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3143" w14:textId="77777777" w:rsidR="00A52CA0" w:rsidRDefault="00A52CA0" w:rsidP="004013D1">
      <w:pPr>
        <w:pBdr>
          <w:top w:val="single" w:sz="4" w:space="1" w:color="auto"/>
          <w:left w:val="single" w:sz="4" w:space="4" w:color="auto"/>
          <w:bottom w:val="single" w:sz="4" w:space="1" w:color="auto"/>
          <w:right w:val="single" w:sz="4" w:space="4" w:color="auto"/>
        </w:pBdr>
        <w:rPr>
          <w:ins w:id="0" w:author="Alba, Caroline" w:date="2025-12-08T15:43:00Z" w16du:dateUtc="2025-12-08T14:43:00Z"/>
        </w:rPr>
      </w:pPr>
      <w:ins w:id="1" w:author="Alba, Caroline" w:date="2025-12-08T15:43:00Z" w16du:dateUtc="2025-12-08T14:43:00Z">
        <w:r>
          <w:t xml:space="preserve">Dit document bevat de goedgekeurde productinformatie voor </w:t>
        </w:r>
      </w:ins>
      <w:ins w:id="2" w:author="Alba, Caroline" w:date="2025-12-08T15:44:00Z" w16du:dateUtc="2025-12-08T14:44:00Z">
        <w:r>
          <w:t>Xerava</w:t>
        </w:r>
      </w:ins>
      <w:ins w:id="3" w:author="Alba, Caroline" w:date="2025-12-08T15:43:00Z" w16du:dateUtc="2025-12-08T14:43:00Z">
        <w:r>
          <w:t>, waarbij de wijzigingen ten opzichte van de vorige procedure met wijzigingen in de productinformatie</w:t>
        </w:r>
      </w:ins>
      <w:ins w:id="4" w:author="Alba, Caroline" w:date="2025-12-08T15:44:00Z" w16du:dateUtc="2025-12-08T14:44:00Z">
        <w:r>
          <w:t xml:space="preserve"> </w:t>
        </w:r>
        <w:r w:rsidRPr="001B2BB7">
          <w:t>(EMEA/H/C/004237/T/0028</w:t>
        </w:r>
      </w:ins>
      <w:ins w:id="5" w:author="Alba, Caroline" w:date="2025-12-08T15:43:00Z" w16du:dateUtc="2025-12-08T14:43:00Z">
        <w:r>
          <w:t>) zijn gemarkeerd.</w:t>
        </w:r>
      </w:ins>
    </w:p>
    <w:p w14:paraId="48789528" w14:textId="77777777" w:rsidR="00A52CA0" w:rsidRDefault="00A52CA0" w:rsidP="004013D1">
      <w:pPr>
        <w:pBdr>
          <w:top w:val="single" w:sz="4" w:space="1" w:color="auto"/>
          <w:left w:val="single" w:sz="4" w:space="4" w:color="auto"/>
          <w:bottom w:val="single" w:sz="4" w:space="1" w:color="auto"/>
          <w:right w:val="single" w:sz="4" w:space="4" w:color="auto"/>
        </w:pBdr>
        <w:rPr>
          <w:ins w:id="6" w:author="Alba, Caroline" w:date="2025-12-08T15:43:00Z" w16du:dateUtc="2025-12-08T14:43:00Z"/>
        </w:rPr>
      </w:pPr>
    </w:p>
    <w:p w14:paraId="54FEF3C0" w14:textId="77777777" w:rsidR="00A52CA0" w:rsidRDefault="00A52CA0" w:rsidP="004013D1">
      <w:pPr>
        <w:pBdr>
          <w:top w:val="single" w:sz="4" w:space="1" w:color="auto"/>
          <w:left w:val="single" w:sz="4" w:space="4" w:color="auto"/>
          <w:bottom w:val="single" w:sz="4" w:space="1" w:color="auto"/>
          <w:right w:val="single" w:sz="4" w:space="4" w:color="auto"/>
        </w:pBdr>
        <w:rPr>
          <w:ins w:id="7" w:author="Alba, Caroline" w:date="2025-12-08T15:43:00Z" w16du:dateUtc="2025-12-08T14:43:00Z"/>
        </w:rPr>
      </w:pPr>
      <w:ins w:id="8" w:author="Alba, Caroline" w:date="2025-12-08T15:43:00Z" w16du:dateUtc="2025-12-08T14:43:00Z">
        <w:r>
          <w:t>Zie voor meer informatie de website van het Europees Geneesmiddelenbureau: https://www.ema.europa.eu/en/medicines/human/EPAR</w:t>
        </w:r>
      </w:ins>
      <w:ins w:id="9" w:author="Alba, Caroline" w:date="2025-12-08T15:44:00Z" w16du:dateUtc="2025-12-08T14:44:00Z">
        <w:r>
          <w:t>/Xerava</w:t>
        </w:r>
      </w:ins>
    </w:p>
    <w:p w14:paraId="53D9ECE2" w14:textId="77777777" w:rsidR="00A52CA0" w:rsidRPr="00462B3F" w:rsidRDefault="00A52CA0" w:rsidP="004013D1"/>
    <w:p w14:paraId="1E42FECB" w14:textId="77777777" w:rsidR="003B77C4" w:rsidRPr="00462B3F" w:rsidRDefault="003B77C4"/>
    <w:p w14:paraId="1F2A686A" w14:textId="77777777" w:rsidR="003B77C4" w:rsidRPr="00462B3F" w:rsidRDefault="003B77C4"/>
    <w:p w14:paraId="38F46B19" w14:textId="77777777" w:rsidR="003B77C4" w:rsidRPr="00462B3F" w:rsidRDefault="003B77C4"/>
    <w:p w14:paraId="13BD6797" w14:textId="77777777" w:rsidR="003B77C4" w:rsidRPr="00462B3F" w:rsidRDefault="003B77C4"/>
    <w:p w14:paraId="643BC699" w14:textId="77777777" w:rsidR="003B77C4" w:rsidRPr="00462B3F" w:rsidRDefault="003B77C4"/>
    <w:p w14:paraId="643EC501" w14:textId="77777777" w:rsidR="003B77C4" w:rsidRPr="00462B3F" w:rsidRDefault="003B77C4"/>
    <w:p w14:paraId="5718A701" w14:textId="77777777" w:rsidR="003B77C4" w:rsidRPr="00462B3F" w:rsidRDefault="003B77C4"/>
    <w:p w14:paraId="67CBC3ED" w14:textId="77777777" w:rsidR="003B77C4" w:rsidRPr="00462B3F" w:rsidRDefault="003B77C4"/>
    <w:p w14:paraId="0F2850E3" w14:textId="77777777" w:rsidR="003B77C4" w:rsidRPr="00462B3F" w:rsidRDefault="003B77C4"/>
    <w:p w14:paraId="18B3DCA0" w14:textId="77777777" w:rsidR="003B77C4" w:rsidRPr="00462B3F" w:rsidRDefault="003B77C4"/>
    <w:p w14:paraId="47239687" w14:textId="77777777" w:rsidR="003B77C4" w:rsidRPr="00462B3F" w:rsidRDefault="003B77C4"/>
    <w:p w14:paraId="3B529FEC" w14:textId="77777777" w:rsidR="003B77C4" w:rsidRPr="00462B3F" w:rsidRDefault="003B77C4"/>
    <w:p w14:paraId="6BCDE345" w14:textId="77777777" w:rsidR="003B77C4" w:rsidRPr="00462B3F" w:rsidRDefault="003B77C4"/>
    <w:p w14:paraId="5494B34B" w14:textId="77777777" w:rsidR="003B77C4" w:rsidRPr="00462B3F" w:rsidRDefault="003B77C4"/>
    <w:p w14:paraId="67AF2D5E" w14:textId="77777777" w:rsidR="003B77C4" w:rsidRPr="00462B3F" w:rsidRDefault="003B77C4"/>
    <w:p w14:paraId="466C6948" w14:textId="77777777" w:rsidR="003B77C4" w:rsidRPr="00462B3F" w:rsidRDefault="003B77C4"/>
    <w:p w14:paraId="480FCBD8" w14:textId="77777777" w:rsidR="003B77C4" w:rsidRPr="00462B3F" w:rsidRDefault="003B77C4"/>
    <w:p w14:paraId="210BEB65" w14:textId="77777777" w:rsidR="003B77C4" w:rsidRPr="00462B3F" w:rsidRDefault="003B77C4"/>
    <w:p w14:paraId="615257EF" w14:textId="77777777" w:rsidR="003B77C4" w:rsidRPr="00462B3F" w:rsidRDefault="003B77C4"/>
    <w:p w14:paraId="2F044849" w14:textId="77777777" w:rsidR="003B77C4" w:rsidRPr="00462B3F" w:rsidRDefault="003B77C4"/>
    <w:p w14:paraId="5255F7E7" w14:textId="77777777" w:rsidR="003B77C4" w:rsidRPr="00462B3F" w:rsidRDefault="003B77C4"/>
    <w:p w14:paraId="47143B86" w14:textId="77777777" w:rsidR="003B77C4" w:rsidRPr="00462B3F" w:rsidRDefault="00376A27">
      <w:pPr>
        <w:jc w:val="center"/>
        <w:rPr>
          <w:b/>
        </w:rPr>
      </w:pPr>
      <w:r w:rsidRPr="00462B3F">
        <w:rPr>
          <w:b/>
        </w:rPr>
        <w:t>BIJLAGE I</w:t>
      </w:r>
    </w:p>
    <w:p w14:paraId="6E3C5F04" w14:textId="77777777" w:rsidR="003B77C4" w:rsidRPr="00462B3F" w:rsidRDefault="003B77C4">
      <w:pPr>
        <w:pStyle w:val="BodytextAgency"/>
        <w:jc w:val="center"/>
        <w:rPr>
          <w:b/>
        </w:rPr>
      </w:pPr>
    </w:p>
    <w:p w14:paraId="1D160667" w14:textId="22E55595" w:rsidR="001B2BB7" w:rsidRDefault="00376A27">
      <w:pPr>
        <w:pStyle w:val="TitleA"/>
      </w:pPr>
      <w:r w:rsidRPr="00462B3F">
        <w:t>SAMENVATTING VAN DE PRODUCTKENMERKEN</w:t>
      </w:r>
    </w:p>
    <w:p w14:paraId="53110AB2" w14:textId="77777777" w:rsidR="001B2BB7" w:rsidRDefault="001B2BB7">
      <w:pPr>
        <w:tabs>
          <w:tab w:val="clear" w:pos="567"/>
        </w:tabs>
        <w:spacing w:line="240" w:lineRule="auto"/>
        <w:rPr>
          <w:b/>
        </w:rPr>
      </w:pPr>
      <w:r>
        <w:br w:type="page"/>
      </w:r>
    </w:p>
    <w:p w14:paraId="3905FAFF" w14:textId="77777777" w:rsidR="003B77C4" w:rsidRPr="00462B3F" w:rsidRDefault="00376A27">
      <w:pPr>
        <w:pStyle w:val="Style1"/>
        <w:numPr>
          <w:ilvl w:val="0"/>
          <w:numId w:val="20"/>
        </w:numPr>
        <w:ind w:left="0" w:firstLine="0"/>
      </w:pPr>
      <w:r w:rsidRPr="00462B3F">
        <w:lastRenderedPageBreak/>
        <w:t>NAAM VAN HET GENEESMIDDEL</w:t>
      </w:r>
    </w:p>
    <w:p w14:paraId="357AD298" w14:textId="77777777" w:rsidR="003B77C4" w:rsidRPr="00462B3F" w:rsidRDefault="003B77C4">
      <w:pPr>
        <w:spacing w:line="240" w:lineRule="auto"/>
        <w:rPr>
          <w:iCs/>
          <w:szCs w:val="22"/>
        </w:rPr>
      </w:pPr>
    </w:p>
    <w:p w14:paraId="43EDCF69" w14:textId="77777777" w:rsidR="003B77C4" w:rsidRPr="00462B3F" w:rsidRDefault="00376A27">
      <w:r w:rsidRPr="00462B3F">
        <w:t>Xerava 50 mg poeder voor concentraat voor oplossing voor infusie</w:t>
      </w:r>
    </w:p>
    <w:p w14:paraId="153ABFD8" w14:textId="77777777" w:rsidR="003B77C4" w:rsidRPr="00462B3F" w:rsidRDefault="003B77C4">
      <w:pPr>
        <w:spacing w:line="240" w:lineRule="auto"/>
        <w:rPr>
          <w:iCs/>
          <w:szCs w:val="22"/>
        </w:rPr>
      </w:pPr>
    </w:p>
    <w:p w14:paraId="09DE8D00" w14:textId="77777777" w:rsidR="003B77C4" w:rsidRPr="00462B3F" w:rsidRDefault="003B77C4">
      <w:pPr>
        <w:spacing w:line="240" w:lineRule="auto"/>
        <w:rPr>
          <w:iCs/>
          <w:szCs w:val="22"/>
        </w:rPr>
      </w:pPr>
    </w:p>
    <w:p w14:paraId="39D3F013" w14:textId="77777777" w:rsidR="003B77C4" w:rsidRPr="00462B3F" w:rsidRDefault="00376A27">
      <w:pPr>
        <w:pStyle w:val="Style1"/>
        <w:numPr>
          <w:ilvl w:val="0"/>
          <w:numId w:val="20"/>
        </w:numPr>
        <w:ind w:left="0" w:firstLine="0"/>
      </w:pPr>
      <w:r w:rsidRPr="00462B3F">
        <w:t>KWALITATIEVE EN KWANTITATIEVE SAMENSTELLING</w:t>
      </w:r>
    </w:p>
    <w:p w14:paraId="12ADCFCA" w14:textId="77777777" w:rsidR="003B77C4" w:rsidRPr="00462B3F" w:rsidRDefault="003B77C4">
      <w:pPr>
        <w:spacing w:line="240" w:lineRule="auto"/>
        <w:rPr>
          <w:iCs/>
          <w:szCs w:val="22"/>
        </w:rPr>
      </w:pPr>
    </w:p>
    <w:p w14:paraId="3109256A" w14:textId="77777777" w:rsidR="003B77C4" w:rsidRPr="00462B3F" w:rsidRDefault="00376A27">
      <w:pPr>
        <w:spacing w:line="240" w:lineRule="auto"/>
        <w:rPr>
          <w:iCs/>
          <w:szCs w:val="22"/>
        </w:rPr>
      </w:pPr>
      <w:r w:rsidRPr="00462B3F">
        <w:t>Elke injectieflacon bevat 50 mg eravacycline.</w:t>
      </w:r>
    </w:p>
    <w:p w14:paraId="46ED33B7" w14:textId="77777777" w:rsidR="003B77C4" w:rsidRPr="00462B3F" w:rsidRDefault="003B77C4">
      <w:pPr>
        <w:spacing w:line="240" w:lineRule="auto"/>
        <w:rPr>
          <w:iCs/>
          <w:szCs w:val="22"/>
        </w:rPr>
      </w:pPr>
    </w:p>
    <w:p w14:paraId="14E5D604" w14:textId="77777777" w:rsidR="003B77C4" w:rsidRPr="00462B3F" w:rsidRDefault="00376A27">
      <w:pPr>
        <w:spacing w:line="240" w:lineRule="auto"/>
        <w:rPr>
          <w:iCs/>
          <w:szCs w:val="22"/>
        </w:rPr>
      </w:pPr>
      <w:r w:rsidRPr="00462B3F">
        <w:t>Na reconstitutie bevat elke ml 10 mg eravacycline.</w:t>
      </w:r>
    </w:p>
    <w:p w14:paraId="50500575" w14:textId="77777777" w:rsidR="003B77C4" w:rsidRPr="00462B3F" w:rsidRDefault="00376A27">
      <w:r w:rsidRPr="00462B3F">
        <w:t>Na verdere verdunning bevat 1 ml 0,3 mg eravacycline.</w:t>
      </w:r>
    </w:p>
    <w:p w14:paraId="28EE4793" w14:textId="77777777" w:rsidR="003B77C4" w:rsidRPr="00462B3F" w:rsidRDefault="003B77C4">
      <w:pPr>
        <w:spacing w:line="240" w:lineRule="auto"/>
      </w:pPr>
    </w:p>
    <w:p w14:paraId="583CA5B9" w14:textId="77777777" w:rsidR="003B77C4" w:rsidRPr="00462B3F" w:rsidRDefault="00376A27">
      <w:pPr>
        <w:spacing w:line="240" w:lineRule="auto"/>
        <w:outlineLvl w:val="0"/>
        <w:rPr>
          <w:szCs w:val="22"/>
        </w:rPr>
      </w:pPr>
      <w:r w:rsidRPr="00462B3F">
        <w:t>Voor de volledige lijst van hulpstoffen, zie rubriek 6.1.</w:t>
      </w:r>
    </w:p>
    <w:p w14:paraId="29AE8373" w14:textId="77777777" w:rsidR="003B77C4" w:rsidRPr="00462B3F" w:rsidRDefault="003B77C4">
      <w:pPr>
        <w:spacing w:line="240" w:lineRule="auto"/>
        <w:rPr>
          <w:szCs w:val="22"/>
        </w:rPr>
      </w:pPr>
    </w:p>
    <w:p w14:paraId="26F59311" w14:textId="77777777" w:rsidR="003B77C4" w:rsidRPr="00462B3F" w:rsidRDefault="003B77C4">
      <w:pPr>
        <w:spacing w:line="240" w:lineRule="auto"/>
        <w:rPr>
          <w:szCs w:val="22"/>
        </w:rPr>
      </w:pPr>
    </w:p>
    <w:p w14:paraId="3617C72C" w14:textId="77777777" w:rsidR="003B77C4" w:rsidRPr="00462B3F" w:rsidRDefault="00376A27">
      <w:pPr>
        <w:pStyle w:val="Style1"/>
        <w:numPr>
          <w:ilvl w:val="0"/>
          <w:numId w:val="20"/>
        </w:numPr>
        <w:ind w:left="0" w:firstLine="0"/>
      </w:pPr>
      <w:r w:rsidRPr="00462B3F">
        <w:t>FARMACEUTISCHE VORM</w:t>
      </w:r>
    </w:p>
    <w:p w14:paraId="4940AE36" w14:textId="77777777" w:rsidR="003B77C4" w:rsidRPr="00462B3F" w:rsidRDefault="003B77C4">
      <w:pPr>
        <w:suppressAutoHyphens/>
        <w:spacing w:line="240" w:lineRule="auto"/>
        <w:ind w:left="567" w:hanging="567"/>
        <w:rPr>
          <w:caps/>
          <w:szCs w:val="22"/>
        </w:rPr>
      </w:pPr>
    </w:p>
    <w:p w14:paraId="5168358B" w14:textId="77777777" w:rsidR="003B77C4" w:rsidRPr="00462B3F" w:rsidRDefault="00376A27">
      <w:pPr>
        <w:spacing w:line="240" w:lineRule="auto"/>
        <w:rPr>
          <w:szCs w:val="22"/>
        </w:rPr>
      </w:pPr>
      <w:r w:rsidRPr="00462B3F">
        <w:t>Poeder voor concentraat voor oplossing voor infusie (poeder voor concentraat).</w:t>
      </w:r>
    </w:p>
    <w:p w14:paraId="25DAECDD" w14:textId="77777777" w:rsidR="003B77C4" w:rsidRPr="00462B3F" w:rsidRDefault="003B77C4">
      <w:pPr>
        <w:rPr>
          <w:szCs w:val="22"/>
        </w:rPr>
      </w:pPr>
    </w:p>
    <w:p w14:paraId="5ABDAC2E" w14:textId="77777777" w:rsidR="003B77C4" w:rsidRPr="00462B3F" w:rsidRDefault="00376A27">
      <w:pPr>
        <w:spacing w:line="240" w:lineRule="auto"/>
        <w:rPr>
          <w:szCs w:val="22"/>
        </w:rPr>
      </w:pPr>
      <w:r w:rsidRPr="00462B3F">
        <w:t>Lichtgele tot donkergele koek.</w:t>
      </w:r>
    </w:p>
    <w:p w14:paraId="39834F02" w14:textId="77777777" w:rsidR="003B77C4" w:rsidRPr="00462B3F" w:rsidRDefault="003B77C4">
      <w:pPr>
        <w:spacing w:line="240" w:lineRule="auto"/>
        <w:rPr>
          <w:szCs w:val="22"/>
        </w:rPr>
      </w:pPr>
    </w:p>
    <w:p w14:paraId="7D7AC196" w14:textId="77777777" w:rsidR="003B77C4" w:rsidRPr="00462B3F" w:rsidRDefault="003B77C4">
      <w:pPr>
        <w:suppressAutoHyphens/>
        <w:spacing w:line="240" w:lineRule="auto"/>
        <w:ind w:left="567" w:hanging="567"/>
        <w:rPr>
          <w:b/>
          <w:caps/>
          <w:szCs w:val="22"/>
        </w:rPr>
      </w:pPr>
    </w:p>
    <w:p w14:paraId="69618ABB" w14:textId="77777777" w:rsidR="003B77C4" w:rsidRPr="00462B3F" w:rsidRDefault="00376A27">
      <w:pPr>
        <w:pStyle w:val="Style1"/>
        <w:numPr>
          <w:ilvl w:val="0"/>
          <w:numId w:val="20"/>
        </w:numPr>
        <w:ind w:left="0" w:firstLine="0"/>
      </w:pPr>
      <w:r w:rsidRPr="00462B3F">
        <w:t>KLINISCHE GEGEVENS</w:t>
      </w:r>
    </w:p>
    <w:p w14:paraId="5E140FDC" w14:textId="77777777" w:rsidR="003B77C4" w:rsidRPr="00462B3F" w:rsidRDefault="003B77C4">
      <w:pPr>
        <w:spacing w:line="240" w:lineRule="auto"/>
        <w:rPr>
          <w:szCs w:val="22"/>
        </w:rPr>
      </w:pPr>
    </w:p>
    <w:p w14:paraId="42B1424A" w14:textId="77777777" w:rsidR="003B77C4" w:rsidRPr="00462B3F" w:rsidRDefault="00376A27">
      <w:pPr>
        <w:pStyle w:val="ListParagraph"/>
        <w:numPr>
          <w:ilvl w:val="0"/>
          <w:numId w:val="11"/>
        </w:numPr>
        <w:spacing w:line="240" w:lineRule="auto"/>
        <w:ind w:left="0" w:firstLine="0"/>
        <w:outlineLvl w:val="0"/>
        <w:rPr>
          <w:szCs w:val="22"/>
        </w:rPr>
      </w:pPr>
      <w:r w:rsidRPr="00462B3F">
        <w:rPr>
          <w:b/>
        </w:rPr>
        <w:t>Therapeutische indicaties</w:t>
      </w:r>
    </w:p>
    <w:p w14:paraId="2548E2C8" w14:textId="77777777" w:rsidR="003B77C4" w:rsidRPr="00462B3F" w:rsidRDefault="003B77C4">
      <w:pPr>
        <w:spacing w:line="240" w:lineRule="auto"/>
        <w:rPr>
          <w:szCs w:val="22"/>
        </w:rPr>
      </w:pPr>
    </w:p>
    <w:p w14:paraId="7830DA96" w14:textId="5C324E7B" w:rsidR="003B77C4" w:rsidRPr="00462B3F" w:rsidRDefault="00376A27">
      <w:pPr>
        <w:spacing w:line="240" w:lineRule="auto"/>
        <w:rPr>
          <w:szCs w:val="22"/>
        </w:rPr>
      </w:pPr>
      <w:r w:rsidRPr="00462B3F">
        <w:t xml:space="preserve">Xerava is geïndiceerd </w:t>
      </w:r>
      <w:ins w:id="10" w:author="Author">
        <w:r w:rsidRPr="00462B3F">
          <w:t>bij jongeren vanaf 12 jaar met een gewicht van minstens 50 </w:t>
        </w:r>
        <w:del w:id="11" w:author="rev29" w:date="2025-11-19T10:16:00Z" w16du:dateUtc="2025-11-19T09:16:00Z">
          <w:r w:rsidRPr="00462B3F" w:rsidDel="00740656">
            <w:delText xml:space="preserve"> </w:delText>
          </w:r>
        </w:del>
        <w:r w:rsidRPr="00462B3F">
          <w:t xml:space="preserve">kg en bij volwassenen, </w:t>
        </w:r>
      </w:ins>
      <w:r w:rsidRPr="00462B3F">
        <w:t>voor de behandeling van gecompliceerde intra-abdominale infecties (</w:t>
      </w:r>
      <w:proofErr w:type="spellStart"/>
      <w:r w:rsidRPr="00462B3F">
        <w:t>cIAI’s</w:t>
      </w:r>
      <w:proofErr w:type="spellEnd"/>
      <w:r w:rsidRPr="00462B3F">
        <w:t xml:space="preserve">) </w:t>
      </w:r>
      <w:commentRangeStart w:id="12"/>
      <w:del w:id="13" w:author="Alba, Caroline" w:date="2025-12-04T15:53:00Z" w16du:dateUtc="2025-12-04T14:53:00Z">
        <w:r w:rsidRPr="00462B3F" w:rsidDel="002D5478">
          <w:delText xml:space="preserve">bij volwassenen </w:delText>
        </w:r>
      </w:del>
      <w:commentRangeEnd w:id="12"/>
      <w:r w:rsidR="00924C51">
        <w:rPr>
          <w:rStyle w:val="CommentReference"/>
        </w:rPr>
        <w:commentReference w:id="12"/>
      </w:r>
      <w:r w:rsidRPr="00462B3F">
        <w:t>(zie rubrieken 4.4 en 5.1).</w:t>
      </w:r>
    </w:p>
    <w:p w14:paraId="053E94B9" w14:textId="77777777" w:rsidR="003B77C4" w:rsidRPr="00462B3F" w:rsidRDefault="003B77C4">
      <w:pPr>
        <w:spacing w:line="240" w:lineRule="auto"/>
        <w:rPr>
          <w:szCs w:val="22"/>
        </w:rPr>
      </w:pPr>
    </w:p>
    <w:p w14:paraId="4CDC23CB" w14:textId="77777777" w:rsidR="003B77C4" w:rsidRPr="00462B3F" w:rsidRDefault="00376A27">
      <w:pPr>
        <w:suppressLineNumbers/>
        <w:spacing w:line="240" w:lineRule="auto"/>
        <w:rPr>
          <w:szCs w:val="22"/>
        </w:rPr>
      </w:pPr>
      <w:r w:rsidRPr="00462B3F">
        <w:t>De officiële richtsnoeren voor het juiste gebruik van antibacteriële stoffen moeten in aanmerking worden genomen.</w:t>
      </w:r>
    </w:p>
    <w:p w14:paraId="3456117E" w14:textId="77777777" w:rsidR="003B77C4" w:rsidRPr="00462B3F" w:rsidRDefault="003B77C4">
      <w:pPr>
        <w:spacing w:line="240" w:lineRule="auto"/>
        <w:rPr>
          <w:szCs w:val="22"/>
        </w:rPr>
      </w:pPr>
    </w:p>
    <w:p w14:paraId="64E9D415" w14:textId="77777777" w:rsidR="003B77C4" w:rsidRPr="00462B3F" w:rsidRDefault="00376A27">
      <w:pPr>
        <w:pStyle w:val="ListParagraph"/>
        <w:numPr>
          <w:ilvl w:val="0"/>
          <w:numId w:val="11"/>
        </w:numPr>
        <w:spacing w:line="240" w:lineRule="auto"/>
        <w:ind w:left="0" w:firstLine="0"/>
        <w:outlineLvl w:val="0"/>
        <w:rPr>
          <w:b/>
          <w:szCs w:val="22"/>
        </w:rPr>
      </w:pPr>
      <w:r w:rsidRPr="00462B3F">
        <w:rPr>
          <w:b/>
        </w:rPr>
        <w:t>Dosering en wijze van toediening</w:t>
      </w:r>
    </w:p>
    <w:p w14:paraId="797A0424" w14:textId="77777777" w:rsidR="003B77C4" w:rsidRPr="00462B3F" w:rsidRDefault="003B77C4">
      <w:pPr>
        <w:spacing w:line="240" w:lineRule="auto"/>
        <w:rPr>
          <w:szCs w:val="22"/>
        </w:rPr>
      </w:pPr>
    </w:p>
    <w:p w14:paraId="58FDC31A" w14:textId="77777777" w:rsidR="003B77C4" w:rsidRPr="00462B3F" w:rsidRDefault="00376A27">
      <w:pPr>
        <w:spacing w:line="240" w:lineRule="auto"/>
        <w:rPr>
          <w:u w:val="single"/>
        </w:rPr>
      </w:pPr>
      <w:r w:rsidRPr="00462B3F">
        <w:rPr>
          <w:u w:val="single"/>
        </w:rPr>
        <w:t>Dosering</w:t>
      </w:r>
    </w:p>
    <w:p w14:paraId="1A329730" w14:textId="77777777" w:rsidR="003B77C4" w:rsidRPr="00462B3F" w:rsidRDefault="003B77C4">
      <w:pPr>
        <w:spacing w:line="240" w:lineRule="auto"/>
        <w:rPr>
          <w:szCs w:val="22"/>
          <w:u w:val="single"/>
        </w:rPr>
      </w:pPr>
    </w:p>
    <w:p w14:paraId="21DEBEA4" w14:textId="77777777" w:rsidR="003B77C4" w:rsidRPr="00462B3F" w:rsidRDefault="00376A27">
      <w:pPr>
        <w:spacing w:line="240" w:lineRule="auto"/>
      </w:pPr>
      <w:r w:rsidRPr="00462B3F">
        <w:t>Het aanbevolen doseringsschema is 1 mg/kg eravacycline om de 12 uur gedurende 4 tot 14 dagen.</w:t>
      </w:r>
    </w:p>
    <w:p w14:paraId="794467E0" w14:textId="77777777" w:rsidR="003B77C4" w:rsidRPr="00462B3F" w:rsidRDefault="003B77C4">
      <w:pPr>
        <w:spacing w:line="240" w:lineRule="auto"/>
        <w:rPr>
          <w:szCs w:val="22"/>
        </w:rPr>
      </w:pPr>
    </w:p>
    <w:p w14:paraId="5051F575" w14:textId="77777777" w:rsidR="003B77C4" w:rsidRPr="00462B3F" w:rsidRDefault="00376A27">
      <w:pPr>
        <w:spacing w:line="240" w:lineRule="auto"/>
        <w:rPr>
          <w:i/>
        </w:rPr>
      </w:pPr>
      <w:r w:rsidRPr="00462B3F">
        <w:rPr>
          <w:i/>
        </w:rPr>
        <w:t>Krachtige CYP3A4-inductoren</w:t>
      </w:r>
    </w:p>
    <w:p w14:paraId="734277B8" w14:textId="77777777" w:rsidR="003B77C4" w:rsidRPr="00462B3F" w:rsidRDefault="00376A27">
      <w:pPr>
        <w:suppressLineNumbers/>
        <w:autoSpaceDE w:val="0"/>
        <w:autoSpaceDN w:val="0"/>
        <w:adjustRightInd w:val="0"/>
        <w:spacing w:line="240" w:lineRule="auto"/>
        <w:jc w:val="both"/>
      </w:pPr>
      <w:r w:rsidRPr="00462B3F">
        <w:t>Bij patiënten die gelijktijdig krachtige CYP3A4-inductoren toegediend krijgen, is het aanbevolen doseringsschema 1,5 mg/kg eravacycline om de 12 uur gedurende 4 tot 14 dagen (zie rubrieken 4.4 en 4.5).</w:t>
      </w:r>
    </w:p>
    <w:p w14:paraId="57F7D576" w14:textId="77777777" w:rsidR="003B77C4" w:rsidRPr="00462B3F" w:rsidRDefault="003B77C4">
      <w:pPr>
        <w:suppressLineNumbers/>
        <w:autoSpaceDE w:val="0"/>
        <w:autoSpaceDN w:val="0"/>
        <w:adjustRightInd w:val="0"/>
        <w:jc w:val="both"/>
        <w:rPr>
          <w:i/>
          <w:szCs w:val="22"/>
        </w:rPr>
      </w:pPr>
    </w:p>
    <w:p w14:paraId="59C50760" w14:textId="77777777" w:rsidR="003B77C4" w:rsidRPr="00462B3F" w:rsidRDefault="00376A27">
      <w:pPr>
        <w:suppressLineNumbers/>
        <w:autoSpaceDE w:val="0"/>
        <w:autoSpaceDN w:val="0"/>
        <w:adjustRightInd w:val="0"/>
        <w:spacing w:line="240" w:lineRule="auto"/>
        <w:jc w:val="both"/>
        <w:rPr>
          <w:i/>
        </w:rPr>
      </w:pPr>
      <w:r w:rsidRPr="00462B3F">
        <w:rPr>
          <w:i/>
        </w:rPr>
        <w:t>Ouderen (≥ 65 jaar)</w:t>
      </w:r>
    </w:p>
    <w:p w14:paraId="76B8E336" w14:textId="77777777" w:rsidR="003B77C4" w:rsidRPr="00462B3F" w:rsidRDefault="00376A27">
      <w:pPr>
        <w:suppressLineNumbers/>
        <w:autoSpaceDE w:val="0"/>
        <w:autoSpaceDN w:val="0"/>
        <w:adjustRightInd w:val="0"/>
        <w:spacing w:line="240" w:lineRule="auto"/>
        <w:jc w:val="both"/>
      </w:pPr>
      <w:r w:rsidRPr="00462B3F">
        <w:t>Er is geen dosisaanpassing nodig voor oudere patiënten (zie rubriek 5.2).</w:t>
      </w:r>
    </w:p>
    <w:p w14:paraId="2DF179B1" w14:textId="77777777" w:rsidR="003B77C4" w:rsidRPr="00462B3F" w:rsidRDefault="003B77C4">
      <w:pPr>
        <w:suppressLineNumbers/>
        <w:autoSpaceDE w:val="0"/>
        <w:autoSpaceDN w:val="0"/>
        <w:adjustRightInd w:val="0"/>
        <w:rPr>
          <w:i/>
          <w:szCs w:val="22"/>
        </w:rPr>
      </w:pPr>
    </w:p>
    <w:p w14:paraId="23D64482" w14:textId="77777777" w:rsidR="003B77C4" w:rsidRPr="00462B3F" w:rsidRDefault="00376A27">
      <w:pPr>
        <w:keepNext/>
        <w:suppressLineNumbers/>
        <w:autoSpaceDE w:val="0"/>
        <w:autoSpaceDN w:val="0"/>
        <w:adjustRightInd w:val="0"/>
        <w:spacing w:line="240" w:lineRule="auto"/>
        <w:rPr>
          <w:i/>
        </w:rPr>
      </w:pPr>
      <w:r w:rsidRPr="00462B3F">
        <w:rPr>
          <w:i/>
        </w:rPr>
        <w:t>Nierfunctiestoornis</w:t>
      </w:r>
    </w:p>
    <w:p w14:paraId="6E0EF475" w14:textId="77777777" w:rsidR="003B77C4" w:rsidRPr="00462B3F" w:rsidRDefault="00376A27">
      <w:pPr>
        <w:suppressLineNumbers/>
        <w:autoSpaceDE w:val="0"/>
        <w:autoSpaceDN w:val="0"/>
        <w:adjustRightInd w:val="0"/>
        <w:spacing w:line="240" w:lineRule="auto"/>
        <w:rPr>
          <w:iCs/>
          <w:szCs w:val="22"/>
        </w:rPr>
      </w:pPr>
      <w:r w:rsidRPr="00462B3F">
        <w:t>Er is geen dosisaanpassing nodig voor patiënten met een nierfunctiestoornis of bij patiënten die hemodialyse ondergaan. Eravacycline kan worden toegediend zonder rekening te houden met het tijdstip van hemodialyse (zie rubriek 5.2).</w:t>
      </w:r>
    </w:p>
    <w:p w14:paraId="4EC52669" w14:textId="77777777" w:rsidR="003B77C4" w:rsidRPr="00462B3F" w:rsidRDefault="003B77C4">
      <w:pPr>
        <w:suppressLineNumbers/>
        <w:autoSpaceDE w:val="0"/>
        <w:autoSpaceDN w:val="0"/>
        <w:adjustRightInd w:val="0"/>
        <w:spacing w:line="240" w:lineRule="auto"/>
        <w:rPr>
          <w:i/>
          <w:szCs w:val="22"/>
        </w:rPr>
      </w:pPr>
    </w:p>
    <w:p w14:paraId="7C5F785C" w14:textId="77777777" w:rsidR="003B77C4" w:rsidRPr="00462B3F" w:rsidRDefault="00376A27">
      <w:pPr>
        <w:keepNext/>
        <w:suppressLineNumbers/>
        <w:autoSpaceDE w:val="0"/>
        <w:autoSpaceDN w:val="0"/>
        <w:adjustRightInd w:val="0"/>
        <w:spacing w:line="240" w:lineRule="auto"/>
        <w:rPr>
          <w:i/>
        </w:rPr>
      </w:pPr>
      <w:r w:rsidRPr="00462B3F">
        <w:rPr>
          <w:i/>
        </w:rPr>
        <w:t>Leverfunctiestoornis</w:t>
      </w:r>
    </w:p>
    <w:p w14:paraId="7599690A" w14:textId="77777777" w:rsidR="003B77C4" w:rsidRPr="00462B3F" w:rsidRDefault="00376A27">
      <w:pPr>
        <w:keepNext/>
        <w:suppressLineNumbers/>
        <w:autoSpaceDE w:val="0"/>
        <w:autoSpaceDN w:val="0"/>
        <w:adjustRightInd w:val="0"/>
        <w:spacing w:line="240" w:lineRule="auto"/>
        <w:rPr>
          <w:rFonts w:eastAsia="Calibri"/>
          <w:bCs/>
          <w:spacing w:val="-1"/>
          <w:szCs w:val="22"/>
        </w:rPr>
      </w:pPr>
      <w:r w:rsidRPr="00462B3F">
        <w:t>Er is geen dosisaanpassing nodig voor patiënten met een leverfunctiestoornis (zie rubrieken 4.4, 4.5 en 5.2).</w:t>
      </w:r>
    </w:p>
    <w:p w14:paraId="195F9C25" w14:textId="77777777" w:rsidR="003B77C4" w:rsidRPr="00462B3F" w:rsidRDefault="003B77C4">
      <w:pPr>
        <w:spacing w:line="240" w:lineRule="auto"/>
        <w:rPr>
          <w:bCs/>
          <w:i/>
          <w:iCs/>
          <w:szCs w:val="22"/>
        </w:rPr>
      </w:pPr>
    </w:p>
    <w:p w14:paraId="03F6067F" w14:textId="77777777" w:rsidR="003B77C4" w:rsidRPr="00462B3F" w:rsidRDefault="00376A27">
      <w:pPr>
        <w:keepNext/>
        <w:spacing w:line="240" w:lineRule="auto"/>
        <w:rPr>
          <w:i/>
        </w:rPr>
      </w:pPr>
      <w:r w:rsidRPr="00462B3F">
        <w:rPr>
          <w:i/>
        </w:rPr>
        <w:lastRenderedPageBreak/>
        <w:t>Pediatrische patiënten</w:t>
      </w:r>
    </w:p>
    <w:p w14:paraId="1063DB74" w14:textId="77777777" w:rsidR="003B77C4" w:rsidRPr="00462B3F" w:rsidRDefault="00376A27">
      <w:pPr>
        <w:autoSpaceDE w:val="0"/>
        <w:autoSpaceDN w:val="0"/>
        <w:adjustRightInd w:val="0"/>
        <w:spacing w:line="240" w:lineRule="auto"/>
        <w:rPr>
          <w:szCs w:val="22"/>
        </w:rPr>
      </w:pPr>
      <w:r w:rsidRPr="00462B3F">
        <w:t xml:space="preserve">De veiligheid en werkzaamheid van Xerava bij kinderen </w:t>
      </w:r>
      <w:ins w:id="14" w:author="Author">
        <w:r w:rsidRPr="00462B3F">
          <w:t>jonger dan 12 jaar of</w:t>
        </w:r>
      </w:ins>
      <w:del w:id="15" w:author="Author">
        <w:r w:rsidRPr="00462B3F">
          <w:delText>en</w:delText>
        </w:r>
      </w:del>
      <w:r w:rsidRPr="00462B3F">
        <w:t xml:space="preserve"> </w:t>
      </w:r>
      <w:ins w:id="16" w:author="Author">
        <w:r w:rsidRPr="00462B3F">
          <w:t xml:space="preserve">bij </w:t>
        </w:r>
      </w:ins>
      <w:r w:rsidRPr="00462B3F">
        <w:t xml:space="preserve">jongeren </w:t>
      </w:r>
      <w:del w:id="17" w:author="Author">
        <w:r w:rsidRPr="00462B3F">
          <w:delText>tot 18 jaar</w:delText>
        </w:r>
      </w:del>
      <w:ins w:id="18" w:author="Author">
        <w:r w:rsidRPr="00462B3F">
          <w:t>met een lichaamsgewicht onder 50 kg</w:t>
        </w:r>
      </w:ins>
      <w:r w:rsidRPr="00462B3F">
        <w:t xml:space="preserve"> zijn niet vastgesteld. </w:t>
      </w:r>
      <w:ins w:id="19" w:author="Author">
        <w:r w:rsidRPr="00462B3F">
          <w:t>De momenteel beschikbare gegevens worden beschreven in rubriek 4.8, maar er kan geen aanbeveling over de dosering worden gegeven.</w:t>
        </w:r>
      </w:ins>
      <w:del w:id="20" w:author="Author">
        <w:r w:rsidRPr="00462B3F">
          <w:delText>Er zijn geen gegevens beschikbaar.</w:delText>
        </w:r>
      </w:del>
      <w:r w:rsidRPr="00462B3F">
        <w:t xml:space="preserve"> Xerava mag niet worden gebruikt bij kinderen jonger dan 8 jaar wegens </w:t>
      </w:r>
      <w:ins w:id="21" w:author="Author">
        <w:r w:rsidRPr="00462B3F">
          <w:t xml:space="preserve">het risico op </w:t>
        </w:r>
      </w:ins>
      <w:r w:rsidRPr="00462B3F">
        <w:t>tandverkleuring (zie rubrieken 4.4 en 4.6).</w:t>
      </w:r>
    </w:p>
    <w:p w14:paraId="61E6B626" w14:textId="77777777" w:rsidR="003B77C4" w:rsidRPr="00462B3F" w:rsidRDefault="003B77C4">
      <w:pPr>
        <w:autoSpaceDE w:val="0"/>
        <w:autoSpaceDN w:val="0"/>
        <w:adjustRightInd w:val="0"/>
        <w:spacing w:line="240" w:lineRule="auto"/>
        <w:rPr>
          <w:szCs w:val="22"/>
        </w:rPr>
      </w:pPr>
    </w:p>
    <w:p w14:paraId="6AE6B4CE" w14:textId="77777777" w:rsidR="003B77C4" w:rsidRPr="00462B3F" w:rsidRDefault="00376A27" w:rsidP="00923F4B">
      <w:pPr>
        <w:keepNext/>
        <w:spacing w:line="240" w:lineRule="auto"/>
        <w:rPr>
          <w:u w:val="single"/>
        </w:rPr>
      </w:pPr>
      <w:r w:rsidRPr="00462B3F">
        <w:rPr>
          <w:u w:val="single"/>
        </w:rPr>
        <w:t>Wijze van toediening</w:t>
      </w:r>
    </w:p>
    <w:p w14:paraId="2FB33D58" w14:textId="77777777" w:rsidR="003B77C4" w:rsidRPr="00462B3F" w:rsidRDefault="003B77C4" w:rsidP="00923F4B">
      <w:pPr>
        <w:keepNext/>
        <w:spacing w:line="240" w:lineRule="auto"/>
        <w:rPr>
          <w:szCs w:val="22"/>
          <w:u w:val="single"/>
        </w:rPr>
      </w:pPr>
    </w:p>
    <w:p w14:paraId="0A453236" w14:textId="77777777" w:rsidR="003B77C4" w:rsidRPr="00462B3F" w:rsidRDefault="00376A27">
      <w:pPr>
        <w:spacing w:line="240" w:lineRule="auto"/>
        <w:rPr>
          <w:szCs w:val="22"/>
        </w:rPr>
      </w:pPr>
      <w:r w:rsidRPr="00462B3F">
        <w:t>Intraveneus gebruik.</w:t>
      </w:r>
    </w:p>
    <w:p w14:paraId="1BA401E9" w14:textId="77777777" w:rsidR="003B77C4" w:rsidRPr="00462B3F" w:rsidRDefault="003B77C4">
      <w:pPr>
        <w:spacing w:line="240" w:lineRule="auto"/>
        <w:rPr>
          <w:szCs w:val="22"/>
          <w:u w:val="single"/>
        </w:rPr>
      </w:pPr>
    </w:p>
    <w:p w14:paraId="7DE9F546" w14:textId="77777777" w:rsidR="003B77C4" w:rsidRPr="00462B3F" w:rsidRDefault="00376A27">
      <w:pPr>
        <w:spacing w:line="240" w:lineRule="auto"/>
        <w:rPr>
          <w:szCs w:val="22"/>
        </w:rPr>
      </w:pPr>
      <w:r w:rsidRPr="00462B3F">
        <w:t>Xerava wordt alleen toegediend via intraveneuze infusie in ongeveer 1 uur (zie rubriek 4.4).</w:t>
      </w:r>
    </w:p>
    <w:p w14:paraId="13737006" w14:textId="77777777" w:rsidR="003B77C4" w:rsidRPr="00462B3F" w:rsidRDefault="003B77C4">
      <w:pPr>
        <w:spacing w:line="240" w:lineRule="auto"/>
        <w:rPr>
          <w:szCs w:val="22"/>
        </w:rPr>
      </w:pPr>
    </w:p>
    <w:p w14:paraId="4E9D57BE" w14:textId="77777777" w:rsidR="003B77C4" w:rsidRPr="00462B3F" w:rsidRDefault="00376A27">
      <w:pPr>
        <w:spacing w:line="240" w:lineRule="auto"/>
        <w:rPr>
          <w:szCs w:val="22"/>
        </w:rPr>
      </w:pPr>
      <w:r w:rsidRPr="00462B3F">
        <w:t>Voor instructies over reconstitutie en verdunning van het geneesmiddel voorafgaand aan toediening, zie rubriek 6.6.</w:t>
      </w:r>
    </w:p>
    <w:p w14:paraId="053BEB65" w14:textId="77777777" w:rsidR="003B77C4" w:rsidRPr="00462B3F" w:rsidRDefault="003B77C4">
      <w:pPr>
        <w:spacing w:line="240" w:lineRule="auto"/>
        <w:rPr>
          <w:szCs w:val="22"/>
        </w:rPr>
      </w:pPr>
    </w:p>
    <w:p w14:paraId="66C22D39" w14:textId="77777777" w:rsidR="003B77C4" w:rsidRPr="00462B3F" w:rsidRDefault="00376A27">
      <w:pPr>
        <w:pStyle w:val="ListParagraph"/>
        <w:numPr>
          <w:ilvl w:val="0"/>
          <w:numId w:val="11"/>
        </w:numPr>
        <w:spacing w:line="240" w:lineRule="auto"/>
        <w:ind w:left="0" w:firstLine="0"/>
        <w:outlineLvl w:val="0"/>
        <w:rPr>
          <w:szCs w:val="22"/>
        </w:rPr>
      </w:pPr>
      <w:r w:rsidRPr="00462B3F">
        <w:rPr>
          <w:b/>
        </w:rPr>
        <w:t>Contra-indicaties</w:t>
      </w:r>
    </w:p>
    <w:p w14:paraId="424DD200" w14:textId="77777777" w:rsidR="003B77C4" w:rsidRPr="00462B3F" w:rsidRDefault="003B77C4">
      <w:pPr>
        <w:spacing w:line="240" w:lineRule="auto"/>
        <w:rPr>
          <w:szCs w:val="22"/>
        </w:rPr>
      </w:pPr>
    </w:p>
    <w:p w14:paraId="3E7E323A" w14:textId="77777777" w:rsidR="003B77C4" w:rsidRPr="00462B3F" w:rsidRDefault="00376A27">
      <w:pPr>
        <w:spacing w:line="240" w:lineRule="auto"/>
        <w:rPr>
          <w:szCs w:val="22"/>
        </w:rPr>
      </w:pPr>
      <w:r w:rsidRPr="00462B3F">
        <w:t>Overgevoeligheid voor de werkzame stof of voor een van de in rubriek 6.1 vermelde hulpstoffen.</w:t>
      </w:r>
    </w:p>
    <w:p w14:paraId="0A59A7F3" w14:textId="77777777" w:rsidR="003B77C4" w:rsidRPr="00462B3F" w:rsidRDefault="00376A27">
      <w:pPr>
        <w:spacing w:line="240" w:lineRule="auto"/>
        <w:rPr>
          <w:szCs w:val="22"/>
        </w:rPr>
      </w:pPr>
      <w:r w:rsidRPr="00462B3F">
        <w:t>Overgevoeligheid voor antibiotica van de tetracyclineklasse.</w:t>
      </w:r>
    </w:p>
    <w:p w14:paraId="2C8CD6B1" w14:textId="77777777" w:rsidR="003B77C4" w:rsidRPr="00462B3F" w:rsidRDefault="003B77C4">
      <w:pPr>
        <w:spacing w:line="240" w:lineRule="auto"/>
        <w:rPr>
          <w:szCs w:val="22"/>
        </w:rPr>
      </w:pPr>
    </w:p>
    <w:p w14:paraId="32150DBB" w14:textId="77777777" w:rsidR="003B77C4" w:rsidRPr="00462B3F" w:rsidRDefault="00376A27">
      <w:pPr>
        <w:pStyle w:val="ListParagraph"/>
        <w:numPr>
          <w:ilvl w:val="0"/>
          <w:numId w:val="11"/>
        </w:numPr>
        <w:spacing w:line="240" w:lineRule="auto"/>
        <w:ind w:left="0" w:firstLine="0"/>
        <w:outlineLvl w:val="0"/>
        <w:rPr>
          <w:b/>
          <w:szCs w:val="22"/>
        </w:rPr>
      </w:pPr>
      <w:r w:rsidRPr="00462B3F">
        <w:rPr>
          <w:b/>
        </w:rPr>
        <w:t>Bijzondere waarschuwingen en voorzorgen bij gebruik</w:t>
      </w:r>
    </w:p>
    <w:p w14:paraId="6CBC9912" w14:textId="77777777" w:rsidR="003B77C4" w:rsidRPr="00462B3F" w:rsidRDefault="003B77C4">
      <w:pPr>
        <w:tabs>
          <w:tab w:val="clear" w:pos="567"/>
          <w:tab w:val="left" w:pos="284"/>
        </w:tabs>
        <w:spacing w:line="240" w:lineRule="auto"/>
        <w:rPr>
          <w:szCs w:val="22"/>
          <w:u w:val="single"/>
        </w:rPr>
      </w:pPr>
    </w:p>
    <w:p w14:paraId="1A493516" w14:textId="77777777" w:rsidR="003B77C4" w:rsidRPr="00462B3F" w:rsidRDefault="00376A27">
      <w:pPr>
        <w:tabs>
          <w:tab w:val="clear" w:pos="567"/>
          <w:tab w:val="left" w:pos="284"/>
        </w:tabs>
        <w:spacing w:line="240" w:lineRule="auto"/>
        <w:rPr>
          <w:szCs w:val="22"/>
          <w:u w:val="single"/>
        </w:rPr>
      </w:pPr>
      <w:r w:rsidRPr="00462B3F">
        <w:rPr>
          <w:u w:val="single"/>
        </w:rPr>
        <w:t>Anafylactische reacties</w:t>
      </w:r>
    </w:p>
    <w:p w14:paraId="0586560D" w14:textId="77777777" w:rsidR="003B77C4" w:rsidRPr="00462B3F" w:rsidRDefault="003B77C4">
      <w:pPr>
        <w:tabs>
          <w:tab w:val="clear" w:pos="567"/>
          <w:tab w:val="left" w:pos="0"/>
        </w:tabs>
        <w:spacing w:line="240" w:lineRule="auto"/>
        <w:rPr>
          <w:szCs w:val="22"/>
          <w:highlight w:val="yellow"/>
        </w:rPr>
      </w:pPr>
    </w:p>
    <w:p w14:paraId="0D9FE806" w14:textId="77777777" w:rsidR="003B77C4" w:rsidRPr="00462B3F" w:rsidRDefault="00376A27">
      <w:pPr>
        <w:spacing w:line="240" w:lineRule="auto"/>
      </w:pPr>
      <w:r w:rsidRPr="00462B3F">
        <w:t>Er zijn ernstige en incidenteel fatale overgevoeligheidsreacties mogelijk. Bij andere antibiotica van de tetracyclineklasse is daarvan melding gedaan (zie rubriek 4.3). In geval van overgevoeligheidsreacties moet de behandeling met eravacycline onmiddellijk worden stopgezet en moeten passende noodmaatregelen worden genomen.</w:t>
      </w:r>
    </w:p>
    <w:p w14:paraId="4A94E39A" w14:textId="77777777" w:rsidR="003B77C4" w:rsidRPr="00462B3F" w:rsidRDefault="003B77C4">
      <w:pPr>
        <w:tabs>
          <w:tab w:val="clear" w:pos="567"/>
          <w:tab w:val="left" w:pos="0"/>
        </w:tabs>
        <w:spacing w:line="240" w:lineRule="auto"/>
        <w:rPr>
          <w:szCs w:val="22"/>
        </w:rPr>
      </w:pPr>
    </w:p>
    <w:p w14:paraId="4CEC7857" w14:textId="77777777" w:rsidR="003B77C4" w:rsidRPr="00462B3F" w:rsidRDefault="00376A27">
      <w:pPr>
        <w:spacing w:line="240" w:lineRule="auto"/>
        <w:ind w:left="567" w:hanging="567"/>
        <w:rPr>
          <w:u w:val="single"/>
        </w:rPr>
      </w:pPr>
      <w:proofErr w:type="spellStart"/>
      <w:r w:rsidRPr="00462B3F">
        <w:rPr>
          <w:i/>
          <w:u w:val="single"/>
        </w:rPr>
        <w:t>Clostridioides</w:t>
      </w:r>
      <w:proofErr w:type="spellEnd"/>
      <w:r w:rsidRPr="00462B3F">
        <w:rPr>
          <w:i/>
          <w:u w:val="single"/>
        </w:rPr>
        <w:t xml:space="preserve"> </w:t>
      </w:r>
      <w:proofErr w:type="spellStart"/>
      <w:r w:rsidRPr="00462B3F">
        <w:rPr>
          <w:i/>
          <w:u w:val="single"/>
        </w:rPr>
        <w:t>difficile</w:t>
      </w:r>
      <w:proofErr w:type="spellEnd"/>
      <w:r w:rsidRPr="00462B3F">
        <w:rPr>
          <w:u w:val="single"/>
        </w:rPr>
        <w:t>-geassocieerde diarree</w:t>
      </w:r>
    </w:p>
    <w:p w14:paraId="26D182F0" w14:textId="77777777" w:rsidR="003B77C4" w:rsidRPr="00462B3F" w:rsidRDefault="003B77C4">
      <w:pPr>
        <w:autoSpaceDE w:val="0"/>
        <w:autoSpaceDN w:val="0"/>
        <w:adjustRightInd w:val="0"/>
        <w:spacing w:line="240" w:lineRule="auto"/>
        <w:rPr>
          <w:i/>
          <w:szCs w:val="22"/>
        </w:rPr>
      </w:pPr>
    </w:p>
    <w:p w14:paraId="4E990927" w14:textId="77777777" w:rsidR="003B77C4" w:rsidRPr="00462B3F" w:rsidRDefault="00376A27">
      <w:pPr>
        <w:autoSpaceDE w:val="0"/>
        <w:autoSpaceDN w:val="0"/>
        <w:adjustRightInd w:val="0"/>
        <w:spacing w:line="240" w:lineRule="auto"/>
        <w:rPr>
          <w:i/>
          <w:iCs/>
        </w:rPr>
      </w:pPr>
      <w:r w:rsidRPr="00462B3F">
        <w:t xml:space="preserve">Antibiotica-geassocieerde colitis en colitis </w:t>
      </w:r>
      <w:proofErr w:type="spellStart"/>
      <w:r w:rsidRPr="00462B3F">
        <w:t>pseudomembranacea</w:t>
      </w:r>
      <w:proofErr w:type="spellEnd"/>
      <w:r w:rsidRPr="00462B3F">
        <w:t xml:space="preserve"> zijn gemeld met het gebruik van bijna alle antibiotica en kunnen in ernst variëren van licht tot levensbedreigend. Het is belangrijk dat rekening wordt gehouden met deze diagnose bij patiënten met diarree tijdens of na behandeling met eravacycline (zie rubriek 4.8). In dergelijke omstandigheden dient de stopzetting van eravacycline en het gebruik van ondersteunende maatregelen samen met de toediening van specifieke behandeling voor </w:t>
      </w:r>
      <w:proofErr w:type="spellStart"/>
      <w:r w:rsidRPr="00462B3F">
        <w:rPr>
          <w:i/>
        </w:rPr>
        <w:t>Clostridioides</w:t>
      </w:r>
      <w:proofErr w:type="spellEnd"/>
      <w:r w:rsidRPr="00462B3F">
        <w:rPr>
          <w:i/>
        </w:rPr>
        <w:t xml:space="preserve"> </w:t>
      </w:r>
      <w:proofErr w:type="spellStart"/>
      <w:r w:rsidRPr="00462B3F">
        <w:rPr>
          <w:i/>
        </w:rPr>
        <w:t>difficile</w:t>
      </w:r>
      <w:proofErr w:type="spellEnd"/>
      <w:r w:rsidRPr="00462B3F">
        <w:rPr>
          <w:i/>
        </w:rPr>
        <w:t xml:space="preserve"> </w:t>
      </w:r>
      <w:r w:rsidRPr="00462B3F">
        <w:t>te worden overwogen. Geneesmiddelen die de peristaltiek remmen, mogen niet worden gegeven.</w:t>
      </w:r>
    </w:p>
    <w:p w14:paraId="60010072" w14:textId="77777777" w:rsidR="003B77C4" w:rsidRPr="00462B3F" w:rsidRDefault="003B77C4">
      <w:pPr>
        <w:tabs>
          <w:tab w:val="clear" w:pos="567"/>
          <w:tab w:val="left" w:pos="0"/>
        </w:tabs>
        <w:spacing w:line="240" w:lineRule="auto"/>
        <w:rPr>
          <w:szCs w:val="22"/>
          <w:u w:val="single"/>
        </w:rPr>
      </w:pPr>
    </w:p>
    <w:p w14:paraId="217B091B" w14:textId="77777777" w:rsidR="003B77C4" w:rsidRPr="00462B3F" w:rsidRDefault="00376A27" w:rsidP="00923F4B">
      <w:pPr>
        <w:keepNext/>
        <w:spacing w:line="240" w:lineRule="auto"/>
        <w:rPr>
          <w:szCs w:val="22"/>
          <w:u w:val="single"/>
        </w:rPr>
      </w:pPr>
      <w:r w:rsidRPr="00462B3F">
        <w:rPr>
          <w:u w:val="single"/>
        </w:rPr>
        <w:t>Reacties op de infuusplaats</w:t>
      </w:r>
    </w:p>
    <w:p w14:paraId="081915AC" w14:textId="77777777" w:rsidR="003B77C4" w:rsidRPr="00462B3F" w:rsidRDefault="003B77C4" w:rsidP="00923F4B">
      <w:pPr>
        <w:keepNext/>
        <w:spacing w:line="240" w:lineRule="auto"/>
        <w:rPr>
          <w:szCs w:val="22"/>
        </w:rPr>
      </w:pPr>
    </w:p>
    <w:p w14:paraId="45611830" w14:textId="77777777" w:rsidR="003B77C4" w:rsidRPr="00462B3F" w:rsidRDefault="00376A27">
      <w:pPr>
        <w:spacing w:line="240" w:lineRule="auto"/>
      </w:pPr>
      <w:r w:rsidRPr="00462B3F">
        <w:t>Eravacycline wordt via intraveneuze infusie toegediend met een infusietijd van ongeveer 1 uur om het risico van reacties op de infuusplaats tot een minimum te beperken. In klinische onderzoeken werden met intraveneus eravacycline erytheem, pijn/gevoeligheid, flebitis en tromboflebitis op de infuusplaats waargenomen (zie rubriek 4.8). In geval van ernstige reacties moet eravacycline worden stopgezet totdat een nieuwe intraveneuze toegang is verkregen. Aanvullende maatregelen om het optreden en de ernst van reacties op de infuusplaats te verminderen, bestaan onder meer uit het verlagen van de infusiesnelheid en/of de concentratie van eravacycline.</w:t>
      </w:r>
    </w:p>
    <w:p w14:paraId="38E9C5D3" w14:textId="77777777" w:rsidR="003B77C4" w:rsidRPr="00462B3F" w:rsidRDefault="003B77C4">
      <w:pPr>
        <w:spacing w:line="240" w:lineRule="auto"/>
        <w:ind w:left="567" w:hanging="567"/>
        <w:rPr>
          <w:szCs w:val="22"/>
          <w:u w:val="single"/>
        </w:rPr>
      </w:pPr>
    </w:p>
    <w:p w14:paraId="7B570810" w14:textId="77777777" w:rsidR="003B77C4" w:rsidRPr="00462B3F" w:rsidRDefault="00376A27">
      <w:pPr>
        <w:keepNext/>
        <w:spacing w:line="240" w:lineRule="auto"/>
        <w:ind w:left="567" w:hanging="567"/>
        <w:rPr>
          <w:szCs w:val="22"/>
          <w:u w:val="single"/>
        </w:rPr>
      </w:pPr>
      <w:r w:rsidRPr="00462B3F">
        <w:rPr>
          <w:u w:val="single"/>
        </w:rPr>
        <w:t>Niet-gevoelige micro-organismen</w:t>
      </w:r>
    </w:p>
    <w:p w14:paraId="54DD5AE7" w14:textId="77777777" w:rsidR="003B77C4" w:rsidRPr="00462B3F" w:rsidRDefault="003B77C4">
      <w:pPr>
        <w:keepNext/>
        <w:spacing w:line="240" w:lineRule="auto"/>
        <w:ind w:left="567" w:hanging="567"/>
        <w:rPr>
          <w:szCs w:val="22"/>
        </w:rPr>
      </w:pPr>
    </w:p>
    <w:p w14:paraId="4AF52AF5" w14:textId="77777777" w:rsidR="003B77C4" w:rsidRPr="00462B3F" w:rsidRDefault="00376A27">
      <w:pPr>
        <w:tabs>
          <w:tab w:val="clear" w:pos="567"/>
          <w:tab w:val="left" w:pos="284"/>
        </w:tabs>
        <w:spacing w:line="240" w:lineRule="auto"/>
        <w:rPr>
          <w:szCs w:val="22"/>
        </w:rPr>
      </w:pPr>
      <w:r w:rsidRPr="00462B3F">
        <w:t>Langdurig gebruik kan leiden tot overgroei van niet-gevoelige micro-organismen, waaronder schimmels. Als tijdens de therapie superinfectie optreedt, kan onderbreking van de behandeling noodzakelijk zijn. In overeenstemming met de bestaande therapeutische richtlijnen dienen andere passende maatregelen te worden genomen en dient een alternatieve antimicrobiële behandeling te worden overwogen.</w:t>
      </w:r>
    </w:p>
    <w:p w14:paraId="3A7DC714" w14:textId="77777777" w:rsidR="003B77C4" w:rsidRPr="00462B3F" w:rsidRDefault="003B77C4">
      <w:pPr>
        <w:tabs>
          <w:tab w:val="clear" w:pos="567"/>
        </w:tabs>
        <w:spacing w:line="240" w:lineRule="auto"/>
        <w:rPr>
          <w:szCs w:val="22"/>
          <w:u w:val="single"/>
        </w:rPr>
      </w:pPr>
    </w:p>
    <w:p w14:paraId="064B2E73" w14:textId="77777777" w:rsidR="003B77C4" w:rsidRPr="00462B3F" w:rsidRDefault="00376A27">
      <w:pPr>
        <w:keepNext/>
        <w:spacing w:line="240" w:lineRule="auto"/>
        <w:rPr>
          <w:szCs w:val="22"/>
          <w:u w:val="single"/>
        </w:rPr>
      </w:pPr>
      <w:r w:rsidRPr="00462B3F">
        <w:rPr>
          <w:u w:val="single"/>
        </w:rPr>
        <w:t>Pancreatitis</w:t>
      </w:r>
    </w:p>
    <w:p w14:paraId="0D419FA3" w14:textId="77777777" w:rsidR="003B77C4" w:rsidRPr="00462B3F" w:rsidRDefault="003B77C4">
      <w:pPr>
        <w:keepNext/>
        <w:tabs>
          <w:tab w:val="clear" w:pos="567"/>
          <w:tab w:val="left" w:pos="284"/>
        </w:tabs>
        <w:spacing w:line="240" w:lineRule="auto"/>
      </w:pPr>
    </w:p>
    <w:p w14:paraId="2995E9FC" w14:textId="77777777" w:rsidR="003B77C4" w:rsidRPr="00462B3F" w:rsidRDefault="00376A27">
      <w:pPr>
        <w:tabs>
          <w:tab w:val="clear" w:pos="567"/>
          <w:tab w:val="left" w:pos="284"/>
        </w:tabs>
        <w:spacing w:line="240" w:lineRule="auto"/>
      </w:pPr>
      <w:r w:rsidRPr="00462B3F">
        <w:t>Er is melding gemaakt van pancreatitis met eravacycline. In sommige gevallen ging het om ernstige pancreatitis (zie rubriek 4.8). Bij verdenking op pancreatitis dient eravacycline te worden stopgezet.</w:t>
      </w:r>
    </w:p>
    <w:p w14:paraId="773E441B" w14:textId="77777777" w:rsidR="003B77C4" w:rsidRPr="00462B3F" w:rsidRDefault="003B77C4">
      <w:pPr>
        <w:spacing w:line="240" w:lineRule="auto"/>
        <w:ind w:left="567" w:hanging="567"/>
        <w:rPr>
          <w:szCs w:val="22"/>
          <w:u w:val="single"/>
        </w:rPr>
      </w:pPr>
    </w:p>
    <w:p w14:paraId="2AC7BEAA" w14:textId="77777777" w:rsidR="003B77C4" w:rsidRPr="00462B3F" w:rsidRDefault="00376A27">
      <w:pPr>
        <w:keepNext/>
        <w:spacing w:line="240" w:lineRule="auto"/>
        <w:rPr>
          <w:szCs w:val="22"/>
          <w:u w:val="single"/>
        </w:rPr>
      </w:pPr>
      <w:r w:rsidRPr="00462B3F">
        <w:rPr>
          <w:u w:val="single"/>
        </w:rPr>
        <w:t>Pediatrische patiënten</w:t>
      </w:r>
    </w:p>
    <w:p w14:paraId="4BEA472A" w14:textId="77777777" w:rsidR="003B77C4" w:rsidRPr="00462B3F" w:rsidRDefault="003B77C4">
      <w:pPr>
        <w:keepNext/>
        <w:tabs>
          <w:tab w:val="clear" w:pos="567"/>
          <w:tab w:val="left" w:pos="284"/>
        </w:tabs>
        <w:spacing w:line="240" w:lineRule="auto"/>
        <w:rPr>
          <w:szCs w:val="22"/>
        </w:rPr>
      </w:pPr>
    </w:p>
    <w:p w14:paraId="75B8F411" w14:textId="77777777" w:rsidR="003B77C4" w:rsidRPr="00462B3F" w:rsidRDefault="00376A27">
      <w:pPr>
        <w:tabs>
          <w:tab w:val="clear" w:pos="567"/>
          <w:tab w:val="left" w:pos="284"/>
        </w:tabs>
        <w:spacing w:line="240" w:lineRule="auto"/>
        <w:rPr>
          <w:szCs w:val="22"/>
        </w:rPr>
      </w:pPr>
      <w:r w:rsidRPr="00462B3F">
        <w:t>Xerava mag niet worden gebruikt tijdens de ontwikkeling van de tanden (tijdens het 2</w:t>
      </w:r>
      <w:r w:rsidRPr="00462B3F">
        <w:rPr>
          <w:vertAlign w:val="superscript"/>
        </w:rPr>
        <w:t>e</w:t>
      </w:r>
      <w:r w:rsidRPr="00462B3F">
        <w:t xml:space="preserve"> en 3</w:t>
      </w:r>
      <w:r w:rsidRPr="00462B3F">
        <w:rPr>
          <w:vertAlign w:val="superscript"/>
        </w:rPr>
        <w:t>e</w:t>
      </w:r>
      <w:r w:rsidRPr="00462B3F">
        <w:t xml:space="preserve"> trimester van de zwangerschap en bij kinderen jonger dan 8 jaar), aangezien het kan leiden tot blijvende verkleuring van de tanden (geel-grijs-bruin) (zie rubriek</w:t>
      </w:r>
      <w:del w:id="22" w:author="Author">
        <w:r w:rsidRPr="00462B3F">
          <w:delText>en 4.2</w:delText>
        </w:r>
      </w:del>
      <w:r w:rsidRPr="00462B3F">
        <w:t xml:space="preserve"> </w:t>
      </w:r>
      <w:del w:id="23" w:author="Author">
        <w:r w:rsidRPr="00462B3F">
          <w:delText>en</w:delText>
        </w:r>
      </w:del>
      <w:r w:rsidRPr="00462B3F">
        <w:t>4.6).</w:t>
      </w:r>
    </w:p>
    <w:p w14:paraId="537819E6" w14:textId="77777777" w:rsidR="003B77C4" w:rsidRPr="00462B3F" w:rsidRDefault="003B77C4">
      <w:pPr>
        <w:tabs>
          <w:tab w:val="clear" w:pos="567"/>
          <w:tab w:val="left" w:pos="284"/>
        </w:tabs>
        <w:spacing w:line="240" w:lineRule="auto"/>
        <w:rPr>
          <w:szCs w:val="22"/>
        </w:rPr>
      </w:pPr>
    </w:p>
    <w:p w14:paraId="418671C8" w14:textId="77777777" w:rsidR="003B77C4" w:rsidRPr="00462B3F" w:rsidRDefault="00376A27">
      <w:pPr>
        <w:spacing w:line="240" w:lineRule="auto"/>
        <w:rPr>
          <w:szCs w:val="22"/>
          <w:u w:val="single"/>
        </w:rPr>
      </w:pPr>
      <w:r w:rsidRPr="00462B3F">
        <w:rPr>
          <w:u w:val="single"/>
        </w:rPr>
        <w:t>Gelijktijdig gebruik met krachtige CYP3A4-inductoren</w:t>
      </w:r>
    </w:p>
    <w:p w14:paraId="5DC7EEB4" w14:textId="77777777" w:rsidR="003B77C4" w:rsidRPr="00462B3F" w:rsidRDefault="003B77C4">
      <w:pPr>
        <w:tabs>
          <w:tab w:val="clear" w:pos="567"/>
          <w:tab w:val="left" w:pos="284"/>
        </w:tabs>
        <w:spacing w:line="240" w:lineRule="auto"/>
        <w:rPr>
          <w:szCs w:val="22"/>
        </w:rPr>
      </w:pPr>
    </w:p>
    <w:p w14:paraId="5A1D628E" w14:textId="77777777" w:rsidR="003B77C4" w:rsidRPr="00462B3F" w:rsidRDefault="00376A27">
      <w:pPr>
        <w:tabs>
          <w:tab w:val="clear" w:pos="567"/>
          <w:tab w:val="left" w:pos="284"/>
        </w:tabs>
        <w:spacing w:line="240" w:lineRule="auto"/>
      </w:pPr>
      <w:r w:rsidRPr="00462B3F">
        <w:t xml:space="preserve">Geneesmiddelen die CYP3A4 induceren, verhogen naar verwachting de snelheid en de mate van stofwisseling van eravacycline. Het effect van CYP3A4-inductoren is tijdsafhankelijk en het kan na aanvang van de behandeling ten minste twee weken duren voordat het maximale effect is bereikt. Omgekeerd kan het na het stopzetten van de behandeling ten minste twee weken duren voordat de CYP3A4-inductie afneemt. Gelijktijdige toediening van een krachtige CYP3A4-inductor (zoals </w:t>
      </w:r>
      <w:proofErr w:type="spellStart"/>
      <w:r w:rsidRPr="00462B3F">
        <w:t>fenobarbital</w:t>
      </w:r>
      <w:proofErr w:type="spellEnd"/>
      <w:r w:rsidRPr="00462B3F">
        <w:t>, rifampicine, carbamazepine, fenytoïne, sint-janskruid) vermindert naar verwachting het effect van eravacycline (zie rubrieken 4.2 en 4.5).</w:t>
      </w:r>
    </w:p>
    <w:p w14:paraId="345AC265" w14:textId="77777777" w:rsidR="003B77C4" w:rsidRPr="00462B3F" w:rsidRDefault="003B77C4">
      <w:pPr>
        <w:tabs>
          <w:tab w:val="clear" w:pos="567"/>
          <w:tab w:val="left" w:pos="284"/>
        </w:tabs>
        <w:spacing w:line="240" w:lineRule="auto"/>
      </w:pPr>
    </w:p>
    <w:p w14:paraId="18E06A3F" w14:textId="77777777" w:rsidR="003B77C4" w:rsidRPr="00462B3F" w:rsidRDefault="00376A27">
      <w:pPr>
        <w:spacing w:line="240" w:lineRule="auto"/>
        <w:ind w:left="567" w:hanging="567"/>
        <w:rPr>
          <w:szCs w:val="22"/>
          <w:u w:val="single"/>
        </w:rPr>
      </w:pPr>
      <w:r w:rsidRPr="00462B3F">
        <w:rPr>
          <w:u w:val="single"/>
        </w:rPr>
        <w:t>Patiënten met een ernstige leverfunctiestoornis</w:t>
      </w:r>
    </w:p>
    <w:p w14:paraId="7458A649" w14:textId="77777777" w:rsidR="003B77C4" w:rsidRPr="00462B3F" w:rsidRDefault="003B77C4">
      <w:pPr>
        <w:spacing w:line="240" w:lineRule="auto"/>
        <w:ind w:left="567" w:hanging="567"/>
        <w:rPr>
          <w:szCs w:val="22"/>
          <w:u w:val="single"/>
        </w:rPr>
      </w:pPr>
    </w:p>
    <w:p w14:paraId="07F02F97" w14:textId="77777777" w:rsidR="003B77C4" w:rsidRPr="00462B3F" w:rsidRDefault="00376A27">
      <w:pPr>
        <w:tabs>
          <w:tab w:val="clear" w:pos="567"/>
          <w:tab w:val="left" w:pos="284"/>
        </w:tabs>
        <w:spacing w:line="240" w:lineRule="auto"/>
      </w:pPr>
      <w:r w:rsidRPr="00462B3F">
        <w:t>De blootstelling kan verhoogd zijn bij patiënten met een ernstige leverfunctiestoornis (Child-</w:t>
      </w:r>
      <w:proofErr w:type="spellStart"/>
      <w:r w:rsidRPr="00462B3F">
        <w:t>Pugh</w:t>
      </w:r>
      <w:proofErr w:type="spellEnd"/>
      <w:r w:rsidRPr="00462B3F">
        <w:t xml:space="preserve">-klasse C). Daarom moeten deze patiënten worden gecontroleerd op bijwerkingen (zie rubriek 4.8), met name als zij </w:t>
      </w:r>
      <w:proofErr w:type="spellStart"/>
      <w:r w:rsidRPr="00462B3F">
        <w:t>obees</w:t>
      </w:r>
      <w:proofErr w:type="spellEnd"/>
      <w:r w:rsidRPr="00462B3F">
        <w:t xml:space="preserve"> zijn en/of ook worden behandeld met krachtige CYP3A-remmers, wat de blootstelling verder kan verhogen (zie rubrieken 4.5 en 5.2). In deze gevallen kan geen doseringsadvies worden gegeven.</w:t>
      </w:r>
    </w:p>
    <w:p w14:paraId="245E6B14" w14:textId="77777777" w:rsidR="003B77C4" w:rsidRPr="00462B3F" w:rsidRDefault="003B77C4">
      <w:pPr>
        <w:spacing w:line="240" w:lineRule="auto"/>
        <w:ind w:left="567" w:hanging="567"/>
        <w:rPr>
          <w:szCs w:val="22"/>
          <w:u w:val="single"/>
        </w:rPr>
      </w:pPr>
    </w:p>
    <w:p w14:paraId="553EB315" w14:textId="77777777" w:rsidR="003B77C4" w:rsidRPr="00462B3F" w:rsidRDefault="00376A27">
      <w:pPr>
        <w:spacing w:line="240" w:lineRule="auto"/>
        <w:ind w:left="567" w:hanging="567"/>
        <w:rPr>
          <w:szCs w:val="22"/>
          <w:u w:val="single"/>
        </w:rPr>
      </w:pPr>
      <w:r w:rsidRPr="00462B3F">
        <w:rPr>
          <w:u w:val="single"/>
        </w:rPr>
        <w:t>Beperkingen van de klinische gegevens</w:t>
      </w:r>
    </w:p>
    <w:p w14:paraId="61691E25" w14:textId="77777777" w:rsidR="003B77C4" w:rsidRPr="00462B3F" w:rsidRDefault="003B77C4">
      <w:pPr>
        <w:spacing w:line="240" w:lineRule="auto"/>
        <w:ind w:left="567" w:hanging="567"/>
        <w:rPr>
          <w:szCs w:val="22"/>
          <w:u w:val="single"/>
        </w:rPr>
      </w:pPr>
    </w:p>
    <w:p w14:paraId="18B65267" w14:textId="77777777" w:rsidR="003B77C4" w:rsidRPr="00462B3F" w:rsidRDefault="00376A27">
      <w:pPr>
        <w:tabs>
          <w:tab w:val="clear" w:pos="567"/>
          <w:tab w:val="left" w:pos="284"/>
        </w:tabs>
        <w:spacing w:line="240" w:lineRule="auto"/>
      </w:pPr>
      <w:r w:rsidRPr="00462B3F">
        <w:t xml:space="preserve">In klinische onderzoeken naar </w:t>
      </w:r>
      <w:proofErr w:type="spellStart"/>
      <w:r w:rsidRPr="00462B3F">
        <w:t>cIAI's</w:t>
      </w:r>
      <w:proofErr w:type="spellEnd"/>
      <w:r w:rsidRPr="00462B3F">
        <w:t xml:space="preserve"> waren er geen </w:t>
      </w:r>
      <w:proofErr w:type="spellStart"/>
      <w:r w:rsidRPr="00462B3F">
        <w:t>immuungecompromitteerde</w:t>
      </w:r>
      <w:proofErr w:type="spellEnd"/>
      <w:r w:rsidRPr="00462B3F">
        <w:t xml:space="preserve"> patiënten en had de meerderheid van de patiënten (80%) APACHE II-scores &lt;10 op baseline, had 5,4% van de patiënten gelijktijdige </w:t>
      </w:r>
      <w:proofErr w:type="spellStart"/>
      <w:r w:rsidRPr="00462B3F">
        <w:t>bacteriëmie</w:t>
      </w:r>
      <w:proofErr w:type="spellEnd"/>
      <w:r w:rsidRPr="00462B3F">
        <w:t xml:space="preserve"> op baseline en had 34% van de patiënten gecompliceerde appendicitis.</w:t>
      </w:r>
    </w:p>
    <w:p w14:paraId="2583EE8B" w14:textId="77777777" w:rsidR="003B77C4" w:rsidRPr="00462B3F" w:rsidRDefault="003B77C4">
      <w:pPr>
        <w:tabs>
          <w:tab w:val="clear" w:pos="567"/>
          <w:tab w:val="left" w:pos="284"/>
        </w:tabs>
        <w:spacing w:line="240" w:lineRule="auto"/>
      </w:pPr>
    </w:p>
    <w:p w14:paraId="51631C04" w14:textId="77777777" w:rsidR="003B77C4" w:rsidRPr="00462B3F" w:rsidRDefault="00376A27">
      <w:pPr>
        <w:tabs>
          <w:tab w:val="clear" w:pos="567"/>
          <w:tab w:val="left" w:pos="284"/>
        </w:tabs>
        <w:spacing w:line="240" w:lineRule="auto"/>
        <w:rPr>
          <w:u w:val="single"/>
        </w:rPr>
      </w:pPr>
      <w:proofErr w:type="spellStart"/>
      <w:r w:rsidRPr="00462B3F">
        <w:rPr>
          <w:u w:val="single"/>
        </w:rPr>
        <w:t>Coagulopathie</w:t>
      </w:r>
      <w:proofErr w:type="spellEnd"/>
    </w:p>
    <w:p w14:paraId="6236B744" w14:textId="77777777" w:rsidR="003B77C4" w:rsidRPr="00462B3F" w:rsidRDefault="00376A27">
      <w:pPr>
        <w:tabs>
          <w:tab w:val="clear" w:pos="567"/>
          <w:tab w:val="left" w:pos="284"/>
        </w:tabs>
        <w:spacing w:line="240" w:lineRule="auto"/>
      </w:pPr>
      <w:r w:rsidRPr="00462B3F">
        <w:t xml:space="preserve">Eravacycline kan zowel de </w:t>
      </w:r>
      <w:proofErr w:type="spellStart"/>
      <w:r w:rsidRPr="00462B3F">
        <w:t>protrombinetijd</w:t>
      </w:r>
      <w:proofErr w:type="spellEnd"/>
      <w:r w:rsidRPr="00462B3F">
        <w:t xml:space="preserve"> (PT) als de geactiveerde partiële </w:t>
      </w:r>
      <w:proofErr w:type="spellStart"/>
      <w:r w:rsidRPr="00462B3F">
        <w:t>tromboplastinetijd</w:t>
      </w:r>
      <w:proofErr w:type="spellEnd"/>
      <w:r w:rsidRPr="00462B3F">
        <w:t xml:space="preserve"> (</w:t>
      </w:r>
      <w:proofErr w:type="spellStart"/>
      <w:r w:rsidRPr="00462B3F">
        <w:t>aPTT</w:t>
      </w:r>
      <w:proofErr w:type="spellEnd"/>
      <w:r w:rsidRPr="00462B3F">
        <w:t xml:space="preserve">) verlengen. Daarnaast is </w:t>
      </w:r>
      <w:proofErr w:type="spellStart"/>
      <w:r w:rsidRPr="00462B3F">
        <w:t>hypofibrinogenemie</w:t>
      </w:r>
      <w:proofErr w:type="spellEnd"/>
      <w:r w:rsidRPr="00462B3F">
        <w:t xml:space="preserve"> gemeld bij gebruik van eravacycline. Daarom moeten bloedstollingsparameters zoals PT of andere geschikte antistollingstests, waaronder bloedfibrinogeen, worden gecontroleerd voor aanvang van de behandeling met eravacycline en regelmatig tijdens de behandeling.</w:t>
      </w:r>
    </w:p>
    <w:p w14:paraId="6821A888" w14:textId="77777777" w:rsidR="003B77C4" w:rsidRPr="00462B3F" w:rsidRDefault="003B77C4">
      <w:pPr>
        <w:spacing w:line="240" w:lineRule="auto"/>
        <w:rPr>
          <w:szCs w:val="18"/>
        </w:rPr>
      </w:pPr>
    </w:p>
    <w:p w14:paraId="6E4B5AC5" w14:textId="77777777" w:rsidR="003B77C4" w:rsidRPr="00462B3F" w:rsidRDefault="00376A27">
      <w:pPr>
        <w:pStyle w:val="ListParagraph"/>
        <w:keepNext/>
        <w:numPr>
          <w:ilvl w:val="0"/>
          <w:numId w:val="11"/>
        </w:numPr>
        <w:spacing w:line="240" w:lineRule="auto"/>
        <w:ind w:left="0" w:firstLine="0"/>
        <w:outlineLvl w:val="0"/>
        <w:rPr>
          <w:szCs w:val="22"/>
        </w:rPr>
      </w:pPr>
      <w:r w:rsidRPr="00462B3F">
        <w:rPr>
          <w:b/>
        </w:rPr>
        <w:t>Interacties met andere geneesmiddelen en andere vormen van interactie</w:t>
      </w:r>
    </w:p>
    <w:p w14:paraId="5BE630F3" w14:textId="77777777" w:rsidR="003B77C4" w:rsidRPr="00462B3F" w:rsidRDefault="003B77C4">
      <w:pPr>
        <w:keepNext/>
      </w:pPr>
    </w:p>
    <w:p w14:paraId="28F0BE02" w14:textId="77777777" w:rsidR="003B77C4" w:rsidRPr="00462B3F" w:rsidRDefault="00376A27">
      <w:pPr>
        <w:keepNext/>
        <w:tabs>
          <w:tab w:val="left" w:pos="6624"/>
        </w:tabs>
        <w:autoSpaceDE w:val="0"/>
        <w:autoSpaceDN w:val="0"/>
        <w:adjustRightInd w:val="0"/>
        <w:spacing w:line="240" w:lineRule="auto"/>
        <w:ind w:right="-115"/>
        <w:rPr>
          <w:u w:val="single"/>
        </w:rPr>
      </w:pPr>
      <w:r w:rsidRPr="00462B3F">
        <w:rPr>
          <w:u w:val="single"/>
        </w:rPr>
        <w:t>Potentieel van andere geneesmiddelen om de farmacokinetiek van eravacycline te beïnvloeden</w:t>
      </w:r>
    </w:p>
    <w:p w14:paraId="36B62380" w14:textId="77777777" w:rsidR="003B77C4" w:rsidRPr="00462B3F" w:rsidRDefault="003B77C4">
      <w:pPr>
        <w:keepNext/>
        <w:tabs>
          <w:tab w:val="left" w:pos="6624"/>
        </w:tabs>
        <w:autoSpaceDE w:val="0"/>
        <w:autoSpaceDN w:val="0"/>
        <w:adjustRightInd w:val="0"/>
        <w:spacing w:line="240" w:lineRule="auto"/>
        <w:ind w:right="-115"/>
        <w:rPr>
          <w:u w:val="single"/>
        </w:rPr>
      </w:pPr>
    </w:p>
    <w:p w14:paraId="047CB800" w14:textId="77777777" w:rsidR="003B77C4" w:rsidRPr="00462B3F" w:rsidRDefault="00376A27">
      <w:pPr>
        <w:tabs>
          <w:tab w:val="left" w:pos="6624"/>
        </w:tabs>
        <w:autoSpaceDE w:val="0"/>
        <w:autoSpaceDN w:val="0"/>
        <w:adjustRightInd w:val="0"/>
        <w:spacing w:line="240" w:lineRule="auto"/>
        <w:ind w:right="-115"/>
      </w:pPr>
      <w:r w:rsidRPr="00462B3F">
        <w:t xml:space="preserve">Gelijktijdige toediening van de krachtige CYP3A4/3A5-inductor rifampicine veranderde de farmacokinetiek van eravacycline, namelijk een verlaging van de blootstelling met ongeveer 32% en een verhoging van de klaring met ongeveer 54%. Bij gelijktijdige toediening met rifampicine of andere krachtige CYP3A-inductoren, zoals </w:t>
      </w:r>
      <w:proofErr w:type="spellStart"/>
      <w:r w:rsidRPr="00462B3F">
        <w:t>fenobarbital</w:t>
      </w:r>
      <w:proofErr w:type="spellEnd"/>
      <w:r w:rsidRPr="00462B3F">
        <w:t>, carbamazepine, fenytoïne en sint-janskruid, dient de dosis eravacycline met ongeveer 50% te worden verhoogd (1,5 mg/kg intraveneus om de 12 uur) (zie rubrieken 4.2. en 4.4).</w:t>
      </w:r>
    </w:p>
    <w:p w14:paraId="3FAB8AF4" w14:textId="77777777" w:rsidR="003B77C4" w:rsidRPr="00462B3F" w:rsidRDefault="003B77C4">
      <w:pPr>
        <w:tabs>
          <w:tab w:val="left" w:pos="6624"/>
        </w:tabs>
        <w:autoSpaceDE w:val="0"/>
        <w:autoSpaceDN w:val="0"/>
        <w:adjustRightInd w:val="0"/>
        <w:spacing w:line="240" w:lineRule="auto"/>
        <w:ind w:right="-115"/>
      </w:pPr>
    </w:p>
    <w:p w14:paraId="32FE79E6" w14:textId="77777777" w:rsidR="003B77C4" w:rsidRPr="00462B3F" w:rsidRDefault="00376A27">
      <w:pPr>
        <w:tabs>
          <w:tab w:val="left" w:pos="6624"/>
        </w:tabs>
        <w:autoSpaceDE w:val="0"/>
        <w:autoSpaceDN w:val="0"/>
        <w:adjustRightInd w:val="0"/>
        <w:spacing w:line="240" w:lineRule="auto"/>
        <w:ind w:right="-115"/>
      </w:pPr>
      <w:r w:rsidRPr="00462B3F">
        <w:t>Gelijktijdige toediening van de krachtige CYP3A-remmer itraconazol veranderde de farmacokinetiek van eravacycline, namelijk een verhoging van C</w:t>
      </w:r>
      <w:r w:rsidRPr="00462B3F">
        <w:rPr>
          <w:vertAlign w:val="subscript"/>
        </w:rPr>
        <w:t>max</w:t>
      </w:r>
      <w:r w:rsidRPr="00462B3F">
        <w:t xml:space="preserve"> met ongeveer 5% en van AUC</w:t>
      </w:r>
      <w:r w:rsidRPr="00462B3F">
        <w:rPr>
          <w:vertAlign w:val="subscript"/>
        </w:rPr>
        <w:t>0-24</w:t>
      </w:r>
      <w:r w:rsidRPr="00462B3F">
        <w:t xml:space="preserve"> met ongeveer 23% en een verlaging van de klaring. Het is niet waarschijnlijk dat de verhoogde blootstelling klinisch </w:t>
      </w:r>
      <w:r w:rsidRPr="00462B3F">
        <w:lastRenderedPageBreak/>
        <w:t>significant is; daarom is geen dosisaanpassing nodig bij gelijktijdige toediening van eravacycline met CYP3A-remmers. Patiënten die krachtige CYP3A-remmers (bijv. ritonavir, itraconazol, claritromycine) krijgen met een combinatie van factoren die de blootstelling kunnen doen toenemen, zoals een ernstige leverfunctiestoornis en/of obesitas, moeten echter op bijwerkingen worden gecontroleerd (zie rubrieken 4.4 en 4.8).</w:t>
      </w:r>
    </w:p>
    <w:p w14:paraId="67973C6D" w14:textId="77777777" w:rsidR="003B77C4" w:rsidRPr="00462B3F" w:rsidRDefault="003B77C4">
      <w:pPr>
        <w:tabs>
          <w:tab w:val="left" w:pos="6624"/>
        </w:tabs>
        <w:autoSpaceDE w:val="0"/>
        <w:autoSpaceDN w:val="0"/>
        <w:adjustRightInd w:val="0"/>
        <w:spacing w:line="240" w:lineRule="auto"/>
        <w:ind w:right="-115"/>
      </w:pPr>
    </w:p>
    <w:p w14:paraId="2FF61391" w14:textId="77777777" w:rsidR="003B77C4" w:rsidRPr="00462B3F" w:rsidRDefault="00376A27">
      <w:pPr>
        <w:spacing w:line="240" w:lineRule="auto"/>
      </w:pPr>
      <w:r w:rsidRPr="00462B3F">
        <w:t xml:space="preserve">Het is aangetoond dat eravacycline </w:t>
      </w:r>
      <w:r w:rsidRPr="00462B3F">
        <w:rPr>
          <w:i/>
        </w:rPr>
        <w:t>in vitro</w:t>
      </w:r>
      <w:r w:rsidRPr="00462B3F">
        <w:t xml:space="preserve"> een substraat is voor de </w:t>
      </w:r>
      <w:proofErr w:type="spellStart"/>
      <w:r w:rsidRPr="00462B3F">
        <w:t>transporters</w:t>
      </w:r>
      <w:proofErr w:type="spellEnd"/>
      <w:r w:rsidRPr="00462B3F">
        <w:t xml:space="preserve"> P-</w:t>
      </w:r>
      <w:proofErr w:type="spellStart"/>
      <w:r w:rsidRPr="00462B3F">
        <w:t>gp</w:t>
      </w:r>
      <w:proofErr w:type="spellEnd"/>
      <w:r w:rsidRPr="00462B3F">
        <w:t>, OATP1B1 en OATP1B3. Een in-</w:t>
      </w:r>
      <w:proofErr w:type="spellStart"/>
      <w:r w:rsidRPr="00462B3F">
        <w:t>vivogeneesmiddeleninteractie</w:t>
      </w:r>
      <w:proofErr w:type="spellEnd"/>
      <w:r w:rsidRPr="00462B3F">
        <w:t xml:space="preserve"> kan niet worden uitgesloten, en gelijktijdige toediening van eravacycline en andere geneesmiddelen die deze </w:t>
      </w:r>
      <w:proofErr w:type="spellStart"/>
      <w:r w:rsidRPr="00462B3F">
        <w:t>transporters</w:t>
      </w:r>
      <w:proofErr w:type="spellEnd"/>
      <w:r w:rsidRPr="00462B3F">
        <w:t xml:space="preserve"> (voorbeelden van OATP1B1/3-remmers; </w:t>
      </w:r>
      <w:proofErr w:type="spellStart"/>
      <w:r w:rsidRPr="00462B3F">
        <w:t>atazanavir</w:t>
      </w:r>
      <w:proofErr w:type="spellEnd"/>
      <w:r w:rsidRPr="00462B3F">
        <w:t xml:space="preserve">, ciclosporine, lopinavir en </w:t>
      </w:r>
      <w:proofErr w:type="spellStart"/>
      <w:r w:rsidRPr="00462B3F">
        <w:t>saquinavir</w:t>
      </w:r>
      <w:proofErr w:type="spellEnd"/>
      <w:r w:rsidRPr="00462B3F">
        <w:t>) remmen, kan de plasmaconcentratie van eravacycline verhogen.</w:t>
      </w:r>
    </w:p>
    <w:p w14:paraId="0E595FB8" w14:textId="77777777" w:rsidR="003B77C4" w:rsidRPr="00462B3F" w:rsidRDefault="003B77C4">
      <w:pPr>
        <w:spacing w:line="240" w:lineRule="auto"/>
      </w:pPr>
    </w:p>
    <w:p w14:paraId="15B9D89C" w14:textId="77777777" w:rsidR="003B77C4" w:rsidRPr="00462B3F" w:rsidRDefault="00376A27" w:rsidP="00923F4B">
      <w:pPr>
        <w:keepNext/>
        <w:tabs>
          <w:tab w:val="left" w:pos="6624"/>
        </w:tabs>
        <w:autoSpaceDE w:val="0"/>
        <w:autoSpaceDN w:val="0"/>
        <w:adjustRightInd w:val="0"/>
        <w:spacing w:line="240" w:lineRule="auto"/>
        <w:ind w:right="-115"/>
        <w:rPr>
          <w:u w:val="single"/>
        </w:rPr>
      </w:pPr>
      <w:r w:rsidRPr="00462B3F">
        <w:rPr>
          <w:u w:val="single"/>
        </w:rPr>
        <w:t>Mogelijke beïnvloeding van de farmacokinetiek van andere geneesmiddelen door eravacycline</w:t>
      </w:r>
    </w:p>
    <w:p w14:paraId="15B78615" w14:textId="77777777" w:rsidR="003B77C4" w:rsidRPr="00462B3F" w:rsidRDefault="003B77C4" w:rsidP="00923F4B">
      <w:pPr>
        <w:keepNext/>
        <w:tabs>
          <w:tab w:val="left" w:pos="6624"/>
        </w:tabs>
        <w:autoSpaceDE w:val="0"/>
        <w:autoSpaceDN w:val="0"/>
        <w:adjustRightInd w:val="0"/>
        <w:spacing w:line="240" w:lineRule="auto"/>
        <w:ind w:right="-115"/>
        <w:rPr>
          <w:u w:val="single"/>
        </w:rPr>
      </w:pPr>
    </w:p>
    <w:p w14:paraId="3C9F89F4" w14:textId="77777777" w:rsidR="003B77C4" w:rsidRPr="00462B3F" w:rsidRDefault="00376A27">
      <w:pPr>
        <w:tabs>
          <w:tab w:val="left" w:pos="6624"/>
        </w:tabs>
        <w:autoSpaceDE w:val="0"/>
        <w:autoSpaceDN w:val="0"/>
        <w:adjustRightInd w:val="0"/>
        <w:spacing w:line="240" w:lineRule="auto"/>
        <w:ind w:right="-113"/>
        <w:rPr>
          <w:rFonts w:eastAsia="Calibri"/>
        </w:rPr>
      </w:pPr>
      <w:r w:rsidRPr="00462B3F">
        <w:t xml:space="preserve">Eravacycline en de metabolieten ervan zijn </w:t>
      </w:r>
      <w:r w:rsidRPr="00462B3F">
        <w:rPr>
          <w:i/>
        </w:rPr>
        <w:t>in vitro</w:t>
      </w:r>
      <w:r w:rsidRPr="00462B3F">
        <w:t xml:space="preserve"> geen remmers of inductoren van CYP-enzymen of transporteiwitten (zie rubriek 5.2). Interacties met geneesmiddelen die substraten voor deze enzymen of </w:t>
      </w:r>
      <w:proofErr w:type="spellStart"/>
      <w:r w:rsidRPr="00462B3F">
        <w:t>transporters</w:t>
      </w:r>
      <w:proofErr w:type="spellEnd"/>
      <w:r w:rsidRPr="00462B3F">
        <w:t xml:space="preserve"> zijn, zijn daarom niet waarschijnlijk.</w:t>
      </w:r>
    </w:p>
    <w:p w14:paraId="4F7C2391" w14:textId="77777777" w:rsidR="003B77C4" w:rsidRPr="00462B3F" w:rsidRDefault="003B77C4">
      <w:pPr>
        <w:tabs>
          <w:tab w:val="left" w:pos="6624"/>
        </w:tabs>
        <w:autoSpaceDE w:val="0"/>
        <w:autoSpaceDN w:val="0"/>
        <w:adjustRightInd w:val="0"/>
        <w:spacing w:line="240" w:lineRule="auto"/>
        <w:ind w:right="-113"/>
        <w:rPr>
          <w:rFonts w:eastAsia="Calibri"/>
          <w:color w:val="262626"/>
        </w:rPr>
      </w:pPr>
    </w:p>
    <w:p w14:paraId="686D47EB" w14:textId="77777777" w:rsidR="003B77C4" w:rsidRPr="00462B3F" w:rsidRDefault="00376A27" w:rsidP="00923F4B">
      <w:pPr>
        <w:pStyle w:val="ListParagraph"/>
        <w:keepNext/>
        <w:numPr>
          <w:ilvl w:val="0"/>
          <w:numId w:val="11"/>
        </w:numPr>
        <w:spacing w:line="240" w:lineRule="auto"/>
        <w:ind w:left="0" w:firstLine="0"/>
        <w:outlineLvl w:val="0"/>
        <w:rPr>
          <w:b/>
          <w:szCs w:val="22"/>
        </w:rPr>
      </w:pPr>
      <w:r w:rsidRPr="00462B3F">
        <w:rPr>
          <w:b/>
        </w:rPr>
        <w:t>Vruchtbaarheid, zwangerschap en borstvoeding</w:t>
      </w:r>
    </w:p>
    <w:p w14:paraId="436CDED5" w14:textId="77777777" w:rsidR="003B77C4" w:rsidRPr="00462B3F" w:rsidRDefault="003B77C4" w:rsidP="00923F4B">
      <w:pPr>
        <w:keepNext/>
        <w:spacing w:line="240" w:lineRule="auto"/>
        <w:rPr>
          <w:szCs w:val="22"/>
        </w:rPr>
      </w:pPr>
    </w:p>
    <w:p w14:paraId="42AD70C3" w14:textId="77777777" w:rsidR="003B77C4" w:rsidRPr="00462B3F" w:rsidRDefault="00376A27" w:rsidP="00923F4B">
      <w:pPr>
        <w:keepNext/>
        <w:spacing w:line="240" w:lineRule="auto"/>
        <w:rPr>
          <w:u w:val="single"/>
        </w:rPr>
      </w:pPr>
      <w:r w:rsidRPr="00462B3F">
        <w:rPr>
          <w:u w:val="single"/>
        </w:rPr>
        <w:t>Zwangerschap</w:t>
      </w:r>
    </w:p>
    <w:p w14:paraId="12CBCB73" w14:textId="77777777" w:rsidR="003B77C4" w:rsidRPr="00462B3F" w:rsidRDefault="003B77C4" w:rsidP="00923F4B">
      <w:pPr>
        <w:keepNext/>
        <w:spacing w:line="240" w:lineRule="auto"/>
      </w:pPr>
    </w:p>
    <w:p w14:paraId="2F48AFC1" w14:textId="77777777" w:rsidR="003B77C4" w:rsidRPr="00462B3F" w:rsidRDefault="00376A27">
      <w:pPr>
        <w:spacing w:line="240" w:lineRule="auto"/>
      </w:pPr>
      <w:r w:rsidRPr="00462B3F">
        <w:t>Er zijn beperkte gegevens over het gebruik van eravacycline bij zwangere vrouwen. Uit dieronderzoek is reproductietoxiciteit gebleken (zie rubriek 5.3). Het potentiële risico voor de mens is niet bekend.</w:t>
      </w:r>
    </w:p>
    <w:p w14:paraId="128B42B4" w14:textId="77777777" w:rsidR="003B77C4" w:rsidRPr="00462B3F" w:rsidRDefault="003B77C4">
      <w:pPr>
        <w:spacing w:line="240" w:lineRule="auto"/>
      </w:pPr>
    </w:p>
    <w:p w14:paraId="038AA0BA" w14:textId="77777777" w:rsidR="003B77C4" w:rsidRPr="00462B3F" w:rsidRDefault="00376A27">
      <w:pPr>
        <w:spacing w:line="240" w:lineRule="auto"/>
      </w:pPr>
      <w:r w:rsidRPr="00462B3F">
        <w:t>Net als andere antibiotica van de tetracyclineklasse kan eravacycline blijvende tanddefecten (verkleurings- en glazuurdefecten) en vertraging van verbeningsprocessen bij foetussen induceren bij intra-uteriene blootstelling tijdens het 2</w:t>
      </w:r>
      <w:r w:rsidRPr="00462B3F">
        <w:rPr>
          <w:vertAlign w:val="superscript"/>
        </w:rPr>
        <w:t xml:space="preserve">e </w:t>
      </w:r>
      <w:r w:rsidRPr="00462B3F">
        <w:t>en 3</w:t>
      </w:r>
      <w:r w:rsidRPr="00462B3F">
        <w:rPr>
          <w:vertAlign w:val="superscript"/>
        </w:rPr>
        <w:t>e</w:t>
      </w:r>
      <w:r w:rsidRPr="00462B3F">
        <w:t xml:space="preserve"> trimester door accumulatie in weefsels met een hoge calciumturnover en vorming van </w:t>
      </w:r>
      <w:proofErr w:type="spellStart"/>
      <w:r w:rsidRPr="00462B3F">
        <w:t>calciumchelaatcomplexen</w:t>
      </w:r>
      <w:proofErr w:type="spellEnd"/>
      <w:r w:rsidRPr="00462B3F">
        <w:t xml:space="preserve"> (zie rubrieken 4.4 en 5.3). Xerava mag niet tijdens de zwangerschap worden gebruikt, tenzij de klinische toestand van de vrouw behandeling met eravacycline noodzakelijk maakt.</w:t>
      </w:r>
    </w:p>
    <w:p w14:paraId="7844AEEC" w14:textId="77777777" w:rsidR="003B77C4" w:rsidRPr="00462B3F" w:rsidRDefault="003B77C4">
      <w:pPr>
        <w:pStyle w:val="Default"/>
        <w:rPr>
          <w:sz w:val="22"/>
          <w:szCs w:val="22"/>
        </w:rPr>
      </w:pPr>
    </w:p>
    <w:p w14:paraId="7DF78C24" w14:textId="77777777" w:rsidR="003B77C4" w:rsidRPr="00462B3F" w:rsidRDefault="00376A27">
      <w:pPr>
        <w:keepNext/>
        <w:spacing w:line="240" w:lineRule="auto"/>
        <w:rPr>
          <w:u w:val="single"/>
        </w:rPr>
      </w:pPr>
      <w:r w:rsidRPr="00462B3F">
        <w:rPr>
          <w:u w:val="single"/>
        </w:rPr>
        <w:t>Vrouwen die zwanger kunnen worden</w:t>
      </w:r>
    </w:p>
    <w:p w14:paraId="1CC83D63" w14:textId="77777777" w:rsidR="003B77C4" w:rsidRPr="00462B3F" w:rsidRDefault="003B77C4">
      <w:pPr>
        <w:keepNext/>
        <w:spacing w:line="240" w:lineRule="auto"/>
      </w:pPr>
    </w:p>
    <w:p w14:paraId="48E7BFA1" w14:textId="77777777" w:rsidR="003B77C4" w:rsidRPr="00462B3F" w:rsidRDefault="00376A27">
      <w:pPr>
        <w:spacing w:line="240" w:lineRule="auto"/>
      </w:pPr>
      <w:r w:rsidRPr="00462B3F">
        <w:t>Vrouwen die zwanger kunnen worden, moeten tijdens het gebruik van eravacycline een zwangerschap voorkomen.</w:t>
      </w:r>
    </w:p>
    <w:p w14:paraId="7DAF53F5" w14:textId="77777777" w:rsidR="003B77C4" w:rsidRPr="00462B3F" w:rsidRDefault="003B77C4">
      <w:pPr>
        <w:spacing w:line="240" w:lineRule="auto"/>
        <w:rPr>
          <w:szCs w:val="22"/>
        </w:rPr>
      </w:pPr>
    </w:p>
    <w:p w14:paraId="4A34E15A" w14:textId="77777777" w:rsidR="003B77C4" w:rsidRPr="00462B3F" w:rsidRDefault="00376A27" w:rsidP="00923F4B">
      <w:pPr>
        <w:keepNext/>
        <w:spacing w:line="240" w:lineRule="auto"/>
        <w:rPr>
          <w:szCs w:val="22"/>
        </w:rPr>
      </w:pPr>
      <w:r w:rsidRPr="00462B3F">
        <w:rPr>
          <w:u w:val="single"/>
        </w:rPr>
        <w:t>Borstvoeding</w:t>
      </w:r>
    </w:p>
    <w:p w14:paraId="69B62391" w14:textId="77777777" w:rsidR="003B77C4" w:rsidRPr="00462B3F" w:rsidRDefault="003B77C4" w:rsidP="00923F4B">
      <w:pPr>
        <w:keepNext/>
        <w:spacing w:line="240" w:lineRule="auto"/>
        <w:rPr>
          <w:szCs w:val="22"/>
        </w:rPr>
      </w:pPr>
    </w:p>
    <w:p w14:paraId="0B7F64C5" w14:textId="77777777" w:rsidR="003B77C4" w:rsidRPr="00462B3F" w:rsidRDefault="00376A27">
      <w:pPr>
        <w:spacing w:line="240" w:lineRule="auto"/>
        <w:rPr>
          <w:szCs w:val="22"/>
        </w:rPr>
      </w:pPr>
      <w:r w:rsidRPr="00462B3F">
        <w:t>Het is niet bekend of eravacycline en de metabolieten ervan in de moedermelk worden uitgescheiden. Uit dieronderzoek is gebleken dat eravacycline en de metabolieten ervan in de moedermelk worden uitgescheiden (zie rubriek 5.3).</w:t>
      </w:r>
    </w:p>
    <w:p w14:paraId="31498D0B" w14:textId="77777777" w:rsidR="003B77C4" w:rsidRPr="00462B3F" w:rsidRDefault="003B77C4">
      <w:pPr>
        <w:spacing w:line="240" w:lineRule="auto"/>
        <w:rPr>
          <w:szCs w:val="22"/>
        </w:rPr>
      </w:pPr>
    </w:p>
    <w:p w14:paraId="6DB4B0AA" w14:textId="77777777" w:rsidR="003B77C4" w:rsidRPr="00462B3F" w:rsidRDefault="00376A27">
      <w:pPr>
        <w:spacing w:line="240" w:lineRule="auto"/>
        <w:rPr>
          <w:szCs w:val="22"/>
        </w:rPr>
      </w:pPr>
      <w:r w:rsidRPr="00462B3F">
        <w:t xml:space="preserve">Langdurig gebruik van andere </w:t>
      </w:r>
      <w:proofErr w:type="spellStart"/>
      <w:r w:rsidRPr="00462B3F">
        <w:t>tetracyclinen</w:t>
      </w:r>
      <w:proofErr w:type="spellEnd"/>
      <w:r w:rsidRPr="00462B3F">
        <w:t xml:space="preserve"> tijdens de borstvoeding kan ertoe leiden dat bij met moedermelk gevoede zuigelingen significante absorptie plaatsvindt, en wordt niet aanbevolen wegens het risico op tandverkleuring en vertraging van verbeningsprocessen van de met moedermelk gevoede zuigeling.</w:t>
      </w:r>
    </w:p>
    <w:p w14:paraId="47EA6983" w14:textId="77777777" w:rsidR="003B77C4" w:rsidRPr="00462B3F" w:rsidRDefault="003B77C4">
      <w:pPr>
        <w:spacing w:line="240" w:lineRule="auto"/>
        <w:rPr>
          <w:szCs w:val="22"/>
        </w:rPr>
      </w:pPr>
    </w:p>
    <w:p w14:paraId="06DE94E5" w14:textId="77777777" w:rsidR="003B77C4" w:rsidRPr="00462B3F" w:rsidRDefault="00376A27">
      <w:pPr>
        <w:spacing w:line="240" w:lineRule="auto"/>
        <w:rPr>
          <w:szCs w:val="22"/>
        </w:rPr>
      </w:pPr>
      <w:r w:rsidRPr="00462B3F">
        <w:t>Er moet worden besloten of borstvoeding moet worden voortgezet dan wel gestaakt of dat behandeling met Xerava moet worden voortgezet dan wel gestaakt, waarbij het voordeel van borstvoeding voor het kind en het voordeel van behandeling voor de vrouw in overweging moeten worden genomen.</w:t>
      </w:r>
    </w:p>
    <w:p w14:paraId="2402C18D" w14:textId="77777777" w:rsidR="003B77C4" w:rsidRPr="00462B3F" w:rsidRDefault="003B77C4">
      <w:pPr>
        <w:spacing w:line="240" w:lineRule="auto"/>
        <w:rPr>
          <w:szCs w:val="22"/>
        </w:rPr>
      </w:pPr>
    </w:p>
    <w:p w14:paraId="18C80615" w14:textId="77777777" w:rsidR="003B77C4" w:rsidRPr="00462B3F" w:rsidRDefault="00376A27">
      <w:pPr>
        <w:keepNext/>
        <w:spacing w:line="240" w:lineRule="auto"/>
        <w:rPr>
          <w:szCs w:val="22"/>
          <w:u w:val="single"/>
        </w:rPr>
      </w:pPr>
      <w:r w:rsidRPr="00462B3F">
        <w:rPr>
          <w:u w:val="single"/>
        </w:rPr>
        <w:lastRenderedPageBreak/>
        <w:t>Vruchtbaarheid</w:t>
      </w:r>
    </w:p>
    <w:p w14:paraId="4C9E0E86" w14:textId="77777777" w:rsidR="003B77C4" w:rsidRPr="00462B3F" w:rsidRDefault="003B77C4">
      <w:pPr>
        <w:keepNext/>
        <w:spacing w:line="240" w:lineRule="auto"/>
        <w:rPr>
          <w:szCs w:val="22"/>
          <w:u w:val="single"/>
        </w:rPr>
      </w:pPr>
    </w:p>
    <w:p w14:paraId="669FFBAD" w14:textId="77777777" w:rsidR="003B77C4" w:rsidRPr="00462B3F" w:rsidRDefault="00376A27">
      <w:pPr>
        <w:keepNext/>
        <w:spacing w:line="240" w:lineRule="auto"/>
        <w:rPr>
          <w:i/>
          <w:iCs/>
          <w:szCs w:val="22"/>
        </w:rPr>
      </w:pPr>
      <w:r w:rsidRPr="00462B3F">
        <w:t>Er zijn geen gegevens over het effect van eravacycline op de vruchtbaarheid bij mensen. Eravacycline had wel gevolgen voor de paring en de vruchtbaarheid van mannetjesratten bij klinisch relevante blootstellingen (zie rubriek 5.3).</w:t>
      </w:r>
    </w:p>
    <w:p w14:paraId="22870340" w14:textId="77777777" w:rsidR="003B77C4" w:rsidRPr="00462B3F" w:rsidRDefault="003B77C4">
      <w:pPr>
        <w:spacing w:line="240" w:lineRule="auto"/>
        <w:rPr>
          <w:szCs w:val="22"/>
        </w:rPr>
      </w:pPr>
    </w:p>
    <w:p w14:paraId="30947B34" w14:textId="77777777" w:rsidR="003B77C4" w:rsidRPr="00462B3F" w:rsidRDefault="00376A27">
      <w:pPr>
        <w:pStyle w:val="ListParagraph"/>
        <w:numPr>
          <w:ilvl w:val="0"/>
          <w:numId w:val="11"/>
        </w:numPr>
        <w:spacing w:line="240" w:lineRule="auto"/>
        <w:ind w:left="0" w:firstLine="0"/>
        <w:outlineLvl w:val="0"/>
        <w:rPr>
          <w:szCs w:val="22"/>
        </w:rPr>
      </w:pPr>
      <w:r w:rsidRPr="00462B3F">
        <w:rPr>
          <w:b/>
        </w:rPr>
        <w:t>Beïnvloeding van de rijvaardigheid en het vermogen om machines te bedienen</w:t>
      </w:r>
    </w:p>
    <w:p w14:paraId="4B474245" w14:textId="77777777" w:rsidR="003B77C4" w:rsidRPr="00462B3F" w:rsidRDefault="003B77C4">
      <w:pPr>
        <w:spacing w:line="240" w:lineRule="auto"/>
        <w:rPr>
          <w:szCs w:val="22"/>
        </w:rPr>
      </w:pPr>
    </w:p>
    <w:p w14:paraId="07C63CBE" w14:textId="77777777" w:rsidR="003B77C4" w:rsidRPr="00462B3F" w:rsidRDefault="00376A27">
      <w:pPr>
        <w:spacing w:line="240" w:lineRule="auto"/>
      </w:pPr>
      <w:r w:rsidRPr="00462B3F">
        <w:t>Eravacycline kan een geringe invloed hebben op de rijvaardigheid en op het vermogen om machines te bedienen. Na toediening van eravacycline kan duizeligheid optreden (zie rubriek 4.8).</w:t>
      </w:r>
    </w:p>
    <w:p w14:paraId="5B14F92C" w14:textId="77777777" w:rsidR="003B77C4" w:rsidRPr="00462B3F" w:rsidRDefault="003B77C4">
      <w:pPr>
        <w:spacing w:line="240" w:lineRule="auto"/>
        <w:rPr>
          <w:szCs w:val="22"/>
        </w:rPr>
      </w:pPr>
    </w:p>
    <w:p w14:paraId="4EA7F702" w14:textId="77777777" w:rsidR="003B77C4" w:rsidRPr="00462B3F" w:rsidRDefault="00376A27">
      <w:pPr>
        <w:pStyle w:val="ListParagraph"/>
        <w:keepNext/>
        <w:numPr>
          <w:ilvl w:val="0"/>
          <w:numId w:val="11"/>
        </w:numPr>
        <w:spacing w:line="240" w:lineRule="auto"/>
        <w:ind w:left="0" w:firstLine="0"/>
        <w:outlineLvl w:val="0"/>
        <w:rPr>
          <w:b/>
          <w:szCs w:val="22"/>
        </w:rPr>
      </w:pPr>
      <w:r w:rsidRPr="00462B3F">
        <w:rPr>
          <w:b/>
        </w:rPr>
        <w:t>Bijwerkingen</w:t>
      </w:r>
    </w:p>
    <w:p w14:paraId="1CBBE264" w14:textId="77777777" w:rsidR="003B77C4" w:rsidRPr="00462B3F" w:rsidRDefault="003B77C4">
      <w:pPr>
        <w:keepNext/>
        <w:spacing w:line="240" w:lineRule="auto"/>
        <w:outlineLvl w:val="0"/>
        <w:rPr>
          <w:szCs w:val="22"/>
          <w:u w:val="single"/>
        </w:rPr>
      </w:pPr>
    </w:p>
    <w:p w14:paraId="6EE8E7EC" w14:textId="77777777" w:rsidR="003B77C4" w:rsidRPr="00462B3F" w:rsidRDefault="00376A27">
      <w:pPr>
        <w:keepNext/>
        <w:spacing w:line="240" w:lineRule="auto"/>
        <w:outlineLvl w:val="0"/>
        <w:rPr>
          <w:szCs w:val="22"/>
          <w:u w:val="single"/>
        </w:rPr>
      </w:pPr>
      <w:r w:rsidRPr="00462B3F">
        <w:rPr>
          <w:u w:val="single"/>
        </w:rPr>
        <w:t>Samenvatting van het veiligheidsprofiel</w:t>
      </w:r>
    </w:p>
    <w:p w14:paraId="78164184" w14:textId="77777777" w:rsidR="003B77C4" w:rsidRPr="00462B3F" w:rsidRDefault="003B77C4">
      <w:pPr>
        <w:keepNext/>
        <w:spacing w:line="240" w:lineRule="auto"/>
        <w:rPr>
          <w:i/>
          <w:szCs w:val="22"/>
        </w:rPr>
      </w:pPr>
    </w:p>
    <w:p w14:paraId="08DC5DAB" w14:textId="77777777" w:rsidR="003B77C4" w:rsidRPr="00462B3F" w:rsidRDefault="00376A27">
      <w:pPr>
        <w:spacing w:line="240" w:lineRule="auto"/>
        <w:rPr>
          <w:szCs w:val="22"/>
        </w:rPr>
      </w:pPr>
      <w:r w:rsidRPr="00462B3F">
        <w:t xml:space="preserve">In klinische onderzoeken waren de meest voorkomende bijwerkingen bij met eravacycline behandelde patiënten met cIAI (n=576) misselijkheid (3,0%), braken, flebitis op de infuusplaats (beide 1,9%), flebitis (1,4%), trombose op de infuusplaats (0,9%), diarree (0,7%), erytheem op de plaats van bloedvatpunctie (0,5%), hyperhidrose, tromboflebitis, </w:t>
      </w:r>
      <w:proofErr w:type="spellStart"/>
      <w:r w:rsidRPr="00462B3F">
        <w:t>hypesthesie</w:t>
      </w:r>
      <w:proofErr w:type="spellEnd"/>
      <w:r w:rsidRPr="00462B3F">
        <w:t xml:space="preserve"> op de infuusplaats en hoofdpijn (elk 0,3%). Deze bijwerkingen waren doorgaans licht of matig van ernst.</w:t>
      </w:r>
    </w:p>
    <w:p w14:paraId="09020E37" w14:textId="77777777" w:rsidR="003B77C4" w:rsidRPr="00462B3F" w:rsidRDefault="003B77C4">
      <w:pPr>
        <w:spacing w:line="240" w:lineRule="auto"/>
      </w:pPr>
    </w:p>
    <w:p w14:paraId="2EE80416" w14:textId="77777777" w:rsidR="003B77C4" w:rsidRPr="00462B3F" w:rsidRDefault="00376A27" w:rsidP="00923F4B">
      <w:pPr>
        <w:keepNext/>
        <w:spacing w:line="240" w:lineRule="auto"/>
        <w:rPr>
          <w:szCs w:val="22"/>
          <w:u w:val="single"/>
        </w:rPr>
      </w:pPr>
      <w:r w:rsidRPr="00462B3F">
        <w:rPr>
          <w:u w:val="single"/>
        </w:rPr>
        <w:t>Lijst van bijwerkingen in tabelvorm</w:t>
      </w:r>
    </w:p>
    <w:p w14:paraId="15F18B00" w14:textId="77777777" w:rsidR="003B77C4" w:rsidRPr="00462B3F" w:rsidRDefault="003B77C4" w:rsidP="00923F4B">
      <w:pPr>
        <w:keepNext/>
        <w:spacing w:line="240" w:lineRule="auto"/>
        <w:rPr>
          <w:szCs w:val="22"/>
          <w:u w:val="single"/>
        </w:rPr>
      </w:pPr>
    </w:p>
    <w:p w14:paraId="6E6E2BA8" w14:textId="77777777" w:rsidR="003B77C4" w:rsidRPr="00462B3F" w:rsidRDefault="00376A27">
      <w:pPr>
        <w:spacing w:line="240" w:lineRule="auto"/>
        <w:rPr>
          <w:szCs w:val="22"/>
        </w:rPr>
      </w:pPr>
      <w:r w:rsidRPr="00462B3F">
        <w:t>De bijwerkingen die met eravacycline zijn geïdentificeerd, zijn weergegeven in tabel 1. De bijwerkingen zijn ingedeeld naar MedDRA-systeem/orgaanklasse en frequentie. Voor de frequentiecategorieën gelden de volgende conventies: zeer vaak (≥1/10); vaak (≥1/100, &lt;1/10); soms (≥1/1.000, &lt;1/100); zelden (≥1/10.000, &lt;1/1.000); zeer zelden (&lt;1/10.000). Binnen iedere frequentiegroep worden bijwerkingen gerangschikt naar afnemende ernst.</w:t>
      </w:r>
    </w:p>
    <w:p w14:paraId="138DAFC4" w14:textId="77777777" w:rsidR="003B77C4" w:rsidRPr="00462B3F" w:rsidRDefault="003B77C4">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3B77C4" w:rsidRPr="00462B3F" w14:paraId="2DF4759D" w14:textId="77777777">
        <w:tc>
          <w:tcPr>
            <w:tcW w:w="1134" w:type="dxa"/>
            <w:tcBorders>
              <w:top w:val="nil"/>
              <w:left w:val="nil"/>
              <w:right w:val="nil"/>
            </w:tcBorders>
          </w:tcPr>
          <w:p w14:paraId="3D9C9CB0" w14:textId="77777777" w:rsidR="003B77C4" w:rsidRPr="00462B3F" w:rsidRDefault="00376A27">
            <w:pPr>
              <w:pStyle w:val="Caption"/>
              <w:keepNext/>
              <w:tabs>
                <w:tab w:val="clear" w:pos="567"/>
              </w:tabs>
              <w:rPr>
                <w:sz w:val="22"/>
                <w:szCs w:val="22"/>
              </w:rPr>
            </w:pPr>
            <w:r w:rsidRPr="00462B3F">
              <w:rPr>
                <w:sz w:val="22"/>
              </w:rPr>
              <w:lastRenderedPageBreak/>
              <w:t xml:space="preserve">Tabel </w:t>
            </w:r>
            <w:r w:rsidRPr="00462B3F">
              <w:rPr>
                <w:sz w:val="22"/>
                <w:szCs w:val="22"/>
              </w:rPr>
              <w:fldChar w:fldCharType="begin"/>
            </w:r>
            <w:r w:rsidRPr="00462B3F">
              <w:rPr>
                <w:sz w:val="22"/>
                <w:szCs w:val="22"/>
              </w:rPr>
              <w:instrText xml:space="preserve"> SEQ Table \* ARABIC </w:instrText>
            </w:r>
            <w:r w:rsidRPr="00462B3F">
              <w:rPr>
                <w:sz w:val="22"/>
                <w:szCs w:val="22"/>
              </w:rPr>
              <w:fldChar w:fldCharType="separate"/>
            </w:r>
            <w:r w:rsidRPr="00462B3F">
              <w:rPr>
                <w:sz w:val="22"/>
                <w:szCs w:val="22"/>
              </w:rPr>
              <w:t>1</w:t>
            </w:r>
            <w:r w:rsidRPr="00462B3F">
              <w:rPr>
                <w:sz w:val="22"/>
                <w:szCs w:val="22"/>
              </w:rPr>
              <w:fldChar w:fldCharType="end"/>
            </w:r>
          </w:p>
        </w:tc>
        <w:tc>
          <w:tcPr>
            <w:tcW w:w="7932" w:type="dxa"/>
            <w:gridSpan w:val="3"/>
            <w:tcBorders>
              <w:top w:val="nil"/>
              <w:left w:val="nil"/>
              <w:right w:val="nil"/>
            </w:tcBorders>
          </w:tcPr>
          <w:p w14:paraId="3C33E567" w14:textId="77777777" w:rsidR="003B77C4" w:rsidRPr="00462B3F" w:rsidRDefault="00376A27">
            <w:pPr>
              <w:pStyle w:val="Caption"/>
              <w:keepNext/>
              <w:tabs>
                <w:tab w:val="clear" w:pos="567"/>
              </w:tabs>
              <w:rPr>
                <w:sz w:val="22"/>
                <w:szCs w:val="22"/>
              </w:rPr>
            </w:pPr>
            <w:r w:rsidRPr="00462B3F">
              <w:rPr>
                <w:sz w:val="22"/>
              </w:rPr>
              <w:t>Lijst in tabelvorm van bijwerkingen van eravacycline in klinische onderzoeken</w:t>
            </w:r>
          </w:p>
        </w:tc>
      </w:tr>
      <w:tr w:rsidR="003B77C4" w:rsidRPr="00462B3F" w14:paraId="006883B5" w14:textId="77777777">
        <w:trPr>
          <w:trHeight w:val="420"/>
        </w:trPr>
        <w:tc>
          <w:tcPr>
            <w:tcW w:w="3014" w:type="dxa"/>
            <w:gridSpan w:val="2"/>
          </w:tcPr>
          <w:p w14:paraId="1650CFAB" w14:textId="77777777" w:rsidR="003B77C4" w:rsidRPr="00462B3F" w:rsidRDefault="00376A27">
            <w:pPr>
              <w:pStyle w:val="TableHeading"/>
              <w:spacing w:before="20" w:after="20"/>
              <w:jc w:val="center"/>
              <w:rPr>
                <w:bCs/>
                <w:sz w:val="20"/>
                <w:szCs w:val="20"/>
              </w:rPr>
            </w:pPr>
            <w:r w:rsidRPr="00462B3F">
              <w:rPr>
                <w:sz w:val="20"/>
              </w:rPr>
              <w:t>Systeem/orgaanklasse</w:t>
            </w:r>
          </w:p>
        </w:tc>
        <w:tc>
          <w:tcPr>
            <w:tcW w:w="2261" w:type="dxa"/>
          </w:tcPr>
          <w:p w14:paraId="353B9F79" w14:textId="77777777" w:rsidR="003B77C4" w:rsidRPr="00462B3F" w:rsidRDefault="00376A27">
            <w:pPr>
              <w:pStyle w:val="TableHeading"/>
              <w:spacing w:before="20" w:after="20"/>
              <w:jc w:val="center"/>
              <w:rPr>
                <w:bCs/>
                <w:sz w:val="20"/>
                <w:szCs w:val="20"/>
              </w:rPr>
            </w:pPr>
            <w:r w:rsidRPr="00462B3F">
              <w:rPr>
                <w:sz w:val="20"/>
              </w:rPr>
              <w:t>Vaak</w:t>
            </w:r>
          </w:p>
        </w:tc>
        <w:tc>
          <w:tcPr>
            <w:tcW w:w="3791" w:type="dxa"/>
          </w:tcPr>
          <w:p w14:paraId="4B61C251" w14:textId="77777777" w:rsidR="003B77C4" w:rsidRPr="00462B3F" w:rsidRDefault="00376A27">
            <w:pPr>
              <w:pStyle w:val="TableHeading"/>
              <w:spacing w:before="20" w:after="20"/>
              <w:jc w:val="center"/>
              <w:rPr>
                <w:bCs/>
                <w:sz w:val="20"/>
                <w:szCs w:val="20"/>
              </w:rPr>
            </w:pPr>
            <w:r w:rsidRPr="00462B3F">
              <w:rPr>
                <w:sz w:val="20"/>
              </w:rPr>
              <w:t>Soms</w:t>
            </w:r>
          </w:p>
        </w:tc>
      </w:tr>
      <w:tr w:rsidR="003B77C4" w:rsidRPr="00462B3F" w14:paraId="4A1B9A24" w14:textId="77777777">
        <w:trPr>
          <w:trHeight w:val="420"/>
        </w:trPr>
        <w:tc>
          <w:tcPr>
            <w:tcW w:w="3014" w:type="dxa"/>
            <w:gridSpan w:val="2"/>
          </w:tcPr>
          <w:p w14:paraId="449167E8" w14:textId="77777777" w:rsidR="003B77C4" w:rsidRPr="00462B3F" w:rsidRDefault="00376A27" w:rsidP="00923F4B">
            <w:pPr>
              <w:pStyle w:val="TableData"/>
              <w:keepNext/>
              <w:spacing w:before="20" w:after="20"/>
              <w:rPr>
                <w:sz w:val="20"/>
              </w:rPr>
            </w:pPr>
            <w:r w:rsidRPr="00462B3F">
              <w:rPr>
                <w:sz w:val="20"/>
              </w:rPr>
              <w:t>Bloed- en lymfestelselaandoeningen</w:t>
            </w:r>
          </w:p>
        </w:tc>
        <w:tc>
          <w:tcPr>
            <w:tcW w:w="2261" w:type="dxa"/>
          </w:tcPr>
          <w:p w14:paraId="194C0F1E" w14:textId="77777777" w:rsidR="003B77C4" w:rsidRPr="00462B3F" w:rsidRDefault="00376A27">
            <w:pPr>
              <w:pStyle w:val="TableData"/>
              <w:spacing w:before="20" w:after="20"/>
              <w:rPr>
                <w:sz w:val="20"/>
                <w:szCs w:val="20"/>
              </w:rPr>
            </w:pPr>
            <w:proofErr w:type="spellStart"/>
            <w:r w:rsidRPr="00462B3F">
              <w:rPr>
                <w:sz w:val="20"/>
                <w:szCs w:val="20"/>
              </w:rPr>
              <w:t>Hypofibrinogenemie</w:t>
            </w:r>
            <w:proofErr w:type="spellEnd"/>
          </w:p>
          <w:p w14:paraId="15ECBFFA" w14:textId="77777777" w:rsidR="003B77C4" w:rsidRPr="00462B3F" w:rsidRDefault="00376A27">
            <w:pPr>
              <w:pStyle w:val="TableData"/>
              <w:spacing w:before="20" w:after="20"/>
              <w:rPr>
                <w:sz w:val="20"/>
                <w:szCs w:val="20"/>
              </w:rPr>
            </w:pPr>
            <w:r w:rsidRPr="00462B3F">
              <w:rPr>
                <w:sz w:val="20"/>
                <w:szCs w:val="20"/>
              </w:rPr>
              <w:t>Internationale genormaliseerde ratio (INR) verhoogd</w:t>
            </w:r>
          </w:p>
          <w:p w14:paraId="368D97A3" w14:textId="77777777" w:rsidR="003B77C4" w:rsidRPr="00462B3F" w:rsidRDefault="00376A27">
            <w:pPr>
              <w:pStyle w:val="TableData"/>
              <w:spacing w:before="20" w:after="20"/>
              <w:rPr>
                <w:sz w:val="20"/>
                <w:szCs w:val="20"/>
              </w:rPr>
            </w:pPr>
            <w:r w:rsidRPr="00462B3F">
              <w:rPr>
                <w:sz w:val="20"/>
                <w:szCs w:val="20"/>
              </w:rPr>
              <w:t xml:space="preserve">Geactiveerde partiële </w:t>
            </w:r>
            <w:proofErr w:type="spellStart"/>
            <w:r w:rsidRPr="00462B3F">
              <w:rPr>
                <w:sz w:val="20"/>
                <w:szCs w:val="20"/>
              </w:rPr>
              <w:t>tromboplastinetijd</w:t>
            </w:r>
            <w:proofErr w:type="spellEnd"/>
            <w:r w:rsidRPr="00462B3F">
              <w:rPr>
                <w:sz w:val="20"/>
                <w:szCs w:val="20"/>
              </w:rPr>
              <w:t xml:space="preserve"> (</w:t>
            </w:r>
            <w:proofErr w:type="spellStart"/>
            <w:r w:rsidRPr="00462B3F">
              <w:rPr>
                <w:sz w:val="20"/>
                <w:szCs w:val="20"/>
              </w:rPr>
              <w:t>aPTT</w:t>
            </w:r>
            <w:proofErr w:type="spellEnd"/>
            <w:r w:rsidRPr="00462B3F">
              <w:rPr>
                <w:sz w:val="20"/>
                <w:szCs w:val="20"/>
              </w:rPr>
              <w:t>) verlengd</w:t>
            </w:r>
          </w:p>
          <w:p w14:paraId="70FF1C6E" w14:textId="77777777" w:rsidR="003B77C4" w:rsidRPr="00462B3F" w:rsidRDefault="00376A27">
            <w:pPr>
              <w:pStyle w:val="TableData"/>
              <w:spacing w:before="20" w:after="20"/>
              <w:rPr>
                <w:sz w:val="20"/>
                <w:szCs w:val="20"/>
              </w:rPr>
            </w:pPr>
            <w:proofErr w:type="spellStart"/>
            <w:r w:rsidRPr="00462B3F">
              <w:rPr>
                <w:sz w:val="20"/>
                <w:szCs w:val="20"/>
              </w:rPr>
              <w:t>Protrombinetijd</w:t>
            </w:r>
            <w:proofErr w:type="spellEnd"/>
            <w:r w:rsidRPr="00462B3F">
              <w:rPr>
                <w:sz w:val="20"/>
                <w:szCs w:val="20"/>
              </w:rPr>
              <w:t xml:space="preserve"> (PT) verlengd</w:t>
            </w:r>
          </w:p>
        </w:tc>
        <w:tc>
          <w:tcPr>
            <w:tcW w:w="3791" w:type="dxa"/>
          </w:tcPr>
          <w:p w14:paraId="05F2AE76" w14:textId="77777777" w:rsidR="003B77C4" w:rsidRPr="00462B3F" w:rsidRDefault="003B77C4">
            <w:pPr>
              <w:pStyle w:val="TableData"/>
              <w:spacing w:before="20" w:after="20"/>
              <w:rPr>
                <w:sz w:val="20"/>
              </w:rPr>
            </w:pPr>
          </w:p>
        </w:tc>
      </w:tr>
      <w:tr w:rsidR="003B77C4" w:rsidRPr="00462B3F" w14:paraId="513B4766" w14:textId="77777777">
        <w:trPr>
          <w:trHeight w:val="420"/>
        </w:trPr>
        <w:tc>
          <w:tcPr>
            <w:tcW w:w="3014" w:type="dxa"/>
            <w:gridSpan w:val="2"/>
          </w:tcPr>
          <w:p w14:paraId="1FF5368A" w14:textId="77777777" w:rsidR="003B77C4" w:rsidRPr="00462B3F" w:rsidRDefault="00376A27" w:rsidP="00923F4B">
            <w:pPr>
              <w:pStyle w:val="TableData"/>
              <w:keepNext/>
              <w:spacing w:before="20" w:after="20"/>
              <w:rPr>
                <w:sz w:val="20"/>
                <w:szCs w:val="20"/>
              </w:rPr>
            </w:pPr>
            <w:r w:rsidRPr="00462B3F">
              <w:rPr>
                <w:sz w:val="20"/>
              </w:rPr>
              <w:t>Immuunsysteemaandoeningen</w:t>
            </w:r>
          </w:p>
        </w:tc>
        <w:tc>
          <w:tcPr>
            <w:tcW w:w="2261" w:type="dxa"/>
          </w:tcPr>
          <w:p w14:paraId="1D3A0F59" w14:textId="77777777" w:rsidR="003B77C4" w:rsidRPr="00462B3F" w:rsidRDefault="003B77C4">
            <w:pPr>
              <w:pStyle w:val="TableData"/>
              <w:spacing w:before="20" w:after="20"/>
              <w:rPr>
                <w:sz w:val="20"/>
                <w:szCs w:val="20"/>
              </w:rPr>
            </w:pPr>
          </w:p>
        </w:tc>
        <w:tc>
          <w:tcPr>
            <w:tcW w:w="3791" w:type="dxa"/>
          </w:tcPr>
          <w:p w14:paraId="576B7A2F" w14:textId="77777777" w:rsidR="003B77C4" w:rsidRPr="00462B3F" w:rsidRDefault="00376A27">
            <w:pPr>
              <w:pStyle w:val="TableData"/>
              <w:spacing w:before="20" w:after="20"/>
              <w:rPr>
                <w:sz w:val="20"/>
                <w:szCs w:val="20"/>
              </w:rPr>
            </w:pPr>
            <w:r w:rsidRPr="00462B3F">
              <w:rPr>
                <w:sz w:val="20"/>
              </w:rPr>
              <w:t>Overgevoeligheid</w:t>
            </w:r>
          </w:p>
        </w:tc>
      </w:tr>
      <w:tr w:rsidR="003B77C4" w:rsidRPr="00462B3F" w14:paraId="026F230F" w14:textId="77777777">
        <w:tc>
          <w:tcPr>
            <w:tcW w:w="3014" w:type="dxa"/>
            <w:gridSpan w:val="2"/>
          </w:tcPr>
          <w:p w14:paraId="6A2EE43A" w14:textId="77777777" w:rsidR="003B77C4" w:rsidRPr="00462B3F" w:rsidRDefault="00376A27" w:rsidP="00923F4B">
            <w:pPr>
              <w:pStyle w:val="TableData"/>
              <w:keepNext/>
              <w:spacing w:before="20" w:after="20"/>
              <w:rPr>
                <w:sz w:val="20"/>
                <w:szCs w:val="20"/>
              </w:rPr>
            </w:pPr>
            <w:r w:rsidRPr="00462B3F">
              <w:rPr>
                <w:sz w:val="20"/>
              </w:rPr>
              <w:t>Zenuwstelselaandoeningen</w:t>
            </w:r>
          </w:p>
        </w:tc>
        <w:tc>
          <w:tcPr>
            <w:tcW w:w="2261" w:type="dxa"/>
          </w:tcPr>
          <w:p w14:paraId="23F66C8C" w14:textId="77777777" w:rsidR="003B77C4" w:rsidRPr="00462B3F" w:rsidRDefault="003B77C4">
            <w:pPr>
              <w:pStyle w:val="TableData"/>
              <w:spacing w:before="20" w:after="20"/>
              <w:rPr>
                <w:sz w:val="20"/>
                <w:szCs w:val="20"/>
              </w:rPr>
            </w:pPr>
          </w:p>
        </w:tc>
        <w:tc>
          <w:tcPr>
            <w:tcW w:w="3791" w:type="dxa"/>
          </w:tcPr>
          <w:p w14:paraId="3FAF0AC8" w14:textId="77777777" w:rsidR="003B77C4" w:rsidRPr="00462B3F" w:rsidRDefault="00376A27">
            <w:pPr>
              <w:pStyle w:val="TableData"/>
              <w:spacing w:before="20" w:after="20"/>
              <w:rPr>
                <w:sz w:val="20"/>
                <w:szCs w:val="20"/>
              </w:rPr>
            </w:pPr>
            <w:r w:rsidRPr="00462B3F">
              <w:rPr>
                <w:sz w:val="20"/>
              </w:rPr>
              <w:t>Duizeligheid</w:t>
            </w:r>
          </w:p>
          <w:p w14:paraId="393D5EEB" w14:textId="77777777" w:rsidR="003B77C4" w:rsidRPr="00462B3F" w:rsidRDefault="00376A27">
            <w:pPr>
              <w:pStyle w:val="TableData"/>
              <w:spacing w:before="20" w:after="20"/>
              <w:rPr>
                <w:sz w:val="20"/>
                <w:szCs w:val="20"/>
              </w:rPr>
            </w:pPr>
            <w:r w:rsidRPr="00462B3F">
              <w:rPr>
                <w:sz w:val="20"/>
              </w:rPr>
              <w:t>Hoofdpijn</w:t>
            </w:r>
          </w:p>
        </w:tc>
      </w:tr>
      <w:tr w:rsidR="003B77C4" w:rsidRPr="00462B3F" w14:paraId="20D4D27E" w14:textId="77777777">
        <w:tc>
          <w:tcPr>
            <w:tcW w:w="3014" w:type="dxa"/>
            <w:gridSpan w:val="2"/>
          </w:tcPr>
          <w:p w14:paraId="7CA0A713" w14:textId="77777777" w:rsidR="003B77C4" w:rsidRPr="00462B3F" w:rsidRDefault="00376A27" w:rsidP="00923F4B">
            <w:pPr>
              <w:pStyle w:val="TableData"/>
              <w:keepNext/>
              <w:spacing w:before="20" w:after="20"/>
              <w:rPr>
                <w:sz w:val="20"/>
                <w:szCs w:val="20"/>
              </w:rPr>
            </w:pPr>
            <w:r w:rsidRPr="00462B3F">
              <w:rPr>
                <w:sz w:val="20"/>
              </w:rPr>
              <w:t>Bloedvataandoeningen</w:t>
            </w:r>
          </w:p>
        </w:tc>
        <w:tc>
          <w:tcPr>
            <w:tcW w:w="2261" w:type="dxa"/>
          </w:tcPr>
          <w:p w14:paraId="3A367FB0" w14:textId="77777777" w:rsidR="003B77C4" w:rsidRPr="00462B3F" w:rsidRDefault="00376A27">
            <w:pPr>
              <w:pStyle w:val="TableData"/>
              <w:spacing w:before="20" w:after="20"/>
              <w:rPr>
                <w:sz w:val="20"/>
                <w:szCs w:val="20"/>
              </w:rPr>
            </w:pPr>
            <w:proofErr w:type="spellStart"/>
            <w:r w:rsidRPr="00462B3F">
              <w:rPr>
                <w:sz w:val="20"/>
              </w:rPr>
              <w:t>Tromboflebitis</w:t>
            </w:r>
            <w:r w:rsidRPr="00462B3F">
              <w:rPr>
                <w:sz w:val="20"/>
                <w:vertAlign w:val="superscript"/>
              </w:rPr>
              <w:t>a</w:t>
            </w:r>
            <w:proofErr w:type="spellEnd"/>
          </w:p>
          <w:p w14:paraId="57CD5030" w14:textId="77777777" w:rsidR="003B77C4" w:rsidRPr="00462B3F" w:rsidRDefault="00376A27">
            <w:pPr>
              <w:pStyle w:val="TableData"/>
              <w:spacing w:before="20" w:after="20"/>
              <w:rPr>
                <w:sz w:val="20"/>
                <w:szCs w:val="20"/>
                <w:vertAlign w:val="superscript"/>
              </w:rPr>
            </w:pPr>
            <w:proofErr w:type="spellStart"/>
            <w:r w:rsidRPr="00462B3F">
              <w:rPr>
                <w:sz w:val="20"/>
              </w:rPr>
              <w:t>Flebitis</w:t>
            </w:r>
            <w:r w:rsidRPr="00462B3F">
              <w:rPr>
                <w:sz w:val="20"/>
                <w:vertAlign w:val="superscript"/>
              </w:rPr>
              <w:t>b</w:t>
            </w:r>
            <w:proofErr w:type="spellEnd"/>
          </w:p>
        </w:tc>
        <w:tc>
          <w:tcPr>
            <w:tcW w:w="3791" w:type="dxa"/>
          </w:tcPr>
          <w:p w14:paraId="7A8A25B0" w14:textId="77777777" w:rsidR="003B77C4" w:rsidRPr="00462B3F" w:rsidRDefault="003B77C4">
            <w:pPr>
              <w:pStyle w:val="TableData"/>
              <w:spacing w:before="20" w:after="20"/>
              <w:rPr>
                <w:sz w:val="20"/>
                <w:szCs w:val="20"/>
                <w:vertAlign w:val="superscript"/>
              </w:rPr>
            </w:pPr>
          </w:p>
        </w:tc>
      </w:tr>
      <w:tr w:rsidR="003B77C4" w:rsidRPr="00462B3F" w14:paraId="121E3A31" w14:textId="77777777">
        <w:tc>
          <w:tcPr>
            <w:tcW w:w="3014" w:type="dxa"/>
            <w:gridSpan w:val="2"/>
          </w:tcPr>
          <w:p w14:paraId="1F9BE180" w14:textId="77777777" w:rsidR="003B77C4" w:rsidRPr="00462B3F" w:rsidRDefault="00376A27" w:rsidP="00923F4B">
            <w:pPr>
              <w:pStyle w:val="TableData"/>
              <w:keepNext/>
              <w:spacing w:before="20" w:after="20"/>
              <w:rPr>
                <w:sz w:val="20"/>
                <w:szCs w:val="20"/>
              </w:rPr>
            </w:pPr>
            <w:r w:rsidRPr="00462B3F">
              <w:rPr>
                <w:sz w:val="20"/>
              </w:rPr>
              <w:t xml:space="preserve">Maagdarmstelselaandoeningen </w:t>
            </w:r>
          </w:p>
        </w:tc>
        <w:tc>
          <w:tcPr>
            <w:tcW w:w="2261" w:type="dxa"/>
          </w:tcPr>
          <w:p w14:paraId="3A26A80B" w14:textId="77777777" w:rsidR="003B77C4" w:rsidRPr="00462B3F" w:rsidRDefault="00376A27">
            <w:pPr>
              <w:pStyle w:val="TableData"/>
              <w:spacing w:before="20" w:after="20"/>
              <w:rPr>
                <w:sz w:val="20"/>
                <w:szCs w:val="20"/>
              </w:rPr>
            </w:pPr>
            <w:r w:rsidRPr="00462B3F">
              <w:rPr>
                <w:sz w:val="20"/>
              </w:rPr>
              <w:t>Misselijkheid</w:t>
            </w:r>
          </w:p>
          <w:p w14:paraId="78097ED7" w14:textId="77777777" w:rsidR="003B77C4" w:rsidRPr="00462B3F" w:rsidRDefault="00376A27">
            <w:pPr>
              <w:pStyle w:val="TableData"/>
              <w:spacing w:before="20" w:after="20"/>
              <w:rPr>
                <w:sz w:val="20"/>
                <w:szCs w:val="20"/>
              </w:rPr>
            </w:pPr>
            <w:r w:rsidRPr="00462B3F">
              <w:rPr>
                <w:sz w:val="20"/>
              </w:rPr>
              <w:t>Braken</w:t>
            </w:r>
          </w:p>
        </w:tc>
        <w:tc>
          <w:tcPr>
            <w:tcW w:w="3791" w:type="dxa"/>
          </w:tcPr>
          <w:p w14:paraId="1F53FDEF" w14:textId="77777777" w:rsidR="003B77C4" w:rsidRPr="00462B3F" w:rsidRDefault="00376A27">
            <w:pPr>
              <w:pStyle w:val="TableData"/>
              <w:spacing w:before="20" w:after="20"/>
              <w:rPr>
                <w:sz w:val="20"/>
                <w:szCs w:val="20"/>
              </w:rPr>
            </w:pPr>
            <w:r w:rsidRPr="00462B3F">
              <w:rPr>
                <w:sz w:val="20"/>
              </w:rPr>
              <w:t>Pancreatitis</w:t>
            </w:r>
          </w:p>
          <w:p w14:paraId="74418F2A" w14:textId="77777777" w:rsidR="003B77C4" w:rsidRPr="00462B3F" w:rsidRDefault="00376A27">
            <w:pPr>
              <w:pStyle w:val="TableData"/>
              <w:spacing w:before="20" w:after="20"/>
              <w:rPr>
                <w:sz w:val="20"/>
                <w:szCs w:val="20"/>
              </w:rPr>
            </w:pPr>
            <w:r w:rsidRPr="00462B3F">
              <w:rPr>
                <w:sz w:val="20"/>
              </w:rPr>
              <w:t>Diarree</w:t>
            </w:r>
          </w:p>
        </w:tc>
      </w:tr>
      <w:tr w:rsidR="003B77C4" w:rsidRPr="00462B3F" w14:paraId="2802BEC8" w14:textId="77777777">
        <w:tc>
          <w:tcPr>
            <w:tcW w:w="3014" w:type="dxa"/>
            <w:gridSpan w:val="2"/>
          </w:tcPr>
          <w:p w14:paraId="2CAB2E10" w14:textId="77777777" w:rsidR="003B77C4" w:rsidRPr="00462B3F" w:rsidRDefault="00376A27" w:rsidP="00923F4B">
            <w:pPr>
              <w:pStyle w:val="TableData"/>
              <w:keepNext/>
              <w:spacing w:before="20" w:after="20"/>
              <w:rPr>
                <w:sz w:val="20"/>
              </w:rPr>
            </w:pPr>
            <w:r w:rsidRPr="00462B3F">
              <w:rPr>
                <w:sz w:val="20"/>
              </w:rPr>
              <w:t>Lever</w:t>
            </w:r>
            <w:r w:rsidRPr="00462B3F">
              <w:noBreakHyphen/>
            </w:r>
            <w:r w:rsidRPr="00462B3F">
              <w:rPr>
                <w:sz w:val="20"/>
              </w:rPr>
              <w:t xml:space="preserve"> en galaandoeningen</w:t>
            </w:r>
          </w:p>
        </w:tc>
        <w:tc>
          <w:tcPr>
            <w:tcW w:w="2261" w:type="dxa"/>
          </w:tcPr>
          <w:p w14:paraId="3E12E17F" w14:textId="77777777" w:rsidR="003B77C4" w:rsidRPr="00462B3F" w:rsidRDefault="003B77C4">
            <w:pPr>
              <w:pStyle w:val="TableData"/>
              <w:spacing w:before="20" w:after="20"/>
              <w:rPr>
                <w:sz w:val="20"/>
              </w:rPr>
            </w:pPr>
          </w:p>
        </w:tc>
        <w:tc>
          <w:tcPr>
            <w:tcW w:w="3791" w:type="dxa"/>
          </w:tcPr>
          <w:p w14:paraId="75619C20" w14:textId="77777777" w:rsidR="003B77C4" w:rsidRPr="00462B3F" w:rsidRDefault="00376A27">
            <w:pPr>
              <w:pStyle w:val="TableData"/>
              <w:spacing w:before="20" w:after="20"/>
              <w:rPr>
                <w:sz w:val="20"/>
                <w:szCs w:val="20"/>
              </w:rPr>
            </w:pPr>
            <w:proofErr w:type="spellStart"/>
            <w:r w:rsidRPr="00462B3F">
              <w:rPr>
                <w:sz w:val="20"/>
              </w:rPr>
              <w:t>Aspartaataminotransferase</w:t>
            </w:r>
            <w:proofErr w:type="spellEnd"/>
            <w:r w:rsidRPr="00462B3F">
              <w:rPr>
                <w:sz w:val="20"/>
              </w:rPr>
              <w:t xml:space="preserve"> (ASAT) verhoogd</w:t>
            </w:r>
          </w:p>
          <w:p w14:paraId="3CAF7368" w14:textId="77777777" w:rsidR="003B77C4" w:rsidRPr="00462B3F" w:rsidRDefault="00376A27">
            <w:pPr>
              <w:pStyle w:val="TableData"/>
              <w:spacing w:before="20" w:after="20"/>
              <w:rPr>
                <w:sz w:val="20"/>
                <w:szCs w:val="20"/>
              </w:rPr>
            </w:pPr>
            <w:proofErr w:type="spellStart"/>
            <w:r w:rsidRPr="00462B3F">
              <w:rPr>
                <w:sz w:val="20"/>
              </w:rPr>
              <w:t>Alanineaminotransferase</w:t>
            </w:r>
            <w:proofErr w:type="spellEnd"/>
            <w:r w:rsidRPr="00462B3F">
              <w:rPr>
                <w:sz w:val="20"/>
              </w:rPr>
              <w:t xml:space="preserve"> (ALAT) verhoogd</w:t>
            </w:r>
          </w:p>
          <w:p w14:paraId="31EB3952" w14:textId="77777777" w:rsidR="003B77C4" w:rsidRPr="00462B3F" w:rsidRDefault="00376A27">
            <w:pPr>
              <w:pStyle w:val="TableData"/>
              <w:spacing w:before="20" w:after="20"/>
              <w:rPr>
                <w:sz w:val="20"/>
              </w:rPr>
            </w:pPr>
            <w:r w:rsidRPr="00462B3F">
              <w:rPr>
                <w:sz w:val="20"/>
              </w:rPr>
              <w:t>Hyperbilirubinemie</w:t>
            </w:r>
          </w:p>
        </w:tc>
      </w:tr>
      <w:tr w:rsidR="003B77C4" w:rsidRPr="00462B3F" w14:paraId="0BB2AA6A" w14:textId="77777777">
        <w:trPr>
          <w:trHeight w:val="260"/>
        </w:trPr>
        <w:tc>
          <w:tcPr>
            <w:tcW w:w="3014" w:type="dxa"/>
            <w:gridSpan w:val="2"/>
          </w:tcPr>
          <w:p w14:paraId="0C5DB6C8" w14:textId="77777777" w:rsidR="003B77C4" w:rsidRPr="00462B3F" w:rsidRDefault="00376A27" w:rsidP="00923F4B">
            <w:pPr>
              <w:pStyle w:val="TableData"/>
              <w:keepNext/>
              <w:spacing w:before="20" w:after="20"/>
              <w:rPr>
                <w:sz w:val="20"/>
                <w:szCs w:val="20"/>
              </w:rPr>
            </w:pPr>
            <w:r w:rsidRPr="00462B3F">
              <w:rPr>
                <w:sz w:val="20"/>
              </w:rPr>
              <w:t>Huid</w:t>
            </w:r>
            <w:r w:rsidRPr="00462B3F">
              <w:noBreakHyphen/>
            </w:r>
            <w:r w:rsidRPr="00462B3F">
              <w:rPr>
                <w:sz w:val="20"/>
              </w:rPr>
              <w:t xml:space="preserve"> en onderhuidaandoeningen</w:t>
            </w:r>
          </w:p>
        </w:tc>
        <w:tc>
          <w:tcPr>
            <w:tcW w:w="2261" w:type="dxa"/>
          </w:tcPr>
          <w:p w14:paraId="0239CC02" w14:textId="77777777" w:rsidR="003B77C4" w:rsidRPr="00462B3F" w:rsidRDefault="003B77C4">
            <w:pPr>
              <w:pStyle w:val="TableData"/>
              <w:spacing w:before="20" w:after="20"/>
              <w:rPr>
                <w:sz w:val="20"/>
                <w:szCs w:val="20"/>
                <w:vertAlign w:val="superscript"/>
              </w:rPr>
            </w:pPr>
          </w:p>
        </w:tc>
        <w:tc>
          <w:tcPr>
            <w:tcW w:w="3791" w:type="dxa"/>
          </w:tcPr>
          <w:p w14:paraId="7E5428C9" w14:textId="77777777" w:rsidR="003B77C4" w:rsidRPr="00462B3F" w:rsidRDefault="00376A27">
            <w:pPr>
              <w:pStyle w:val="TableData"/>
              <w:spacing w:before="20" w:after="20"/>
              <w:rPr>
                <w:sz w:val="20"/>
                <w:szCs w:val="20"/>
              </w:rPr>
            </w:pPr>
            <w:r w:rsidRPr="00462B3F">
              <w:rPr>
                <w:sz w:val="20"/>
              </w:rPr>
              <w:t>Huiduitslag</w:t>
            </w:r>
          </w:p>
          <w:p w14:paraId="7DADB2D6" w14:textId="77777777" w:rsidR="003B77C4" w:rsidRPr="00462B3F" w:rsidRDefault="00376A27">
            <w:pPr>
              <w:pStyle w:val="TableData"/>
              <w:spacing w:before="20" w:after="20"/>
              <w:rPr>
                <w:sz w:val="20"/>
                <w:szCs w:val="20"/>
              </w:rPr>
            </w:pPr>
            <w:r w:rsidRPr="00462B3F">
              <w:rPr>
                <w:sz w:val="20"/>
              </w:rPr>
              <w:t>Hyperhidrose</w:t>
            </w:r>
          </w:p>
        </w:tc>
      </w:tr>
      <w:tr w:rsidR="003B77C4" w:rsidRPr="00462B3F" w14:paraId="32659121" w14:textId="77777777">
        <w:tc>
          <w:tcPr>
            <w:tcW w:w="3014" w:type="dxa"/>
            <w:gridSpan w:val="2"/>
          </w:tcPr>
          <w:p w14:paraId="604062EC" w14:textId="77777777" w:rsidR="003B77C4" w:rsidRPr="00462B3F" w:rsidRDefault="00376A27">
            <w:pPr>
              <w:pStyle w:val="TableData"/>
              <w:keepNext/>
              <w:spacing w:before="20" w:after="20"/>
              <w:rPr>
                <w:sz w:val="20"/>
                <w:szCs w:val="20"/>
              </w:rPr>
            </w:pPr>
            <w:r w:rsidRPr="00462B3F">
              <w:rPr>
                <w:sz w:val="20"/>
              </w:rPr>
              <w:t>Algemene aandoeningen en toedieningsplaatsstoornissen</w:t>
            </w:r>
          </w:p>
        </w:tc>
        <w:tc>
          <w:tcPr>
            <w:tcW w:w="2261" w:type="dxa"/>
          </w:tcPr>
          <w:p w14:paraId="211FDD57" w14:textId="77777777" w:rsidR="003B77C4" w:rsidRPr="00462B3F" w:rsidRDefault="00376A27">
            <w:pPr>
              <w:pStyle w:val="TableData"/>
              <w:spacing w:before="20" w:after="20"/>
              <w:rPr>
                <w:sz w:val="20"/>
                <w:szCs w:val="20"/>
                <w:vertAlign w:val="superscript"/>
              </w:rPr>
            </w:pPr>
            <w:r w:rsidRPr="00462B3F">
              <w:rPr>
                <w:sz w:val="20"/>
              </w:rPr>
              <w:t xml:space="preserve">Reacties op de </w:t>
            </w:r>
            <w:proofErr w:type="spellStart"/>
            <w:r w:rsidRPr="00462B3F">
              <w:rPr>
                <w:sz w:val="20"/>
              </w:rPr>
              <w:t>infuusplaats</w:t>
            </w:r>
            <w:r w:rsidRPr="00462B3F">
              <w:rPr>
                <w:sz w:val="20"/>
                <w:vertAlign w:val="superscript"/>
              </w:rPr>
              <w:t>c</w:t>
            </w:r>
            <w:proofErr w:type="spellEnd"/>
          </w:p>
        </w:tc>
        <w:tc>
          <w:tcPr>
            <w:tcW w:w="3791" w:type="dxa"/>
          </w:tcPr>
          <w:p w14:paraId="5E7B11C5" w14:textId="77777777" w:rsidR="003B77C4" w:rsidRPr="00462B3F" w:rsidRDefault="003B77C4">
            <w:pPr>
              <w:pStyle w:val="TableData"/>
              <w:spacing w:before="20" w:after="20"/>
              <w:rPr>
                <w:sz w:val="20"/>
                <w:szCs w:val="20"/>
              </w:rPr>
            </w:pPr>
          </w:p>
        </w:tc>
      </w:tr>
    </w:tbl>
    <w:p w14:paraId="7D7D5B4D" w14:textId="77777777" w:rsidR="003B77C4" w:rsidRPr="00462B3F" w:rsidRDefault="00376A27">
      <w:pPr>
        <w:pStyle w:val="ListParagraph"/>
        <w:keepNext/>
        <w:numPr>
          <w:ilvl w:val="0"/>
          <w:numId w:val="7"/>
        </w:numPr>
        <w:tabs>
          <w:tab w:val="clear" w:pos="567"/>
        </w:tabs>
        <w:spacing w:line="240" w:lineRule="auto"/>
        <w:rPr>
          <w:sz w:val="20"/>
        </w:rPr>
      </w:pPr>
      <w:r w:rsidRPr="00462B3F">
        <w:rPr>
          <w:sz w:val="20"/>
        </w:rPr>
        <w:t>Onder tromboflebitis vallen de voorkeurstermen tromboflebitis en trombose op de infuusplaats.</w:t>
      </w:r>
    </w:p>
    <w:p w14:paraId="4D24A1A4" w14:textId="77777777" w:rsidR="003B77C4" w:rsidRPr="00462B3F" w:rsidRDefault="00376A27">
      <w:pPr>
        <w:pStyle w:val="ListParagraph"/>
        <w:keepNext/>
        <w:numPr>
          <w:ilvl w:val="0"/>
          <w:numId w:val="7"/>
        </w:numPr>
        <w:tabs>
          <w:tab w:val="clear" w:pos="567"/>
        </w:tabs>
        <w:spacing w:line="240" w:lineRule="auto"/>
        <w:rPr>
          <w:sz w:val="20"/>
        </w:rPr>
      </w:pPr>
      <w:r w:rsidRPr="00462B3F">
        <w:rPr>
          <w:sz w:val="20"/>
        </w:rPr>
        <w:t>Onder flebitis vallen de voorkeurstermen flebitis, flebitis op de infuusplaats, oppervlakkige flebitis en injectieplaatsflebitis.</w:t>
      </w:r>
    </w:p>
    <w:p w14:paraId="1159F669" w14:textId="77777777" w:rsidR="003B77C4" w:rsidRPr="00462B3F" w:rsidRDefault="00376A27">
      <w:pPr>
        <w:pStyle w:val="ListParagraph"/>
        <w:numPr>
          <w:ilvl w:val="0"/>
          <w:numId w:val="7"/>
        </w:numPr>
        <w:tabs>
          <w:tab w:val="clear" w:pos="567"/>
        </w:tabs>
        <w:spacing w:line="240" w:lineRule="auto"/>
        <w:rPr>
          <w:sz w:val="20"/>
        </w:rPr>
      </w:pPr>
      <w:r w:rsidRPr="00462B3F">
        <w:rPr>
          <w:sz w:val="20"/>
        </w:rPr>
        <w:t xml:space="preserve">Onder reacties op de infuusplaats vallen de voorkeurstermen injectieplaatserytheem, </w:t>
      </w:r>
      <w:proofErr w:type="spellStart"/>
      <w:r w:rsidRPr="00462B3F">
        <w:rPr>
          <w:sz w:val="20"/>
        </w:rPr>
        <w:t>hypesthesie</w:t>
      </w:r>
      <w:proofErr w:type="spellEnd"/>
      <w:r w:rsidRPr="00462B3F">
        <w:rPr>
          <w:sz w:val="20"/>
        </w:rPr>
        <w:t xml:space="preserve"> op de infuusplaats, erytheem op de plaats van bloedvatpunctie en pijn op de plaats van bloedvatpunctie.</w:t>
      </w:r>
    </w:p>
    <w:p w14:paraId="434EC7DA" w14:textId="77777777" w:rsidR="003B77C4" w:rsidRPr="00462B3F" w:rsidRDefault="003B77C4">
      <w:pPr>
        <w:autoSpaceDE w:val="0"/>
        <w:autoSpaceDN w:val="0"/>
        <w:adjustRightInd w:val="0"/>
        <w:spacing w:line="240" w:lineRule="auto"/>
        <w:rPr>
          <w:szCs w:val="22"/>
        </w:rPr>
      </w:pPr>
    </w:p>
    <w:p w14:paraId="4055C864" w14:textId="77777777" w:rsidR="003B77C4" w:rsidRPr="00462B3F" w:rsidRDefault="00376A27">
      <w:pPr>
        <w:keepNext/>
        <w:autoSpaceDE w:val="0"/>
        <w:autoSpaceDN w:val="0"/>
        <w:adjustRightInd w:val="0"/>
        <w:spacing w:line="240" w:lineRule="auto"/>
        <w:rPr>
          <w:u w:val="single"/>
        </w:rPr>
      </w:pPr>
      <w:r w:rsidRPr="00462B3F">
        <w:rPr>
          <w:u w:val="single"/>
        </w:rPr>
        <w:t>Beschrijving van geselecteerde bijwerkingen</w:t>
      </w:r>
    </w:p>
    <w:p w14:paraId="35F58822" w14:textId="77777777" w:rsidR="003B77C4" w:rsidRPr="00462B3F" w:rsidRDefault="003B77C4">
      <w:pPr>
        <w:keepNext/>
        <w:spacing w:line="240" w:lineRule="auto"/>
      </w:pPr>
    </w:p>
    <w:p w14:paraId="27745818" w14:textId="77777777" w:rsidR="003B77C4" w:rsidRPr="00462B3F" w:rsidRDefault="00376A27">
      <w:pPr>
        <w:keepNext/>
        <w:spacing w:line="240" w:lineRule="auto"/>
        <w:rPr>
          <w:i/>
        </w:rPr>
      </w:pPr>
      <w:r w:rsidRPr="00462B3F">
        <w:rPr>
          <w:i/>
        </w:rPr>
        <w:t>Reacties op de infuusplaats</w:t>
      </w:r>
    </w:p>
    <w:p w14:paraId="35645F18" w14:textId="77777777" w:rsidR="003B77C4" w:rsidRPr="00462B3F" w:rsidRDefault="00376A27">
      <w:pPr>
        <w:keepNext/>
        <w:spacing w:line="240" w:lineRule="auto"/>
      </w:pPr>
      <w:r w:rsidRPr="00462B3F">
        <w:t>Bij met eravacycline behandelde patiënten zijn lichte tot matige reacties op de infuusplaats gemeld, waaronder pijn of ongemak, erytheem en zwelling of ontsteking op de injectieplaats, evenals oppervlakkige tromboflebitis en/of flebitis. Reacties op de infuusplaats kunnen worden verminderd door verlaging van de infusieconcentratie van eravacycline en/of de inloopsnelheid.</w:t>
      </w:r>
    </w:p>
    <w:p w14:paraId="66A0F568" w14:textId="77777777" w:rsidR="003B77C4" w:rsidRPr="00462B3F" w:rsidRDefault="003B77C4">
      <w:pPr>
        <w:spacing w:line="240" w:lineRule="auto"/>
      </w:pPr>
    </w:p>
    <w:p w14:paraId="47F380E1" w14:textId="77777777" w:rsidR="003B77C4" w:rsidRPr="00462B3F" w:rsidRDefault="00376A27">
      <w:pPr>
        <w:spacing w:line="240" w:lineRule="auto"/>
        <w:rPr>
          <w:i/>
        </w:rPr>
      </w:pPr>
      <w:r w:rsidRPr="00462B3F">
        <w:rPr>
          <w:i/>
        </w:rPr>
        <w:t>Effecten van antibiotica van de tetracyclineklasse</w:t>
      </w:r>
    </w:p>
    <w:p w14:paraId="63A4195E" w14:textId="77777777" w:rsidR="003B77C4" w:rsidRPr="00462B3F" w:rsidRDefault="00376A27">
      <w:pPr>
        <w:spacing w:line="240" w:lineRule="auto"/>
      </w:pPr>
      <w:r w:rsidRPr="00462B3F">
        <w:t xml:space="preserve">Bijwerkingen van antibiotica van de tetracyclineklasse zijn onder meer fotosensitiviteit, </w:t>
      </w:r>
      <w:r w:rsidRPr="00462B3F">
        <w:rPr>
          <w:i/>
        </w:rPr>
        <w:t>pseudotumor cerebri</w:t>
      </w:r>
      <w:r w:rsidRPr="00462B3F">
        <w:t xml:space="preserve"> en anti-anabole werking, die hebben geleid tot een verhoogde ureumstikstof in het bloed, azotemie, acidose en </w:t>
      </w:r>
      <w:proofErr w:type="spellStart"/>
      <w:r w:rsidRPr="00462B3F">
        <w:t>hyperfosfatemie</w:t>
      </w:r>
      <w:proofErr w:type="spellEnd"/>
      <w:r w:rsidRPr="00462B3F">
        <w:t>.</w:t>
      </w:r>
    </w:p>
    <w:p w14:paraId="296E1EFD" w14:textId="77777777" w:rsidR="003B77C4" w:rsidRPr="00462B3F" w:rsidRDefault="003B77C4">
      <w:pPr>
        <w:spacing w:line="240" w:lineRule="auto"/>
        <w:rPr>
          <w:i/>
        </w:rPr>
      </w:pPr>
    </w:p>
    <w:p w14:paraId="00A7A2B6" w14:textId="77777777" w:rsidR="003B77C4" w:rsidRPr="00462B3F" w:rsidRDefault="00376A27">
      <w:pPr>
        <w:keepNext/>
        <w:spacing w:line="240" w:lineRule="auto"/>
        <w:rPr>
          <w:i/>
        </w:rPr>
      </w:pPr>
      <w:r w:rsidRPr="00462B3F">
        <w:rPr>
          <w:i/>
        </w:rPr>
        <w:t>Diarree</w:t>
      </w:r>
    </w:p>
    <w:p w14:paraId="3A19C894" w14:textId="77777777" w:rsidR="003B77C4" w:rsidRPr="00462B3F" w:rsidRDefault="00376A27">
      <w:pPr>
        <w:spacing w:line="240" w:lineRule="auto"/>
      </w:pPr>
      <w:r w:rsidRPr="00462B3F">
        <w:t xml:space="preserve">Bijwerkingen van de antibioticaklasse zijn onder meer </w:t>
      </w:r>
      <w:proofErr w:type="spellStart"/>
      <w:r w:rsidRPr="00462B3F">
        <w:t>pseudomembraneuze</w:t>
      </w:r>
      <w:proofErr w:type="spellEnd"/>
      <w:r w:rsidRPr="00462B3F">
        <w:t xml:space="preserve"> colitis en overgroei van niet-gevoelige organismen, waaronder schimmels (zie rubriek 4.4). In klinische onderzoeken trad bij 0,7% van de patiënten </w:t>
      </w:r>
      <w:proofErr w:type="spellStart"/>
      <w:r w:rsidRPr="00462B3F">
        <w:t>behandelingsgerelateerde</w:t>
      </w:r>
      <w:proofErr w:type="spellEnd"/>
      <w:r w:rsidRPr="00462B3F">
        <w:t xml:space="preserve"> diarree op; alle gevallen waren licht van ernst.</w:t>
      </w:r>
    </w:p>
    <w:p w14:paraId="0A30B2E8" w14:textId="77777777" w:rsidR="003B77C4" w:rsidRPr="00462B3F" w:rsidRDefault="003B77C4">
      <w:pPr>
        <w:spacing w:line="240" w:lineRule="auto"/>
      </w:pPr>
    </w:p>
    <w:p w14:paraId="094C24C2" w14:textId="77777777" w:rsidR="003B77C4" w:rsidRPr="00462B3F" w:rsidRDefault="00376A27">
      <w:pPr>
        <w:keepNext/>
        <w:autoSpaceDE w:val="0"/>
        <w:autoSpaceDN w:val="0"/>
        <w:adjustRightInd w:val="0"/>
        <w:spacing w:line="240" w:lineRule="auto"/>
        <w:rPr>
          <w:ins w:id="24" w:author="Author"/>
          <w:u w:val="single"/>
        </w:rPr>
      </w:pPr>
      <w:ins w:id="25" w:author="Author">
        <w:r w:rsidRPr="00462B3F">
          <w:rPr>
            <w:u w:val="single"/>
          </w:rPr>
          <w:t>Pediatrische patiënten</w:t>
        </w:r>
      </w:ins>
    </w:p>
    <w:p w14:paraId="7DEAE936" w14:textId="77777777" w:rsidR="008E6873" w:rsidRPr="00462B3F" w:rsidRDefault="008E6873">
      <w:pPr>
        <w:keepNext/>
        <w:autoSpaceDE w:val="0"/>
        <w:autoSpaceDN w:val="0"/>
        <w:adjustRightInd w:val="0"/>
        <w:spacing w:line="240" w:lineRule="auto"/>
        <w:rPr>
          <w:ins w:id="26" w:author="rev29" w:date="2025-11-19T09:43:00Z" w16du:dateUtc="2025-11-19T08:43:00Z"/>
          <w:szCs w:val="22"/>
          <w:lang w:bidi="ar-SA"/>
        </w:rPr>
      </w:pPr>
    </w:p>
    <w:p w14:paraId="492ADBFA" w14:textId="22003B2D" w:rsidR="003B77C4" w:rsidRPr="00462B3F" w:rsidRDefault="00376A27">
      <w:pPr>
        <w:keepNext/>
        <w:autoSpaceDE w:val="0"/>
        <w:autoSpaceDN w:val="0"/>
        <w:adjustRightInd w:val="0"/>
        <w:spacing w:line="240" w:lineRule="auto"/>
        <w:rPr>
          <w:ins w:id="27" w:author="Author"/>
          <w:szCs w:val="22"/>
          <w:u w:val="single"/>
        </w:rPr>
      </w:pPr>
      <w:ins w:id="28" w:author="Author">
        <w:r w:rsidRPr="00462B3F">
          <w:rPr>
            <w:szCs w:val="22"/>
            <w:lang w:bidi="ar-SA"/>
          </w:rPr>
          <w:t>In een fase I-onderzoek naar de farmacokinetiek en de veiligheid van een enkele dosis intraveneuze eravacycline bij kinderen van 8 tot 18 jaar (n = 19, van wie 10 jonger dan 12 jaar)</w:t>
        </w:r>
        <w:del w:id="29" w:author="Author">
          <w:r w:rsidRPr="00462B3F">
            <w:rPr>
              <w:szCs w:val="22"/>
              <w:lang w:bidi="ar-SA"/>
            </w:rPr>
            <w:delText>,</w:delText>
          </w:r>
        </w:del>
        <w:r w:rsidRPr="00462B3F">
          <w:rPr>
            <w:szCs w:val="22"/>
            <w:lang w:bidi="ar-SA"/>
          </w:rPr>
          <w:t xml:space="preserve"> waren de meest gemelde bijwerkingen misselijkheid (26,3%), braken (15,8%), hoofdpijn (15,8%) en hyperhidrose </w:t>
        </w:r>
        <w:r w:rsidRPr="00462B3F">
          <w:rPr>
            <w:szCs w:val="22"/>
            <w:lang w:bidi="ar-SA"/>
          </w:rPr>
          <w:lastRenderedPageBreak/>
          <w:t>(10,5%). Over het algemeen waren de bijwerkingen licht tot matig van ernst en vergelijkbaar met de bijwerkingen die bij volwassenen werden waargenomen. Twee voorvallen werden als ernstig beoordeeld, waaronder één voorval van anafylactische reactie en één voorval van pleurale effusie, dat ook als hevig werd beoordeeld.</w:t>
        </w:r>
      </w:ins>
    </w:p>
    <w:p w14:paraId="0C45D3D3" w14:textId="77777777" w:rsidR="003B77C4" w:rsidRPr="00462B3F" w:rsidRDefault="003B77C4" w:rsidP="00923F4B">
      <w:pPr>
        <w:rPr>
          <w:ins w:id="30" w:author="Author"/>
        </w:rPr>
      </w:pPr>
    </w:p>
    <w:p w14:paraId="6DDBFC7F" w14:textId="77777777" w:rsidR="003B77C4" w:rsidRPr="00462B3F" w:rsidRDefault="00376A27">
      <w:pPr>
        <w:keepNext/>
        <w:autoSpaceDE w:val="0"/>
        <w:autoSpaceDN w:val="0"/>
        <w:adjustRightInd w:val="0"/>
        <w:spacing w:line="240" w:lineRule="auto"/>
        <w:rPr>
          <w:u w:val="single"/>
        </w:rPr>
      </w:pPr>
      <w:r w:rsidRPr="00462B3F">
        <w:rPr>
          <w:u w:val="single"/>
        </w:rPr>
        <w:t>Melding van vermoedelijke bijwerkingen</w:t>
      </w:r>
    </w:p>
    <w:p w14:paraId="2B7292D8" w14:textId="77777777" w:rsidR="003B77C4" w:rsidRPr="00462B3F" w:rsidRDefault="003B77C4">
      <w:pPr>
        <w:keepNext/>
        <w:autoSpaceDE w:val="0"/>
        <w:autoSpaceDN w:val="0"/>
        <w:adjustRightInd w:val="0"/>
        <w:spacing w:line="240" w:lineRule="auto"/>
        <w:rPr>
          <w:szCs w:val="22"/>
          <w:u w:val="single"/>
        </w:rPr>
      </w:pPr>
    </w:p>
    <w:p w14:paraId="657821F0" w14:textId="77777777" w:rsidR="003B77C4" w:rsidRPr="00462B3F" w:rsidRDefault="00376A27">
      <w:pPr>
        <w:autoSpaceDE w:val="0"/>
        <w:autoSpaceDN w:val="0"/>
        <w:adjustRightInd w:val="0"/>
        <w:spacing w:line="240" w:lineRule="auto"/>
      </w:pPr>
      <w:r w:rsidRPr="00462B3F">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462B3F">
        <w:rPr>
          <w:highlight w:val="lightGray"/>
        </w:rPr>
        <w:t xml:space="preserve">het nationale meldsysteem zoals vermeld in </w:t>
      </w:r>
      <w:hyperlink r:id="rId15" w:history="1">
        <w:r w:rsidRPr="00462B3F">
          <w:rPr>
            <w:rStyle w:val="Hyperlink"/>
            <w:highlight w:val="lightGray"/>
          </w:rPr>
          <w:t>aanhangsel V</w:t>
        </w:r>
      </w:hyperlink>
      <w:r w:rsidRPr="00462B3F">
        <w:t>.</w:t>
      </w:r>
    </w:p>
    <w:p w14:paraId="4CBADA3D" w14:textId="77777777" w:rsidR="003B77C4" w:rsidRPr="00462B3F" w:rsidRDefault="003B77C4">
      <w:pPr>
        <w:spacing w:line="240" w:lineRule="auto"/>
        <w:rPr>
          <w:szCs w:val="22"/>
        </w:rPr>
      </w:pPr>
    </w:p>
    <w:p w14:paraId="37533F23" w14:textId="77777777" w:rsidR="003B77C4" w:rsidRPr="00462B3F" w:rsidRDefault="00376A27" w:rsidP="00923F4B">
      <w:pPr>
        <w:pStyle w:val="ListParagraph"/>
        <w:keepNext/>
        <w:numPr>
          <w:ilvl w:val="0"/>
          <w:numId w:val="11"/>
        </w:numPr>
        <w:spacing w:line="240" w:lineRule="auto"/>
        <w:ind w:left="0" w:firstLine="0"/>
        <w:outlineLvl w:val="0"/>
        <w:rPr>
          <w:b/>
          <w:szCs w:val="22"/>
        </w:rPr>
      </w:pPr>
      <w:r w:rsidRPr="00462B3F">
        <w:rPr>
          <w:b/>
        </w:rPr>
        <w:t>Overdosering</w:t>
      </w:r>
      <w:r w:rsidRPr="00462B3F">
        <w:rPr>
          <w:b/>
          <w:szCs w:val="22"/>
        </w:rPr>
        <w:br/>
      </w:r>
    </w:p>
    <w:p w14:paraId="0FA9E78D" w14:textId="77777777" w:rsidR="003B77C4" w:rsidRPr="00462B3F" w:rsidRDefault="00376A27">
      <w:pPr>
        <w:spacing w:line="240" w:lineRule="auto"/>
        <w:rPr>
          <w:spacing w:val="-2"/>
        </w:rPr>
      </w:pPr>
      <w:r w:rsidRPr="00462B3F">
        <w:t>In onderzoeken waarin gezonde vrijwilligers tot 3 mg/kg eravacycline kregen toegediend, is waargenomen dat doses hoger dan de aanbevolen dosis leiden tot een hogere incidentie van misselijkheid en braken.</w:t>
      </w:r>
    </w:p>
    <w:p w14:paraId="0424CACB" w14:textId="77777777" w:rsidR="003B77C4" w:rsidRPr="00462B3F" w:rsidRDefault="00376A27">
      <w:pPr>
        <w:spacing w:line="240" w:lineRule="auto"/>
        <w:rPr>
          <w:spacing w:val="-2"/>
        </w:rPr>
      </w:pPr>
      <w:r w:rsidRPr="00462B3F">
        <w:t>In het geval van een vermoedelijke overdosis moet Xerava worden stopgezet en de patiënt worden gecontroleerd op bijwerkingen.</w:t>
      </w:r>
    </w:p>
    <w:p w14:paraId="12847490" w14:textId="77777777" w:rsidR="003B77C4" w:rsidRPr="00462B3F" w:rsidRDefault="003B77C4">
      <w:pPr>
        <w:spacing w:line="240" w:lineRule="auto"/>
        <w:rPr>
          <w:spacing w:val="-2"/>
        </w:rPr>
      </w:pPr>
    </w:p>
    <w:p w14:paraId="7E786F3B" w14:textId="77777777" w:rsidR="003B77C4" w:rsidRPr="00462B3F" w:rsidRDefault="003B77C4">
      <w:pPr>
        <w:pStyle w:val="BodytextAgency"/>
        <w:spacing w:after="0" w:line="240" w:lineRule="auto"/>
      </w:pPr>
    </w:p>
    <w:p w14:paraId="6D50301A" w14:textId="77777777" w:rsidR="003B77C4" w:rsidRPr="00462B3F" w:rsidRDefault="00376A27">
      <w:pPr>
        <w:pStyle w:val="Style1"/>
        <w:keepNext/>
        <w:numPr>
          <w:ilvl w:val="0"/>
          <w:numId w:val="20"/>
        </w:numPr>
        <w:ind w:left="0" w:firstLine="0"/>
      </w:pPr>
      <w:r w:rsidRPr="00462B3F">
        <w:t>FARMACOLOGISCHE EIGENSCHAPPEN</w:t>
      </w:r>
    </w:p>
    <w:p w14:paraId="38525772" w14:textId="77777777" w:rsidR="003B77C4" w:rsidRPr="00462B3F" w:rsidRDefault="003B77C4">
      <w:pPr>
        <w:keepNext/>
        <w:spacing w:line="240" w:lineRule="auto"/>
      </w:pPr>
    </w:p>
    <w:p w14:paraId="49F18FF3" w14:textId="77777777" w:rsidR="003B77C4" w:rsidRPr="00462B3F" w:rsidRDefault="00376A27">
      <w:pPr>
        <w:pStyle w:val="ListParagraph"/>
        <w:keepNext/>
        <w:numPr>
          <w:ilvl w:val="0"/>
          <w:numId w:val="12"/>
        </w:numPr>
        <w:spacing w:line="240" w:lineRule="auto"/>
        <w:ind w:left="0" w:firstLine="0"/>
        <w:outlineLvl w:val="0"/>
      </w:pPr>
      <w:r w:rsidRPr="00462B3F">
        <w:rPr>
          <w:b/>
        </w:rPr>
        <w:t>Farmacodynamische eigenschappen</w:t>
      </w:r>
    </w:p>
    <w:p w14:paraId="532C2775" w14:textId="77777777" w:rsidR="003B77C4" w:rsidRPr="00462B3F" w:rsidRDefault="003B77C4">
      <w:pPr>
        <w:keepNext/>
        <w:spacing w:line="240" w:lineRule="auto"/>
      </w:pPr>
    </w:p>
    <w:p w14:paraId="5FF28699" w14:textId="77777777" w:rsidR="003B77C4" w:rsidRPr="00462B3F" w:rsidRDefault="00376A27">
      <w:pPr>
        <w:spacing w:line="240" w:lineRule="auto"/>
        <w:outlineLvl w:val="0"/>
      </w:pPr>
      <w:r w:rsidRPr="00462B3F">
        <w:t>Farmacotherapeutische categorie: antibacteriële middelen voor systemisch gebruik, tetracyclines, ATC-code: J01AA13.</w:t>
      </w:r>
    </w:p>
    <w:p w14:paraId="76228647" w14:textId="77777777" w:rsidR="003B77C4" w:rsidRPr="00462B3F" w:rsidRDefault="003B77C4">
      <w:pPr>
        <w:spacing w:line="240" w:lineRule="auto"/>
        <w:rPr>
          <w:szCs w:val="22"/>
        </w:rPr>
      </w:pPr>
    </w:p>
    <w:p w14:paraId="258644CF" w14:textId="77777777" w:rsidR="003B77C4" w:rsidRPr="00462B3F" w:rsidRDefault="00376A27" w:rsidP="00923F4B">
      <w:pPr>
        <w:keepNext/>
        <w:autoSpaceDE w:val="0"/>
        <w:autoSpaceDN w:val="0"/>
        <w:adjustRightInd w:val="0"/>
        <w:spacing w:line="240" w:lineRule="auto"/>
        <w:rPr>
          <w:u w:val="single"/>
        </w:rPr>
      </w:pPr>
      <w:r w:rsidRPr="00462B3F">
        <w:rPr>
          <w:u w:val="single"/>
        </w:rPr>
        <w:t>Werkingsmechanisme</w:t>
      </w:r>
    </w:p>
    <w:p w14:paraId="2B0A8C25" w14:textId="77777777" w:rsidR="003B77C4" w:rsidRPr="00462B3F" w:rsidRDefault="003B77C4" w:rsidP="00923F4B">
      <w:pPr>
        <w:keepNext/>
        <w:autoSpaceDE w:val="0"/>
        <w:autoSpaceDN w:val="0"/>
        <w:adjustRightInd w:val="0"/>
        <w:spacing w:line="240" w:lineRule="auto"/>
        <w:rPr>
          <w:szCs w:val="22"/>
          <w:u w:val="single"/>
        </w:rPr>
      </w:pPr>
    </w:p>
    <w:p w14:paraId="4EAF4434" w14:textId="77777777" w:rsidR="003B77C4" w:rsidRPr="00462B3F" w:rsidRDefault="00376A27">
      <w:pPr>
        <w:autoSpaceDE w:val="0"/>
        <w:autoSpaceDN w:val="0"/>
        <w:adjustRightInd w:val="0"/>
        <w:spacing w:line="240" w:lineRule="auto"/>
        <w:rPr>
          <w:spacing w:val="-2"/>
        </w:rPr>
      </w:pPr>
      <w:r w:rsidRPr="00462B3F">
        <w:t xml:space="preserve">Het werkingsmechanisme van eravacycline behelst de verstoring van de synthese van bacteriële eiwitten door zich te binden aan de 30S </w:t>
      </w:r>
      <w:proofErr w:type="spellStart"/>
      <w:r w:rsidRPr="00462B3F">
        <w:t>ribosomale</w:t>
      </w:r>
      <w:proofErr w:type="spellEnd"/>
      <w:r w:rsidRPr="00462B3F">
        <w:t xml:space="preserve"> </w:t>
      </w:r>
      <w:proofErr w:type="spellStart"/>
      <w:r w:rsidRPr="00462B3F">
        <w:t>subeenheid</w:t>
      </w:r>
      <w:proofErr w:type="spellEnd"/>
      <w:r w:rsidRPr="00462B3F">
        <w:t xml:space="preserve"> en zo te voorkomen dat aminozuurresiduen in verlengende peptideketens worden opgenomen.</w:t>
      </w:r>
    </w:p>
    <w:p w14:paraId="34D853C9" w14:textId="77777777" w:rsidR="003B77C4" w:rsidRPr="00462B3F" w:rsidRDefault="003B77C4">
      <w:pPr>
        <w:autoSpaceDE w:val="0"/>
        <w:autoSpaceDN w:val="0"/>
        <w:adjustRightInd w:val="0"/>
        <w:spacing w:line="240" w:lineRule="auto"/>
        <w:rPr>
          <w:spacing w:val="-2"/>
        </w:rPr>
      </w:pPr>
    </w:p>
    <w:p w14:paraId="6A131824" w14:textId="77777777" w:rsidR="003B77C4" w:rsidRPr="00462B3F" w:rsidRDefault="00376A27">
      <w:pPr>
        <w:autoSpaceDE w:val="0"/>
        <w:autoSpaceDN w:val="0"/>
        <w:adjustRightInd w:val="0"/>
        <w:spacing w:line="240" w:lineRule="auto"/>
        <w:rPr>
          <w:spacing w:val="-2"/>
        </w:rPr>
      </w:pPr>
      <w:r w:rsidRPr="00462B3F">
        <w:t xml:space="preserve">De C-7- en C-9-substituties in eravacycline zijn niet aanwezig in van nature voorkomende of semisynthetische </w:t>
      </w:r>
      <w:proofErr w:type="spellStart"/>
      <w:r w:rsidRPr="00462B3F">
        <w:t>tetracyclinen</w:t>
      </w:r>
      <w:proofErr w:type="spellEnd"/>
      <w:r w:rsidRPr="00462B3F">
        <w:t xml:space="preserve"> en het substitutiepatroon zorgt voor microbiologische activiteiten, waaronder het behoud van in-vitropotentie tegen grampositieve en gramnegatieve stammen die </w:t>
      </w:r>
      <w:proofErr w:type="spellStart"/>
      <w:r w:rsidRPr="00462B3F">
        <w:t>tetracyclinespecifieke</w:t>
      </w:r>
      <w:proofErr w:type="spellEnd"/>
      <w:r w:rsidRPr="00462B3F">
        <w:t xml:space="preserve"> resistentiemechanismen vertonen (d.w.z. </w:t>
      </w:r>
      <w:proofErr w:type="spellStart"/>
      <w:r w:rsidRPr="00462B3F">
        <w:t>efflux</w:t>
      </w:r>
      <w:proofErr w:type="spellEnd"/>
      <w:r w:rsidRPr="00462B3F">
        <w:t xml:space="preserve"> gemedieerd door tet(A), tet(B) en tet(K); </w:t>
      </w:r>
      <w:proofErr w:type="spellStart"/>
      <w:r w:rsidRPr="00462B3F">
        <w:t>ribosomale</w:t>
      </w:r>
      <w:proofErr w:type="spellEnd"/>
      <w:r w:rsidRPr="00462B3F">
        <w:t xml:space="preserve"> bescherming zoals gecodeerd door tet(M) en tet(Q)). Eravacycline is geen substraat voor de </w:t>
      </w:r>
      <w:proofErr w:type="spellStart"/>
      <w:r w:rsidRPr="00462B3F">
        <w:t>MepA</w:t>
      </w:r>
      <w:proofErr w:type="spellEnd"/>
      <w:r w:rsidRPr="00462B3F">
        <w:t xml:space="preserve">-pomp in </w:t>
      </w:r>
      <w:r w:rsidRPr="00462B3F">
        <w:rPr>
          <w:i/>
          <w:spacing w:val="-2"/>
        </w:rPr>
        <w:t>Staphylococcus aureus</w:t>
      </w:r>
      <w:r w:rsidRPr="00462B3F">
        <w:t xml:space="preserve">, die is beschreven als een resistentiemechanisme voor </w:t>
      </w:r>
      <w:proofErr w:type="spellStart"/>
      <w:r w:rsidRPr="00462B3F">
        <w:t>tigecycline</w:t>
      </w:r>
      <w:proofErr w:type="spellEnd"/>
      <w:r w:rsidRPr="00462B3F">
        <w:t>. Eravacycline wordt ook niet beïnvloed door aminoglycoside-inactiverende of -modificerende enzymen.</w:t>
      </w:r>
    </w:p>
    <w:p w14:paraId="7991F9E9" w14:textId="77777777" w:rsidR="003B77C4" w:rsidRPr="00462B3F" w:rsidRDefault="003B77C4">
      <w:pPr>
        <w:autoSpaceDE w:val="0"/>
        <w:autoSpaceDN w:val="0"/>
        <w:adjustRightInd w:val="0"/>
        <w:spacing w:line="240" w:lineRule="auto"/>
        <w:rPr>
          <w:spacing w:val="-2"/>
        </w:rPr>
      </w:pPr>
    </w:p>
    <w:p w14:paraId="702D61DE" w14:textId="77777777" w:rsidR="003B77C4" w:rsidRPr="00462B3F" w:rsidRDefault="00376A27">
      <w:pPr>
        <w:keepNext/>
        <w:spacing w:line="240" w:lineRule="auto"/>
        <w:rPr>
          <w:u w:val="single"/>
        </w:rPr>
      </w:pPr>
      <w:r w:rsidRPr="00462B3F">
        <w:rPr>
          <w:u w:val="single"/>
        </w:rPr>
        <w:t>Resistentiemechanisme</w:t>
      </w:r>
    </w:p>
    <w:p w14:paraId="1810762A" w14:textId="77777777" w:rsidR="003B77C4" w:rsidRPr="00462B3F" w:rsidRDefault="003B77C4">
      <w:pPr>
        <w:keepNext/>
        <w:spacing w:line="240" w:lineRule="auto"/>
        <w:rPr>
          <w:u w:val="single"/>
        </w:rPr>
      </w:pPr>
    </w:p>
    <w:p w14:paraId="4A91EE1E" w14:textId="77777777" w:rsidR="003B77C4" w:rsidRPr="00462B3F" w:rsidRDefault="00376A27">
      <w:pPr>
        <w:keepNext/>
        <w:spacing w:line="240" w:lineRule="auto"/>
      </w:pPr>
      <w:r w:rsidRPr="00462B3F">
        <w:t xml:space="preserve">Resistentie tegen eravacycline is waargenomen bij </w:t>
      </w:r>
      <w:proofErr w:type="spellStart"/>
      <w:r w:rsidRPr="00462B3F">
        <w:rPr>
          <w:i/>
        </w:rPr>
        <w:t>Enterococcus</w:t>
      </w:r>
      <w:proofErr w:type="spellEnd"/>
      <w:r w:rsidRPr="00462B3F">
        <w:t xml:space="preserve">, met mutaties in </w:t>
      </w:r>
      <w:proofErr w:type="spellStart"/>
      <w:r w:rsidRPr="00462B3F">
        <w:t>rpsJ</w:t>
      </w:r>
      <w:proofErr w:type="spellEnd"/>
      <w:r w:rsidRPr="00462B3F">
        <w:t>. Er is geen ‘target-</w:t>
      </w:r>
      <w:proofErr w:type="spellStart"/>
      <w:r w:rsidRPr="00462B3F">
        <w:t>based</w:t>
      </w:r>
      <w:proofErr w:type="spellEnd"/>
      <w:r w:rsidRPr="00462B3F">
        <w:t xml:space="preserve">’ kruisresistentie tussen eravacycline en andere antibioticaklassen, zoals </w:t>
      </w:r>
      <w:proofErr w:type="spellStart"/>
      <w:r w:rsidRPr="00462B3F">
        <w:t>chinolonen</w:t>
      </w:r>
      <w:proofErr w:type="spellEnd"/>
      <w:r w:rsidRPr="00462B3F">
        <w:t xml:space="preserve">, penicillinen, cefalosporinen en </w:t>
      </w:r>
      <w:proofErr w:type="spellStart"/>
      <w:r w:rsidRPr="00462B3F">
        <w:t>carbapenems</w:t>
      </w:r>
      <w:proofErr w:type="spellEnd"/>
      <w:r w:rsidRPr="00462B3F">
        <w:t>.</w:t>
      </w:r>
    </w:p>
    <w:p w14:paraId="5B68CBF7" w14:textId="77777777" w:rsidR="003B77C4" w:rsidRPr="00462B3F" w:rsidRDefault="003B77C4">
      <w:pPr>
        <w:spacing w:line="240" w:lineRule="auto"/>
      </w:pPr>
    </w:p>
    <w:p w14:paraId="5E659F1E" w14:textId="77777777" w:rsidR="003B77C4" w:rsidRPr="00462B3F" w:rsidRDefault="00376A27">
      <w:pPr>
        <w:spacing w:line="240" w:lineRule="auto"/>
      </w:pPr>
      <w:r w:rsidRPr="00462B3F">
        <w:t xml:space="preserve">Andere bacteriële resistentiemechanismen die mogelijk van invloed kunnen zijn op eravacycline, gaan gepaard met een </w:t>
      </w:r>
      <w:proofErr w:type="spellStart"/>
      <w:r w:rsidRPr="00462B3F">
        <w:t>opgereguleerde</w:t>
      </w:r>
      <w:proofErr w:type="spellEnd"/>
      <w:r w:rsidRPr="00462B3F">
        <w:t xml:space="preserve">, niet-specifieke intrinsieke multiresistente (MDR) </w:t>
      </w:r>
      <w:proofErr w:type="spellStart"/>
      <w:r w:rsidRPr="00462B3F">
        <w:t>efflux</w:t>
      </w:r>
      <w:proofErr w:type="spellEnd"/>
      <w:r w:rsidRPr="00462B3F">
        <w:t>.</w:t>
      </w:r>
    </w:p>
    <w:p w14:paraId="7B961A4F" w14:textId="77777777" w:rsidR="003B77C4" w:rsidRPr="00462B3F" w:rsidRDefault="003B77C4">
      <w:pPr>
        <w:autoSpaceDE w:val="0"/>
        <w:autoSpaceDN w:val="0"/>
        <w:adjustRightInd w:val="0"/>
        <w:spacing w:line="240" w:lineRule="auto"/>
        <w:rPr>
          <w:szCs w:val="22"/>
          <w:u w:val="single"/>
        </w:rPr>
      </w:pPr>
    </w:p>
    <w:p w14:paraId="487C55CA" w14:textId="77777777" w:rsidR="003B77C4" w:rsidRPr="00462B3F" w:rsidRDefault="00376A27">
      <w:pPr>
        <w:keepNext/>
        <w:autoSpaceDE w:val="0"/>
        <w:autoSpaceDN w:val="0"/>
        <w:adjustRightInd w:val="0"/>
        <w:spacing w:line="240" w:lineRule="auto"/>
        <w:rPr>
          <w:u w:val="single"/>
        </w:rPr>
      </w:pPr>
      <w:r w:rsidRPr="00462B3F">
        <w:rPr>
          <w:u w:val="single"/>
        </w:rPr>
        <w:t>Gevoeligheidstestbreekpunten</w:t>
      </w:r>
    </w:p>
    <w:p w14:paraId="64F4016B" w14:textId="77777777" w:rsidR="003B77C4" w:rsidRPr="00462B3F" w:rsidRDefault="003B77C4">
      <w:pPr>
        <w:keepNext/>
        <w:autoSpaceDE w:val="0"/>
        <w:autoSpaceDN w:val="0"/>
        <w:adjustRightInd w:val="0"/>
        <w:spacing w:line="240" w:lineRule="auto"/>
        <w:rPr>
          <w:ins w:id="31" w:author="Author"/>
          <w:szCs w:val="22"/>
          <w:u w:val="single"/>
        </w:rPr>
      </w:pPr>
    </w:p>
    <w:p w14:paraId="7FE75A4E" w14:textId="281639A7" w:rsidR="003B77C4" w:rsidRPr="00462B3F" w:rsidRDefault="001D6798">
      <w:pPr>
        <w:keepNext/>
        <w:autoSpaceDE w:val="0"/>
        <w:autoSpaceDN w:val="0"/>
        <w:adjustRightInd w:val="0"/>
        <w:spacing w:line="240" w:lineRule="auto"/>
        <w:rPr>
          <w:ins w:id="32" w:author="Author"/>
          <w:szCs w:val="22"/>
          <w:lang w:bidi="ar-SA"/>
        </w:rPr>
      </w:pPr>
      <w:ins w:id="33" w:author="rev29" w:date="2025-11-19T09:12:00Z" w16du:dateUtc="2025-11-19T08:12:00Z">
        <w:r w:rsidRPr="00462B3F">
          <w:rPr>
            <w:szCs w:val="22"/>
            <w:lang w:bidi="ar-SA"/>
          </w:rPr>
          <w:t xml:space="preserve">Het </w:t>
        </w:r>
        <w:r w:rsidRPr="004013D1">
          <w:rPr>
            <w:i/>
            <w:iCs/>
            <w:szCs w:val="22"/>
            <w:lang w:bidi="ar-SA"/>
          </w:rPr>
          <w:t xml:space="preserve">European </w:t>
        </w:r>
        <w:proofErr w:type="spellStart"/>
        <w:r w:rsidRPr="004013D1">
          <w:rPr>
            <w:i/>
            <w:iCs/>
            <w:szCs w:val="22"/>
            <w:lang w:bidi="ar-SA"/>
          </w:rPr>
          <w:t>Committee</w:t>
        </w:r>
        <w:proofErr w:type="spellEnd"/>
        <w:r w:rsidRPr="004013D1">
          <w:rPr>
            <w:i/>
            <w:iCs/>
            <w:szCs w:val="22"/>
            <w:lang w:bidi="ar-SA"/>
          </w:rPr>
          <w:t xml:space="preserve"> on </w:t>
        </w:r>
        <w:proofErr w:type="spellStart"/>
        <w:r w:rsidRPr="004013D1">
          <w:rPr>
            <w:i/>
            <w:iCs/>
            <w:szCs w:val="22"/>
            <w:lang w:bidi="ar-SA"/>
          </w:rPr>
          <w:t>Antimicrobial</w:t>
        </w:r>
        <w:proofErr w:type="spellEnd"/>
        <w:r w:rsidRPr="004013D1">
          <w:rPr>
            <w:i/>
            <w:iCs/>
            <w:szCs w:val="22"/>
            <w:lang w:bidi="ar-SA"/>
          </w:rPr>
          <w:t xml:space="preserve"> </w:t>
        </w:r>
        <w:proofErr w:type="spellStart"/>
        <w:r w:rsidRPr="004013D1">
          <w:rPr>
            <w:i/>
            <w:iCs/>
            <w:szCs w:val="22"/>
            <w:lang w:bidi="ar-SA"/>
          </w:rPr>
          <w:t>Susceptibility</w:t>
        </w:r>
        <w:proofErr w:type="spellEnd"/>
        <w:r w:rsidRPr="004013D1">
          <w:rPr>
            <w:i/>
            <w:iCs/>
            <w:szCs w:val="22"/>
            <w:lang w:bidi="ar-SA"/>
          </w:rPr>
          <w:t xml:space="preserve"> </w:t>
        </w:r>
        <w:proofErr w:type="spellStart"/>
        <w:r w:rsidRPr="004013D1">
          <w:rPr>
            <w:i/>
            <w:iCs/>
            <w:szCs w:val="22"/>
            <w:lang w:bidi="ar-SA"/>
          </w:rPr>
          <w:t>Testing</w:t>
        </w:r>
        <w:proofErr w:type="spellEnd"/>
        <w:r w:rsidRPr="00462B3F">
          <w:rPr>
            <w:szCs w:val="22"/>
            <w:lang w:bidi="ar-SA"/>
          </w:rPr>
          <w:t xml:space="preserve"> (EUCAST) heeft voor eravacycline interpretatiecriteria voor gevoeligheidstests vastgesteld met betrekking tot de MRC (minimale remmende concentratie). U kunt die criteria raadplegen via de volgende link</w:t>
        </w:r>
      </w:ins>
      <w:ins w:id="34" w:author="Author">
        <w:del w:id="35" w:author="rev29" w:date="2025-11-19T09:12:00Z" w16du:dateUtc="2025-11-19T08:12:00Z">
          <w:r w:rsidR="00376A27" w:rsidRPr="00462B3F" w:rsidDel="001D6798">
            <w:rPr>
              <w:szCs w:val="22"/>
              <w:lang w:bidi="ar-SA"/>
            </w:rPr>
            <w:delText>De MIC-</w:delText>
          </w:r>
          <w:r w:rsidR="00376A27" w:rsidRPr="00462B3F" w:rsidDel="001D6798">
            <w:rPr>
              <w:szCs w:val="22"/>
              <w:lang w:bidi="ar-SA"/>
            </w:rPr>
            <w:lastRenderedPageBreak/>
            <w:delText>interpretatiecriteria (minimale remmende concentratie) voor gevoeligheidstesten werden vastgelegd door het Europees Comité voor tests op antimicrobiële resistentie (EUCAST) voor eravacycline, en worden hier opgesomd</w:delText>
          </w:r>
        </w:del>
        <w:r w:rsidR="00376A27" w:rsidRPr="00462B3F">
          <w:rPr>
            <w:szCs w:val="22"/>
            <w:lang w:bidi="ar-SA"/>
          </w:rPr>
          <w:t>:</w:t>
        </w:r>
      </w:ins>
    </w:p>
    <w:p w14:paraId="69806CE0" w14:textId="77777777" w:rsidR="003B77C4" w:rsidRPr="00462B3F" w:rsidRDefault="00376A27">
      <w:pPr>
        <w:autoSpaceDE w:val="0"/>
        <w:autoSpaceDN w:val="0"/>
        <w:adjustRightInd w:val="0"/>
        <w:spacing w:line="240" w:lineRule="auto"/>
        <w:rPr>
          <w:del w:id="36" w:author="Author"/>
          <w:szCs w:val="22"/>
          <w:highlight w:val="green"/>
        </w:rPr>
      </w:pPr>
      <w:ins w:id="37" w:author="Author">
        <w:r w:rsidRPr="00462B3F">
          <w:fldChar w:fldCharType="begin"/>
        </w:r>
        <w:r w:rsidRPr="00462B3F">
          <w:instrText xml:space="preserve"> HYPERLINK "https://www.ema.europa.eu/documents/other/minimum-inhibitory-concentration-mic-breakpoints_en.xlsx" </w:instrText>
        </w:r>
        <w:r w:rsidRPr="00462B3F">
          <w:fldChar w:fldCharType="separate"/>
        </w:r>
        <w:r w:rsidRPr="00462B3F">
          <w:rPr>
            <w:rStyle w:val="Hyperlink"/>
            <w:szCs w:val="22"/>
          </w:rPr>
          <w:t>https://www.ema.europa.eu/documents/other/minimum-inhibitory-concentration-mic-breakpoints_en.xlsx</w:t>
        </w:r>
        <w:r w:rsidRPr="00462B3F">
          <w:rPr>
            <w:rStyle w:val="Hyperlink"/>
            <w:szCs w:val="22"/>
          </w:rPr>
          <w:fldChar w:fldCharType="end"/>
        </w:r>
      </w:ins>
      <w:del w:id="38" w:author="Author">
        <w:r w:rsidRPr="00462B3F">
          <w:rPr>
            <w:highlight w:val="green"/>
          </w:rPr>
          <w:delText>Minimum inhibitory concentration (MIC) breakpoints established by the European Committee on Antimicrobial Susceptibility Testing (EUCAST) for eravacycline are:</w:delText>
        </w:r>
      </w:del>
    </w:p>
    <w:p w14:paraId="7EDDC807" w14:textId="77777777" w:rsidR="003B77C4" w:rsidRPr="00462B3F" w:rsidRDefault="003B77C4">
      <w:pPr>
        <w:autoSpaceDE w:val="0"/>
        <w:autoSpaceDN w:val="0"/>
        <w:adjustRightInd w:val="0"/>
        <w:spacing w:line="240" w:lineRule="auto"/>
        <w:rPr>
          <w:del w:id="39" w:author="Author"/>
          <w:szCs w:val="22"/>
          <w:highlight w:val="green"/>
          <w:u w:val="single"/>
        </w:rPr>
      </w:pPr>
    </w:p>
    <w:p w14:paraId="1D4FC203" w14:textId="77777777" w:rsidR="003B77C4" w:rsidRPr="00462B3F" w:rsidRDefault="00376A27">
      <w:pPr>
        <w:pStyle w:val="Caption"/>
        <w:keepNext/>
        <w:tabs>
          <w:tab w:val="clear" w:pos="567"/>
          <w:tab w:val="left" w:pos="993"/>
        </w:tabs>
        <w:spacing w:after="0"/>
        <w:ind w:left="993" w:hanging="993"/>
        <w:rPr>
          <w:del w:id="40" w:author="Author"/>
          <w:rFonts w:eastAsia="Calibri"/>
          <w:sz w:val="22"/>
          <w:szCs w:val="22"/>
          <w:highlight w:val="green"/>
        </w:rPr>
      </w:pPr>
      <w:del w:id="41" w:author="Author">
        <w:r w:rsidRPr="00462B3F">
          <w:rPr>
            <w:sz w:val="22"/>
            <w:szCs w:val="22"/>
            <w:highlight w:val="green"/>
          </w:rPr>
          <w:delText>Table 2</w:delText>
        </w:r>
        <w:r w:rsidRPr="00462B3F">
          <w:rPr>
            <w:rFonts w:eastAsia="Calibri"/>
            <w:sz w:val="22"/>
            <w:szCs w:val="22"/>
            <w:highlight w:val="green"/>
          </w:rPr>
          <w:tab/>
          <w:delText>Minimum inhibitory concentration breakpoints of eravacycline for different pathogens</w:delText>
        </w:r>
      </w:del>
    </w:p>
    <w:p w14:paraId="17D29E2C" w14:textId="77777777" w:rsidR="003B77C4" w:rsidRPr="00462B3F" w:rsidRDefault="003B77C4">
      <w:pPr>
        <w:keepNext/>
        <w:autoSpaceDE w:val="0"/>
        <w:autoSpaceDN w:val="0"/>
        <w:adjustRightInd w:val="0"/>
        <w:spacing w:line="240" w:lineRule="auto"/>
        <w:rPr>
          <w:szCs w:val="22"/>
          <w:u w:val="single"/>
        </w:rPr>
      </w:pPr>
    </w:p>
    <w:p w14:paraId="060AB07D" w14:textId="77777777" w:rsidR="003B77C4" w:rsidRPr="00462B3F" w:rsidRDefault="00376A27">
      <w:pPr>
        <w:autoSpaceDE w:val="0"/>
        <w:autoSpaceDN w:val="0"/>
        <w:adjustRightInd w:val="0"/>
        <w:spacing w:line="240" w:lineRule="auto"/>
        <w:rPr>
          <w:del w:id="42" w:author="Author"/>
        </w:rPr>
      </w:pPr>
      <w:del w:id="43" w:author="Author">
        <w:r w:rsidRPr="00462B3F">
          <w:delText>De minimale remmende concentratie (MIC)-breekpunten zoals vastgesteld door het Europees Comité voor tests op antimicrobiële resistentie (EUCAST) voor eravacycline, zijn als volgt:</w:delText>
        </w:r>
      </w:del>
    </w:p>
    <w:p w14:paraId="63216F38" w14:textId="77777777" w:rsidR="003B77C4" w:rsidRPr="00462B3F" w:rsidRDefault="003B77C4">
      <w:pPr>
        <w:autoSpaceDE w:val="0"/>
        <w:autoSpaceDN w:val="0"/>
        <w:adjustRightInd w:val="0"/>
        <w:spacing w:line="240" w:lineRule="auto"/>
        <w:rPr>
          <w:del w:id="44" w:author="Author"/>
          <w:szCs w:val="22"/>
        </w:rPr>
      </w:pPr>
    </w:p>
    <w:p w14:paraId="14B49FF2" w14:textId="77777777" w:rsidR="003B77C4" w:rsidRPr="00462B3F" w:rsidRDefault="00376A27">
      <w:pPr>
        <w:autoSpaceDE w:val="0"/>
        <w:autoSpaceDN w:val="0"/>
        <w:adjustRightInd w:val="0"/>
        <w:spacing w:line="240" w:lineRule="auto"/>
        <w:ind w:left="810" w:hanging="810"/>
        <w:rPr>
          <w:del w:id="45" w:author="Author"/>
          <w:b/>
          <w:bCs/>
          <w:szCs w:val="22"/>
        </w:rPr>
      </w:pPr>
      <w:del w:id="46" w:author="Author">
        <w:r w:rsidRPr="00462B3F">
          <w:rPr>
            <w:b/>
            <w:bCs/>
            <w:szCs w:val="22"/>
          </w:rPr>
          <w:delText>Tabel 2</w:delText>
        </w:r>
        <w:r w:rsidRPr="00462B3F">
          <w:rPr>
            <w:b/>
            <w:bCs/>
            <w:szCs w:val="22"/>
          </w:rPr>
          <w:tab/>
          <w:delText>Minimale remmende concentratie breekpunten van eravacycline voor verschillende pathogenen</w:delText>
        </w:r>
      </w:del>
    </w:p>
    <w:tbl>
      <w:tblPr>
        <w:tblStyle w:val="TableGrid"/>
        <w:tblW w:w="5000" w:type="pct"/>
        <w:tblInd w:w="0" w:type="dxa"/>
        <w:tblLook w:val="04A0" w:firstRow="1" w:lastRow="0" w:firstColumn="1" w:lastColumn="0" w:noHBand="0" w:noVBand="1"/>
      </w:tblPr>
      <w:tblGrid>
        <w:gridCol w:w="4047"/>
        <w:gridCol w:w="2506"/>
        <w:gridCol w:w="2508"/>
      </w:tblGrid>
      <w:tr w:rsidR="003B77C4" w:rsidRPr="00462B3F" w14:paraId="3697819D" w14:textId="77777777">
        <w:trPr>
          <w:trHeight w:val="20"/>
          <w:del w:id="47" w:author="Author"/>
        </w:trPr>
        <w:tc>
          <w:tcPr>
            <w:tcW w:w="2233" w:type="pct"/>
            <w:vMerge w:val="restart"/>
            <w:tcBorders>
              <w:top w:val="single" w:sz="4" w:space="0" w:color="auto"/>
              <w:left w:val="single" w:sz="4" w:space="0" w:color="auto"/>
              <w:right w:val="single" w:sz="4" w:space="0" w:color="auto"/>
            </w:tcBorders>
            <w:vAlign w:val="center"/>
          </w:tcPr>
          <w:p w14:paraId="7068D044" w14:textId="77777777" w:rsidR="003B77C4" w:rsidRPr="00462B3F" w:rsidRDefault="00376A27">
            <w:pPr>
              <w:tabs>
                <w:tab w:val="clear" w:pos="567"/>
              </w:tabs>
              <w:spacing w:line="276" w:lineRule="auto"/>
              <w:rPr>
                <w:del w:id="48" w:author="Author"/>
                <w:rFonts w:eastAsia="Calibri" w:cs="Arial"/>
                <w:b/>
                <w:sz w:val="20"/>
                <w:szCs w:val="26"/>
              </w:rPr>
            </w:pPr>
            <w:del w:id="49" w:author="Author">
              <w:r w:rsidRPr="00462B3F">
                <w:rPr>
                  <w:b/>
                  <w:sz w:val="20"/>
                </w:rPr>
                <w:delText>Pathogeen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000ABA3E" w14:textId="77777777" w:rsidR="003B77C4" w:rsidRPr="00462B3F" w:rsidRDefault="00376A27">
            <w:pPr>
              <w:tabs>
                <w:tab w:val="clear" w:pos="567"/>
              </w:tabs>
              <w:spacing w:line="276" w:lineRule="auto"/>
              <w:jc w:val="center"/>
              <w:rPr>
                <w:del w:id="50" w:author="Author"/>
                <w:rFonts w:eastAsia="Calibri" w:cs="Arial"/>
                <w:b/>
                <w:sz w:val="20"/>
                <w:szCs w:val="26"/>
              </w:rPr>
            </w:pPr>
            <w:del w:id="51" w:author="Author">
              <w:r w:rsidRPr="00462B3F">
                <w:rPr>
                  <w:b/>
                  <w:sz w:val="20"/>
                </w:rPr>
                <w:delText>MIC-breekpunten (µg/ml)</w:delText>
              </w:r>
            </w:del>
          </w:p>
        </w:tc>
      </w:tr>
      <w:tr w:rsidR="003B77C4" w:rsidRPr="00462B3F" w14:paraId="1A717FD3" w14:textId="77777777">
        <w:trPr>
          <w:trHeight w:val="20"/>
          <w:del w:id="52" w:author="Author"/>
        </w:trPr>
        <w:tc>
          <w:tcPr>
            <w:tcW w:w="2233" w:type="pct"/>
            <w:vMerge/>
            <w:tcBorders>
              <w:left w:val="single" w:sz="4" w:space="0" w:color="auto"/>
              <w:bottom w:val="single" w:sz="4" w:space="0" w:color="auto"/>
              <w:right w:val="single" w:sz="4" w:space="0" w:color="auto"/>
            </w:tcBorders>
            <w:hideMark/>
          </w:tcPr>
          <w:p w14:paraId="6D543A80" w14:textId="77777777" w:rsidR="003B77C4" w:rsidRPr="00462B3F" w:rsidRDefault="003B77C4">
            <w:pPr>
              <w:tabs>
                <w:tab w:val="clear" w:pos="567"/>
              </w:tabs>
              <w:spacing w:line="276" w:lineRule="auto"/>
              <w:rPr>
                <w:del w:id="53"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53553F81" w14:textId="77777777" w:rsidR="003B77C4" w:rsidRPr="00462B3F" w:rsidRDefault="00376A27">
            <w:pPr>
              <w:tabs>
                <w:tab w:val="clear" w:pos="567"/>
              </w:tabs>
              <w:spacing w:line="276" w:lineRule="auto"/>
              <w:jc w:val="center"/>
              <w:rPr>
                <w:del w:id="54" w:author="Author"/>
                <w:rFonts w:eastAsia="Calibri" w:cs="Arial"/>
                <w:b/>
                <w:sz w:val="20"/>
                <w:szCs w:val="26"/>
              </w:rPr>
            </w:pPr>
            <w:del w:id="55" w:author="Author">
              <w:r w:rsidRPr="00462B3F">
                <w:rPr>
                  <w:b/>
                  <w:sz w:val="20"/>
                </w:rPr>
                <w:delText>Gevoelig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8720D36" w14:textId="77777777" w:rsidR="003B77C4" w:rsidRPr="00462B3F" w:rsidRDefault="00376A27">
            <w:pPr>
              <w:tabs>
                <w:tab w:val="clear" w:pos="567"/>
              </w:tabs>
              <w:spacing w:line="276" w:lineRule="auto"/>
              <w:jc w:val="center"/>
              <w:rPr>
                <w:del w:id="56" w:author="Author"/>
                <w:rFonts w:eastAsia="Calibri" w:cs="Arial"/>
                <w:b/>
                <w:sz w:val="20"/>
                <w:szCs w:val="26"/>
              </w:rPr>
            </w:pPr>
            <w:del w:id="57" w:author="Author">
              <w:r w:rsidRPr="00462B3F">
                <w:rPr>
                  <w:b/>
                  <w:sz w:val="20"/>
                </w:rPr>
                <w:delText>Resistent (R &gt;)</w:delText>
              </w:r>
            </w:del>
          </w:p>
        </w:tc>
      </w:tr>
      <w:tr w:rsidR="003B77C4" w:rsidRPr="00462B3F" w14:paraId="3856DA42" w14:textId="77777777">
        <w:trPr>
          <w:trHeight w:val="20"/>
          <w:del w:id="58" w:author="Author"/>
        </w:trPr>
        <w:tc>
          <w:tcPr>
            <w:tcW w:w="2233" w:type="pct"/>
            <w:tcBorders>
              <w:top w:val="single" w:sz="4" w:space="0" w:color="auto"/>
              <w:left w:val="single" w:sz="4" w:space="0" w:color="auto"/>
              <w:bottom w:val="single" w:sz="4" w:space="0" w:color="auto"/>
              <w:right w:val="single" w:sz="4" w:space="0" w:color="auto"/>
            </w:tcBorders>
            <w:hideMark/>
          </w:tcPr>
          <w:p w14:paraId="0F4185C4" w14:textId="77777777" w:rsidR="003B77C4" w:rsidRPr="00462B3F" w:rsidRDefault="00376A27">
            <w:pPr>
              <w:tabs>
                <w:tab w:val="clear" w:pos="567"/>
              </w:tabs>
              <w:spacing w:line="276" w:lineRule="auto"/>
              <w:rPr>
                <w:del w:id="59" w:author="Author"/>
                <w:rFonts w:eastAsia="Calibri"/>
                <w:i/>
                <w:sz w:val="20"/>
              </w:rPr>
            </w:pPr>
            <w:del w:id="60" w:author="Author">
              <w:r w:rsidRPr="00462B3F">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5FB567F3" w14:textId="77777777" w:rsidR="003B77C4" w:rsidRPr="00462B3F" w:rsidRDefault="00376A27">
            <w:pPr>
              <w:tabs>
                <w:tab w:val="clear" w:pos="567"/>
              </w:tabs>
              <w:spacing w:line="276" w:lineRule="auto"/>
              <w:jc w:val="center"/>
              <w:rPr>
                <w:del w:id="61" w:author="Author"/>
                <w:rFonts w:eastAsia="Calibri" w:cs="Arial"/>
                <w:sz w:val="20"/>
                <w:szCs w:val="26"/>
              </w:rPr>
            </w:pPr>
            <w:del w:id="62" w:author="Author">
              <w:r w:rsidRPr="00462B3F">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D61B483" w14:textId="77777777" w:rsidR="003B77C4" w:rsidRPr="00462B3F" w:rsidRDefault="00376A27">
            <w:pPr>
              <w:tabs>
                <w:tab w:val="clear" w:pos="567"/>
              </w:tabs>
              <w:spacing w:line="276" w:lineRule="auto"/>
              <w:jc w:val="center"/>
              <w:rPr>
                <w:del w:id="63" w:author="Author"/>
                <w:rFonts w:eastAsia="Calibri" w:cs="Arial"/>
                <w:sz w:val="20"/>
                <w:szCs w:val="26"/>
              </w:rPr>
            </w:pPr>
            <w:del w:id="64" w:author="Author">
              <w:r w:rsidRPr="00462B3F">
                <w:rPr>
                  <w:sz w:val="20"/>
                </w:rPr>
                <w:delText>0,5</w:delText>
              </w:r>
            </w:del>
          </w:p>
        </w:tc>
      </w:tr>
      <w:tr w:rsidR="003B77C4" w:rsidRPr="00462B3F" w14:paraId="3E8BED0B" w14:textId="77777777">
        <w:trPr>
          <w:trHeight w:val="20"/>
          <w:del w:id="65" w:author="Author"/>
        </w:trPr>
        <w:tc>
          <w:tcPr>
            <w:tcW w:w="2233" w:type="pct"/>
            <w:tcBorders>
              <w:top w:val="single" w:sz="4" w:space="0" w:color="auto"/>
              <w:left w:val="single" w:sz="4" w:space="0" w:color="auto"/>
              <w:bottom w:val="single" w:sz="4" w:space="0" w:color="auto"/>
              <w:right w:val="single" w:sz="4" w:space="0" w:color="auto"/>
            </w:tcBorders>
            <w:hideMark/>
          </w:tcPr>
          <w:p w14:paraId="76FFF98E" w14:textId="77777777" w:rsidR="003B77C4" w:rsidRPr="00462B3F" w:rsidRDefault="00376A27">
            <w:pPr>
              <w:tabs>
                <w:tab w:val="clear" w:pos="567"/>
              </w:tabs>
              <w:spacing w:line="276" w:lineRule="auto"/>
              <w:rPr>
                <w:del w:id="66" w:author="Author"/>
                <w:rFonts w:eastAsia="Calibri" w:cs="Arial"/>
                <w:i/>
                <w:sz w:val="20"/>
                <w:szCs w:val="26"/>
              </w:rPr>
            </w:pPr>
            <w:del w:id="67" w:author="Author">
              <w:r w:rsidRPr="00462B3F">
                <w:rPr>
                  <w:i/>
                  <w:sz w:val="20"/>
                </w:rPr>
                <w:delText>Staphylococcus aureus</w:delText>
              </w:r>
              <w:r w:rsidRPr="00462B3F">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5515A5C9" w14:textId="77777777" w:rsidR="003B77C4" w:rsidRPr="00462B3F" w:rsidRDefault="00376A27">
            <w:pPr>
              <w:tabs>
                <w:tab w:val="clear" w:pos="567"/>
              </w:tabs>
              <w:spacing w:line="276" w:lineRule="auto"/>
              <w:jc w:val="center"/>
              <w:rPr>
                <w:del w:id="68" w:author="Author"/>
                <w:rFonts w:eastAsia="Calibri" w:cs="Arial"/>
                <w:sz w:val="20"/>
                <w:szCs w:val="26"/>
              </w:rPr>
            </w:pPr>
            <w:del w:id="69" w:author="Author">
              <w:r w:rsidRPr="00462B3F">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3A85EAC2" w14:textId="77777777" w:rsidR="003B77C4" w:rsidRPr="00462B3F" w:rsidRDefault="00376A27">
            <w:pPr>
              <w:tabs>
                <w:tab w:val="clear" w:pos="567"/>
              </w:tabs>
              <w:spacing w:line="276" w:lineRule="auto"/>
              <w:jc w:val="center"/>
              <w:rPr>
                <w:del w:id="70" w:author="Author"/>
                <w:rFonts w:eastAsia="Calibri" w:cs="Arial"/>
                <w:sz w:val="20"/>
                <w:szCs w:val="26"/>
              </w:rPr>
            </w:pPr>
            <w:del w:id="71" w:author="Author">
              <w:r w:rsidRPr="00462B3F">
                <w:rPr>
                  <w:sz w:val="20"/>
                </w:rPr>
                <w:delText>0,25</w:delText>
              </w:r>
            </w:del>
          </w:p>
        </w:tc>
      </w:tr>
      <w:tr w:rsidR="003B77C4" w:rsidRPr="00462B3F" w14:paraId="1766288E" w14:textId="77777777">
        <w:trPr>
          <w:trHeight w:val="20"/>
          <w:del w:id="72" w:author="Author"/>
        </w:trPr>
        <w:tc>
          <w:tcPr>
            <w:tcW w:w="2233" w:type="pct"/>
            <w:tcBorders>
              <w:top w:val="single" w:sz="4" w:space="0" w:color="auto"/>
              <w:left w:val="single" w:sz="4" w:space="0" w:color="auto"/>
              <w:bottom w:val="single" w:sz="4" w:space="0" w:color="auto"/>
              <w:right w:val="single" w:sz="4" w:space="0" w:color="auto"/>
            </w:tcBorders>
            <w:hideMark/>
          </w:tcPr>
          <w:p w14:paraId="19118D4D" w14:textId="77777777" w:rsidR="003B77C4" w:rsidRPr="00462B3F" w:rsidRDefault="00376A27">
            <w:pPr>
              <w:tabs>
                <w:tab w:val="clear" w:pos="567"/>
              </w:tabs>
              <w:spacing w:line="276" w:lineRule="auto"/>
              <w:rPr>
                <w:del w:id="73" w:author="Author"/>
                <w:rFonts w:eastAsia="Calibri" w:cs="Arial"/>
                <w:sz w:val="20"/>
                <w:szCs w:val="26"/>
              </w:rPr>
            </w:pPr>
            <w:del w:id="74" w:author="Author">
              <w:r w:rsidRPr="00462B3F">
                <w:rPr>
                  <w:i/>
                  <w:sz w:val="20"/>
                </w:rPr>
                <w:delText xml:space="preserve">Enterococcus </w:delText>
              </w:r>
              <w:r w:rsidRPr="00462B3F">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51666F54" w14:textId="77777777" w:rsidR="003B77C4" w:rsidRPr="00462B3F" w:rsidRDefault="00376A27">
            <w:pPr>
              <w:tabs>
                <w:tab w:val="clear" w:pos="567"/>
              </w:tabs>
              <w:spacing w:line="276" w:lineRule="auto"/>
              <w:jc w:val="center"/>
              <w:rPr>
                <w:del w:id="75" w:author="Author"/>
                <w:rFonts w:eastAsia="Calibri" w:cs="Arial"/>
                <w:sz w:val="20"/>
                <w:szCs w:val="26"/>
              </w:rPr>
            </w:pPr>
            <w:del w:id="76" w:author="Author">
              <w:r w:rsidRPr="00462B3F">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1C9D7BC" w14:textId="77777777" w:rsidR="003B77C4" w:rsidRPr="00462B3F" w:rsidRDefault="00376A27">
            <w:pPr>
              <w:tabs>
                <w:tab w:val="clear" w:pos="567"/>
              </w:tabs>
              <w:spacing w:line="276" w:lineRule="auto"/>
              <w:jc w:val="center"/>
              <w:rPr>
                <w:del w:id="77" w:author="Author"/>
                <w:rFonts w:eastAsia="Calibri" w:cs="Arial"/>
                <w:sz w:val="20"/>
                <w:szCs w:val="26"/>
              </w:rPr>
            </w:pPr>
            <w:del w:id="78" w:author="Author">
              <w:r w:rsidRPr="00462B3F">
                <w:rPr>
                  <w:sz w:val="20"/>
                </w:rPr>
                <w:delText>0,125</w:delText>
              </w:r>
            </w:del>
          </w:p>
        </w:tc>
      </w:tr>
      <w:tr w:rsidR="003B77C4" w:rsidRPr="00462B3F" w14:paraId="601DBACD" w14:textId="77777777">
        <w:trPr>
          <w:trHeight w:val="20"/>
          <w:del w:id="79" w:author="Author"/>
        </w:trPr>
        <w:tc>
          <w:tcPr>
            <w:tcW w:w="2233" w:type="pct"/>
            <w:tcBorders>
              <w:top w:val="single" w:sz="4" w:space="0" w:color="auto"/>
              <w:left w:val="single" w:sz="4" w:space="0" w:color="auto"/>
              <w:bottom w:val="single" w:sz="4" w:space="0" w:color="auto"/>
              <w:right w:val="single" w:sz="4" w:space="0" w:color="auto"/>
            </w:tcBorders>
          </w:tcPr>
          <w:p w14:paraId="452EA095" w14:textId="77777777" w:rsidR="003B77C4" w:rsidRPr="00462B3F" w:rsidRDefault="00376A27">
            <w:pPr>
              <w:tabs>
                <w:tab w:val="clear" w:pos="567"/>
              </w:tabs>
              <w:spacing w:line="276" w:lineRule="auto"/>
              <w:rPr>
                <w:del w:id="80" w:author="Author"/>
                <w:rFonts w:eastAsia="Calibri" w:cs="Arial"/>
                <w:i/>
                <w:sz w:val="20"/>
                <w:szCs w:val="26"/>
              </w:rPr>
            </w:pPr>
            <w:del w:id="81" w:author="Author">
              <w:r w:rsidRPr="00462B3F">
                <w:rPr>
                  <w:sz w:val="20"/>
                </w:rPr>
                <w:delText xml:space="preserve">Viridans </w:delText>
              </w:r>
              <w:r w:rsidRPr="00462B3F">
                <w:rPr>
                  <w:i/>
                  <w:sz w:val="20"/>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tcPr>
          <w:p w14:paraId="28D35B88" w14:textId="77777777" w:rsidR="003B77C4" w:rsidRPr="00462B3F" w:rsidRDefault="00376A27">
            <w:pPr>
              <w:tabs>
                <w:tab w:val="clear" w:pos="567"/>
              </w:tabs>
              <w:spacing w:line="276" w:lineRule="auto"/>
              <w:jc w:val="center"/>
              <w:rPr>
                <w:del w:id="82" w:author="Author"/>
                <w:rFonts w:eastAsia="Calibri" w:cs="Arial"/>
                <w:sz w:val="20"/>
                <w:szCs w:val="26"/>
              </w:rPr>
            </w:pPr>
            <w:del w:id="83" w:author="Author">
              <w:r w:rsidRPr="00462B3F">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4F6B3D5B" w14:textId="77777777" w:rsidR="003B77C4" w:rsidRPr="00462B3F" w:rsidRDefault="00376A27">
            <w:pPr>
              <w:tabs>
                <w:tab w:val="clear" w:pos="567"/>
              </w:tabs>
              <w:spacing w:line="276" w:lineRule="auto"/>
              <w:jc w:val="center"/>
              <w:rPr>
                <w:del w:id="84" w:author="Author"/>
                <w:rFonts w:eastAsia="Calibri" w:cs="Arial"/>
                <w:sz w:val="20"/>
                <w:szCs w:val="26"/>
              </w:rPr>
            </w:pPr>
            <w:del w:id="85" w:author="Author">
              <w:r w:rsidRPr="00462B3F">
                <w:rPr>
                  <w:sz w:val="20"/>
                </w:rPr>
                <w:delText>0,125</w:delText>
              </w:r>
            </w:del>
          </w:p>
        </w:tc>
      </w:tr>
    </w:tbl>
    <w:p w14:paraId="6F943624" w14:textId="77777777" w:rsidR="003B77C4" w:rsidRPr="00462B3F" w:rsidRDefault="003B77C4">
      <w:pPr>
        <w:autoSpaceDE w:val="0"/>
        <w:autoSpaceDN w:val="0"/>
        <w:adjustRightInd w:val="0"/>
        <w:spacing w:line="240" w:lineRule="auto"/>
        <w:rPr>
          <w:u w:val="single"/>
        </w:rPr>
      </w:pPr>
    </w:p>
    <w:p w14:paraId="23EE03F5" w14:textId="77777777" w:rsidR="003B77C4" w:rsidRPr="00462B3F" w:rsidRDefault="00376A27">
      <w:pPr>
        <w:keepNext/>
        <w:autoSpaceDE w:val="0"/>
        <w:autoSpaceDN w:val="0"/>
        <w:adjustRightInd w:val="0"/>
        <w:spacing w:line="240" w:lineRule="auto"/>
        <w:rPr>
          <w:u w:val="single"/>
        </w:rPr>
      </w:pPr>
      <w:proofErr w:type="spellStart"/>
      <w:r w:rsidRPr="00462B3F">
        <w:rPr>
          <w:u w:val="single"/>
        </w:rPr>
        <w:t>Farmacokinetische</w:t>
      </w:r>
      <w:proofErr w:type="spellEnd"/>
      <w:r w:rsidRPr="00462B3F">
        <w:rPr>
          <w:u w:val="single"/>
        </w:rPr>
        <w:t>/farmacodynamische relatie</w:t>
      </w:r>
    </w:p>
    <w:p w14:paraId="7D1A91A9" w14:textId="77777777" w:rsidR="003B77C4" w:rsidRPr="00462B3F" w:rsidRDefault="003B77C4">
      <w:pPr>
        <w:keepNext/>
        <w:autoSpaceDE w:val="0"/>
        <w:autoSpaceDN w:val="0"/>
        <w:adjustRightInd w:val="0"/>
        <w:spacing w:line="240" w:lineRule="auto"/>
      </w:pPr>
    </w:p>
    <w:p w14:paraId="7F53016B" w14:textId="581B3136" w:rsidR="003B77C4" w:rsidRPr="00462B3F" w:rsidRDefault="00376A27">
      <w:pPr>
        <w:autoSpaceDE w:val="0"/>
        <w:autoSpaceDN w:val="0"/>
        <w:adjustRightInd w:val="0"/>
        <w:spacing w:line="240" w:lineRule="auto"/>
      </w:pPr>
      <w:r w:rsidRPr="00462B3F">
        <w:t>De oppervlakte onder de plasmaconcentratie/tijd-curve (AUC), gedeeld door de minimale remmende concentratie (M</w:t>
      </w:r>
      <w:del w:id="86" w:author="rev29" w:date="2025-11-19T09:17:00Z" w16du:dateUtc="2025-11-19T08:17:00Z">
        <w:r w:rsidRPr="00462B3F" w:rsidDel="00685836">
          <w:delText>I</w:delText>
        </w:r>
      </w:del>
      <w:ins w:id="87" w:author="rev29" w:date="2025-11-19T09:17:00Z" w16du:dateUtc="2025-11-19T08:17:00Z">
        <w:r w:rsidR="00685836" w:rsidRPr="00462B3F">
          <w:t>R</w:t>
        </w:r>
      </w:ins>
      <w:r w:rsidRPr="00462B3F">
        <w:t>C) van eravacycline, is de beste voorspeller van de in-vitrowerkzaamheid gebleken op basis van humane blootstellingen bij steady state in een chemostaat, wat in in-</w:t>
      </w:r>
      <w:proofErr w:type="spellStart"/>
      <w:r w:rsidRPr="00462B3F">
        <w:t>vivodiermodellen</w:t>
      </w:r>
      <w:proofErr w:type="spellEnd"/>
      <w:r w:rsidRPr="00462B3F">
        <w:t xml:space="preserve"> voor infectie werd bevestigd.</w:t>
      </w:r>
    </w:p>
    <w:p w14:paraId="2E6A5DFC" w14:textId="77777777" w:rsidR="003B77C4" w:rsidRPr="00462B3F" w:rsidRDefault="003B77C4">
      <w:pPr>
        <w:autoSpaceDE w:val="0"/>
        <w:autoSpaceDN w:val="0"/>
        <w:adjustRightInd w:val="0"/>
        <w:spacing w:line="240" w:lineRule="auto"/>
        <w:rPr>
          <w:szCs w:val="22"/>
        </w:rPr>
      </w:pPr>
    </w:p>
    <w:p w14:paraId="41A4469E" w14:textId="77777777" w:rsidR="003B77C4" w:rsidRPr="00462B3F" w:rsidRDefault="00376A27">
      <w:pPr>
        <w:autoSpaceDE w:val="0"/>
        <w:autoSpaceDN w:val="0"/>
        <w:adjustRightInd w:val="0"/>
        <w:spacing w:line="240" w:lineRule="auto"/>
        <w:rPr>
          <w:u w:val="single"/>
        </w:rPr>
      </w:pPr>
      <w:r w:rsidRPr="00462B3F">
        <w:rPr>
          <w:u w:val="single"/>
        </w:rPr>
        <w:t>Klinische werkzaamheid tegen specifieke pathogenen</w:t>
      </w:r>
    </w:p>
    <w:p w14:paraId="5635EC78" w14:textId="77777777" w:rsidR="003B77C4" w:rsidRPr="00462B3F" w:rsidRDefault="003B77C4">
      <w:pPr>
        <w:autoSpaceDE w:val="0"/>
        <w:autoSpaceDN w:val="0"/>
        <w:adjustRightInd w:val="0"/>
        <w:spacing w:line="240" w:lineRule="auto"/>
        <w:rPr>
          <w:szCs w:val="22"/>
          <w:u w:val="single"/>
        </w:rPr>
      </w:pPr>
    </w:p>
    <w:p w14:paraId="6DBDA5F6" w14:textId="77777777" w:rsidR="003B77C4" w:rsidRPr="00462B3F" w:rsidRDefault="00376A27">
      <w:pPr>
        <w:autoSpaceDE w:val="0"/>
        <w:autoSpaceDN w:val="0"/>
        <w:adjustRightInd w:val="0"/>
        <w:spacing w:line="240" w:lineRule="auto"/>
      </w:pPr>
      <w:r w:rsidRPr="00462B3F">
        <w:t>In klinische onderzoeken is werkzaamheid aangetoond tegen de volgende pathogenen met een cIAI-vermelding die in-vitrogevoeligheid voor eravacycline vertoonden:</w:t>
      </w:r>
    </w:p>
    <w:p w14:paraId="1F94BD90" w14:textId="77777777" w:rsidR="003B77C4" w:rsidRPr="00462B3F" w:rsidRDefault="003B77C4">
      <w:pPr>
        <w:autoSpaceDE w:val="0"/>
        <w:autoSpaceDN w:val="0"/>
        <w:adjustRightInd w:val="0"/>
        <w:spacing w:line="240" w:lineRule="auto"/>
        <w:rPr>
          <w:spacing w:val="-2"/>
        </w:rPr>
      </w:pPr>
    </w:p>
    <w:p w14:paraId="28390612"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Escherichia</w:t>
      </w:r>
      <w:proofErr w:type="spellEnd"/>
      <w:r w:rsidRPr="00462B3F">
        <w:rPr>
          <w:i/>
          <w:spacing w:val="-2"/>
        </w:rPr>
        <w:t xml:space="preserve"> coli</w:t>
      </w:r>
    </w:p>
    <w:p w14:paraId="2EAAA254"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Klebsiella</w:t>
      </w:r>
      <w:proofErr w:type="spellEnd"/>
      <w:r w:rsidRPr="00462B3F">
        <w:rPr>
          <w:i/>
          <w:spacing w:val="-2"/>
        </w:rPr>
        <w:t xml:space="preserve"> pneumoniae</w:t>
      </w:r>
    </w:p>
    <w:p w14:paraId="6322366C" w14:textId="77777777" w:rsidR="003B77C4" w:rsidRPr="00462B3F" w:rsidRDefault="00376A27">
      <w:pPr>
        <w:numPr>
          <w:ilvl w:val="0"/>
          <w:numId w:val="4"/>
        </w:numPr>
        <w:autoSpaceDE w:val="0"/>
        <w:autoSpaceDN w:val="0"/>
        <w:adjustRightInd w:val="0"/>
        <w:spacing w:line="240" w:lineRule="auto"/>
        <w:ind w:left="567" w:hanging="567"/>
        <w:rPr>
          <w:i/>
          <w:iCs/>
          <w:spacing w:val="-2"/>
        </w:rPr>
      </w:pPr>
      <w:r w:rsidRPr="00462B3F">
        <w:rPr>
          <w:i/>
          <w:spacing w:val="-2"/>
        </w:rPr>
        <w:t>Staphylococcus aureus</w:t>
      </w:r>
    </w:p>
    <w:p w14:paraId="328EB922"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Enterococcus</w:t>
      </w:r>
      <w:proofErr w:type="spellEnd"/>
      <w:r w:rsidRPr="00462B3F">
        <w:rPr>
          <w:i/>
          <w:spacing w:val="-2"/>
        </w:rPr>
        <w:t xml:space="preserve"> </w:t>
      </w:r>
      <w:proofErr w:type="spellStart"/>
      <w:r w:rsidRPr="00462B3F">
        <w:rPr>
          <w:i/>
          <w:spacing w:val="-2"/>
        </w:rPr>
        <w:t>faecalis</w:t>
      </w:r>
      <w:proofErr w:type="spellEnd"/>
    </w:p>
    <w:p w14:paraId="28611669"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Enterococcus</w:t>
      </w:r>
      <w:proofErr w:type="spellEnd"/>
      <w:r w:rsidRPr="00462B3F">
        <w:rPr>
          <w:i/>
          <w:spacing w:val="-2"/>
        </w:rPr>
        <w:t xml:space="preserve"> </w:t>
      </w:r>
      <w:proofErr w:type="spellStart"/>
      <w:r w:rsidRPr="00462B3F">
        <w:rPr>
          <w:i/>
          <w:spacing w:val="-2"/>
        </w:rPr>
        <w:t>faecium</w:t>
      </w:r>
      <w:proofErr w:type="spellEnd"/>
    </w:p>
    <w:p w14:paraId="2FA57171"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t>Viridans</w:t>
      </w:r>
      <w:proofErr w:type="spellEnd"/>
      <w:r w:rsidRPr="00462B3F">
        <w:t xml:space="preserve"> </w:t>
      </w:r>
      <w:r w:rsidRPr="00462B3F">
        <w:rPr>
          <w:i/>
          <w:spacing w:val="-2"/>
        </w:rPr>
        <w:t xml:space="preserve">Streptococcus </w:t>
      </w:r>
      <w:proofErr w:type="spellStart"/>
      <w:r w:rsidRPr="00462B3F">
        <w:rPr>
          <w:i/>
          <w:spacing w:val="-2"/>
        </w:rPr>
        <w:t>spp</w:t>
      </w:r>
      <w:proofErr w:type="spellEnd"/>
      <w:r w:rsidRPr="00462B3F">
        <w:rPr>
          <w:i/>
          <w:spacing w:val="-2"/>
        </w:rPr>
        <w:t>.</w:t>
      </w:r>
    </w:p>
    <w:p w14:paraId="78FDD7D6" w14:textId="77777777" w:rsidR="003B77C4" w:rsidRPr="00462B3F" w:rsidRDefault="003B77C4">
      <w:pPr>
        <w:autoSpaceDE w:val="0"/>
        <w:autoSpaceDN w:val="0"/>
        <w:adjustRightInd w:val="0"/>
        <w:spacing w:line="240" w:lineRule="auto"/>
        <w:rPr>
          <w:spacing w:val="-2"/>
        </w:rPr>
      </w:pPr>
    </w:p>
    <w:p w14:paraId="3D4E1A23" w14:textId="77777777" w:rsidR="003B77C4" w:rsidRPr="00462B3F" w:rsidRDefault="00376A27">
      <w:pPr>
        <w:autoSpaceDE w:val="0"/>
        <w:autoSpaceDN w:val="0"/>
        <w:adjustRightInd w:val="0"/>
        <w:spacing w:line="240" w:lineRule="auto"/>
        <w:rPr>
          <w:spacing w:val="-2"/>
          <w:u w:val="single"/>
        </w:rPr>
      </w:pPr>
      <w:r w:rsidRPr="00462B3F">
        <w:rPr>
          <w:spacing w:val="-2"/>
          <w:u w:val="single"/>
        </w:rPr>
        <w:t>Antibacteriële activiteit tegen andere relevante pathogenen</w:t>
      </w:r>
    </w:p>
    <w:p w14:paraId="784D920B" w14:textId="77777777" w:rsidR="003B77C4" w:rsidRPr="00462B3F" w:rsidRDefault="003B77C4">
      <w:pPr>
        <w:autoSpaceDE w:val="0"/>
        <w:autoSpaceDN w:val="0"/>
        <w:adjustRightInd w:val="0"/>
        <w:spacing w:line="240" w:lineRule="auto"/>
        <w:rPr>
          <w:i/>
          <w:szCs w:val="22"/>
        </w:rPr>
      </w:pPr>
    </w:p>
    <w:p w14:paraId="52E8AE53" w14:textId="77777777" w:rsidR="003B77C4" w:rsidRPr="00462B3F" w:rsidRDefault="00376A27">
      <w:pPr>
        <w:autoSpaceDE w:val="0"/>
        <w:autoSpaceDN w:val="0"/>
        <w:adjustRightInd w:val="0"/>
        <w:spacing w:line="240" w:lineRule="auto"/>
        <w:rPr>
          <w:spacing w:val="-2"/>
        </w:rPr>
      </w:pPr>
      <w:r w:rsidRPr="00462B3F">
        <w:t>Uit in-vitrogegevens blijkt dat het volgende pathogeen niet gevoelig is voor eravacycline:</w:t>
      </w:r>
    </w:p>
    <w:p w14:paraId="43748995" w14:textId="77777777" w:rsidR="003B77C4" w:rsidRPr="00462B3F" w:rsidRDefault="00376A27">
      <w:pPr>
        <w:numPr>
          <w:ilvl w:val="0"/>
          <w:numId w:val="4"/>
        </w:numPr>
        <w:autoSpaceDE w:val="0"/>
        <w:autoSpaceDN w:val="0"/>
        <w:adjustRightInd w:val="0"/>
        <w:spacing w:line="240" w:lineRule="auto"/>
        <w:ind w:left="567" w:hanging="567"/>
        <w:rPr>
          <w:i/>
          <w:iCs/>
          <w:spacing w:val="-2"/>
        </w:rPr>
      </w:pPr>
      <w:r w:rsidRPr="00462B3F">
        <w:rPr>
          <w:i/>
          <w:spacing w:val="-2"/>
        </w:rPr>
        <w:t>Pseudomonas aeruginosa</w:t>
      </w:r>
    </w:p>
    <w:p w14:paraId="68CEF464" w14:textId="77777777" w:rsidR="003B77C4" w:rsidRPr="00462B3F" w:rsidRDefault="003B77C4">
      <w:pPr>
        <w:autoSpaceDE w:val="0"/>
        <w:autoSpaceDN w:val="0"/>
        <w:adjustRightInd w:val="0"/>
        <w:spacing w:line="240" w:lineRule="auto"/>
        <w:rPr>
          <w:spacing w:val="-2"/>
        </w:rPr>
      </w:pPr>
    </w:p>
    <w:p w14:paraId="6682834E" w14:textId="77777777" w:rsidR="003B77C4" w:rsidRPr="00462B3F" w:rsidRDefault="00376A27">
      <w:pPr>
        <w:keepNext/>
        <w:spacing w:line="240" w:lineRule="auto"/>
        <w:rPr>
          <w:bCs/>
          <w:iCs/>
          <w:szCs w:val="22"/>
        </w:rPr>
      </w:pPr>
      <w:r w:rsidRPr="00462B3F">
        <w:rPr>
          <w:u w:val="single"/>
        </w:rPr>
        <w:t>Pediatrische patiënten</w:t>
      </w:r>
    </w:p>
    <w:p w14:paraId="37F44584" w14:textId="77777777" w:rsidR="003B77C4" w:rsidRPr="00462B3F" w:rsidRDefault="003B77C4">
      <w:pPr>
        <w:keepNext/>
        <w:spacing w:line="240" w:lineRule="auto"/>
        <w:jc w:val="both"/>
        <w:rPr>
          <w:bCs/>
          <w:iCs/>
          <w:szCs w:val="22"/>
        </w:rPr>
      </w:pPr>
    </w:p>
    <w:p w14:paraId="311BAE4C" w14:textId="77777777" w:rsidR="003B77C4" w:rsidRPr="00462B3F" w:rsidRDefault="00376A27">
      <w:pPr>
        <w:keepNext/>
        <w:spacing w:line="240" w:lineRule="auto"/>
        <w:outlineLvl w:val="0"/>
        <w:rPr>
          <w:szCs w:val="22"/>
        </w:rPr>
      </w:pPr>
      <w:r w:rsidRPr="00462B3F">
        <w:t>Het Europees Geneesmiddelenbureau heeft besloten tot uitstel van de verplichting voor de fabrikant om de resultaten in te dienen van onderzoek met Xerava in een of meerdere subgroepen van pediatrische patiënten met cIAI (zie rubriek 4.2 voor informatie over pediatrisch gebruik).</w:t>
      </w:r>
    </w:p>
    <w:p w14:paraId="0DFA6F2E" w14:textId="77777777" w:rsidR="003B77C4" w:rsidRPr="00462B3F" w:rsidRDefault="003B77C4">
      <w:pPr>
        <w:numPr>
          <w:ilvl w:val="12"/>
          <w:numId w:val="0"/>
        </w:numPr>
        <w:spacing w:line="240" w:lineRule="auto"/>
        <w:ind w:right="-2"/>
        <w:rPr>
          <w:iCs/>
          <w:szCs w:val="22"/>
        </w:rPr>
      </w:pPr>
    </w:p>
    <w:p w14:paraId="5B87FBD2" w14:textId="77777777" w:rsidR="003B77C4" w:rsidRPr="00462B3F" w:rsidRDefault="00376A27">
      <w:pPr>
        <w:pStyle w:val="ListParagraph"/>
        <w:keepNext/>
        <w:numPr>
          <w:ilvl w:val="0"/>
          <w:numId w:val="12"/>
        </w:numPr>
        <w:spacing w:line="240" w:lineRule="auto"/>
        <w:ind w:left="0" w:firstLine="0"/>
        <w:outlineLvl w:val="0"/>
        <w:rPr>
          <w:b/>
          <w:szCs w:val="22"/>
        </w:rPr>
      </w:pPr>
      <w:proofErr w:type="spellStart"/>
      <w:r w:rsidRPr="00462B3F">
        <w:rPr>
          <w:b/>
        </w:rPr>
        <w:lastRenderedPageBreak/>
        <w:t>Farmacokinetische</w:t>
      </w:r>
      <w:proofErr w:type="spellEnd"/>
      <w:r w:rsidRPr="00462B3F">
        <w:rPr>
          <w:b/>
        </w:rPr>
        <w:t xml:space="preserve"> eigenschappen</w:t>
      </w:r>
    </w:p>
    <w:p w14:paraId="0AD48567" w14:textId="77777777" w:rsidR="003B77C4" w:rsidRPr="00462B3F" w:rsidRDefault="003B77C4">
      <w:pPr>
        <w:keepNext/>
      </w:pPr>
    </w:p>
    <w:p w14:paraId="160E794B" w14:textId="77777777" w:rsidR="003B77C4" w:rsidRPr="00462B3F" w:rsidRDefault="00376A27">
      <w:pPr>
        <w:keepNext/>
        <w:spacing w:line="240" w:lineRule="auto"/>
        <w:ind w:right="-2"/>
        <w:rPr>
          <w:u w:val="single"/>
        </w:rPr>
      </w:pPr>
      <w:r w:rsidRPr="00462B3F">
        <w:rPr>
          <w:u w:val="single"/>
        </w:rPr>
        <w:t>Absorptie</w:t>
      </w:r>
    </w:p>
    <w:p w14:paraId="444FE08D" w14:textId="77777777" w:rsidR="003B77C4" w:rsidRPr="00462B3F" w:rsidRDefault="003B77C4">
      <w:pPr>
        <w:keepNext/>
        <w:spacing w:line="240" w:lineRule="auto"/>
        <w:ind w:right="-2"/>
        <w:rPr>
          <w:u w:val="single"/>
        </w:rPr>
      </w:pPr>
    </w:p>
    <w:p w14:paraId="476664CD" w14:textId="77777777" w:rsidR="003B77C4" w:rsidRPr="00462B3F" w:rsidRDefault="00376A27">
      <w:pPr>
        <w:keepNext/>
        <w:spacing w:line="240" w:lineRule="auto"/>
        <w:ind w:right="-2"/>
        <w:rPr>
          <w:u w:val="single"/>
        </w:rPr>
      </w:pPr>
      <w:r w:rsidRPr="00462B3F">
        <w:t>Eravacycline wordt intraveneus toegediend en heeft dus een biologische beschikbaarheid van 100%.</w:t>
      </w:r>
    </w:p>
    <w:p w14:paraId="3E35F5AC" w14:textId="77777777" w:rsidR="003B77C4" w:rsidRPr="00462B3F" w:rsidRDefault="003B77C4">
      <w:pPr>
        <w:numPr>
          <w:ilvl w:val="12"/>
          <w:numId w:val="0"/>
        </w:numPr>
        <w:spacing w:line="240" w:lineRule="auto"/>
        <w:ind w:right="-2"/>
        <w:rPr>
          <w:rFonts w:eastAsia="Calibri"/>
          <w:u w:color="F43F00"/>
        </w:rPr>
      </w:pPr>
    </w:p>
    <w:p w14:paraId="371EA239" w14:textId="6A5B9FCD" w:rsidR="003B77C4" w:rsidRPr="00462B3F" w:rsidRDefault="00376A27">
      <w:pPr>
        <w:spacing w:line="240" w:lineRule="auto"/>
        <w:ind w:right="-2"/>
        <w:rPr>
          <w:rFonts w:eastAsia="Calibri"/>
        </w:rPr>
      </w:pPr>
      <w:r w:rsidRPr="00462B3F">
        <w:t xml:space="preserve">De gemiddelde </w:t>
      </w:r>
      <w:proofErr w:type="spellStart"/>
      <w:r w:rsidRPr="00462B3F">
        <w:t>farmacokinetische</w:t>
      </w:r>
      <w:proofErr w:type="spellEnd"/>
      <w:r w:rsidRPr="00462B3F">
        <w:t xml:space="preserve"> parameters van eravacycline na enkelvoudige en meervoudige intraveneuze infusies (60 minuten) van 1 mg/kg, die om de 12 uur aan gezonde volwassenen worden toegediend, worden in tabel </w:t>
      </w:r>
      <w:del w:id="88" w:author="Alba, Caroline" w:date="2025-12-04T15:58:00Z" w16du:dateUtc="2025-12-04T14:58:00Z">
        <w:r w:rsidRPr="00462B3F" w:rsidDel="00992D4D">
          <w:delText xml:space="preserve">3 </w:delText>
        </w:r>
      </w:del>
      <w:ins w:id="89" w:author="Alba, Caroline" w:date="2025-12-04T15:58:00Z" w16du:dateUtc="2025-12-04T14:58:00Z">
        <w:r w:rsidR="00992D4D">
          <w:t>2</w:t>
        </w:r>
        <w:r w:rsidR="00992D4D" w:rsidRPr="00462B3F">
          <w:t xml:space="preserve"> </w:t>
        </w:r>
      </w:ins>
      <w:r w:rsidRPr="00462B3F">
        <w:t>weergegeven.</w:t>
      </w:r>
    </w:p>
    <w:p w14:paraId="2D423D46" w14:textId="77777777" w:rsidR="003B77C4" w:rsidRPr="00462B3F" w:rsidRDefault="003B77C4">
      <w:pPr>
        <w:spacing w:line="240" w:lineRule="auto"/>
        <w:ind w:right="-2"/>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078"/>
      </w:tblGrid>
      <w:tr w:rsidR="003B77C4" w:rsidRPr="00462B3F" w14:paraId="5EA880E3" w14:textId="77777777">
        <w:tc>
          <w:tcPr>
            <w:tcW w:w="907" w:type="dxa"/>
          </w:tcPr>
          <w:p w14:paraId="613574BA" w14:textId="77777777" w:rsidR="003B77C4" w:rsidRPr="00462B3F" w:rsidRDefault="00376A27">
            <w:pPr>
              <w:pStyle w:val="Caption"/>
              <w:keepNext/>
              <w:tabs>
                <w:tab w:val="clear" w:pos="567"/>
              </w:tabs>
              <w:rPr>
                <w:rFonts w:eastAsia="Calibri"/>
                <w:sz w:val="22"/>
                <w:szCs w:val="22"/>
              </w:rPr>
            </w:pPr>
            <w:r w:rsidRPr="00462B3F">
              <w:rPr>
                <w:sz w:val="22"/>
                <w:szCs w:val="22"/>
              </w:rPr>
              <w:t xml:space="preserve">Tabel </w:t>
            </w:r>
            <w:del w:id="90" w:author="Author">
              <w:r w:rsidRPr="00462B3F">
                <w:rPr>
                  <w:sz w:val="22"/>
                  <w:szCs w:val="22"/>
                </w:rPr>
                <w:delText>3</w:delText>
              </w:r>
            </w:del>
            <w:ins w:id="91" w:author="Author">
              <w:r w:rsidRPr="00462B3F">
                <w:rPr>
                  <w:sz w:val="22"/>
                  <w:szCs w:val="22"/>
                </w:rPr>
                <w:t>2</w:t>
              </w:r>
            </w:ins>
          </w:p>
        </w:tc>
        <w:tc>
          <w:tcPr>
            <w:tcW w:w="8078" w:type="dxa"/>
          </w:tcPr>
          <w:p w14:paraId="5ACBFCA7" w14:textId="77777777" w:rsidR="003B77C4" w:rsidRPr="00462B3F" w:rsidRDefault="00376A27">
            <w:pPr>
              <w:pStyle w:val="Caption"/>
              <w:keepNext/>
              <w:tabs>
                <w:tab w:val="clear" w:pos="567"/>
              </w:tabs>
              <w:rPr>
                <w:rFonts w:eastAsia="Calibri"/>
                <w:sz w:val="22"/>
                <w:szCs w:val="22"/>
              </w:rPr>
            </w:pPr>
            <w:r w:rsidRPr="00462B3F">
              <w:rPr>
                <w:sz w:val="22"/>
                <w:szCs w:val="22"/>
              </w:rPr>
              <w:t xml:space="preserve">Gemiddelde (%CV) </w:t>
            </w:r>
            <w:proofErr w:type="spellStart"/>
            <w:r w:rsidRPr="00462B3F">
              <w:rPr>
                <w:sz w:val="22"/>
                <w:szCs w:val="22"/>
              </w:rPr>
              <w:t>farmacokinetische</w:t>
            </w:r>
            <w:proofErr w:type="spellEnd"/>
            <w:r w:rsidRPr="00462B3F">
              <w:rPr>
                <w:sz w:val="22"/>
                <w:szCs w:val="22"/>
              </w:rPr>
              <w:t xml:space="preserve"> plasmaparameters van eravacycline na enkelvoudige en meervoudige intraveneuze infusies toegediend aan gezonde volwassenen</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3B77C4" w:rsidRPr="00462B3F" w14:paraId="5FB43418" w14:textId="77777777">
        <w:tc>
          <w:tcPr>
            <w:tcW w:w="3010" w:type="dxa"/>
            <w:vMerge w:val="restart"/>
            <w:vAlign w:val="center"/>
          </w:tcPr>
          <w:p w14:paraId="016565BA" w14:textId="77777777" w:rsidR="003B77C4" w:rsidRPr="00462B3F" w:rsidRDefault="00376A27">
            <w:pPr>
              <w:keepNext/>
              <w:spacing w:line="240" w:lineRule="auto"/>
              <w:ind w:right="-2"/>
              <w:rPr>
                <w:b/>
                <w:bCs/>
                <w:sz w:val="20"/>
              </w:rPr>
            </w:pPr>
            <w:r w:rsidRPr="00462B3F">
              <w:rPr>
                <w:b/>
                <w:sz w:val="20"/>
              </w:rPr>
              <w:t>Dosering eravacycline</w:t>
            </w:r>
          </w:p>
        </w:tc>
        <w:tc>
          <w:tcPr>
            <w:tcW w:w="860" w:type="dxa"/>
            <w:vMerge w:val="restart"/>
          </w:tcPr>
          <w:p w14:paraId="29FC3B35" w14:textId="77777777" w:rsidR="003B77C4" w:rsidRPr="00462B3F" w:rsidRDefault="003B77C4">
            <w:pPr>
              <w:keepNext/>
              <w:numPr>
                <w:ilvl w:val="12"/>
                <w:numId w:val="0"/>
              </w:numPr>
              <w:spacing w:line="240" w:lineRule="auto"/>
              <w:ind w:right="-2"/>
              <w:rPr>
                <w:sz w:val="20"/>
              </w:rPr>
            </w:pPr>
          </w:p>
        </w:tc>
        <w:tc>
          <w:tcPr>
            <w:tcW w:w="5083" w:type="dxa"/>
            <w:gridSpan w:val="4"/>
            <w:vAlign w:val="center"/>
          </w:tcPr>
          <w:p w14:paraId="4C78214B" w14:textId="77777777" w:rsidR="003B77C4" w:rsidRPr="00462B3F" w:rsidRDefault="00376A27">
            <w:pPr>
              <w:keepNext/>
              <w:spacing w:line="240" w:lineRule="auto"/>
              <w:ind w:right="-2"/>
              <w:jc w:val="center"/>
              <w:rPr>
                <w:b/>
                <w:bCs/>
                <w:sz w:val="20"/>
              </w:rPr>
            </w:pPr>
            <w:r w:rsidRPr="00462B3F">
              <w:rPr>
                <w:b/>
                <w:sz w:val="20"/>
              </w:rPr>
              <w:t>PK-parameters</w:t>
            </w:r>
          </w:p>
          <w:p w14:paraId="37A212B3" w14:textId="77777777" w:rsidR="003B77C4" w:rsidRPr="00462B3F" w:rsidRDefault="00376A27">
            <w:pPr>
              <w:keepNext/>
              <w:spacing w:line="240" w:lineRule="auto"/>
              <w:ind w:right="-2"/>
              <w:jc w:val="center"/>
              <w:rPr>
                <w:b/>
                <w:bCs/>
                <w:sz w:val="20"/>
              </w:rPr>
            </w:pPr>
            <w:r w:rsidRPr="00462B3F">
              <w:rPr>
                <w:b/>
                <w:sz w:val="20"/>
              </w:rPr>
              <w:t>rekenkundig gemiddelde (%CV)</w:t>
            </w:r>
          </w:p>
        </w:tc>
      </w:tr>
      <w:tr w:rsidR="003B77C4" w:rsidRPr="00462B3F" w14:paraId="10E6A6C5" w14:textId="77777777">
        <w:tc>
          <w:tcPr>
            <w:tcW w:w="3010" w:type="dxa"/>
            <w:vMerge/>
            <w:vAlign w:val="center"/>
          </w:tcPr>
          <w:p w14:paraId="1F3F591C" w14:textId="77777777" w:rsidR="003B77C4" w:rsidRPr="00462B3F" w:rsidRDefault="003B77C4">
            <w:pPr>
              <w:numPr>
                <w:ilvl w:val="12"/>
                <w:numId w:val="0"/>
              </w:numPr>
              <w:spacing w:line="240" w:lineRule="auto"/>
              <w:ind w:right="-2"/>
              <w:rPr>
                <w:sz w:val="20"/>
              </w:rPr>
            </w:pPr>
          </w:p>
        </w:tc>
        <w:tc>
          <w:tcPr>
            <w:tcW w:w="860" w:type="dxa"/>
            <w:vMerge/>
          </w:tcPr>
          <w:p w14:paraId="5C4A3939" w14:textId="77777777" w:rsidR="003B77C4" w:rsidRPr="00462B3F" w:rsidRDefault="003B77C4">
            <w:pPr>
              <w:numPr>
                <w:ilvl w:val="12"/>
                <w:numId w:val="0"/>
              </w:numPr>
              <w:spacing w:line="240" w:lineRule="auto"/>
              <w:ind w:right="-2"/>
              <w:rPr>
                <w:sz w:val="20"/>
              </w:rPr>
            </w:pPr>
          </w:p>
        </w:tc>
        <w:tc>
          <w:tcPr>
            <w:tcW w:w="1142" w:type="dxa"/>
            <w:vAlign w:val="center"/>
          </w:tcPr>
          <w:p w14:paraId="26822670" w14:textId="77777777" w:rsidR="003B77C4" w:rsidRPr="00462B3F" w:rsidRDefault="00376A27">
            <w:pPr>
              <w:spacing w:line="240" w:lineRule="auto"/>
              <w:ind w:right="-2"/>
              <w:jc w:val="center"/>
              <w:rPr>
                <w:b/>
                <w:bCs/>
                <w:sz w:val="20"/>
              </w:rPr>
            </w:pPr>
            <w:r w:rsidRPr="00462B3F">
              <w:rPr>
                <w:b/>
                <w:sz w:val="20"/>
              </w:rPr>
              <w:t>C</w:t>
            </w:r>
            <w:r w:rsidRPr="00462B3F">
              <w:rPr>
                <w:b/>
                <w:sz w:val="20"/>
                <w:vertAlign w:val="subscript"/>
              </w:rPr>
              <w:t>max</w:t>
            </w:r>
          </w:p>
          <w:p w14:paraId="6A094B49" w14:textId="77777777" w:rsidR="003B77C4" w:rsidRPr="00462B3F" w:rsidRDefault="00376A27">
            <w:pPr>
              <w:spacing w:line="240" w:lineRule="auto"/>
              <w:ind w:right="-2"/>
              <w:jc w:val="center"/>
              <w:rPr>
                <w:b/>
                <w:bCs/>
                <w:sz w:val="20"/>
              </w:rPr>
            </w:pPr>
            <w:r w:rsidRPr="00462B3F">
              <w:rPr>
                <w:b/>
                <w:sz w:val="20"/>
              </w:rPr>
              <w:t>(</w:t>
            </w:r>
            <w:proofErr w:type="spellStart"/>
            <w:r w:rsidRPr="00462B3F">
              <w:rPr>
                <w:b/>
                <w:sz w:val="20"/>
              </w:rPr>
              <w:t>ng</w:t>
            </w:r>
            <w:proofErr w:type="spellEnd"/>
            <w:r w:rsidRPr="00462B3F">
              <w:rPr>
                <w:b/>
                <w:sz w:val="20"/>
              </w:rPr>
              <w:t>/ml)</w:t>
            </w:r>
          </w:p>
        </w:tc>
        <w:tc>
          <w:tcPr>
            <w:tcW w:w="1502" w:type="dxa"/>
            <w:vAlign w:val="center"/>
          </w:tcPr>
          <w:p w14:paraId="019A1CFE" w14:textId="77777777" w:rsidR="003B77C4" w:rsidRPr="00462B3F" w:rsidRDefault="00376A27">
            <w:pPr>
              <w:spacing w:line="240" w:lineRule="auto"/>
              <w:ind w:right="-2"/>
              <w:jc w:val="center"/>
              <w:rPr>
                <w:b/>
                <w:bCs/>
                <w:sz w:val="20"/>
                <w:vertAlign w:val="superscript"/>
              </w:rPr>
            </w:pPr>
            <w:proofErr w:type="spellStart"/>
            <w:r w:rsidRPr="00462B3F">
              <w:rPr>
                <w:b/>
                <w:sz w:val="20"/>
              </w:rPr>
              <w:t>t</w:t>
            </w:r>
            <w:r w:rsidRPr="00462B3F">
              <w:rPr>
                <w:b/>
                <w:sz w:val="20"/>
                <w:vertAlign w:val="subscript"/>
              </w:rPr>
              <w:t>max</w:t>
            </w:r>
            <w:r w:rsidRPr="00462B3F">
              <w:rPr>
                <w:b/>
                <w:sz w:val="20"/>
                <w:vertAlign w:val="superscript"/>
              </w:rPr>
              <w:t>a</w:t>
            </w:r>
            <w:proofErr w:type="spellEnd"/>
          </w:p>
          <w:p w14:paraId="1056FE37" w14:textId="77777777" w:rsidR="003B77C4" w:rsidRPr="00462B3F" w:rsidRDefault="00376A27">
            <w:pPr>
              <w:spacing w:line="240" w:lineRule="auto"/>
              <w:ind w:right="-2"/>
              <w:jc w:val="center"/>
              <w:rPr>
                <w:b/>
                <w:bCs/>
                <w:sz w:val="20"/>
              </w:rPr>
            </w:pPr>
            <w:r w:rsidRPr="00462B3F">
              <w:rPr>
                <w:b/>
                <w:sz w:val="20"/>
              </w:rPr>
              <w:t>(uur)</w:t>
            </w:r>
          </w:p>
        </w:tc>
        <w:tc>
          <w:tcPr>
            <w:tcW w:w="1326" w:type="dxa"/>
            <w:vAlign w:val="center"/>
          </w:tcPr>
          <w:p w14:paraId="74633176" w14:textId="77777777" w:rsidR="003B77C4" w:rsidRPr="00462B3F" w:rsidRDefault="00376A27">
            <w:pPr>
              <w:spacing w:line="240" w:lineRule="auto"/>
              <w:ind w:right="-2"/>
              <w:jc w:val="center"/>
              <w:rPr>
                <w:b/>
                <w:bCs/>
                <w:sz w:val="20"/>
                <w:vertAlign w:val="superscript"/>
              </w:rPr>
            </w:pPr>
            <w:r w:rsidRPr="00462B3F">
              <w:rPr>
                <w:b/>
                <w:sz w:val="20"/>
              </w:rPr>
              <w:t>AUC</w:t>
            </w:r>
            <w:r w:rsidRPr="00462B3F">
              <w:rPr>
                <w:b/>
                <w:sz w:val="20"/>
                <w:vertAlign w:val="subscript"/>
              </w:rPr>
              <w:t>0-12</w:t>
            </w:r>
            <w:r w:rsidRPr="00462B3F">
              <w:rPr>
                <w:b/>
                <w:sz w:val="20"/>
                <w:vertAlign w:val="superscript"/>
              </w:rPr>
              <w:t>b</w:t>
            </w:r>
          </w:p>
          <w:p w14:paraId="1C6D6B07" w14:textId="77777777" w:rsidR="003B77C4" w:rsidRPr="00462B3F" w:rsidRDefault="00376A27">
            <w:pPr>
              <w:spacing w:line="240" w:lineRule="auto"/>
              <w:ind w:right="-2"/>
              <w:jc w:val="center"/>
              <w:rPr>
                <w:b/>
                <w:bCs/>
                <w:sz w:val="20"/>
              </w:rPr>
            </w:pPr>
            <w:r w:rsidRPr="00462B3F">
              <w:rPr>
                <w:b/>
                <w:sz w:val="20"/>
              </w:rPr>
              <w:t>(</w:t>
            </w:r>
            <w:proofErr w:type="spellStart"/>
            <w:r w:rsidRPr="00462B3F">
              <w:rPr>
                <w:b/>
                <w:sz w:val="20"/>
              </w:rPr>
              <w:t>ng</w:t>
            </w:r>
            <w:proofErr w:type="spellEnd"/>
            <w:r w:rsidRPr="00462B3F">
              <w:rPr>
                <w:b/>
                <w:sz w:val="20"/>
              </w:rPr>
              <w:t>*uur/ml)</w:t>
            </w:r>
          </w:p>
        </w:tc>
        <w:tc>
          <w:tcPr>
            <w:tcW w:w="1113" w:type="dxa"/>
            <w:vAlign w:val="center"/>
          </w:tcPr>
          <w:p w14:paraId="2CAF9DAC" w14:textId="77777777" w:rsidR="003B77C4" w:rsidRPr="00462B3F" w:rsidRDefault="00376A27">
            <w:pPr>
              <w:spacing w:line="240" w:lineRule="auto"/>
              <w:ind w:right="-2"/>
              <w:jc w:val="center"/>
              <w:rPr>
                <w:b/>
                <w:bCs/>
                <w:sz w:val="20"/>
              </w:rPr>
            </w:pPr>
            <w:r w:rsidRPr="00462B3F">
              <w:rPr>
                <w:b/>
                <w:sz w:val="20"/>
              </w:rPr>
              <w:t>t</w:t>
            </w:r>
            <w:r w:rsidRPr="00462B3F">
              <w:rPr>
                <w:b/>
                <w:sz w:val="20"/>
                <w:vertAlign w:val="subscript"/>
              </w:rPr>
              <w:t>1/2</w:t>
            </w:r>
          </w:p>
          <w:p w14:paraId="684096D0" w14:textId="77777777" w:rsidR="003B77C4" w:rsidRPr="00462B3F" w:rsidRDefault="00376A27">
            <w:pPr>
              <w:spacing w:line="240" w:lineRule="auto"/>
              <w:ind w:right="-2"/>
              <w:jc w:val="center"/>
              <w:rPr>
                <w:b/>
                <w:bCs/>
                <w:sz w:val="20"/>
              </w:rPr>
            </w:pPr>
            <w:r w:rsidRPr="00462B3F">
              <w:rPr>
                <w:b/>
                <w:sz w:val="20"/>
              </w:rPr>
              <w:t>(uur)</w:t>
            </w:r>
          </w:p>
        </w:tc>
      </w:tr>
      <w:tr w:rsidR="003B77C4" w:rsidRPr="00462B3F" w14:paraId="7D6D68ED" w14:textId="77777777">
        <w:tc>
          <w:tcPr>
            <w:tcW w:w="3010" w:type="dxa"/>
            <w:vMerge w:val="restart"/>
            <w:vAlign w:val="center"/>
          </w:tcPr>
          <w:p w14:paraId="7B989B0B" w14:textId="77777777" w:rsidR="003B77C4" w:rsidRPr="00462B3F" w:rsidRDefault="00376A27">
            <w:pPr>
              <w:keepNext/>
              <w:spacing w:line="240" w:lineRule="auto"/>
              <w:ind w:right="-2"/>
              <w:rPr>
                <w:sz w:val="20"/>
              </w:rPr>
            </w:pPr>
            <w:r w:rsidRPr="00462B3F">
              <w:rPr>
                <w:sz w:val="20"/>
              </w:rPr>
              <w:t>1,0 mg/kg intraveneus om de 12 uur (n=6)</w:t>
            </w:r>
          </w:p>
        </w:tc>
        <w:tc>
          <w:tcPr>
            <w:tcW w:w="860" w:type="dxa"/>
          </w:tcPr>
          <w:p w14:paraId="28810024" w14:textId="77777777" w:rsidR="003B77C4" w:rsidRPr="00462B3F" w:rsidRDefault="00376A27">
            <w:pPr>
              <w:keepNext/>
              <w:spacing w:line="240" w:lineRule="auto"/>
              <w:ind w:right="-2"/>
              <w:rPr>
                <w:sz w:val="20"/>
              </w:rPr>
            </w:pPr>
            <w:r w:rsidRPr="00462B3F">
              <w:rPr>
                <w:sz w:val="20"/>
              </w:rPr>
              <w:t>Dag 1</w:t>
            </w:r>
          </w:p>
        </w:tc>
        <w:tc>
          <w:tcPr>
            <w:tcW w:w="1142" w:type="dxa"/>
            <w:vAlign w:val="center"/>
          </w:tcPr>
          <w:p w14:paraId="77EF2464" w14:textId="77777777" w:rsidR="003B77C4" w:rsidRPr="00462B3F" w:rsidRDefault="00376A27">
            <w:pPr>
              <w:keepNext/>
              <w:spacing w:line="240" w:lineRule="auto"/>
              <w:ind w:right="-2"/>
              <w:jc w:val="center"/>
              <w:rPr>
                <w:sz w:val="20"/>
              </w:rPr>
            </w:pPr>
            <w:r w:rsidRPr="00462B3F">
              <w:rPr>
                <w:sz w:val="20"/>
              </w:rPr>
              <w:t>2125 (15)</w:t>
            </w:r>
          </w:p>
        </w:tc>
        <w:tc>
          <w:tcPr>
            <w:tcW w:w="1502" w:type="dxa"/>
            <w:vAlign w:val="center"/>
          </w:tcPr>
          <w:p w14:paraId="2C53FCD3" w14:textId="77777777" w:rsidR="003B77C4" w:rsidRPr="00462B3F" w:rsidRDefault="00376A27">
            <w:pPr>
              <w:keepNext/>
              <w:spacing w:line="240" w:lineRule="auto"/>
              <w:ind w:right="-2"/>
              <w:jc w:val="center"/>
              <w:rPr>
                <w:sz w:val="20"/>
              </w:rPr>
            </w:pPr>
            <w:r w:rsidRPr="00462B3F">
              <w:rPr>
                <w:sz w:val="20"/>
              </w:rPr>
              <w:t>1,0 (1,0-1,0)</w:t>
            </w:r>
          </w:p>
        </w:tc>
        <w:tc>
          <w:tcPr>
            <w:tcW w:w="1326" w:type="dxa"/>
            <w:vAlign w:val="center"/>
          </w:tcPr>
          <w:p w14:paraId="2D170518" w14:textId="77777777" w:rsidR="003B77C4" w:rsidRPr="00462B3F" w:rsidRDefault="00376A27">
            <w:pPr>
              <w:keepNext/>
              <w:spacing w:line="240" w:lineRule="auto"/>
              <w:ind w:right="-2"/>
              <w:jc w:val="center"/>
              <w:rPr>
                <w:sz w:val="20"/>
              </w:rPr>
            </w:pPr>
            <w:r w:rsidRPr="00462B3F">
              <w:rPr>
                <w:sz w:val="20"/>
              </w:rPr>
              <w:t>4305 (14)</w:t>
            </w:r>
          </w:p>
        </w:tc>
        <w:tc>
          <w:tcPr>
            <w:tcW w:w="1113" w:type="dxa"/>
            <w:vAlign w:val="center"/>
          </w:tcPr>
          <w:p w14:paraId="672B2669" w14:textId="77777777" w:rsidR="003B77C4" w:rsidRPr="00462B3F" w:rsidRDefault="00376A27">
            <w:pPr>
              <w:keepNext/>
              <w:spacing w:line="240" w:lineRule="auto"/>
              <w:ind w:right="-2"/>
              <w:jc w:val="center"/>
              <w:rPr>
                <w:sz w:val="20"/>
              </w:rPr>
            </w:pPr>
            <w:r w:rsidRPr="00462B3F">
              <w:rPr>
                <w:sz w:val="20"/>
              </w:rPr>
              <w:t>9 (21)</w:t>
            </w:r>
          </w:p>
        </w:tc>
      </w:tr>
      <w:tr w:rsidR="003B77C4" w:rsidRPr="00462B3F" w14:paraId="19CEBA15" w14:textId="77777777">
        <w:tc>
          <w:tcPr>
            <w:tcW w:w="3010" w:type="dxa"/>
            <w:vMerge/>
            <w:vAlign w:val="center"/>
          </w:tcPr>
          <w:p w14:paraId="695F43AE" w14:textId="77777777" w:rsidR="003B77C4" w:rsidRPr="00462B3F" w:rsidRDefault="003B77C4">
            <w:pPr>
              <w:numPr>
                <w:ilvl w:val="12"/>
                <w:numId w:val="0"/>
              </w:numPr>
              <w:spacing w:line="240" w:lineRule="auto"/>
              <w:ind w:right="-2"/>
              <w:rPr>
                <w:sz w:val="20"/>
              </w:rPr>
            </w:pPr>
          </w:p>
        </w:tc>
        <w:tc>
          <w:tcPr>
            <w:tcW w:w="860" w:type="dxa"/>
          </w:tcPr>
          <w:p w14:paraId="06B46685" w14:textId="77777777" w:rsidR="003B77C4" w:rsidRPr="00462B3F" w:rsidRDefault="00376A27">
            <w:pPr>
              <w:spacing w:line="240" w:lineRule="auto"/>
              <w:ind w:right="-2"/>
              <w:rPr>
                <w:sz w:val="20"/>
              </w:rPr>
            </w:pPr>
            <w:r w:rsidRPr="00462B3F">
              <w:rPr>
                <w:sz w:val="20"/>
              </w:rPr>
              <w:t>Dag 10</w:t>
            </w:r>
          </w:p>
        </w:tc>
        <w:tc>
          <w:tcPr>
            <w:tcW w:w="1142" w:type="dxa"/>
            <w:vAlign w:val="center"/>
          </w:tcPr>
          <w:p w14:paraId="51CDBCE7" w14:textId="77777777" w:rsidR="003B77C4" w:rsidRPr="00462B3F" w:rsidRDefault="00376A27">
            <w:pPr>
              <w:spacing w:line="240" w:lineRule="auto"/>
              <w:ind w:right="-2"/>
              <w:jc w:val="center"/>
              <w:rPr>
                <w:sz w:val="20"/>
              </w:rPr>
            </w:pPr>
            <w:r w:rsidRPr="00462B3F">
              <w:rPr>
                <w:sz w:val="20"/>
              </w:rPr>
              <w:t>1825 (16)</w:t>
            </w:r>
          </w:p>
        </w:tc>
        <w:tc>
          <w:tcPr>
            <w:tcW w:w="1502" w:type="dxa"/>
            <w:vAlign w:val="center"/>
          </w:tcPr>
          <w:p w14:paraId="5CD4D9C9" w14:textId="77777777" w:rsidR="003B77C4" w:rsidRPr="00462B3F" w:rsidRDefault="00376A27">
            <w:pPr>
              <w:spacing w:line="240" w:lineRule="auto"/>
              <w:ind w:right="-2"/>
              <w:jc w:val="center"/>
              <w:rPr>
                <w:sz w:val="20"/>
              </w:rPr>
            </w:pPr>
            <w:r w:rsidRPr="00462B3F">
              <w:rPr>
                <w:sz w:val="20"/>
              </w:rPr>
              <w:t>1,0 (1,0-1,0)</w:t>
            </w:r>
          </w:p>
        </w:tc>
        <w:tc>
          <w:tcPr>
            <w:tcW w:w="1326" w:type="dxa"/>
            <w:vAlign w:val="center"/>
          </w:tcPr>
          <w:p w14:paraId="6CB3D520" w14:textId="77777777" w:rsidR="003B77C4" w:rsidRPr="00462B3F" w:rsidRDefault="00376A27">
            <w:pPr>
              <w:spacing w:line="240" w:lineRule="auto"/>
              <w:ind w:right="-2"/>
              <w:jc w:val="center"/>
              <w:rPr>
                <w:sz w:val="20"/>
              </w:rPr>
            </w:pPr>
            <w:r w:rsidRPr="00462B3F">
              <w:rPr>
                <w:sz w:val="20"/>
              </w:rPr>
              <w:t>6309 (15)</w:t>
            </w:r>
          </w:p>
        </w:tc>
        <w:tc>
          <w:tcPr>
            <w:tcW w:w="1113" w:type="dxa"/>
            <w:vAlign w:val="center"/>
          </w:tcPr>
          <w:p w14:paraId="4A04160C" w14:textId="77777777" w:rsidR="003B77C4" w:rsidRPr="00462B3F" w:rsidRDefault="00376A27">
            <w:pPr>
              <w:spacing w:line="240" w:lineRule="auto"/>
              <w:ind w:right="-2"/>
              <w:jc w:val="center"/>
              <w:rPr>
                <w:sz w:val="20"/>
              </w:rPr>
            </w:pPr>
            <w:r w:rsidRPr="00462B3F">
              <w:rPr>
                <w:sz w:val="20"/>
              </w:rPr>
              <w:t>39 (32)</w:t>
            </w:r>
          </w:p>
        </w:tc>
      </w:tr>
    </w:tbl>
    <w:p w14:paraId="2AC56470" w14:textId="77777777" w:rsidR="003B77C4" w:rsidRPr="00462B3F" w:rsidRDefault="00376A27">
      <w:pPr>
        <w:pStyle w:val="Style3"/>
        <w:keepNext/>
      </w:pPr>
      <w:r w:rsidRPr="00462B3F">
        <w:rPr>
          <w:vertAlign w:val="superscript"/>
        </w:rPr>
        <w:t>a</w:t>
      </w:r>
      <w:r w:rsidRPr="00462B3F">
        <w:t xml:space="preserve"> Gemiddelde (bereik) wordt vermeld</w:t>
      </w:r>
    </w:p>
    <w:p w14:paraId="71AAE7FD" w14:textId="77777777" w:rsidR="003B77C4" w:rsidRPr="00462B3F" w:rsidRDefault="00376A27">
      <w:pPr>
        <w:pStyle w:val="Style3"/>
      </w:pPr>
      <w:r w:rsidRPr="00462B3F">
        <w:rPr>
          <w:vertAlign w:val="superscript"/>
        </w:rPr>
        <w:t>b</w:t>
      </w:r>
      <w:r w:rsidRPr="00462B3F">
        <w:t xml:space="preserve"> AUC van dag 1 = AUC</w:t>
      </w:r>
      <w:r w:rsidRPr="00462B3F">
        <w:rPr>
          <w:vertAlign w:val="subscript"/>
        </w:rPr>
        <w:t>0-12</w:t>
      </w:r>
      <w:r w:rsidRPr="00462B3F">
        <w:t xml:space="preserve"> na de eerste dosis en AUC voor dag 10 = steady state AUC</w:t>
      </w:r>
      <w:r w:rsidRPr="00462B3F">
        <w:rPr>
          <w:vertAlign w:val="subscript"/>
        </w:rPr>
        <w:t>0-12</w:t>
      </w:r>
    </w:p>
    <w:p w14:paraId="4492C3CE" w14:textId="77777777" w:rsidR="003B77C4" w:rsidRPr="00462B3F" w:rsidRDefault="003B77C4">
      <w:pPr>
        <w:numPr>
          <w:ilvl w:val="12"/>
          <w:numId w:val="0"/>
        </w:numPr>
        <w:spacing w:line="240" w:lineRule="auto"/>
        <w:ind w:right="-2"/>
        <w:rPr>
          <w:u w:val="single"/>
        </w:rPr>
      </w:pPr>
    </w:p>
    <w:p w14:paraId="4D6E8915" w14:textId="77777777" w:rsidR="003B77C4" w:rsidRPr="00462B3F" w:rsidRDefault="00376A27">
      <w:pPr>
        <w:keepNext/>
        <w:spacing w:line="240" w:lineRule="auto"/>
        <w:ind w:right="-2"/>
        <w:rPr>
          <w:u w:val="single"/>
        </w:rPr>
      </w:pPr>
      <w:r w:rsidRPr="00462B3F">
        <w:rPr>
          <w:u w:val="single"/>
        </w:rPr>
        <w:t>Distributie</w:t>
      </w:r>
    </w:p>
    <w:p w14:paraId="248DBCE7" w14:textId="77777777" w:rsidR="003B77C4" w:rsidRPr="00462B3F" w:rsidRDefault="003B77C4">
      <w:pPr>
        <w:keepNext/>
        <w:numPr>
          <w:ilvl w:val="12"/>
          <w:numId w:val="0"/>
        </w:numPr>
        <w:spacing w:line="240" w:lineRule="auto"/>
        <w:ind w:right="-2"/>
        <w:rPr>
          <w:u w:val="single"/>
        </w:rPr>
      </w:pPr>
    </w:p>
    <w:p w14:paraId="6C94AE53" w14:textId="77777777" w:rsidR="003B77C4" w:rsidRPr="00462B3F" w:rsidRDefault="00376A27">
      <w:pPr>
        <w:spacing w:line="240" w:lineRule="auto"/>
        <w:ind w:right="-2"/>
        <w:rPr>
          <w:szCs w:val="22"/>
          <w:u w:val="single"/>
        </w:rPr>
      </w:pPr>
      <w:r w:rsidRPr="00462B3F">
        <w:t>De in-vitrobinding van eravacycline aan humane plasma-eiwitten neemt toe met toename van de concentratie, en bedraagt respectievelijk 79%, 86% en 90% (gebonden) bij respectievelijk 0,1, 1 en 10 </w:t>
      </w:r>
      <w:r w:rsidRPr="00462B3F">
        <w:rPr>
          <w:rFonts w:ascii="Symbol" w:eastAsia="Times" w:hAnsi="Symbol"/>
        </w:rPr>
        <w:sym w:font="Symbol" w:char="F06D"/>
      </w:r>
      <w:r w:rsidRPr="00462B3F">
        <w:t>g/ml. Het gemiddelde (%CV) distributievolume bij steady state bij gezonde normale vrijwilligers na 1 mg/kg om de 12 uur is ongeveer 321 l (6,35), wat meer is dan het totale lichaamsvocht.</w:t>
      </w:r>
    </w:p>
    <w:p w14:paraId="1EF0A023" w14:textId="77777777" w:rsidR="003B77C4" w:rsidRPr="00462B3F" w:rsidRDefault="003B77C4">
      <w:pPr>
        <w:tabs>
          <w:tab w:val="clear" w:pos="567"/>
        </w:tabs>
        <w:spacing w:line="240" w:lineRule="auto"/>
        <w:rPr>
          <w:u w:val="single"/>
        </w:rPr>
      </w:pPr>
    </w:p>
    <w:p w14:paraId="103C2D78" w14:textId="77777777" w:rsidR="003B77C4" w:rsidRPr="00462B3F" w:rsidRDefault="00376A27">
      <w:pPr>
        <w:keepNext/>
        <w:spacing w:line="240" w:lineRule="auto"/>
        <w:rPr>
          <w:u w:val="single"/>
        </w:rPr>
      </w:pPr>
      <w:r w:rsidRPr="00462B3F">
        <w:rPr>
          <w:u w:val="single"/>
        </w:rPr>
        <w:t>Biotransformatie</w:t>
      </w:r>
    </w:p>
    <w:p w14:paraId="6FA90465" w14:textId="77777777" w:rsidR="003B77C4" w:rsidRPr="00462B3F" w:rsidRDefault="003B77C4">
      <w:pPr>
        <w:keepNext/>
        <w:numPr>
          <w:ilvl w:val="12"/>
          <w:numId w:val="0"/>
        </w:numPr>
        <w:spacing w:line="240" w:lineRule="auto"/>
        <w:rPr>
          <w:u w:val="single"/>
        </w:rPr>
      </w:pPr>
    </w:p>
    <w:p w14:paraId="421A928C" w14:textId="77777777" w:rsidR="003B77C4" w:rsidRPr="00462B3F" w:rsidRDefault="00376A27">
      <w:pPr>
        <w:spacing w:line="240" w:lineRule="auto"/>
        <w:ind w:right="-2"/>
        <w:rPr>
          <w:spacing w:val="-1"/>
        </w:rPr>
      </w:pPr>
      <w:r w:rsidRPr="00462B3F">
        <w:t xml:space="preserve">Onveranderd eravacycline is het belangrijkste </w:t>
      </w:r>
      <w:proofErr w:type="spellStart"/>
      <w:r w:rsidRPr="00462B3F">
        <w:t>geneesmiddelgerelateerde</w:t>
      </w:r>
      <w:proofErr w:type="spellEnd"/>
      <w:r w:rsidRPr="00462B3F">
        <w:t xml:space="preserve"> bestanddeel in menselijk plasma en menselijke urine. Eravacycline wordt voornamelijk gemetaboliseerd door CYP3A4- en FMO-gemedieerde oxidatie van de </w:t>
      </w:r>
      <w:proofErr w:type="spellStart"/>
      <w:r w:rsidRPr="00462B3F">
        <w:t>pyrrolidinering</w:t>
      </w:r>
      <w:proofErr w:type="spellEnd"/>
      <w:r w:rsidRPr="00462B3F">
        <w:t xml:space="preserve"> tot TP-6208, en door chemische </w:t>
      </w:r>
      <w:proofErr w:type="spellStart"/>
      <w:r w:rsidRPr="00462B3F">
        <w:t>epimerisatie</w:t>
      </w:r>
      <w:proofErr w:type="spellEnd"/>
      <w:r w:rsidRPr="00462B3F">
        <w:t xml:space="preserve"> ter plaatse van C-4 tot TP-498. Andere secundaire metabolieten worden gevormd door glucuronidering, oxidatie en hydrolyse. TP-6208 en TP-498 worden niet als farmacologisch actief beschouwd.</w:t>
      </w:r>
    </w:p>
    <w:p w14:paraId="1074E871" w14:textId="77777777" w:rsidR="003B77C4" w:rsidRPr="00462B3F" w:rsidRDefault="003B77C4">
      <w:pPr>
        <w:tabs>
          <w:tab w:val="left" w:pos="6624"/>
        </w:tabs>
        <w:autoSpaceDE w:val="0"/>
        <w:autoSpaceDN w:val="0"/>
        <w:adjustRightInd w:val="0"/>
        <w:spacing w:line="240" w:lineRule="auto"/>
        <w:ind w:right="-115"/>
      </w:pPr>
    </w:p>
    <w:p w14:paraId="7005F9E2" w14:textId="77777777" w:rsidR="003B77C4" w:rsidRPr="00462B3F" w:rsidRDefault="00376A27">
      <w:pPr>
        <w:tabs>
          <w:tab w:val="left" w:pos="6624"/>
        </w:tabs>
        <w:autoSpaceDE w:val="0"/>
        <w:autoSpaceDN w:val="0"/>
        <w:adjustRightInd w:val="0"/>
        <w:spacing w:line="240" w:lineRule="auto"/>
        <w:ind w:right="-115"/>
        <w:rPr>
          <w:u w:val="single"/>
        </w:rPr>
      </w:pPr>
      <w:r w:rsidRPr="00462B3F">
        <w:t xml:space="preserve">Eravacycline is een substraat voor de </w:t>
      </w:r>
      <w:proofErr w:type="spellStart"/>
      <w:r w:rsidRPr="00462B3F">
        <w:t>transporters</w:t>
      </w:r>
      <w:proofErr w:type="spellEnd"/>
      <w:r w:rsidRPr="00462B3F">
        <w:t xml:space="preserve"> P-</w:t>
      </w:r>
      <w:proofErr w:type="spellStart"/>
      <w:r w:rsidRPr="00462B3F">
        <w:t>gp</w:t>
      </w:r>
      <w:proofErr w:type="spellEnd"/>
      <w:r w:rsidRPr="00462B3F">
        <w:t>, OATP1B1 en OATP1B3, maar niet voor BCRP.</w:t>
      </w:r>
    </w:p>
    <w:p w14:paraId="30505434" w14:textId="77777777" w:rsidR="003B77C4" w:rsidRPr="00462B3F" w:rsidRDefault="003B77C4" w:rsidP="00923F4B">
      <w:pPr>
        <w:spacing w:line="240" w:lineRule="auto"/>
        <w:rPr>
          <w:u w:val="single"/>
        </w:rPr>
      </w:pPr>
    </w:p>
    <w:p w14:paraId="14BB2789" w14:textId="77777777" w:rsidR="003B77C4" w:rsidRPr="00462B3F" w:rsidRDefault="00376A27">
      <w:pPr>
        <w:keepNext/>
        <w:spacing w:line="240" w:lineRule="auto"/>
        <w:rPr>
          <w:u w:val="single"/>
        </w:rPr>
      </w:pPr>
      <w:r w:rsidRPr="00462B3F">
        <w:rPr>
          <w:u w:val="single"/>
        </w:rPr>
        <w:t>Eliminatie</w:t>
      </w:r>
    </w:p>
    <w:p w14:paraId="6AE861AC" w14:textId="77777777" w:rsidR="003B77C4" w:rsidRPr="00462B3F" w:rsidRDefault="003B77C4" w:rsidP="00923F4B">
      <w:pPr>
        <w:keepNext/>
        <w:numPr>
          <w:ilvl w:val="12"/>
          <w:numId w:val="0"/>
        </w:numPr>
        <w:spacing w:line="240" w:lineRule="auto"/>
        <w:ind w:right="-2"/>
        <w:rPr>
          <w:u w:val="single"/>
        </w:rPr>
      </w:pPr>
    </w:p>
    <w:p w14:paraId="6FF7F872" w14:textId="77777777" w:rsidR="003B77C4" w:rsidRPr="00462B3F" w:rsidRDefault="00376A27">
      <w:pPr>
        <w:spacing w:line="240" w:lineRule="auto"/>
        <w:ind w:right="-2"/>
        <w:rPr>
          <w:rFonts w:eastAsia="Calibri"/>
        </w:rPr>
      </w:pPr>
      <w:r w:rsidRPr="00462B3F">
        <w:t xml:space="preserve">Eravacycline wordt zowel via de urine als via feces uitgescheiden. Renale klaring en </w:t>
      </w:r>
      <w:proofErr w:type="spellStart"/>
      <w:r w:rsidRPr="00462B3F">
        <w:t>biliare</w:t>
      </w:r>
      <w:proofErr w:type="spellEnd"/>
      <w:r w:rsidRPr="00462B3F">
        <w:t xml:space="preserve"> en directe intestinale uitscheiding vormen ongeveer respectievelijk 35% en 48% van de totale lichaamsklaring na toediening van een enkele intraveneuze dosis van 60 mg </w:t>
      </w:r>
      <w:r w:rsidRPr="00462B3F">
        <w:rPr>
          <w:vertAlign w:val="superscript"/>
        </w:rPr>
        <w:t>14</w:t>
      </w:r>
      <w:r w:rsidRPr="00462B3F">
        <w:t>C-eravacycline.</w:t>
      </w:r>
    </w:p>
    <w:p w14:paraId="17031C16" w14:textId="77777777" w:rsidR="003B77C4" w:rsidRPr="00462B3F" w:rsidRDefault="003B77C4">
      <w:pPr>
        <w:numPr>
          <w:ilvl w:val="12"/>
          <w:numId w:val="0"/>
        </w:numPr>
        <w:spacing w:line="240" w:lineRule="auto"/>
        <w:ind w:right="-2"/>
        <w:rPr>
          <w:u w:val="single"/>
        </w:rPr>
      </w:pPr>
    </w:p>
    <w:p w14:paraId="6D593668" w14:textId="77777777" w:rsidR="003B77C4" w:rsidRPr="00462B3F" w:rsidRDefault="00376A27" w:rsidP="00923F4B">
      <w:pPr>
        <w:keepNext/>
        <w:numPr>
          <w:ilvl w:val="12"/>
          <w:numId w:val="0"/>
        </w:numPr>
        <w:spacing w:line="240" w:lineRule="auto"/>
        <w:ind w:right="-2"/>
        <w:rPr>
          <w:iCs/>
          <w:szCs w:val="22"/>
          <w:u w:val="single"/>
        </w:rPr>
      </w:pPr>
      <w:proofErr w:type="spellStart"/>
      <w:r w:rsidRPr="00462B3F">
        <w:rPr>
          <w:u w:val="single"/>
        </w:rPr>
        <w:t>Lineariteit</w:t>
      </w:r>
      <w:proofErr w:type="spellEnd"/>
      <w:r w:rsidRPr="00462B3F">
        <w:rPr>
          <w:u w:val="single"/>
        </w:rPr>
        <w:t>/non-</w:t>
      </w:r>
      <w:proofErr w:type="spellStart"/>
      <w:r w:rsidRPr="00462B3F">
        <w:rPr>
          <w:u w:val="single"/>
        </w:rPr>
        <w:t>lineariteit</w:t>
      </w:r>
      <w:proofErr w:type="spellEnd"/>
    </w:p>
    <w:p w14:paraId="12891963" w14:textId="77777777" w:rsidR="003B77C4" w:rsidRPr="00462B3F" w:rsidRDefault="003B77C4" w:rsidP="00923F4B">
      <w:pPr>
        <w:keepNext/>
        <w:numPr>
          <w:ilvl w:val="12"/>
          <w:numId w:val="0"/>
        </w:numPr>
        <w:spacing w:line="240" w:lineRule="auto"/>
        <w:ind w:right="-2"/>
        <w:rPr>
          <w:iCs/>
          <w:szCs w:val="22"/>
          <w:u w:val="single"/>
        </w:rPr>
      </w:pPr>
    </w:p>
    <w:p w14:paraId="309FAA21" w14:textId="77777777" w:rsidR="003B77C4" w:rsidRPr="00462B3F" w:rsidRDefault="00376A27">
      <w:pPr>
        <w:spacing w:line="240" w:lineRule="auto"/>
        <w:ind w:right="-2"/>
        <w:rPr>
          <w:rFonts w:eastAsia="Calibri"/>
        </w:rPr>
      </w:pPr>
      <w:r w:rsidRPr="00462B3F">
        <w:t>De C</w:t>
      </w:r>
      <w:r w:rsidRPr="00462B3F">
        <w:rPr>
          <w:vertAlign w:val="subscript"/>
        </w:rPr>
        <w:t>max</w:t>
      </w:r>
      <w:r w:rsidRPr="00462B3F">
        <w:t xml:space="preserve"> en AUC van eravacycline bij gezonde volwassenen nemen ongeveer recht evenredig toe met verhoging van de dosis. Er is ongeveer 45% accumulatie na intraveneuze toediening van 1 mg/kg om de 12 uur.</w:t>
      </w:r>
    </w:p>
    <w:p w14:paraId="784E928B" w14:textId="77777777" w:rsidR="003B77C4" w:rsidRPr="00462B3F" w:rsidRDefault="003B77C4">
      <w:pPr>
        <w:numPr>
          <w:ilvl w:val="12"/>
          <w:numId w:val="0"/>
        </w:numPr>
        <w:spacing w:line="240" w:lineRule="auto"/>
        <w:ind w:right="-2"/>
        <w:rPr>
          <w:u w:val="single"/>
        </w:rPr>
      </w:pPr>
    </w:p>
    <w:p w14:paraId="7958E789" w14:textId="77777777" w:rsidR="003B77C4" w:rsidRPr="00462B3F" w:rsidRDefault="00376A27">
      <w:pPr>
        <w:numPr>
          <w:ilvl w:val="12"/>
          <w:numId w:val="0"/>
        </w:numPr>
        <w:spacing w:line="240" w:lineRule="auto"/>
        <w:ind w:right="-2"/>
        <w:rPr>
          <w:iCs/>
          <w:szCs w:val="22"/>
        </w:rPr>
      </w:pPr>
      <w:r w:rsidRPr="00462B3F">
        <w:t xml:space="preserve">Binnen de klinisch onderzochte meervoudige intraveneuze doses eravacycline laten de </w:t>
      </w:r>
      <w:proofErr w:type="spellStart"/>
      <w:r w:rsidRPr="00462B3F">
        <w:t>farmacokinetische</w:t>
      </w:r>
      <w:proofErr w:type="spellEnd"/>
      <w:r w:rsidRPr="00462B3F">
        <w:t xml:space="preserve"> parameters AUC en </w:t>
      </w:r>
      <w:proofErr w:type="spellStart"/>
      <w:r w:rsidRPr="00462B3F">
        <w:t>C</w:t>
      </w:r>
      <w:r w:rsidRPr="00462B3F">
        <w:rPr>
          <w:vertAlign w:val="subscript"/>
        </w:rPr>
        <w:t>max</w:t>
      </w:r>
      <w:proofErr w:type="spellEnd"/>
      <w:r w:rsidRPr="00462B3F">
        <w:t xml:space="preserve"> </w:t>
      </w:r>
      <w:proofErr w:type="spellStart"/>
      <w:r w:rsidRPr="00462B3F">
        <w:t>lineariteit</w:t>
      </w:r>
      <w:proofErr w:type="spellEnd"/>
      <w:r w:rsidRPr="00462B3F">
        <w:t xml:space="preserve"> zien, maar met toename van de dosis is de toename van zowel AUC als C</w:t>
      </w:r>
      <w:r w:rsidRPr="00462B3F">
        <w:rPr>
          <w:vertAlign w:val="subscript"/>
        </w:rPr>
        <w:t>max</w:t>
      </w:r>
      <w:r w:rsidRPr="00462B3F">
        <w:t xml:space="preserve"> iets minder dan </w:t>
      </w:r>
      <w:proofErr w:type="spellStart"/>
      <w:r w:rsidRPr="00462B3F">
        <w:t>dosisproportioneel</w:t>
      </w:r>
      <w:proofErr w:type="spellEnd"/>
      <w:r w:rsidRPr="00462B3F">
        <w:t>.</w:t>
      </w:r>
    </w:p>
    <w:p w14:paraId="62B77B83" w14:textId="77777777" w:rsidR="003B77C4" w:rsidRPr="00462B3F" w:rsidRDefault="003B77C4">
      <w:pPr>
        <w:numPr>
          <w:ilvl w:val="12"/>
          <w:numId w:val="0"/>
        </w:numPr>
        <w:spacing w:line="240" w:lineRule="auto"/>
        <w:ind w:right="-2"/>
        <w:rPr>
          <w:iCs/>
          <w:szCs w:val="22"/>
        </w:rPr>
      </w:pPr>
    </w:p>
    <w:p w14:paraId="340A3D76" w14:textId="77777777" w:rsidR="003B77C4" w:rsidRPr="00462B3F" w:rsidRDefault="00376A27">
      <w:pPr>
        <w:keepNext/>
        <w:numPr>
          <w:ilvl w:val="12"/>
          <w:numId w:val="0"/>
        </w:numPr>
        <w:spacing w:line="240" w:lineRule="auto"/>
        <w:rPr>
          <w:iCs/>
          <w:szCs w:val="22"/>
          <w:u w:val="single"/>
        </w:rPr>
      </w:pPr>
      <w:r w:rsidRPr="00462B3F">
        <w:rPr>
          <w:u w:val="single"/>
        </w:rPr>
        <w:lastRenderedPageBreak/>
        <w:t>Potentieel van geneesmiddeleninteracties</w:t>
      </w:r>
    </w:p>
    <w:p w14:paraId="07E4AECA" w14:textId="77777777" w:rsidR="003B77C4" w:rsidRPr="00462B3F" w:rsidRDefault="003B77C4">
      <w:pPr>
        <w:keepNext/>
        <w:numPr>
          <w:ilvl w:val="12"/>
          <w:numId w:val="0"/>
        </w:numPr>
        <w:spacing w:line="240" w:lineRule="auto"/>
        <w:rPr>
          <w:iCs/>
          <w:szCs w:val="22"/>
        </w:rPr>
      </w:pPr>
    </w:p>
    <w:p w14:paraId="6B122378" w14:textId="77777777" w:rsidR="003B77C4" w:rsidRPr="00462B3F" w:rsidRDefault="00376A27">
      <w:pPr>
        <w:keepNext/>
        <w:numPr>
          <w:ilvl w:val="12"/>
          <w:numId w:val="0"/>
        </w:numPr>
        <w:spacing w:line="240" w:lineRule="auto"/>
        <w:rPr>
          <w:iCs/>
          <w:szCs w:val="22"/>
        </w:rPr>
      </w:pPr>
      <w:r w:rsidRPr="00462B3F">
        <w:t xml:space="preserve">Eravacycline en de metabolieten ervan zijn geen remmers van CYP1A2, CYP2B6, CYP2C8, CYP2C9, CYP2C19, CYP2D6 of CYP3A4 </w:t>
      </w:r>
      <w:r w:rsidRPr="00462B3F">
        <w:rPr>
          <w:i/>
        </w:rPr>
        <w:t>in vitro</w:t>
      </w:r>
      <w:r w:rsidRPr="00462B3F">
        <w:t>. Eravacycline, TP-498 en TP-6208 zijn geen inductoren van CYP1A2, CYP2B6 of CYP3A4.</w:t>
      </w:r>
    </w:p>
    <w:p w14:paraId="31E79341" w14:textId="77777777" w:rsidR="003B77C4" w:rsidRPr="00462B3F" w:rsidRDefault="003B77C4">
      <w:pPr>
        <w:numPr>
          <w:ilvl w:val="12"/>
          <w:numId w:val="0"/>
        </w:numPr>
        <w:spacing w:line="240" w:lineRule="auto"/>
        <w:ind w:right="-2"/>
        <w:rPr>
          <w:iCs/>
          <w:szCs w:val="22"/>
        </w:rPr>
      </w:pPr>
    </w:p>
    <w:p w14:paraId="1C08E461" w14:textId="77777777" w:rsidR="003B77C4" w:rsidRPr="00462B3F" w:rsidRDefault="00376A27">
      <w:pPr>
        <w:spacing w:line="240" w:lineRule="auto"/>
        <w:rPr>
          <w:iCs/>
          <w:szCs w:val="22"/>
          <w:u w:val="single"/>
        </w:rPr>
      </w:pPr>
      <w:r w:rsidRPr="00462B3F">
        <w:t xml:space="preserve">Eravacycline, TP-498 en TP-6208 zijn geen remmers van de </w:t>
      </w:r>
      <w:proofErr w:type="spellStart"/>
      <w:r w:rsidRPr="00462B3F">
        <w:t>transporters</w:t>
      </w:r>
      <w:proofErr w:type="spellEnd"/>
      <w:r w:rsidRPr="00462B3F">
        <w:t xml:space="preserve"> BCRP, BSEP, OATP1B1, OATP1B3, OAT1, OAT3, OCT1, OCT2, MATE1 of MATE2-K. De metabolieten TP-498 en TP-6208 zijn geen remmers van P-</w:t>
      </w:r>
      <w:proofErr w:type="spellStart"/>
      <w:r w:rsidRPr="00462B3F">
        <w:t>gp</w:t>
      </w:r>
      <w:proofErr w:type="spellEnd"/>
      <w:r w:rsidRPr="00462B3F">
        <w:t xml:space="preserve"> </w:t>
      </w:r>
      <w:r w:rsidRPr="00462B3F">
        <w:rPr>
          <w:i/>
        </w:rPr>
        <w:t>in vitro</w:t>
      </w:r>
      <w:r w:rsidRPr="00462B3F">
        <w:t>.</w:t>
      </w:r>
    </w:p>
    <w:p w14:paraId="1C2E26D2" w14:textId="77777777" w:rsidR="003B77C4" w:rsidRPr="00462B3F" w:rsidRDefault="003B77C4">
      <w:pPr>
        <w:spacing w:line="240" w:lineRule="auto"/>
        <w:rPr>
          <w:iCs/>
          <w:szCs w:val="22"/>
          <w:u w:val="single"/>
        </w:rPr>
      </w:pPr>
    </w:p>
    <w:p w14:paraId="31940801" w14:textId="77777777" w:rsidR="003B77C4" w:rsidRPr="00462B3F" w:rsidRDefault="00376A27">
      <w:pPr>
        <w:keepNext/>
        <w:spacing w:line="240" w:lineRule="auto"/>
        <w:rPr>
          <w:iCs/>
          <w:szCs w:val="22"/>
          <w:u w:val="single"/>
        </w:rPr>
      </w:pPr>
      <w:r w:rsidRPr="00462B3F">
        <w:rPr>
          <w:u w:val="single"/>
        </w:rPr>
        <w:t>Bijzondere populaties</w:t>
      </w:r>
    </w:p>
    <w:p w14:paraId="1703CD4E" w14:textId="77777777" w:rsidR="003B77C4" w:rsidRPr="00462B3F" w:rsidRDefault="003B77C4">
      <w:pPr>
        <w:keepNext/>
        <w:spacing w:line="240" w:lineRule="auto"/>
        <w:rPr>
          <w:iCs/>
          <w:szCs w:val="22"/>
          <w:u w:val="single"/>
        </w:rPr>
      </w:pPr>
    </w:p>
    <w:p w14:paraId="07E7F2FF" w14:textId="77777777" w:rsidR="003B77C4" w:rsidRPr="00462B3F" w:rsidRDefault="00376A27">
      <w:pPr>
        <w:keepNext/>
        <w:spacing w:line="240" w:lineRule="auto"/>
        <w:rPr>
          <w:i/>
          <w:spacing w:val="-1"/>
        </w:rPr>
      </w:pPr>
      <w:r w:rsidRPr="00462B3F">
        <w:rPr>
          <w:i/>
          <w:spacing w:val="-1"/>
        </w:rPr>
        <w:t>Nierfunctiestoornis</w:t>
      </w:r>
    </w:p>
    <w:p w14:paraId="6861C2F4" w14:textId="77777777" w:rsidR="003B77C4" w:rsidRPr="00462B3F" w:rsidRDefault="00376A27">
      <w:pPr>
        <w:spacing w:line="240" w:lineRule="auto"/>
        <w:rPr>
          <w:spacing w:val="-1"/>
        </w:rPr>
      </w:pPr>
      <w:r w:rsidRPr="00462B3F">
        <w:t>Het geometrisch kleinste-kwadratengemiddelde van C</w:t>
      </w:r>
      <w:r w:rsidRPr="00462B3F">
        <w:rPr>
          <w:vertAlign w:val="subscript"/>
        </w:rPr>
        <w:t>max</w:t>
      </w:r>
      <w:r w:rsidRPr="00462B3F">
        <w:t xml:space="preserve"> voor eravacycline nam toe met 8,8% bij proefpersonen met terminaal nierfalen (ESRD) versus gezonde proefpersonen met 90% BI -19,4, 45,2. Het geometrisch kleinste-kwadratengemiddelde van AUC</w:t>
      </w:r>
      <w:r w:rsidRPr="00462B3F">
        <w:rPr>
          <w:vertAlign w:val="subscript"/>
        </w:rPr>
        <w:t>0-inf</w:t>
      </w:r>
      <w:r w:rsidRPr="00462B3F">
        <w:t xml:space="preserve"> voor eravacycline nam af met 4,0% bij proefpersonen met ESRD versus gezonde proefpersonen met 90% BI -14,0, 12,3.</w:t>
      </w:r>
    </w:p>
    <w:p w14:paraId="0980EBD4" w14:textId="77777777" w:rsidR="003B77C4" w:rsidRPr="00462B3F" w:rsidRDefault="003B77C4">
      <w:pPr>
        <w:numPr>
          <w:ilvl w:val="12"/>
          <w:numId w:val="0"/>
        </w:numPr>
        <w:spacing w:line="240" w:lineRule="auto"/>
        <w:ind w:right="-2"/>
      </w:pPr>
    </w:p>
    <w:p w14:paraId="31E3C7AF" w14:textId="77777777" w:rsidR="003B77C4" w:rsidRPr="00462B3F" w:rsidRDefault="00376A27">
      <w:pPr>
        <w:spacing w:line="240" w:lineRule="auto"/>
        <w:ind w:right="-2"/>
        <w:rPr>
          <w:i/>
        </w:rPr>
      </w:pPr>
      <w:r w:rsidRPr="00462B3F">
        <w:rPr>
          <w:i/>
        </w:rPr>
        <w:t>Leverfunctiestoornis</w:t>
      </w:r>
    </w:p>
    <w:p w14:paraId="0A7049BD" w14:textId="77777777" w:rsidR="003B77C4" w:rsidRPr="00462B3F" w:rsidRDefault="00376A27">
      <w:pPr>
        <w:spacing w:line="240" w:lineRule="auto"/>
        <w:ind w:right="-2"/>
      </w:pPr>
      <w:r w:rsidRPr="00462B3F">
        <w:t>Het geometrisch gemiddelde van C</w:t>
      </w:r>
      <w:r w:rsidRPr="00462B3F">
        <w:rPr>
          <w:vertAlign w:val="subscript"/>
        </w:rPr>
        <w:t>max</w:t>
      </w:r>
      <w:r w:rsidRPr="00462B3F">
        <w:t xml:space="preserve"> voor eravacycline nam toe met 13,9%, 16,3% en 19,7% bij proefpersonen met respectievelijk een lichte (Child-</w:t>
      </w:r>
      <w:proofErr w:type="spellStart"/>
      <w:r w:rsidRPr="00462B3F">
        <w:t>Pugh</w:t>
      </w:r>
      <w:proofErr w:type="spellEnd"/>
      <w:r w:rsidRPr="00462B3F">
        <w:t>-klasse A), matige (Child-</w:t>
      </w:r>
      <w:proofErr w:type="spellStart"/>
      <w:r w:rsidRPr="00462B3F">
        <w:t>Pugh</w:t>
      </w:r>
      <w:proofErr w:type="spellEnd"/>
      <w:r w:rsidRPr="00462B3F">
        <w:t>-klasse B) en ernstige (Child-</w:t>
      </w:r>
      <w:proofErr w:type="spellStart"/>
      <w:r w:rsidRPr="00462B3F">
        <w:t>Pugh</w:t>
      </w:r>
      <w:proofErr w:type="spellEnd"/>
      <w:r w:rsidRPr="00462B3F">
        <w:t>-klasse C) leverfunctiestoornis versus gezonde proefpersonen. Het geometrisch gemiddelde van AUC</w:t>
      </w:r>
      <w:r w:rsidRPr="00462B3F">
        <w:rPr>
          <w:vertAlign w:val="subscript"/>
        </w:rPr>
        <w:t>0-inf</w:t>
      </w:r>
      <w:r w:rsidRPr="00462B3F">
        <w:t xml:space="preserve"> voor eravacycline nam toe met 22,9%, 37,9% en 110,3% bij proefpersonen met respectievelijk een lichte, matige en ernstige leverfunctiestoornis versus gezonde proefpersonen.</w:t>
      </w:r>
    </w:p>
    <w:p w14:paraId="10C97DE0" w14:textId="77777777" w:rsidR="003B77C4" w:rsidRPr="00462B3F" w:rsidRDefault="003B77C4">
      <w:pPr>
        <w:spacing w:line="240" w:lineRule="auto"/>
        <w:ind w:right="-2"/>
        <w:rPr>
          <w:spacing w:val="-1"/>
        </w:rPr>
      </w:pPr>
    </w:p>
    <w:p w14:paraId="1CEEC648" w14:textId="77777777" w:rsidR="003B77C4" w:rsidRPr="00462B3F" w:rsidRDefault="00376A27">
      <w:pPr>
        <w:numPr>
          <w:ilvl w:val="12"/>
          <w:numId w:val="0"/>
        </w:numPr>
        <w:spacing w:line="240" w:lineRule="auto"/>
        <w:ind w:right="-2"/>
        <w:rPr>
          <w:i/>
        </w:rPr>
      </w:pPr>
      <w:r w:rsidRPr="00462B3F">
        <w:rPr>
          <w:i/>
        </w:rPr>
        <w:t>Geslacht</w:t>
      </w:r>
    </w:p>
    <w:p w14:paraId="0F396BB6" w14:textId="77777777" w:rsidR="003B77C4" w:rsidRPr="00462B3F" w:rsidRDefault="00376A27">
      <w:pPr>
        <w:numPr>
          <w:ilvl w:val="12"/>
          <w:numId w:val="0"/>
        </w:numPr>
        <w:spacing w:line="240" w:lineRule="auto"/>
        <w:ind w:right="-2"/>
      </w:pPr>
      <w:r w:rsidRPr="00462B3F">
        <w:t xml:space="preserve">In een </w:t>
      </w:r>
      <w:proofErr w:type="spellStart"/>
      <w:r w:rsidRPr="00462B3F">
        <w:t>farmacokinetische</w:t>
      </w:r>
      <w:proofErr w:type="spellEnd"/>
      <w:r w:rsidRPr="00462B3F">
        <w:t xml:space="preserve"> populatieanalyse van eravacycline werden geen klinisch relevante verschillen in AUC volgens geslacht waargenomen voor eravacycline.</w:t>
      </w:r>
    </w:p>
    <w:p w14:paraId="28E5D765" w14:textId="77777777" w:rsidR="003B77C4" w:rsidRPr="00462B3F" w:rsidRDefault="003B77C4">
      <w:pPr>
        <w:spacing w:line="240" w:lineRule="auto"/>
        <w:rPr>
          <w:i/>
          <w:spacing w:val="-1"/>
        </w:rPr>
      </w:pPr>
    </w:p>
    <w:p w14:paraId="148512F6" w14:textId="77777777" w:rsidR="003B77C4" w:rsidRPr="00462B3F" w:rsidRDefault="00376A27">
      <w:pPr>
        <w:spacing w:line="240" w:lineRule="auto"/>
        <w:rPr>
          <w:i/>
          <w:spacing w:val="-1"/>
        </w:rPr>
      </w:pPr>
      <w:r w:rsidRPr="00462B3F">
        <w:rPr>
          <w:i/>
          <w:spacing w:val="-1"/>
        </w:rPr>
        <w:t>Ouderen (≥ 65 jaar)</w:t>
      </w:r>
    </w:p>
    <w:p w14:paraId="503535F7" w14:textId="77777777" w:rsidR="003B77C4" w:rsidRPr="00462B3F" w:rsidRDefault="00376A27">
      <w:pPr>
        <w:spacing w:line="240" w:lineRule="auto"/>
      </w:pPr>
      <w:r w:rsidRPr="00462B3F">
        <w:t xml:space="preserve">In een </w:t>
      </w:r>
      <w:proofErr w:type="spellStart"/>
      <w:r w:rsidRPr="00462B3F">
        <w:t>farmacokinetische</w:t>
      </w:r>
      <w:proofErr w:type="spellEnd"/>
      <w:r w:rsidRPr="00462B3F">
        <w:t xml:space="preserve"> populatieanalyse van eravacycline werden geen klinisch relevante verschillen in de farmacokinetiek van eravacycline waargenomen met betrekking tot leeftijd.</w:t>
      </w:r>
    </w:p>
    <w:p w14:paraId="24643354" w14:textId="77777777" w:rsidR="003B77C4" w:rsidRPr="00462B3F" w:rsidRDefault="003B77C4">
      <w:pPr>
        <w:numPr>
          <w:ilvl w:val="12"/>
          <w:numId w:val="0"/>
        </w:numPr>
        <w:spacing w:line="240" w:lineRule="auto"/>
        <w:ind w:right="-2"/>
        <w:rPr>
          <w:ins w:id="92" w:author="Author"/>
          <w:i/>
          <w:iCs/>
          <w:szCs w:val="22"/>
        </w:rPr>
      </w:pPr>
    </w:p>
    <w:p w14:paraId="3311D4E4" w14:textId="77777777" w:rsidR="003B77C4" w:rsidRPr="00462B3F" w:rsidRDefault="00376A27">
      <w:pPr>
        <w:numPr>
          <w:ilvl w:val="12"/>
          <w:numId w:val="0"/>
        </w:numPr>
        <w:spacing w:line="240" w:lineRule="auto"/>
        <w:ind w:right="-2"/>
        <w:rPr>
          <w:ins w:id="93" w:author="Author"/>
          <w:i/>
          <w:iCs/>
          <w:szCs w:val="22"/>
        </w:rPr>
      </w:pPr>
      <w:ins w:id="94" w:author="Author">
        <w:r w:rsidRPr="00462B3F">
          <w:rPr>
            <w:i/>
            <w:iCs/>
            <w:szCs w:val="22"/>
            <w:lang w:bidi="ar-SA"/>
          </w:rPr>
          <w:t>Pediatrische patiënten</w:t>
        </w:r>
      </w:ins>
    </w:p>
    <w:p w14:paraId="4E20EB38" w14:textId="3C50A2F2" w:rsidR="003B77C4" w:rsidRPr="00462B3F" w:rsidRDefault="00376A27">
      <w:pPr>
        <w:widowControl w:val="0"/>
        <w:autoSpaceDE w:val="0"/>
        <w:autoSpaceDN w:val="0"/>
        <w:adjustRightInd w:val="0"/>
        <w:rPr>
          <w:ins w:id="95" w:author="Author"/>
          <w:szCs w:val="22"/>
          <w:lang w:bidi="ar-SA"/>
        </w:rPr>
      </w:pPr>
      <w:ins w:id="96" w:author="Author">
        <w:r w:rsidRPr="00462B3F">
          <w:rPr>
            <w:szCs w:val="22"/>
            <w:lang w:bidi="ar-SA"/>
          </w:rPr>
          <w:t xml:space="preserve">Er werd een </w:t>
        </w:r>
      </w:ins>
      <w:proofErr w:type="spellStart"/>
      <w:ins w:id="97" w:author="rev29" w:date="2025-11-19T09:27:00Z" w16du:dateUtc="2025-11-19T08:27:00Z">
        <w:r w:rsidR="0039440A" w:rsidRPr="00462B3F">
          <w:t>farmacokinetische</w:t>
        </w:r>
        <w:proofErr w:type="spellEnd"/>
        <w:r w:rsidR="0039440A" w:rsidRPr="00462B3F">
          <w:t xml:space="preserve"> populatie</w:t>
        </w:r>
      </w:ins>
      <w:ins w:id="98" w:author="Author">
        <w:del w:id="99" w:author="rev29" w:date="2025-11-19T09:27:00Z" w16du:dateUtc="2025-11-19T08:27:00Z">
          <w:r w:rsidRPr="00462B3F" w:rsidDel="0039440A">
            <w:rPr>
              <w:szCs w:val="22"/>
              <w:lang w:bidi="ar-SA"/>
            </w:rPr>
            <w:delText>popPK-</w:delText>
          </w:r>
        </w:del>
        <w:r w:rsidRPr="00462B3F">
          <w:rPr>
            <w:szCs w:val="22"/>
            <w:lang w:bidi="ar-SA"/>
          </w:rPr>
          <w:t>onderzoek uitgevoerd. Dit was niet eenduidig en bijgevolg kon de dosis bij kinderen jonger dan 12 jaar / &lt;50 kg niet worden bepaald. Jongeren (12-17 jaar) met een gewicht van minstens 50 kg zullen naar verwachting een vergelijkbare blootstelling hebben als volwassenen bij behandeling met 1 mg/kg elke 12 uur.</w:t>
        </w:r>
      </w:ins>
    </w:p>
    <w:p w14:paraId="5FECAC9E" w14:textId="77777777" w:rsidR="003B77C4" w:rsidRPr="00462B3F" w:rsidRDefault="003B77C4">
      <w:pPr>
        <w:numPr>
          <w:ilvl w:val="12"/>
          <w:numId w:val="0"/>
        </w:numPr>
        <w:spacing w:line="240" w:lineRule="auto"/>
        <w:ind w:right="-2"/>
        <w:rPr>
          <w:szCs w:val="22"/>
        </w:rPr>
      </w:pPr>
    </w:p>
    <w:p w14:paraId="15A70B1C" w14:textId="77777777" w:rsidR="003B77C4" w:rsidRPr="00462B3F" w:rsidRDefault="00376A27">
      <w:pPr>
        <w:numPr>
          <w:ilvl w:val="12"/>
          <w:numId w:val="0"/>
        </w:numPr>
        <w:spacing w:line="240" w:lineRule="auto"/>
        <w:ind w:right="-2"/>
        <w:rPr>
          <w:i/>
        </w:rPr>
      </w:pPr>
      <w:r w:rsidRPr="00462B3F">
        <w:rPr>
          <w:i/>
        </w:rPr>
        <w:t>Lichaamsgewicht</w:t>
      </w:r>
    </w:p>
    <w:p w14:paraId="4461DF41" w14:textId="77777777" w:rsidR="003B77C4" w:rsidRPr="00462B3F" w:rsidRDefault="00376A27">
      <w:pPr>
        <w:numPr>
          <w:ilvl w:val="12"/>
          <w:numId w:val="0"/>
        </w:numPr>
        <w:spacing w:line="240" w:lineRule="auto"/>
        <w:ind w:right="-2"/>
        <w:rPr>
          <w:szCs w:val="24"/>
        </w:rPr>
      </w:pPr>
      <w:r w:rsidRPr="00462B3F">
        <w:t xml:space="preserve">Uit een </w:t>
      </w:r>
      <w:proofErr w:type="spellStart"/>
      <w:r w:rsidRPr="00462B3F">
        <w:t>farmacokinetische</w:t>
      </w:r>
      <w:proofErr w:type="spellEnd"/>
      <w:r w:rsidRPr="00462B3F">
        <w:t xml:space="preserve"> populatieanalyse is gebleken dat de dispositie van eravacycline (klaring en volume) afhankelijk was van het lichaamsgewicht. Het resulterende verschil in blootstelling aan eravacycline met betrekking tot de AUC rechtvaardigt echter geen dosisaanpassingen in het onderzochte gewichtsbereik. Er zijn geen gegevens beschikbaar over patiënten met een gewicht van meer dan 137 kg. De mogelijke invloed van ernstige obesitas op blootstelling aan eravacycline is niet onderzocht.</w:t>
      </w:r>
    </w:p>
    <w:p w14:paraId="79BE8F49" w14:textId="77777777" w:rsidR="003B77C4" w:rsidRPr="00462B3F" w:rsidRDefault="003B77C4">
      <w:pPr>
        <w:numPr>
          <w:ilvl w:val="12"/>
          <w:numId w:val="0"/>
        </w:numPr>
        <w:spacing w:line="240" w:lineRule="auto"/>
        <w:ind w:right="-2"/>
        <w:rPr>
          <w:iCs/>
          <w:szCs w:val="22"/>
        </w:rPr>
      </w:pPr>
    </w:p>
    <w:p w14:paraId="1E8BD916" w14:textId="77777777" w:rsidR="003B77C4" w:rsidRPr="00462B3F" w:rsidRDefault="00376A27">
      <w:pPr>
        <w:pStyle w:val="ListParagraph"/>
        <w:keepNext/>
        <w:numPr>
          <w:ilvl w:val="0"/>
          <w:numId w:val="12"/>
        </w:numPr>
        <w:spacing w:line="240" w:lineRule="auto"/>
        <w:ind w:left="0" w:firstLine="0"/>
        <w:outlineLvl w:val="0"/>
        <w:rPr>
          <w:b/>
          <w:szCs w:val="22"/>
        </w:rPr>
      </w:pPr>
      <w:r w:rsidRPr="00462B3F">
        <w:rPr>
          <w:b/>
        </w:rPr>
        <w:t>Gegevens uit het preklinisch veiligheidsonderzoek</w:t>
      </w:r>
    </w:p>
    <w:p w14:paraId="7613D451" w14:textId="77777777" w:rsidR="003B77C4" w:rsidRPr="00462B3F" w:rsidRDefault="003B77C4">
      <w:pPr>
        <w:keepNext/>
        <w:spacing w:line="240" w:lineRule="auto"/>
        <w:rPr>
          <w:szCs w:val="22"/>
        </w:rPr>
      </w:pPr>
    </w:p>
    <w:p w14:paraId="71C51186" w14:textId="77777777" w:rsidR="003B77C4" w:rsidRPr="00462B3F" w:rsidRDefault="00376A27">
      <w:pPr>
        <w:keepNext/>
        <w:spacing w:line="240" w:lineRule="auto"/>
        <w:rPr>
          <w:szCs w:val="22"/>
        </w:rPr>
      </w:pPr>
      <w:r w:rsidRPr="00462B3F">
        <w:t xml:space="preserve">In onderzoeken naar toxiciteit bij herhaalde toediening van eravacycline aan ratten, honden en apen werden </w:t>
      </w:r>
      <w:proofErr w:type="spellStart"/>
      <w:r w:rsidRPr="00462B3F">
        <w:t>lymfoïde</w:t>
      </w:r>
      <w:proofErr w:type="spellEnd"/>
      <w:r w:rsidRPr="00462B3F">
        <w:t xml:space="preserve"> depletie/atrofie van lymfeklieren, milt en thymus, verlaagde aantallen erytrocyten, </w:t>
      </w:r>
      <w:proofErr w:type="spellStart"/>
      <w:r w:rsidRPr="00462B3F">
        <w:t>reticulocyten</w:t>
      </w:r>
      <w:proofErr w:type="spellEnd"/>
      <w:r w:rsidRPr="00462B3F">
        <w:t xml:space="preserve">, leukocyten en bloedplaatjes (hond en aap), samen met </w:t>
      </w:r>
      <w:proofErr w:type="spellStart"/>
      <w:r w:rsidRPr="00462B3F">
        <w:t>hypocellulariteit</w:t>
      </w:r>
      <w:proofErr w:type="spellEnd"/>
      <w:r w:rsidRPr="00462B3F">
        <w:t xml:space="preserve"> van het beenmerg, en nadelige gastro-intestinale effecten (hond en aap) waargenomen. Deze bevindingen waren gedurende herstelperioden van 3 tot 7 weken reversibel of gedeeltelijk reversibel.</w:t>
      </w:r>
    </w:p>
    <w:p w14:paraId="303E2350" w14:textId="77777777" w:rsidR="003B77C4" w:rsidRPr="00462B3F" w:rsidRDefault="003B77C4">
      <w:pPr>
        <w:spacing w:line="240" w:lineRule="auto"/>
        <w:rPr>
          <w:szCs w:val="22"/>
        </w:rPr>
      </w:pPr>
    </w:p>
    <w:p w14:paraId="5ADD819D" w14:textId="77777777" w:rsidR="003B77C4" w:rsidRPr="00462B3F" w:rsidRDefault="00376A27">
      <w:pPr>
        <w:spacing w:line="240" w:lineRule="auto"/>
        <w:rPr>
          <w:szCs w:val="22"/>
        </w:rPr>
      </w:pPr>
      <w:r w:rsidRPr="00462B3F">
        <w:lastRenderedPageBreak/>
        <w:t>Bij ratten en apen werd na 13 weken toediening botverkleuring (bij afwezigheid van histologische bevindingen) waargenomen, die gedurende herstelperioden van maximaal 7 weken niet volledig reversibel was.</w:t>
      </w:r>
    </w:p>
    <w:p w14:paraId="7EC23DCC" w14:textId="77777777" w:rsidR="003B77C4" w:rsidRPr="00462B3F" w:rsidRDefault="003B77C4">
      <w:pPr>
        <w:spacing w:line="240" w:lineRule="auto"/>
        <w:rPr>
          <w:szCs w:val="22"/>
        </w:rPr>
      </w:pPr>
    </w:p>
    <w:p w14:paraId="7CC9AC2C" w14:textId="77777777" w:rsidR="003B77C4" w:rsidRPr="00462B3F" w:rsidRDefault="00376A27">
      <w:pPr>
        <w:spacing w:line="240" w:lineRule="auto"/>
        <w:rPr>
          <w:szCs w:val="22"/>
        </w:rPr>
      </w:pPr>
      <w:r w:rsidRPr="00462B3F">
        <w:t>Intraveneuze toediening van hoge doses eravacycline is in ratten- en hondenonderzoek in verband gebracht met cutane reacties (waaronder netelroos, krabben, zwelling en/of huiderytheem).</w:t>
      </w:r>
    </w:p>
    <w:p w14:paraId="5FDF17EE" w14:textId="77777777" w:rsidR="003B77C4" w:rsidRPr="00462B3F" w:rsidRDefault="003B77C4">
      <w:pPr>
        <w:spacing w:line="240" w:lineRule="auto"/>
        <w:rPr>
          <w:szCs w:val="22"/>
        </w:rPr>
      </w:pPr>
    </w:p>
    <w:p w14:paraId="0CA600B9" w14:textId="77777777" w:rsidR="003B77C4" w:rsidRPr="00462B3F" w:rsidRDefault="00376A27">
      <w:pPr>
        <w:spacing w:line="240" w:lineRule="auto"/>
        <w:rPr>
          <w:szCs w:val="22"/>
        </w:rPr>
      </w:pPr>
      <w:r w:rsidRPr="00462B3F">
        <w:t xml:space="preserve">In vruchtbaarheidsonderzoeken met mannetjesratten leidde eravacycline, toegediend in ongeveer 5 keer de klinische blootstelling (op basis van AUC), tot een significant verlaagd aantal zwangerschappen. Deze bevindingen waren reversibel na een herstelperiode van 70 dagen (10 weken), overeenkomend met een spermatogenesecyclus van de rat. De bevindingen ten aanzien van de mannelijke voortplantingsorganen werden ook waargenomen bij ratten in de onderzoeken naar toxiciteit bij herhaalde toediening gedurende 14 dagen of 13 weken bij blootstellingen van meer dan 10 of 5 keer de klinische blootstelling op basis van de AUC. De waarnemingen omvatten degeneratie van de zaadbuisjes, </w:t>
      </w:r>
      <w:proofErr w:type="spellStart"/>
      <w:r w:rsidRPr="00462B3F">
        <w:t>oligospermie</w:t>
      </w:r>
      <w:proofErr w:type="spellEnd"/>
      <w:r w:rsidRPr="00462B3F">
        <w:t xml:space="preserve"> en </w:t>
      </w:r>
      <w:proofErr w:type="spellStart"/>
      <w:r w:rsidRPr="00462B3F">
        <w:t>celdebris</w:t>
      </w:r>
      <w:proofErr w:type="spellEnd"/>
      <w:r w:rsidRPr="00462B3F">
        <w:t xml:space="preserve"> in de </w:t>
      </w:r>
      <w:proofErr w:type="spellStart"/>
      <w:r w:rsidRPr="00462B3F">
        <w:t>epididymides</w:t>
      </w:r>
      <w:proofErr w:type="spellEnd"/>
      <w:r w:rsidRPr="00462B3F">
        <w:t xml:space="preserve">, </w:t>
      </w:r>
      <w:proofErr w:type="spellStart"/>
      <w:r w:rsidRPr="00462B3F">
        <w:t>spermatidenretentie</w:t>
      </w:r>
      <w:proofErr w:type="spellEnd"/>
      <w:r w:rsidRPr="00462B3F">
        <w:t xml:space="preserve"> in de zaadbuisjes, toename van </w:t>
      </w:r>
      <w:proofErr w:type="spellStart"/>
      <w:r w:rsidRPr="00462B3F">
        <w:t>spermatidenkopretentie</w:t>
      </w:r>
      <w:proofErr w:type="spellEnd"/>
      <w:r w:rsidRPr="00462B3F">
        <w:t xml:space="preserve"> in </w:t>
      </w:r>
      <w:proofErr w:type="spellStart"/>
      <w:r w:rsidRPr="00462B3F">
        <w:t>Sertoli</w:t>
      </w:r>
      <w:proofErr w:type="spellEnd"/>
      <w:r w:rsidRPr="00462B3F">
        <w:t xml:space="preserve">-cellen en </w:t>
      </w:r>
      <w:proofErr w:type="spellStart"/>
      <w:r w:rsidRPr="00462B3F">
        <w:t>vacuolisatie</w:t>
      </w:r>
      <w:proofErr w:type="spellEnd"/>
      <w:r w:rsidRPr="00462B3F">
        <w:t xml:space="preserve"> van </w:t>
      </w:r>
      <w:proofErr w:type="spellStart"/>
      <w:r w:rsidRPr="00462B3F">
        <w:t>Sertoli</w:t>
      </w:r>
      <w:proofErr w:type="spellEnd"/>
      <w:r w:rsidRPr="00462B3F">
        <w:t>-cellen en een verlaagd aantal zaadcellen. Bij vrouwtjesratten werden geen bijwerkingen op de paring of de vruchtbaarheid waargenomen.</w:t>
      </w:r>
    </w:p>
    <w:p w14:paraId="577664F7" w14:textId="77777777" w:rsidR="003B77C4" w:rsidRPr="00462B3F" w:rsidRDefault="003B77C4">
      <w:pPr>
        <w:spacing w:line="240" w:lineRule="auto"/>
        <w:rPr>
          <w:szCs w:val="22"/>
        </w:rPr>
      </w:pPr>
    </w:p>
    <w:p w14:paraId="740C3490" w14:textId="77777777" w:rsidR="003B77C4" w:rsidRPr="00462B3F" w:rsidRDefault="00376A27">
      <w:pPr>
        <w:spacing w:line="240" w:lineRule="auto"/>
        <w:rPr>
          <w:szCs w:val="22"/>
        </w:rPr>
      </w:pPr>
      <w:r w:rsidRPr="00462B3F">
        <w:t xml:space="preserve">In </w:t>
      </w:r>
      <w:proofErr w:type="spellStart"/>
      <w:r w:rsidRPr="00462B3F">
        <w:t>embryofoetale</w:t>
      </w:r>
      <w:proofErr w:type="spellEnd"/>
      <w:r w:rsidRPr="00462B3F">
        <w:t xml:space="preserve"> onderzoeken werden geen bijwerkingen waargenomen bij ratten bij blootstellingen vergelijkbaar met de klinische blootstelling of bij konijnen bij blootstellingen van 1,9 keer de klinische blootstelling (op basis van AUC) bij respectievelijk ratten en konijnen. Doses van meer dan 2 tot 4 keer de klinische blootstelling (op basis van de AUC) werden in verband gebracht met maternale toxiciteit (klinische waarnemingen en een verminderde lichaamsgewichtstoename en voedselconsumptie) en verminderde foetale lichaamsgewichten en vertragingen van de verbening van het skelet bij beide soorten en abortus bij konijnen.</w:t>
      </w:r>
    </w:p>
    <w:p w14:paraId="13497A8A" w14:textId="77777777" w:rsidR="003B77C4" w:rsidRPr="00462B3F" w:rsidRDefault="003B77C4">
      <w:pPr>
        <w:spacing w:line="240" w:lineRule="auto"/>
        <w:rPr>
          <w:szCs w:val="22"/>
        </w:rPr>
      </w:pPr>
    </w:p>
    <w:p w14:paraId="04EECE49" w14:textId="77777777" w:rsidR="003B77C4" w:rsidRPr="00462B3F" w:rsidRDefault="00376A27">
      <w:pPr>
        <w:spacing w:line="240" w:lineRule="auto"/>
        <w:rPr>
          <w:szCs w:val="22"/>
        </w:rPr>
      </w:pPr>
      <w:r w:rsidRPr="00462B3F">
        <w:t>Dierproeven duiden erop dat eravacycline de placenta passeert en wordt aangetroffen in foetaal plasma. Eravacycline (en metabolieten) wordt uitgescheiden in de melk van zogende ratten.</w:t>
      </w:r>
    </w:p>
    <w:p w14:paraId="586C8B4D" w14:textId="77777777" w:rsidR="003B77C4" w:rsidRPr="00462B3F" w:rsidRDefault="003B77C4">
      <w:pPr>
        <w:spacing w:line="240" w:lineRule="auto"/>
        <w:rPr>
          <w:szCs w:val="22"/>
        </w:rPr>
      </w:pPr>
    </w:p>
    <w:p w14:paraId="5728FF6F" w14:textId="77777777" w:rsidR="003B77C4" w:rsidRPr="00462B3F" w:rsidRDefault="00376A27">
      <w:pPr>
        <w:spacing w:line="240" w:lineRule="auto"/>
        <w:rPr>
          <w:szCs w:val="22"/>
        </w:rPr>
      </w:pPr>
      <w:r w:rsidRPr="00462B3F">
        <w:t>Eravacycline is niet genotoxisch. Er is geen carcinogeniteitsonderzoek met eravacycline uitgevoerd.</w:t>
      </w:r>
    </w:p>
    <w:p w14:paraId="5ADC25D5" w14:textId="77777777" w:rsidR="003B77C4" w:rsidRPr="00462B3F" w:rsidRDefault="003B77C4">
      <w:pPr>
        <w:spacing w:line="240" w:lineRule="auto"/>
        <w:rPr>
          <w:szCs w:val="22"/>
        </w:rPr>
      </w:pPr>
    </w:p>
    <w:p w14:paraId="4AA4346B" w14:textId="77777777" w:rsidR="003B77C4" w:rsidRPr="00462B3F" w:rsidRDefault="00376A27">
      <w:pPr>
        <w:pStyle w:val="BodytextAgency"/>
        <w:spacing w:after="0" w:line="240" w:lineRule="auto"/>
        <w:rPr>
          <w:rFonts w:ascii="Times New Roman" w:hAnsi="Times New Roman" w:cs="Times New Roman"/>
          <w:sz w:val="22"/>
          <w:szCs w:val="22"/>
        </w:rPr>
      </w:pPr>
      <w:bookmarkStart w:id="100" w:name="_Hlk78302445"/>
      <w:r w:rsidRPr="00462B3F">
        <w:rPr>
          <w:rFonts w:ascii="Times New Roman" w:hAnsi="Times New Roman"/>
          <w:sz w:val="22"/>
        </w:rPr>
        <w:t>Xerava kan mogelijk zeer persisterend zijn in zoetwatersediment.</w:t>
      </w:r>
      <w:bookmarkEnd w:id="100"/>
    </w:p>
    <w:p w14:paraId="187BD71F" w14:textId="77777777" w:rsidR="003B77C4" w:rsidRPr="00462B3F" w:rsidRDefault="003B77C4">
      <w:pPr>
        <w:spacing w:line="240" w:lineRule="auto"/>
        <w:rPr>
          <w:szCs w:val="22"/>
        </w:rPr>
      </w:pPr>
    </w:p>
    <w:p w14:paraId="61F88977" w14:textId="77777777" w:rsidR="003B77C4" w:rsidRPr="00462B3F" w:rsidRDefault="00376A27">
      <w:pPr>
        <w:pStyle w:val="Style1"/>
        <w:numPr>
          <w:ilvl w:val="0"/>
          <w:numId w:val="20"/>
        </w:numPr>
        <w:ind w:left="0" w:firstLine="0"/>
      </w:pPr>
      <w:r w:rsidRPr="00462B3F">
        <w:t>FARMACEUTISCHE GEGEVENS</w:t>
      </w:r>
    </w:p>
    <w:p w14:paraId="16BE85D5" w14:textId="77777777" w:rsidR="003B77C4" w:rsidRPr="00462B3F" w:rsidRDefault="003B77C4">
      <w:pPr>
        <w:spacing w:line="240" w:lineRule="auto"/>
        <w:rPr>
          <w:szCs w:val="22"/>
        </w:rPr>
      </w:pPr>
    </w:p>
    <w:p w14:paraId="2620E990" w14:textId="77777777" w:rsidR="003B77C4" w:rsidRPr="00462B3F" w:rsidRDefault="00376A27">
      <w:pPr>
        <w:pStyle w:val="ListParagraph"/>
        <w:numPr>
          <w:ilvl w:val="0"/>
          <w:numId w:val="13"/>
        </w:numPr>
        <w:spacing w:line="240" w:lineRule="auto"/>
        <w:ind w:left="0" w:firstLine="0"/>
        <w:outlineLvl w:val="0"/>
        <w:rPr>
          <w:szCs w:val="22"/>
        </w:rPr>
      </w:pPr>
      <w:r w:rsidRPr="00462B3F">
        <w:rPr>
          <w:b/>
        </w:rPr>
        <w:t>Lijst van hulpstoffen</w:t>
      </w:r>
    </w:p>
    <w:p w14:paraId="57AD0118" w14:textId="77777777" w:rsidR="003B77C4" w:rsidRPr="00462B3F" w:rsidRDefault="003B77C4">
      <w:pPr>
        <w:spacing w:line="240" w:lineRule="auto"/>
        <w:rPr>
          <w:i/>
          <w:szCs w:val="22"/>
        </w:rPr>
      </w:pPr>
    </w:p>
    <w:p w14:paraId="230FD002" w14:textId="77777777" w:rsidR="003B77C4" w:rsidRPr="00462B3F" w:rsidRDefault="00376A27">
      <w:pPr>
        <w:spacing w:line="240" w:lineRule="auto"/>
      </w:pPr>
      <w:r w:rsidRPr="00462B3F">
        <w:t>Mannitol (E421)</w:t>
      </w:r>
    </w:p>
    <w:p w14:paraId="30ABB1D9" w14:textId="77777777" w:rsidR="003B77C4" w:rsidRPr="00462B3F" w:rsidRDefault="00376A27">
      <w:pPr>
        <w:spacing w:line="240" w:lineRule="auto"/>
        <w:rPr>
          <w:szCs w:val="22"/>
        </w:rPr>
      </w:pPr>
      <w:r w:rsidRPr="00462B3F">
        <w:t>Natriumhydroxide (voor pH-aanpassing)</w:t>
      </w:r>
    </w:p>
    <w:p w14:paraId="45D2927F" w14:textId="77777777" w:rsidR="003B77C4" w:rsidRPr="00462B3F" w:rsidRDefault="00376A27">
      <w:pPr>
        <w:spacing w:line="240" w:lineRule="auto"/>
        <w:rPr>
          <w:szCs w:val="22"/>
        </w:rPr>
      </w:pPr>
      <w:r w:rsidRPr="00462B3F">
        <w:t>Zoutzuur (voor pH</w:t>
      </w:r>
      <w:r w:rsidRPr="00462B3F">
        <w:noBreakHyphen/>
        <w:t>aanpassing)</w:t>
      </w:r>
    </w:p>
    <w:p w14:paraId="3A4AE29C" w14:textId="77777777" w:rsidR="003B77C4" w:rsidRPr="00462B3F" w:rsidRDefault="003B77C4">
      <w:pPr>
        <w:spacing w:line="240" w:lineRule="auto"/>
        <w:rPr>
          <w:szCs w:val="22"/>
        </w:rPr>
      </w:pPr>
    </w:p>
    <w:p w14:paraId="65E457A8" w14:textId="77777777" w:rsidR="003B77C4" w:rsidRPr="00462B3F" w:rsidRDefault="00376A27">
      <w:pPr>
        <w:pStyle w:val="ListParagraph"/>
        <w:numPr>
          <w:ilvl w:val="0"/>
          <w:numId w:val="13"/>
        </w:numPr>
        <w:spacing w:line="240" w:lineRule="auto"/>
        <w:ind w:left="0" w:firstLine="0"/>
        <w:outlineLvl w:val="0"/>
        <w:rPr>
          <w:szCs w:val="22"/>
        </w:rPr>
      </w:pPr>
      <w:r w:rsidRPr="00462B3F">
        <w:rPr>
          <w:b/>
        </w:rPr>
        <w:t>Gevallen van onverenigbaarheid</w:t>
      </w:r>
    </w:p>
    <w:p w14:paraId="0403B1D5" w14:textId="77777777" w:rsidR="003B77C4" w:rsidRPr="00462B3F" w:rsidRDefault="003B77C4">
      <w:pPr>
        <w:spacing w:line="240" w:lineRule="auto"/>
        <w:rPr>
          <w:szCs w:val="22"/>
        </w:rPr>
      </w:pPr>
    </w:p>
    <w:p w14:paraId="1CC9FE24" w14:textId="77777777" w:rsidR="003B77C4" w:rsidRPr="00462B3F" w:rsidRDefault="00376A27">
      <w:pPr>
        <w:spacing w:line="240" w:lineRule="auto"/>
        <w:rPr>
          <w:szCs w:val="22"/>
        </w:rPr>
      </w:pPr>
      <w:r w:rsidRPr="00462B3F">
        <w:t>Dit geneesmiddel mag niet gemengd worden met andere geneesmiddelen dan die vermeld zijn in rubriek 6.6.</w:t>
      </w:r>
    </w:p>
    <w:p w14:paraId="0C2762AE" w14:textId="77777777" w:rsidR="003B77C4" w:rsidRPr="00462B3F" w:rsidRDefault="003B77C4">
      <w:pPr>
        <w:tabs>
          <w:tab w:val="clear" w:pos="567"/>
        </w:tabs>
        <w:spacing w:line="240" w:lineRule="auto"/>
        <w:rPr>
          <w:b/>
          <w:szCs w:val="22"/>
        </w:rPr>
      </w:pPr>
    </w:p>
    <w:p w14:paraId="5E015825" w14:textId="77777777" w:rsidR="003B77C4" w:rsidRPr="00462B3F" w:rsidRDefault="00376A27" w:rsidP="00923F4B">
      <w:pPr>
        <w:pStyle w:val="ListParagraph"/>
        <w:keepNext/>
        <w:numPr>
          <w:ilvl w:val="0"/>
          <w:numId w:val="13"/>
        </w:numPr>
        <w:spacing w:line="240" w:lineRule="auto"/>
        <w:ind w:left="0" w:firstLine="0"/>
        <w:outlineLvl w:val="0"/>
        <w:rPr>
          <w:szCs w:val="22"/>
        </w:rPr>
      </w:pPr>
      <w:r w:rsidRPr="00462B3F">
        <w:rPr>
          <w:b/>
        </w:rPr>
        <w:t>Houdbaarheid</w:t>
      </w:r>
    </w:p>
    <w:p w14:paraId="749F6059" w14:textId="77777777" w:rsidR="003B77C4" w:rsidRPr="00462B3F" w:rsidRDefault="003B77C4" w:rsidP="00923F4B">
      <w:pPr>
        <w:keepNext/>
        <w:spacing w:line="240" w:lineRule="auto"/>
        <w:rPr>
          <w:szCs w:val="22"/>
        </w:rPr>
      </w:pPr>
    </w:p>
    <w:p w14:paraId="21403F87" w14:textId="77777777" w:rsidR="003B77C4" w:rsidRPr="00462B3F" w:rsidRDefault="00376A27">
      <w:pPr>
        <w:spacing w:line="240" w:lineRule="auto"/>
        <w:rPr>
          <w:szCs w:val="22"/>
        </w:rPr>
      </w:pPr>
      <w:r w:rsidRPr="00462B3F">
        <w:t>3 jaar</w:t>
      </w:r>
    </w:p>
    <w:p w14:paraId="38D1E7FF" w14:textId="77777777" w:rsidR="003B77C4" w:rsidRPr="00462B3F" w:rsidRDefault="003B77C4">
      <w:pPr>
        <w:spacing w:line="240" w:lineRule="auto"/>
        <w:rPr>
          <w:szCs w:val="22"/>
        </w:rPr>
      </w:pPr>
    </w:p>
    <w:p w14:paraId="67BE0630" w14:textId="77777777" w:rsidR="003B77C4" w:rsidRPr="00462B3F" w:rsidRDefault="00376A27">
      <w:pPr>
        <w:spacing w:line="240" w:lineRule="auto"/>
        <w:rPr>
          <w:szCs w:val="22"/>
        </w:rPr>
      </w:pPr>
      <w:r w:rsidRPr="00462B3F">
        <w:t>De chemische en fysische stabiliteit tijdens gebruik na reconstitutie in de injectieflacon is aangetoond gedurende 1 uur bij 25 °C.</w:t>
      </w:r>
    </w:p>
    <w:p w14:paraId="00005681" w14:textId="77777777" w:rsidR="003B77C4" w:rsidRPr="00462B3F" w:rsidRDefault="003B77C4">
      <w:pPr>
        <w:spacing w:line="240" w:lineRule="auto"/>
        <w:rPr>
          <w:bCs/>
          <w:szCs w:val="22"/>
        </w:rPr>
      </w:pPr>
    </w:p>
    <w:p w14:paraId="28033808" w14:textId="77777777" w:rsidR="003B77C4" w:rsidRPr="00462B3F" w:rsidRDefault="00376A27">
      <w:pPr>
        <w:spacing w:line="240" w:lineRule="auto"/>
        <w:rPr>
          <w:szCs w:val="22"/>
        </w:rPr>
      </w:pPr>
      <w:r w:rsidRPr="00462B3F">
        <w:t>De chemische en fysische stabiliteit tijdens gebruik na verdunning is aangetoond gedurende 72 uur bij 2 °C-8 </w:t>
      </w:r>
      <w:r w:rsidRPr="00462B3F">
        <w:rPr>
          <w:rFonts w:ascii="Symbol" w:hAnsi="Symbol"/>
        </w:rPr>
        <w:sym w:font="Symbol" w:char="F0B0"/>
      </w:r>
      <w:r w:rsidRPr="00462B3F">
        <w:t>C en gedurende 12 uur bij 25 °C.</w:t>
      </w:r>
    </w:p>
    <w:p w14:paraId="1E8941FB" w14:textId="77777777" w:rsidR="003B77C4" w:rsidRPr="00462B3F" w:rsidRDefault="003B77C4">
      <w:pPr>
        <w:spacing w:line="240" w:lineRule="auto"/>
        <w:rPr>
          <w:bCs/>
          <w:szCs w:val="22"/>
        </w:rPr>
      </w:pPr>
    </w:p>
    <w:p w14:paraId="12B50EDB" w14:textId="77777777" w:rsidR="003B77C4" w:rsidRPr="00462B3F" w:rsidRDefault="00376A27">
      <w:pPr>
        <w:spacing w:line="240" w:lineRule="auto"/>
        <w:rPr>
          <w:szCs w:val="22"/>
        </w:rPr>
      </w:pPr>
      <w:r w:rsidRPr="00462B3F">
        <w:lastRenderedPageBreak/>
        <w:t>Vanuit microbiologisch oogpunt moet het middel onmiddellijk worden gebruikt. Indien het middel niet onmiddellijk wordt gebruikt, vallen voorafgaand aan gebruik de bewaartijden en de bewaarcondities tijdens gebruik onder de verantwoordelijkheid van de gebruiker en zouden deze normaal gesproken niet langer dan 72 uur bij 2 </w:t>
      </w:r>
      <w:r w:rsidRPr="00462B3F">
        <w:rPr>
          <w:rFonts w:ascii="Symbol" w:eastAsia="Calibri" w:hAnsi="Symbol"/>
        </w:rPr>
        <w:sym w:font="Symbol" w:char="F0B0"/>
      </w:r>
      <w:r w:rsidRPr="00462B3F">
        <w:t>C-8 </w:t>
      </w:r>
      <w:r w:rsidRPr="00462B3F">
        <w:rPr>
          <w:rFonts w:ascii="Symbol" w:eastAsia="Calibri" w:hAnsi="Symbol"/>
        </w:rPr>
        <w:sym w:font="Symbol" w:char="F0B0"/>
      </w:r>
      <w:r w:rsidRPr="00462B3F">
        <w:t>C bedragen, tenzij de wijze van reconstitutie/verdunning heeft plaatsgevonden in gecontroleerde en gevalideerde aseptische omstandigheden.</w:t>
      </w:r>
    </w:p>
    <w:p w14:paraId="4707A4C6" w14:textId="77777777" w:rsidR="003B77C4" w:rsidRPr="00462B3F" w:rsidRDefault="003B77C4">
      <w:pPr>
        <w:spacing w:line="240" w:lineRule="auto"/>
        <w:rPr>
          <w:szCs w:val="22"/>
        </w:rPr>
      </w:pPr>
    </w:p>
    <w:p w14:paraId="0B492922" w14:textId="77777777" w:rsidR="003B77C4" w:rsidRPr="00462B3F" w:rsidRDefault="00376A27">
      <w:pPr>
        <w:pStyle w:val="ListParagraph"/>
        <w:keepNext/>
        <w:numPr>
          <w:ilvl w:val="0"/>
          <w:numId w:val="13"/>
        </w:numPr>
        <w:spacing w:line="240" w:lineRule="auto"/>
        <w:ind w:left="0" w:firstLine="0"/>
        <w:outlineLvl w:val="0"/>
        <w:rPr>
          <w:b/>
          <w:szCs w:val="22"/>
        </w:rPr>
      </w:pPr>
      <w:r w:rsidRPr="00462B3F">
        <w:rPr>
          <w:b/>
        </w:rPr>
        <w:t>Speciale voorzorgsmaatregelen bij bewaren</w:t>
      </w:r>
    </w:p>
    <w:p w14:paraId="10BBB1BB" w14:textId="77777777" w:rsidR="003B77C4" w:rsidRPr="00462B3F" w:rsidRDefault="003B77C4">
      <w:pPr>
        <w:keepNext/>
        <w:spacing w:line="240" w:lineRule="auto"/>
        <w:rPr>
          <w:rFonts w:eastAsia="Calibri"/>
        </w:rPr>
      </w:pPr>
    </w:p>
    <w:p w14:paraId="0B9E0524" w14:textId="77777777" w:rsidR="003B77C4" w:rsidRPr="00462B3F" w:rsidRDefault="00376A27">
      <w:pPr>
        <w:spacing w:line="240" w:lineRule="auto"/>
        <w:rPr>
          <w:rFonts w:eastAsia="Calibri"/>
        </w:rPr>
      </w:pPr>
      <w:r w:rsidRPr="00462B3F">
        <w:t xml:space="preserve">Bewaren in de koelkast (2 </w:t>
      </w:r>
      <w:r w:rsidRPr="00462B3F">
        <w:rPr>
          <w:rFonts w:ascii="Symbol" w:eastAsia="Calibri" w:hAnsi="Symbol"/>
        </w:rPr>
        <w:sym w:font="Symbol" w:char="F0B0"/>
      </w:r>
      <w:r w:rsidRPr="00462B3F">
        <w:t xml:space="preserve">C–8 </w:t>
      </w:r>
      <w:r w:rsidRPr="00462B3F">
        <w:rPr>
          <w:rFonts w:ascii="Symbol" w:eastAsia="Calibri" w:hAnsi="Symbol"/>
        </w:rPr>
        <w:sym w:font="Symbol" w:char="F0B0"/>
      </w:r>
      <w:r w:rsidRPr="00462B3F">
        <w:t>C). De injectieflacon in de verpakking bewaren ter bescherming tegen licht.</w:t>
      </w:r>
    </w:p>
    <w:p w14:paraId="4837DE04" w14:textId="77777777" w:rsidR="003B77C4" w:rsidRPr="00462B3F" w:rsidRDefault="003B77C4">
      <w:pPr>
        <w:spacing w:line="240" w:lineRule="auto"/>
        <w:rPr>
          <w:rFonts w:eastAsia="Calibri"/>
          <w:bCs/>
        </w:rPr>
      </w:pPr>
    </w:p>
    <w:p w14:paraId="224D122D" w14:textId="77777777" w:rsidR="003B77C4" w:rsidRPr="00462B3F" w:rsidRDefault="00376A27">
      <w:pPr>
        <w:spacing w:line="240" w:lineRule="auto"/>
        <w:rPr>
          <w:i/>
          <w:szCs w:val="22"/>
        </w:rPr>
      </w:pPr>
      <w:r w:rsidRPr="00462B3F">
        <w:t>Voor de bewaarcondities van het geneesmiddel na reconstitutie en verdunning, zie rubriek 6.3.</w:t>
      </w:r>
    </w:p>
    <w:p w14:paraId="01BF1035" w14:textId="77777777" w:rsidR="003B77C4" w:rsidRPr="00462B3F" w:rsidRDefault="003B77C4">
      <w:pPr>
        <w:spacing w:line="240" w:lineRule="auto"/>
        <w:rPr>
          <w:szCs w:val="22"/>
        </w:rPr>
      </w:pPr>
    </w:p>
    <w:p w14:paraId="19DD7C26" w14:textId="77777777" w:rsidR="003B77C4" w:rsidRPr="00462B3F" w:rsidRDefault="00376A27">
      <w:pPr>
        <w:pStyle w:val="ListParagraph"/>
        <w:keepNext/>
        <w:numPr>
          <w:ilvl w:val="0"/>
          <w:numId w:val="13"/>
        </w:numPr>
        <w:spacing w:line="240" w:lineRule="auto"/>
        <w:ind w:left="0" w:firstLine="0"/>
        <w:outlineLvl w:val="0"/>
        <w:rPr>
          <w:b/>
          <w:szCs w:val="22"/>
        </w:rPr>
      </w:pPr>
      <w:r w:rsidRPr="00462B3F">
        <w:rPr>
          <w:b/>
        </w:rPr>
        <w:t>Aard en inhoud van de verpakking</w:t>
      </w:r>
    </w:p>
    <w:p w14:paraId="60F08ECE" w14:textId="77777777" w:rsidR="003B77C4" w:rsidRPr="00462B3F" w:rsidRDefault="003B77C4">
      <w:pPr>
        <w:pStyle w:val="BodytextAgency"/>
        <w:keepNext/>
        <w:spacing w:after="0" w:line="240" w:lineRule="auto"/>
        <w:rPr>
          <w:highlight w:val="yellow"/>
        </w:rPr>
      </w:pPr>
    </w:p>
    <w:p w14:paraId="07A34CE1" w14:textId="77777777" w:rsidR="003B77C4" w:rsidRPr="00462B3F" w:rsidRDefault="00376A27">
      <w:pPr>
        <w:spacing w:line="240" w:lineRule="auto"/>
        <w:ind w:left="567" w:hanging="567"/>
        <w:outlineLvl w:val="0"/>
        <w:rPr>
          <w:szCs w:val="22"/>
        </w:rPr>
      </w:pPr>
      <w:r w:rsidRPr="00462B3F">
        <w:t xml:space="preserve">Glazen injectieflacon (type I-glas) van 10 ml met een </w:t>
      </w:r>
      <w:proofErr w:type="spellStart"/>
      <w:r w:rsidRPr="00462B3F">
        <w:t>chloorbutylrubber</w:t>
      </w:r>
      <w:proofErr w:type="spellEnd"/>
      <w:r w:rsidRPr="00462B3F">
        <w:t xml:space="preserve"> stop en aluminium dop.</w:t>
      </w:r>
    </w:p>
    <w:p w14:paraId="1EC917A0" w14:textId="77777777" w:rsidR="003B77C4" w:rsidRPr="00462B3F" w:rsidRDefault="003B77C4">
      <w:pPr>
        <w:pStyle w:val="BodytextAgency"/>
        <w:spacing w:after="0" w:line="240" w:lineRule="auto"/>
      </w:pPr>
    </w:p>
    <w:p w14:paraId="239C1E55" w14:textId="77777777" w:rsidR="003B77C4" w:rsidRPr="00462B3F" w:rsidRDefault="00376A27">
      <w:pPr>
        <w:spacing w:line="240" w:lineRule="auto"/>
        <w:outlineLvl w:val="0"/>
      </w:pPr>
      <w:r w:rsidRPr="00462B3F">
        <w:t xml:space="preserve">Verpakkingsgrootten: 1 injectieflacon en </w:t>
      </w:r>
      <w:proofErr w:type="spellStart"/>
      <w:r w:rsidRPr="00462B3F">
        <w:t>multiverpakkingen</w:t>
      </w:r>
      <w:proofErr w:type="spellEnd"/>
      <w:r w:rsidRPr="00462B3F">
        <w:t xml:space="preserve"> met 12 (12 x 1) injectieflacons.</w:t>
      </w:r>
    </w:p>
    <w:p w14:paraId="3744681D" w14:textId="77777777" w:rsidR="003B77C4" w:rsidRPr="00462B3F" w:rsidRDefault="003B77C4">
      <w:pPr>
        <w:spacing w:line="240" w:lineRule="auto"/>
        <w:outlineLvl w:val="0"/>
      </w:pPr>
    </w:p>
    <w:p w14:paraId="565AF414" w14:textId="77777777" w:rsidR="003B77C4" w:rsidRPr="00462B3F" w:rsidRDefault="00376A27">
      <w:pPr>
        <w:spacing w:line="240" w:lineRule="auto"/>
        <w:outlineLvl w:val="0"/>
        <w:rPr>
          <w:szCs w:val="22"/>
        </w:rPr>
      </w:pPr>
      <w:r w:rsidRPr="00462B3F">
        <w:rPr>
          <w:szCs w:val="22"/>
        </w:rPr>
        <w:t>Niet alle genoemde verpakkingsgrootten worden in de handel gebracht.</w:t>
      </w:r>
    </w:p>
    <w:p w14:paraId="7A529168" w14:textId="77777777" w:rsidR="003B77C4" w:rsidRPr="00462B3F" w:rsidRDefault="003B77C4">
      <w:pPr>
        <w:spacing w:line="240" w:lineRule="auto"/>
        <w:rPr>
          <w:szCs w:val="22"/>
        </w:rPr>
      </w:pPr>
    </w:p>
    <w:p w14:paraId="4CA1436F" w14:textId="77777777" w:rsidR="003B77C4" w:rsidRPr="00462B3F" w:rsidRDefault="00376A27">
      <w:pPr>
        <w:pStyle w:val="ListParagraph"/>
        <w:keepNext/>
        <w:numPr>
          <w:ilvl w:val="0"/>
          <w:numId w:val="13"/>
        </w:numPr>
        <w:spacing w:line="240" w:lineRule="auto"/>
        <w:ind w:left="0" w:firstLine="0"/>
        <w:outlineLvl w:val="0"/>
        <w:rPr>
          <w:szCs w:val="22"/>
        </w:rPr>
      </w:pPr>
      <w:r w:rsidRPr="00462B3F">
        <w:rPr>
          <w:b/>
        </w:rPr>
        <w:t>Speciale voorzorgsmaatregelen voor het verwijderen en andere instructies</w:t>
      </w:r>
    </w:p>
    <w:p w14:paraId="61A4CE84" w14:textId="77777777" w:rsidR="003B77C4" w:rsidRPr="00462B3F" w:rsidRDefault="003B77C4">
      <w:pPr>
        <w:keepNext/>
        <w:spacing w:line="240" w:lineRule="auto"/>
        <w:rPr>
          <w:szCs w:val="22"/>
        </w:rPr>
      </w:pPr>
    </w:p>
    <w:p w14:paraId="0A938BF4" w14:textId="77777777" w:rsidR="003B77C4" w:rsidRPr="00462B3F" w:rsidRDefault="00376A27">
      <w:pPr>
        <w:keepNext/>
        <w:spacing w:line="240" w:lineRule="auto"/>
        <w:rPr>
          <w:szCs w:val="22"/>
          <w:u w:val="single"/>
        </w:rPr>
      </w:pPr>
      <w:r w:rsidRPr="00462B3F">
        <w:rPr>
          <w:u w:val="single"/>
        </w:rPr>
        <w:t>Algemene voorzorgsmaatregelen</w:t>
      </w:r>
    </w:p>
    <w:p w14:paraId="596CB5A1" w14:textId="77777777" w:rsidR="003B77C4" w:rsidRPr="00462B3F" w:rsidRDefault="003B77C4">
      <w:pPr>
        <w:keepNext/>
        <w:spacing w:line="240" w:lineRule="auto"/>
        <w:rPr>
          <w:szCs w:val="22"/>
        </w:rPr>
      </w:pPr>
    </w:p>
    <w:p w14:paraId="3A80BED9" w14:textId="77777777" w:rsidR="003B77C4" w:rsidRPr="00462B3F" w:rsidRDefault="00376A27">
      <w:pPr>
        <w:spacing w:line="240" w:lineRule="auto"/>
        <w:rPr>
          <w:szCs w:val="22"/>
        </w:rPr>
      </w:pPr>
      <w:r w:rsidRPr="00462B3F">
        <w:t>Elke injectieflacon is uitsluitend voor eenmalig gebruik.</w:t>
      </w:r>
    </w:p>
    <w:p w14:paraId="7826711B" w14:textId="77777777" w:rsidR="003B77C4" w:rsidRPr="00462B3F" w:rsidRDefault="003B77C4">
      <w:pPr>
        <w:spacing w:line="240" w:lineRule="auto"/>
        <w:rPr>
          <w:szCs w:val="22"/>
        </w:rPr>
      </w:pPr>
    </w:p>
    <w:p w14:paraId="75CE16AF" w14:textId="77777777" w:rsidR="003B77C4" w:rsidRPr="00462B3F" w:rsidRDefault="00376A27">
      <w:pPr>
        <w:numPr>
          <w:ilvl w:val="12"/>
          <w:numId w:val="0"/>
        </w:numPr>
        <w:spacing w:line="240" w:lineRule="auto"/>
        <w:ind w:right="-2"/>
      </w:pPr>
      <w:r w:rsidRPr="00462B3F">
        <w:t>Bij de bereiding van de infusieoplossing moet een aseptische techniek worden toegepast.</w:t>
      </w:r>
    </w:p>
    <w:p w14:paraId="7E493DC4" w14:textId="77777777" w:rsidR="003B77C4" w:rsidRPr="00462B3F" w:rsidRDefault="003B77C4">
      <w:pPr>
        <w:numPr>
          <w:ilvl w:val="12"/>
          <w:numId w:val="0"/>
        </w:numPr>
        <w:spacing w:line="240" w:lineRule="auto"/>
        <w:ind w:right="-2"/>
      </w:pPr>
    </w:p>
    <w:p w14:paraId="5AD394B1" w14:textId="77777777" w:rsidR="003B77C4" w:rsidRPr="00462B3F" w:rsidRDefault="00376A27">
      <w:pPr>
        <w:numPr>
          <w:ilvl w:val="12"/>
          <w:numId w:val="0"/>
        </w:numPr>
        <w:spacing w:line="240" w:lineRule="auto"/>
        <w:ind w:right="-2"/>
        <w:rPr>
          <w:b/>
          <w:i/>
        </w:rPr>
      </w:pPr>
      <w:r w:rsidRPr="00462B3F">
        <w:rPr>
          <w:b/>
          <w:i/>
        </w:rPr>
        <w:t>Instructies voor reconstitutie</w:t>
      </w:r>
    </w:p>
    <w:p w14:paraId="01FC3A53" w14:textId="77777777" w:rsidR="003B77C4" w:rsidRPr="00462B3F" w:rsidRDefault="00376A27">
      <w:pPr>
        <w:numPr>
          <w:ilvl w:val="12"/>
          <w:numId w:val="0"/>
        </w:numPr>
        <w:spacing w:line="240" w:lineRule="auto"/>
      </w:pPr>
      <w:r w:rsidRPr="00462B3F">
        <w:t xml:space="preserve">De inhoud van het benodigde aantal injectieflacons moet telkens met 5 ml water voor injectie worden </w:t>
      </w:r>
      <w:proofErr w:type="spellStart"/>
      <w:r w:rsidRPr="00462B3F">
        <w:t>gereconstitueerd</w:t>
      </w:r>
      <w:proofErr w:type="spellEnd"/>
      <w:r w:rsidRPr="00462B3F">
        <w:t xml:space="preserve"> en voorzichtig worden gezwenkt tot het poeder volledig is opgelost. Schudden of snelle bewegingen dienen te worden vermeden, aangezien dit schuimvorming kan veroorzaken.</w:t>
      </w:r>
    </w:p>
    <w:p w14:paraId="44562478" w14:textId="77777777" w:rsidR="003B77C4" w:rsidRPr="00462B3F" w:rsidRDefault="003B77C4">
      <w:pPr>
        <w:numPr>
          <w:ilvl w:val="12"/>
          <w:numId w:val="0"/>
        </w:numPr>
        <w:tabs>
          <w:tab w:val="clear" w:pos="567"/>
        </w:tabs>
        <w:spacing w:line="240" w:lineRule="auto"/>
      </w:pPr>
    </w:p>
    <w:p w14:paraId="37C1F0C7" w14:textId="77777777" w:rsidR="003B77C4" w:rsidRPr="00462B3F" w:rsidRDefault="00376A27">
      <w:pPr>
        <w:numPr>
          <w:ilvl w:val="12"/>
          <w:numId w:val="0"/>
        </w:numPr>
        <w:tabs>
          <w:tab w:val="clear" w:pos="567"/>
        </w:tabs>
        <w:spacing w:line="240" w:lineRule="auto"/>
        <w:rPr>
          <w:szCs w:val="22"/>
        </w:rPr>
      </w:pPr>
      <w:proofErr w:type="spellStart"/>
      <w:r w:rsidRPr="00462B3F">
        <w:t>Gereconstitueerd</w:t>
      </w:r>
      <w:proofErr w:type="spellEnd"/>
      <w:r w:rsidRPr="00462B3F">
        <w:t xml:space="preserve"> Xerava dient een heldere, lichtgele tot oranje oplossing te zijn. De oplossing mag niet worden gebruikt als er deeltjes te zien zijn of als de oplossing troebel is.</w:t>
      </w:r>
    </w:p>
    <w:p w14:paraId="263EE354" w14:textId="77777777" w:rsidR="003B77C4" w:rsidRPr="00462B3F" w:rsidRDefault="003B77C4">
      <w:pPr>
        <w:numPr>
          <w:ilvl w:val="12"/>
          <w:numId w:val="0"/>
        </w:numPr>
        <w:spacing w:line="240" w:lineRule="auto"/>
        <w:ind w:right="-2"/>
        <w:rPr>
          <w:b/>
          <w:i/>
        </w:rPr>
      </w:pPr>
    </w:p>
    <w:p w14:paraId="55A3C99B" w14:textId="77777777" w:rsidR="003B77C4" w:rsidRPr="00462B3F" w:rsidRDefault="00376A27" w:rsidP="00923F4B">
      <w:pPr>
        <w:keepNext/>
        <w:numPr>
          <w:ilvl w:val="12"/>
          <w:numId w:val="0"/>
        </w:numPr>
        <w:spacing w:line="240" w:lineRule="auto"/>
        <w:ind w:right="-2"/>
        <w:rPr>
          <w:b/>
          <w:i/>
        </w:rPr>
      </w:pPr>
      <w:r w:rsidRPr="00462B3F">
        <w:rPr>
          <w:b/>
          <w:i/>
        </w:rPr>
        <w:t>Bereiding van de infusieoplossing</w:t>
      </w:r>
    </w:p>
    <w:p w14:paraId="077A3314" w14:textId="6C1B989E" w:rsidR="003B77C4" w:rsidRPr="00462B3F" w:rsidRDefault="00376A27">
      <w:pPr>
        <w:numPr>
          <w:ilvl w:val="12"/>
          <w:numId w:val="0"/>
        </w:numPr>
        <w:spacing w:line="240" w:lineRule="auto"/>
        <w:ind w:right="-2"/>
      </w:pPr>
      <w:r w:rsidRPr="00462B3F">
        <w:t xml:space="preserve">Bij toediening moet de </w:t>
      </w:r>
      <w:proofErr w:type="spellStart"/>
      <w:r w:rsidRPr="00462B3F">
        <w:t>gereconstitueerde</w:t>
      </w:r>
      <w:proofErr w:type="spellEnd"/>
      <w:r w:rsidRPr="00462B3F">
        <w:t xml:space="preserve"> oplossing verder worden verdund met natriumchloride 9 mg/ml (0,9%) oplossing voor injectie. Het berekende volume van de </w:t>
      </w:r>
      <w:proofErr w:type="spellStart"/>
      <w:r w:rsidRPr="00462B3F">
        <w:t>gereconstitueerde</w:t>
      </w:r>
      <w:proofErr w:type="spellEnd"/>
      <w:r w:rsidRPr="00462B3F">
        <w:t xml:space="preserve"> oplossing moet aan de infuuszak worden toegevoegd tot een doelconcentratie van 0,3 mg/ml binnen een bereik van 0,2 tot 0,6 mg/ml. Zie voorbeeldberekeningen in tabel </w:t>
      </w:r>
      <w:ins w:id="101" w:author="Author">
        <w:r w:rsidRPr="00462B3F">
          <w:t>3</w:t>
        </w:r>
      </w:ins>
      <w:del w:id="102" w:author="Author">
        <w:r w:rsidRPr="00462B3F">
          <w:delText>4</w:delText>
        </w:r>
      </w:del>
      <w:del w:id="103" w:author="rev29" w:date="2025-11-19T09:26:00Z" w16du:dateUtc="2025-11-19T08:26:00Z">
        <w:r w:rsidRPr="00462B3F" w:rsidDel="0039440A">
          <w:delText>.</w:delText>
        </w:r>
      </w:del>
      <w:ins w:id="104" w:author="rev29" w:date="2025-11-19T09:26:00Z" w16du:dateUtc="2025-11-19T08:26:00Z">
        <w:r w:rsidR="0039440A" w:rsidRPr="00462B3F">
          <w:t xml:space="preserve"> </w:t>
        </w:r>
      </w:ins>
      <w:ins w:id="105" w:author="Author">
        <w:r w:rsidRPr="00462B3F">
          <w:t>(volwassenen) en tabel 4 (jongeren 12 – 17 jaar).</w:t>
        </w:r>
      </w:ins>
    </w:p>
    <w:p w14:paraId="76062BBA" w14:textId="77777777" w:rsidR="003B77C4" w:rsidRPr="00462B3F" w:rsidRDefault="003B77C4">
      <w:pPr>
        <w:numPr>
          <w:ilvl w:val="12"/>
          <w:numId w:val="0"/>
        </w:numPr>
        <w:spacing w:line="240" w:lineRule="auto"/>
        <w:ind w:right="-2"/>
      </w:pPr>
    </w:p>
    <w:p w14:paraId="65C877E1" w14:textId="77777777" w:rsidR="003B77C4" w:rsidRPr="00462B3F" w:rsidRDefault="00376A27">
      <w:pPr>
        <w:numPr>
          <w:ilvl w:val="12"/>
          <w:numId w:val="0"/>
        </w:numPr>
        <w:spacing w:line="240" w:lineRule="auto"/>
        <w:ind w:right="-2"/>
      </w:pPr>
      <w:r w:rsidRPr="00462B3F">
        <w:t xml:space="preserve">Draai de zak voorzichtig om </w:t>
      </w:r>
      <w:proofErr w:type="spellStart"/>
      <w:r w:rsidRPr="00462B3F">
        <w:t>om</w:t>
      </w:r>
      <w:proofErr w:type="spellEnd"/>
      <w:r w:rsidRPr="00462B3F">
        <w:t xml:space="preserve"> de oplossing te mengen.</w:t>
      </w:r>
    </w:p>
    <w:p w14:paraId="56ABCF93" w14:textId="77777777" w:rsidR="003B77C4" w:rsidRPr="00462B3F" w:rsidRDefault="003B77C4">
      <w:pPr>
        <w:numPr>
          <w:ilvl w:val="12"/>
          <w:numId w:val="0"/>
        </w:numPr>
        <w:spacing w:line="240" w:lineRule="auto"/>
        <w:ind w:right="-2"/>
      </w:pPr>
    </w:p>
    <w:p w14:paraId="18471644" w14:textId="77777777" w:rsidR="003B77C4" w:rsidRPr="00462B3F" w:rsidRDefault="00376A27">
      <w:pPr>
        <w:pStyle w:val="Caption"/>
        <w:keepNext/>
        <w:spacing w:after="120"/>
        <w:rPr>
          <w:sz w:val="22"/>
          <w:szCs w:val="22"/>
          <w:vertAlign w:val="superscript"/>
        </w:rPr>
      </w:pPr>
      <w:r w:rsidRPr="00462B3F">
        <w:rPr>
          <w:sz w:val="22"/>
          <w:szCs w:val="22"/>
        </w:rPr>
        <w:lastRenderedPageBreak/>
        <w:t xml:space="preserve">Tabel </w:t>
      </w:r>
      <w:del w:id="106" w:author="Author">
        <w:r w:rsidRPr="00462B3F">
          <w:rPr>
            <w:sz w:val="22"/>
            <w:szCs w:val="22"/>
          </w:rPr>
          <w:delText>4</w:delText>
        </w:r>
      </w:del>
      <w:ins w:id="107" w:author="Author">
        <w:r w:rsidRPr="00462B3F">
          <w:rPr>
            <w:sz w:val="22"/>
            <w:szCs w:val="22"/>
          </w:rPr>
          <w:t>3</w:t>
        </w:r>
      </w:ins>
      <w:r w:rsidRPr="00462B3F">
        <w:rPr>
          <w:sz w:val="22"/>
          <w:szCs w:val="22"/>
        </w:rPr>
        <w:tab/>
        <w:t xml:space="preserve"> Voorbeeldberekeningen voor </w:t>
      </w:r>
      <w:del w:id="108" w:author="Author">
        <w:r w:rsidRPr="00462B3F">
          <w:rPr>
            <w:sz w:val="22"/>
            <w:szCs w:val="22"/>
          </w:rPr>
          <w:delText xml:space="preserve">gewichten </w:delText>
        </w:r>
      </w:del>
      <w:ins w:id="109" w:author="Author">
        <w:r w:rsidRPr="00462B3F">
          <w:rPr>
            <w:sz w:val="22"/>
            <w:szCs w:val="22"/>
          </w:rPr>
          <w:t>volwassen patiënten met een gewicht</w:t>
        </w:r>
      </w:ins>
      <w:del w:id="110" w:author="Author">
        <w:r w:rsidRPr="00462B3F">
          <w:rPr>
            <w:sz w:val="22"/>
            <w:szCs w:val="22"/>
          </w:rPr>
          <w:delText>variërend</w:delText>
        </w:r>
      </w:del>
      <w:r w:rsidRPr="00462B3F">
        <w:rPr>
          <w:sz w:val="22"/>
          <w:szCs w:val="22"/>
        </w:rPr>
        <w:t xml:space="preserve"> van 40 kg tot 200 kg</w:t>
      </w:r>
      <w:r w:rsidRPr="00462B3F">
        <w:rPr>
          <w:sz w:val="22"/>
          <w:szCs w:val="22"/>
          <w:vertAlign w:val="superscript"/>
        </w:rPr>
        <w:t>1</w:t>
      </w: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3B77C4" w:rsidRPr="00462B3F" w14:paraId="492D0BF5" w14:textId="77777777">
        <w:tc>
          <w:tcPr>
            <w:tcW w:w="734" w:type="pct"/>
          </w:tcPr>
          <w:p w14:paraId="7A2DFCB3" w14:textId="77777777" w:rsidR="003B77C4" w:rsidRPr="00462B3F" w:rsidRDefault="00376A27">
            <w:pPr>
              <w:pStyle w:val="Caption"/>
              <w:keepNext/>
              <w:jc w:val="center"/>
              <w:rPr>
                <w:b w:val="0"/>
              </w:rPr>
            </w:pPr>
            <w:r w:rsidRPr="00462B3F">
              <w:t>Gewicht patiënt</w:t>
            </w:r>
          </w:p>
          <w:p w14:paraId="5144629A" w14:textId="77777777" w:rsidR="003B77C4" w:rsidRPr="00462B3F" w:rsidRDefault="00376A27">
            <w:pPr>
              <w:keepNext/>
              <w:jc w:val="center"/>
              <w:rPr>
                <w:b/>
                <w:sz w:val="20"/>
              </w:rPr>
            </w:pPr>
            <w:r w:rsidRPr="00462B3F">
              <w:rPr>
                <w:b/>
                <w:sz w:val="20"/>
              </w:rPr>
              <w:t>(kg)</w:t>
            </w:r>
          </w:p>
        </w:tc>
        <w:tc>
          <w:tcPr>
            <w:tcW w:w="785" w:type="pct"/>
          </w:tcPr>
          <w:p w14:paraId="47878649" w14:textId="77777777" w:rsidR="003B77C4" w:rsidRPr="00462B3F" w:rsidRDefault="00376A27">
            <w:pPr>
              <w:keepNext/>
              <w:jc w:val="center"/>
              <w:rPr>
                <w:b/>
                <w:sz w:val="20"/>
              </w:rPr>
            </w:pPr>
            <w:r w:rsidRPr="00462B3F">
              <w:rPr>
                <w:b/>
                <w:sz w:val="20"/>
              </w:rPr>
              <w:t>Totale dosis</w:t>
            </w:r>
          </w:p>
          <w:p w14:paraId="35377E47" w14:textId="77777777" w:rsidR="003B77C4" w:rsidRPr="00462B3F" w:rsidRDefault="00376A27">
            <w:pPr>
              <w:keepNext/>
              <w:jc w:val="center"/>
              <w:rPr>
                <w:b/>
                <w:sz w:val="20"/>
              </w:rPr>
            </w:pPr>
            <w:r w:rsidRPr="00462B3F">
              <w:rPr>
                <w:b/>
                <w:sz w:val="20"/>
              </w:rPr>
              <w:t>(mg)</w:t>
            </w:r>
          </w:p>
        </w:tc>
        <w:tc>
          <w:tcPr>
            <w:tcW w:w="901" w:type="pct"/>
          </w:tcPr>
          <w:p w14:paraId="2CF448E1" w14:textId="77777777" w:rsidR="003B77C4" w:rsidRPr="00462B3F" w:rsidRDefault="00376A27">
            <w:pPr>
              <w:keepNext/>
              <w:jc w:val="center"/>
              <w:rPr>
                <w:b/>
                <w:sz w:val="20"/>
              </w:rPr>
            </w:pPr>
            <w:r w:rsidRPr="00462B3F">
              <w:rPr>
                <w:b/>
                <w:sz w:val="20"/>
              </w:rPr>
              <w:t>Aantal injectieflacons dat nodig is voor reconstitutie</w:t>
            </w:r>
          </w:p>
        </w:tc>
        <w:tc>
          <w:tcPr>
            <w:tcW w:w="1254" w:type="pct"/>
          </w:tcPr>
          <w:p w14:paraId="329CA679" w14:textId="77777777" w:rsidR="003B77C4" w:rsidRPr="00462B3F" w:rsidRDefault="00376A27">
            <w:pPr>
              <w:keepNext/>
              <w:jc w:val="center"/>
              <w:rPr>
                <w:b/>
                <w:sz w:val="20"/>
              </w:rPr>
            </w:pPr>
            <w:r w:rsidRPr="00462B3F">
              <w:rPr>
                <w:b/>
                <w:sz w:val="20"/>
              </w:rPr>
              <w:t>Totaal te verdunnen volume (ml)</w:t>
            </w:r>
          </w:p>
        </w:tc>
        <w:tc>
          <w:tcPr>
            <w:tcW w:w="1327" w:type="pct"/>
          </w:tcPr>
          <w:p w14:paraId="3EAB356A" w14:textId="77777777" w:rsidR="003B77C4" w:rsidRPr="00462B3F" w:rsidRDefault="00376A27">
            <w:pPr>
              <w:keepNext/>
              <w:jc w:val="center"/>
              <w:rPr>
                <w:b/>
                <w:sz w:val="20"/>
              </w:rPr>
            </w:pPr>
            <w:r w:rsidRPr="00462B3F">
              <w:rPr>
                <w:b/>
                <w:sz w:val="20"/>
              </w:rPr>
              <w:t>Aanbevolen grootte infuuszak</w:t>
            </w:r>
            <w:ins w:id="111" w:author="Author">
              <w:r w:rsidRPr="00462B3F">
                <w:rPr>
                  <w:b/>
                  <w:sz w:val="20"/>
                </w:rPr>
                <w:t xml:space="preserve"> (ml)</w:t>
              </w:r>
            </w:ins>
          </w:p>
        </w:tc>
      </w:tr>
      <w:tr w:rsidR="003B77C4" w:rsidRPr="00462B3F" w14:paraId="2B1B740F" w14:textId="77777777">
        <w:tc>
          <w:tcPr>
            <w:tcW w:w="734" w:type="pct"/>
          </w:tcPr>
          <w:p w14:paraId="603097C9" w14:textId="77777777" w:rsidR="003B77C4" w:rsidRPr="00462B3F" w:rsidRDefault="00376A27">
            <w:pPr>
              <w:keepNext/>
              <w:jc w:val="center"/>
              <w:rPr>
                <w:sz w:val="20"/>
              </w:rPr>
            </w:pPr>
            <w:r w:rsidRPr="00462B3F">
              <w:rPr>
                <w:sz w:val="20"/>
              </w:rPr>
              <w:t>40</w:t>
            </w:r>
          </w:p>
        </w:tc>
        <w:tc>
          <w:tcPr>
            <w:tcW w:w="785" w:type="pct"/>
          </w:tcPr>
          <w:p w14:paraId="433BD56F" w14:textId="77777777" w:rsidR="003B77C4" w:rsidRPr="00462B3F" w:rsidRDefault="00376A27">
            <w:pPr>
              <w:jc w:val="center"/>
              <w:rPr>
                <w:sz w:val="20"/>
              </w:rPr>
            </w:pPr>
            <w:r w:rsidRPr="00462B3F">
              <w:rPr>
                <w:sz w:val="20"/>
              </w:rPr>
              <w:t>40</w:t>
            </w:r>
          </w:p>
        </w:tc>
        <w:tc>
          <w:tcPr>
            <w:tcW w:w="901" w:type="pct"/>
          </w:tcPr>
          <w:p w14:paraId="6977CDE0" w14:textId="77777777" w:rsidR="003B77C4" w:rsidRPr="00462B3F" w:rsidRDefault="00376A27">
            <w:pPr>
              <w:jc w:val="center"/>
              <w:rPr>
                <w:sz w:val="20"/>
              </w:rPr>
            </w:pPr>
            <w:r w:rsidRPr="00462B3F">
              <w:rPr>
                <w:sz w:val="20"/>
              </w:rPr>
              <w:t>1</w:t>
            </w:r>
          </w:p>
        </w:tc>
        <w:tc>
          <w:tcPr>
            <w:tcW w:w="1254" w:type="pct"/>
          </w:tcPr>
          <w:p w14:paraId="34220050" w14:textId="77777777" w:rsidR="003B77C4" w:rsidRPr="00462B3F" w:rsidRDefault="00376A27">
            <w:pPr>
              <w:jc w:val="center"/>
              <w:rPr>
                <w:sz w:val="20"/>
              </w:rPr>
            </w:pPr>
            <w:r w:rsidRPr="00462B3F">
              <w:rPr>
                <w:sz w:val="20"/>
              </w:rPr>
              <w:t>4</w:t>
            </w:r>
          </w:p>
        </w:tc>
        <w:tc>
          <w:tcPr>
            <w:tcW w:w="1327" w:type="pct"/>
          </w:tcPr>
          <w:p w14:paraId="1772D328" w14:textId="77777777" w:rsidR="003B77C4" w:rsidRPr="00462B3F" w:rsidRDefault="00376A27">
            <w:pPr>
              <w:jc w:val="center"/>
              <w:rPr>
                <w:sz w:val="20"/>
              </w:rPr>
            </w:pPr>
            <w:r w:rsidRPr="00462B3F">
              <w:rPr>
                <w:sz w:val="20"/>
              </w:rPr>
              <w:t>100</w:t>
            </w:r>
            <w:del w:id="112" w:author="Author">
              <w:r w:rsidRPr="00462B3F">
                <w:rPr>
                  <w:sz w:val="20"/>
                </w:rPr>
                <w:delText> ml</w:delText>
              </w:r>
            </w:del>
          </w:p>
        </w:tc>
      </w:tr>
      <w:tr w:rsidR="003B77C4" w:rsidRPr="00462B3F" w14:paraId="001D5147" w14:textId="77777777">
        <w:tc>
          <w:tcPr>
            <w:tcW w:w="734" w:type="pct"/>
          </w:tcPr>
          <w:p w14:paraId="574024B6" w14:textId="77777777" w:rsidR="003B77C4" w:rsidRPr="00462B3F" w:rsidRDefault="00376A27">
            <w:pPr>
              <w:keepNext/>
              <w:jc w:val="center"/>
              <w:rPr>
                <w:sz w:val="20"/>
              </w:rPr>
            </w:pPr>
            <w:r w:rsidRPr="00462B3F">
              <w:rPr>
                <w:sz w:val="20"/>
              </w:rPr>
              <w:t>60</w:t>
            </w:r>
          </w:p>
        </w:tc>
        <w:tc>
          <w:tcPr>
            <w:tcW w:w="785" w:type="pct"/>
          </w:tcPr>
          <w:p w14:paraId="52CD3BF9" w14:textId="77777777" w:rsidR="003B77C4" w:rsidRPr="00462B3F" w:rsidRDefault="00376A27">
            <w:pPr>
              <w:jc w:val="center"/>
              <w:rPr>
                <w:sz w:val="20"/>
              </w:rPr>
            </w:pPr>
            <w:r w:rsidRPr="00462B3F">
              <w:rPr>
                <w:sz w:val="20"/>
              </w:rPr>
              <w:t>60</w:t>
            </w:r>
          </w:p>
        </w:tc>
        <w:tc>
          <w:tcPr>
            <w:tcW w:w="901" w:type="pct"/>
          </w:tcPr>
          <w:p w14:paraId="2682A1D7" w14:textId="77777777" w:rsidR="003B77C4" w:rsidRPr="00462B3F" w:rsidRDefault="00376A27">
            <w:pPr>
              <w:jc w:val="center"/>
              <w:rPr>
                <w:sz w:val="20"/>
              </w:rPr>
            </w:pPr>
            <w:r w:rsidRPr="00462B3F">
              <w:rPr>
                <w:sz w:val="20"/>
              </w:rPr>
              <w:t>2</w:t>
            </w:r>
          </w:p>
        </w:tc>
        <w:tc>
          <w:tcPr>
            <w:tcW w:w="1254" w:type="pct"/>
          </w:tcPr>
          <w:p w14:paraId="7C877B89" w14:textId="77777777" w:rsidR="003B77C4" w:rsidRPr="00462B3F" w:rsidRDefault="00376A27">
            <w:pPr>
              <w:jc w:val="center"/>
              <w:rPr>
                <w:sz w:val="20"/>
              </w:rPr>
            </w:pPr>
            <w:r w:rsidRPr="00462B3F">
              <w:rPr>
                <w:sz w:val="20"/>
              </w:rPr>
              <w:t>6</w:t>
            </w:r>
          </w:p>
        </w:tc>
        <w:tc>
          <w:tcPr>
            <w:tcW w:w="1327" w:type="pct"/>
          </w:tcPr>
          <w:p w14:paraId="749B2D14" w14:textId="77777777" w:rsidR="003B77C4" w:rsidRPr="00462B3F" w:rsidRDefault="00376A27">
            <w:pPr>
              <w:jc w:val="center"/>
              <w:rPr>
                <w:sz w:val="20"/>
              </w:rPr>
            </w:pPr>
            <w:r w:rsidRPr="00462B3F">
              <w:rPr>
                <w:sz w:val="20"/>
              </w:rPr>
              <w:t>250</w:t>
            </w:r>
            <w:del w:id="113" w:author="Author">
              <w:r w:rsidRPr="00462B3F">
                <w:rPr>
                  <w:sz w:val="20"/>
                </w:rPr>
                <w:delText> ml</w:delText>
              </w:r>
            </w:del>
          </w:p>
        </w:tc>
      </w:tr>
      <w:tr w:rsidR="003B77C4" w:rsidRPr="00462B3F" w14:paraId="36C4927A" w14:textId="77777777">
        <w:tc>
          <w:tcPr>
            <w:tcW w:w="734" w:type="pct"/>
          </w:tcPr>
          <w:p w14:paraId="7FC3D1C1" w14:textId="77777777" w:rsidR="003B77C4" w:rsidRPr="00462B3F" w:rsidRDefault="00376A27">
            <w:pPr>
              <w:keepNext/>
              <w:jc w:val="center"/>
              <w:rPr>
                <w:sz w:val="20"/>
              </w:rPr>
            </w:pPr>
            <w:r w:rsidRPr="00462B3F">
              <w:rPr>
                <w:sz w:val="20"/>
              </w:rPr>
              <w:t>80</w:t>
            </w:r>
          </w:p>
        </w:tc>
        <w:tc>
          <w:tcPr>
            <w:tcW w:w="785" w:type="pct"/>
          </w:tcPr>
          <w:p w14:paraId="1652C577" w14:textId="77777777" w:rsidR="003B77C4" w:rsidRPr="00462B3F" w:rsidRDefault="00376A27">
            <w:pPr>
              <w:jc w:val="center"/>
              <w:rPr>
                <w:sz w:val="20"/>
              </w:rPr>
            </w:pPr>
            <w:r w:rsidRPr="00462B3F">
              <w:rPr>
                <w:sz w:val="20"/>
              </w:rPr>
              <w:t>80</w:t>
            </w:r>
          </w:p>
        </w:tc>
        <w:tc>
          <w:tcPr>
            <w:tcW w:w="901" w:type="pct"/>
          </w:tcPr>
          <w:p w14:paraId="006E1AC2" w14:textId="77777777" w:rsidR="003B77C4" w:rsidRPr="00462B3F" w:rsidRDefault="00376A27">
            <w:pPr>
              <w:jc w:val="center"/>
              <w:rPr>
                <w:sz w:val="20"/>
              </w:rPr>
            </w:pPr>
            <w:r w:rsidRPr="00462B3F">
              <w:rPr>
                <w:sz w:val="20"/>
              </w:rPr>
              <w:t>2</w:t>
            </w:r>
          </w:p>
        </w:tc>
        <w:tc>
          <w:tcPr>
            <w:tcW w:w="1254" w:type="pct"/>
          </w:tcPr>
          <w:p w14:paraId="1B05449E" w14:textId="77777777" w:rsidR="003B77C4" w:rsidRPr="00462B3F" w:rsidRDefault="00376A27">
            <w:pPr>
              <w:jc w:val="center"/>
              <w:rPr>
                <w:sz w:val="20"/>
              </w:rPr>
            </w:pPr>
            <w:r w:rsidRPr="00462B3F">
              <w:rPr>
                <w:sz w:val="20"/>
              </w:rPr>
              <w:t>8</w:t>
            </w:r>
          </w:p>
        </w:tc>
        <w:tc>
          <w:tcPr>
            <w:tcW w:w="1327" w:type="pct"/>
          </w:tcPr>
          <w:p w14:paraId="34262775" w14:textId="77777777" w:rsidR="003B77C4" w:rsidRPr="00462B3F" w:rsidRDefault="00376A27">
            <w:pPr>
              <w:jc w:val="center"/>
              <w:rPr>
                <w:sz w:val="20"/>
              </w:rPr>
            </w:pPr>
            <w:r w:rsidRPr="00462B3F">
              <w:rPr>
                <w:sz w:val="20"/>
              </w:rPr>
              <w:t>250</w:t>
            </w:r>
            <w:del w:id="114" w:author="Author">
              <w:r w:rsidRPr="00462B3F">
                <w:rPr>
                  <w:sz w:val="20"/>
                </w:rPr>
                <w:delText> ml</w:delText>
              </w:r>
            </w:del>
          </w:p>
        </w:tc>
      </w:tr>
      <w:tr w:rsidR="003B77C4" w:rsidRPr="00462B3F" w14:paraId="38F22C2E" w14:textId="77777777">
        <w:tc>
          <w:tcPr>
            <w:tcW w:w="734" w:type="pct"/>
          </w:tcPr>
          <w:p w14:paraId="2E3421C8" w14:textId="77777777" w:rsidR="003B77C4" w:rsidRPr="00462B3F" w:rsidRDefault="00376A27">
            <w:pPr>
              <w:keepNext/>
              <w:jc w:val="center"/>
              <w:rPr>
                <w:sz w:val="20"/>
              </w:rPr>
            </w:pPr>
            <w:r w:rsidRPr="00462B3F">
              <w:rPr>
                <w:sz w:val="20"/>
              </w:rPr>
              <w:t>100</w:t>
            </w:r>
          </w:p>
        </w:tc>
        <w:tc>
          <w:tcPr>
            <w:tcW w:w="785" w:type="pct"/>
          </w:tcPr>
          <w:p w14:paraId="2100D485" w14:textId="77777777" w:rsidR="003B77C4" w:rsidRPr="00462B3F" w:rsidRDefault="00376A27">
            <w:pPr>
              <w:jc w:val="center"/>
              <w:rPr>
                <w:sz w:val="20"/>
              </w:rPr>
            </w:pPr>
            <w:r w:rsidRPr="00462B3F">
              <w:rPr>
                <w:sz w:val="20"/>
              </w:rPr>
              <w:t>100</w:t>
            </w:r>
          </w:p>
        </w:tc>
        <w:tc>
          <w:tcPr>
            <w:tcW w:w="901" w:type="pct"/>
          </w:tcPr>
          <w:p w14:paraId="37E5A425" w14:textId="77777777" w:rsidR="003B77C4" w:rsidRPr="00462B3F" w:rsidRDefault="00376A27">
            <w:pPr>
              <w:jc w:val="center"/>
              <w:rPr>
                <w:sz w:val="20"/>
              </w:rPr>
            </w:pPr>
            <w:r w:rsidRPr="00462B3F">
              <w:rPr>
                <w:sz w:val="20"/>
              </w:rPr>
              <w:t>2</w:t>
            </w:r>
          </w:p>
        </w:tc>
        <w:tc>
          <w:tcPr>
            <w:tcW w:w="1254" w:type="pct"/>
          </w:tcPr>
          <w:p w14:paraId="7FD6F142" w14:textId="77777777" w:rsidR="003B77C4" w:rsidRPr="00462B3F" w:rsidRDefault="00376A27">
            <w:pPr>
              <w:jc w:val="center"/>
              <w:rPr>
                <w:sz w:val="20"/>
              </w:rPr>
            </w:pPr>
            <w:r w:rsidRPr="00462B3F">
              <w:rPr>
                <w:sz w:val="20"/>
              </w:rPr>
              <w:t>10</w:t>
            </w:r>
          </w:p>
        </w:tc>
        <w:tc>
          <w:tcPr>
            <w:tcW w:w="1327" w:type="pct"/>
          </w:tcPr>
          <w:p w14:paraId="73F27EAA" w14:textId="77777777" w:rsidR="003B77C4" w:rsidRPr="00462B3F" w:rsidRDefault="00376A27">
            <w:pPr>
              <w:jc w:val="center"/>
              <w:rPr>
                <w:sz w:val="20"/>
              </w:rPr>
            </w:pPr>
            <w:r w:rsidRPr="00462B3F">
              <w:rPr>
                <w:sz w:val="20"/>
              </w:rPr>
              <w:t>250</w:t>
            </w:r>
            <w:del w:id="115" w:author="Author">
              <w:r w:rsidRPr="00462B3F">
                <w:rPr>
                  <w:sz w:val="20"/>
                </w:rPr>
                <w:delText> ml</w:delText>
              </w:r>
            </w:del>
          </w:p>
        </w:tc>
      </w:tr>
      <w:tr w:rsidR="003B77C4" w:rsidRPr="00462B3F" w14:paraId="2D414166" w14:textId="77777777">
        <w:tc>
          <w:tcPr>
            <w:tcW w:w="734" w:type="pct"/>
          </w:tcPr>
          <w:p w14:paraId="3D95B442" w14:textId="77777777" w:rsidR="003B77C4" w:rsidRPr="00462B3F" w:rsidRDefault="00376A27">
            <w:pPr>
              <w:keepNext/>
              <w:jc w:val="center"/>
              <w:rPr>
                <w:sz w:val="20"/>
              </w:rPr>
            </w:pPr>
            <w:r w:rsidRPr="00462B3F">
              <w:rPr>
                <w:sz w:val="20"/>
              </w:rPr>
              <w:t>150</w:t>
            </w:r>
          </w:p>
        </w:tc>
        <w:tc>
          <w:tcPr>
            <w:tcW w:w="785" w:type="pct"/>
          </w:tcPr>
          <w:p w14:paraId="33310FC2" w14:textId="77777777" w:rsidR="003B77C4" w:rsidRPr="00462B3F" w:rsidRDefault="00376A27">
            <w:pPr>
              <w:jc w:val="center"/>
              <w:rPr>
                <w:sz w:val="20"/>
              </w:rPr>
            </w:pPr>
            <w:r w:rsidRPr="00462B3F">
              <w:rPr>
                <w:sz w:val="20"/>
              </w:rPr>
              <w:t>150</w:t>
            </w:r>
          </w:p>
        </w:tc>
        <w:tc>
          <w:tcPr>
            <w:tcW w:w="901" w:type="pct"/>
          </w:tcPr>
          <w:p w14:paraId="7C365FC3" w14:textId="77777777" w:rsidR="003B77C4" w:rsidRPr="00462B3F" w:rsidRDefault="00376A27">
            <w:pPr>
              <w:jc w:val="center"/>
              <w:rPr>
                <w:sz w:val="20"/>
              </w:rPr>
            </w:pPr>
            <w:r w:rsidRPr="00462B3F">
              <w:rPr>
                <w:sz w:val="20"/>
              </w:rPr>
              <w:t>3</w:t>
            </w:r>
          </w:p>
        </w:tc>
        <w:tc>
          <w:tcPr>
            <w:tcW w:w="1254" w:type="pct"/>
          </w:tcPr>
          <w:p w14:paraId="4D04B752" w14:textId="77777777" w:rsidR="003B77C4" w:rsidRPr="00462B3F" w:rsidRDefault="00376A27">
            <w:pPr>
              <w:jc w:val="center"/>
              <w:rPr>
                <w:sz w:val="20"/>
              </w:rPr>
            </w:pPr>
            <w:r w:rsidRPr="00462B3F">
              <w:rPr>
                <w:sz w:val="20"/>
              </w:rPr>
              <w:t>15</w:t>
            </w:r>
          </w:p>
        </w:tc>
        <w:tc>
          <w:tcPr>
            <w:tcW w:w="1327" w:type="pct"/>
          </w:tcPr>
          <w:p w14:paraId="48F9ABD1" w14:textId="77777777" w:rsidR="003B77C4" w:rsidRPr="00462B3F" w:rsidRDefault="00376A27">
            <w:pPr>
              <w:jc w:val="center"/>
              <w:rPr>
                <w:sz w:val="20"/>
              </w:rPr>
            </w:pPr>
            <w:r w:rsidRPr="00462B3F">
              <w:rPr>
                <w:sz w:val="20"/>
              </w:rPr>
              <w:t>500</w:t>
            </w:r>
            <w:del w:id="116" w:author="Author">
              <w:r w:rsidRPr="00462B3F">
                <w:rPr>
                  <w:sz w:val="20"/>
                </w:rPr>
                <w:delText> ml</w:delText>
              </w:r>
            </w:del>
          </w:p>
        </w:tc>
      </w:tr>
      <w:tr w:rsidR="003B77C4" w:rsidRPr="00462B3F" w14:paraId="12AA81D3" w14:textId="77777777">
        <w:tc>
          <w:tcPr>
            <w:tcW w:w="734" w:type="pct"/>
          </w:tcPr>
          <w:p w14:paraId="3B76C30B" w14:textId="77777777" w:rsidR="003B77C4" w:rsidRPr="00462B3F" w:rsidRDefault="00376A27">
            <w:pPr>
              <w:keepNext/>
              <w:jc w:val="center"/>
              <w:rPr>
                <w:sz w:val="20"/>
              </w:rPr>
            </w:pPr>
            <w:r w:rsidRPr="00462B3F">
              <w:rPr>
                <w:sz w:val="20"/>
              </w:rPr>
              <w:t>200</w:t>
            </w:r>
          </w:p>
        </w:tc>
        <w:tc>
          <w:tcPr>
            <w:tcW w:w="785" w:type="pct"/>
          </w:tcPr>
          <w:p w14:paraId="5625406E" w14:textId="77777777" w:rsidR="003B77C4" w:rsidRPr="00462B3F" w:rsidRDefault="00376A27">
            <w:pPr>
              <w:jc w:val="center"/>
              <w:rPr>
                <w:sz w:val="20"/>
              </w:rPr>
            </w:pPr>
            <w:r w:rsidRPr="00462B3F">
              <w:rPr>
                <w:sz w:val="20"/>
              </w:rPr>
              <w:t>200</w:t>
            </w:r>
          </w:p>
        </w:tc>
        <w:tc>
          <w:tcPr>
            <w:tcW w:w="901" w:type="pct"/>
          </w:tcPr>
          <w:p w14:paraId="6E25A814" w14:textId="77777777" w:rsidR="003B77C4" w:rsidRPr="00462B3F" w:rsidRDefault="00376A27">
            <w:pPr>
              <w:jc w:val="center"/>
              <w:rPr>
                <w:sz w:val="20"/>
              </w:rPr>
            </w:pPr>
            <w:r w:rsidRPr="00462B3F">
              <w:rPr>
                <w:sz w:val="20"/>
              </w:rPr>
              <w:t>4</w:t>
            </w:r>
          </w:p>
        </w:tc>
        <w:tc>
          <w:tcPr>
            <w:tcW w:w="1254" w:type="pct"/>
          </w:tcPr>
          <w:p w14:paraId="35AE0B97" w14:textId="77777777" w:rsidR="003B77C4" w:rsidRPr="00462B3F" w:rsidRDefault="00376A27">
            <w:pPr>
              <w:jc w:val="center"/>
              <w:rPr>
                <w:sz w:val="20"/>
              </w:rPr>
            </w:pPr>
            <w:r w:rsidRPr="00462B3F">
              <w:rPr>
                <w:sz w:val="20"/>
              </w:rPr>
              <w:t>20</w:t>
            </w:r>
          </w:p>
        </w:tc>
        <w:tc>
          <w:tcPr>
            <w:tcW w:w="1327" w:type="pct"/>
          </w:tcPr>
          <w:p w14:paraId="70FF714D" w14:textId="77777777" w:rsidR="003B77C4" w:rsidRPr="00462B3F" w:rsidRDefault="00376A27">
            <w:pPr>
              <w:jc w:val="center"/>
              <w:rPr>
                <w:sz w:val="20"/>
              </w:rPr>
            </w:pPr>
            <w:r w:rsidRPr="00462B3F">
              <w:rPr>
                <w:sz w:val="20"/>
              </w:rPr>
              <w:t>500</w:t>
            </w:r>
            <w:del w:id="117" w:author="Author">
              <w:r w:rsidRPr="00462B3F">
                <w:rPr>
                  <w:sz w:val="20"/>
                </w:rPr>
                <w:delText> ml</w:delText>
              </w:r>
            </w:del>
          </w:p>
        </w:tc>
      </w:tr>
    </w:tbl>
    <w:p w14:paraId="32433007" w14:textId="77777777" w:rsidR="003B77C4" w:rsidRPr="00462B3F" w:rsidRDefault="00376A27">
      <w:pPr>
        <w:rPr>
          <w:sz w:val="20"/>
        </w:rPr>
      </w:pPr>
      <w:r w:rsidRPr="00462B3F">
        <w:rPr>
          <w:sz w:val="20"/>
          <w:vertAlign w:val="superscript"/>
        </w:rPr>
        <w:t>1</w:t>
      </w:r>
      <w:r w:rsidRPr="00462B3F">
        <w:rPr>
          <w:sz w:val="20"/>
        </w:rPr>
        <w:t xml:space="preserve"> De exacte dosis moet worden berekend op basis van het specifieke gewicht van de patiënt.</w:t>
      </w:r>
    </w:p>
    <w:p w14:paraId="5696551B" w14:textId="77777777" w:rsidR="003B77C4" w:rsidRPr="00462B3F" w:rsidRDefault="003B77C4">
      <w:pPr>
        <w:rPr>
          <w:sz w:val="20"/>
        </w:rPr>
      </w:pPr>
    </w:p>
    <w:p w14:paraId="604BE178" w14:textId="634F2741" w:rsidR="003B77C4" w:rsidRPr="00462B3F" w:rsidRDefault="00376A27" w:rsidP="00923F4B">
      <w:pPr>
        <w:keepNext/>
        <w:rPr>
          <w:sz w:val="20"/>
        </w:rPr>
      </w:pPr>
      <w:r w:rsidRPr="00462B3F">
        <w:rPr>
          <w:sz w:val="20"/>
        </w:rPr>
        <w:t xml:space="preserve">Voor </w:t>
      </w:r>
      <w:ins w:id="118" w:author="Author">
        <w:r w:rsidRPr="00462B3F">
          <w:rPr>
            <w:sz w:val="20"/>
          </w:rPr>
          <w:t xml:space="preserve">volwassen </w:t>
        </w:r>
      </w:ins>
      <w:r w:rsidRPr="00462B3F">
        <w:rPr>
          <w:sz w:val="20"/>
        </w:rPr>
        <w:t xml:space="preserve">patiënten met een gewicht van </w:t>
      </w:r>
      <w:r w:rsidRPr="00462B3F">
        <w:rPr>
          <w:b/>
          <w:sz w:val="20"/>
        </w:rPr>
        <w:t xml:space="preserve">≥ 40 kg – </w:t>
      </w:r>
      <w:del w:id="119" w:author="Author">
        <w:r w:rsidRPr="00462B3F">
          <w:rPr>
            <w:b/>
            <w:sz w:val="20"/>
          </w:rPr>
          <w:delText>49 </w:delText>
        </w:r>
      </w:del>
      <w:ins w:id="120" w:author="Author">
        <w:r w:rsidRPr="00462B3F">
          <w:rPr>
            <w:b/>
            <w:sz w:val="20"/>
          </w:rPr>
          <w:t>&lt;</w:t>
        </w:r>
        <w:del w:id="121" w:author="rev29" w:date="2025-11-19T10:20:00Z" w16du:dateUtc="2025-11-19T09:20:00Z">
          <w:r w:rsidRPr="00462B3F" w:rsidDel="001D7F13">
            <w:rPr>
              <w:b/>
              <w:sz w:val="20"/>
            </w:rPr>
            <w:delText xml:space="preserve"> </w:delText>
          </w:r>
        </w:del>
      </w:ins>
      <w:ins w:id="122" w:author="rev29" w:date="2025-11-19T10:20:00Z" w16du:dateUtc="2025-11-19T09:20:00Z">
        <w:r w:rsidR="001D7F13">
          <w:rPr>
            <w:b/>
            <w:sz w:val="20"/>
          </w:rPr>
          <w:t> </w:t>
        </w:r>
      </w:ins>
      <w:ins w:id="123" w:author="Author">
        <w:r w:rsidRPr="00462B3F">
          <w:rPr>
            <w:b/>
            <w:sz w:val="20"/>
          </w:rPr>
          <w:t>50 </w:t>
        </w:r>
      </w:ins>
      <w:r w:rsidRPr="00462B3F">
        <w:rPr>
          <w:b/>
          <w:sz w:val="20"/>
        </w:rPr>
        <w:t>kg</w:t>
      </w:r>
      <w:r w:rsidRPr="00462B3F">
        <w:rPr>
          <w:sz w:val="20"/>
        </w:rPr>
        <w:t>:</w:t>
      </w:r>
    </w:p>
    <w:p w14:paraId="5A15B1AD"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100 ml.</w:t>
      </w:r>
    </w:p>
    <w:p w14:paraId="0D4E2812" w14:textId="77777777" w:rsidR="003B77C4" w:rsidRPr="00462B3F" w:rsidRDefault="00376A27" w:rsidP="00923F4B">
      <w:pPr>
        <w:keepNext/>
        <w:rPr>
          <w:sz w:val="20"/>
        </w:rPr>
      </w:pPr>
      <w:r w:rsidRPr="00462B3F">
        <w:rPr>
          <w:sz w:val="20"/>
        </w:rPr>
        <w:t xml:space="preserve">Voor </w:t>
      </w:r>
      <w:ins w:id="124" w:author="Author">
        <w:r w:rsidRPr="00462B3F">
          <w:rPr>
            <w:sz w:val="20"/>
          </w:rPr>
          <w:t xml:space="preserve">volwassen </w:t>
        </w:r>
      </w:ins>
      <w:r w:rsidRPr="00462B3F">
        <w:rPr>
          <w:sz w:val="20"/>
        </w:rPr>
        <w:t xml:space="preserve">patiënten met een gewicht van </w:t>
      </w:r>
      <w:r w:rsidRPr="00462B3F">
        <w:rPr>
          <w:b/>
          <w:sz w:val="20"/>
        </w:rPr>
        <w:t>50 kg – 100 kg</w:t>
      </w:r>
      <w:r w:rsidRPr="00462B3F">
        <w:rPr>
          <w:sz w:val="20"/>
        </w:rPr>
        <w:t>:</w:t>
      </w:r>
    </w:p>
    <w:p w14:paraId="0A63F570"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250 ml.</w:t>
      </w:r>
    </w:p>
    <w:p w14:paraId="37CB7453" w14:textId="77777777" w:rsidR="003B77C4" w:rsidRPr="00462B3F" w:rsidRDefault="00376A27" w:rsidP="00923F4B">
      <w:pPr>
        <w:keepNext/>
        <w:rPr>
          <w:sz w:val="20"/>
        </w:rPr>
      </w:pPr>
      <w:r w:rsidRPr="00462B3F">
        <w:rPr>
          <w:sz w:val="20"/>
        </w:rPr>
        <w:t xml:space="preserve">Voor </w:t>
      </w:r>
      <w:ins w:id="125" w:author="Author">
        <w:r w:rsidRPr="00462B3F">
          <w:rPr>
            <w:sz w:val="20"/>
          </w:rPr>
          <w:t xml:space="preserve">volwassen </w:t>
        </w:r>
      </w:ins>
      <w:r w:rsidRPr="00462B3F">
        <w:rPr>
          <w:sz w:val="20"/>
        </w:rPr>
        <w:t>patiënten met een gewicht &gt;</w:t>
      </w:r>
      <w:r w:rsidRPr="00462B3F">
        <w:rPr>
          <w:b/>
          <w:sz w:val="20"/>
        </w:rPr>
        <w:t>100 kg</w:t>
      </w:r>
      <w:r w:rsidRPr="00462B3F">
        <w:rPr>
          <w:sz w:val="20"/>
        </w:rPr>
        <w:t>:</w:t>
      </w:r>
    </w:p>
    <w:p w14:paraId="133A5531"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500 ml.</w:t>
      </w:r>
    </w:p>
    <w:p w14:paraId="3FE305C1" w14:textId="77777777" w:rsidR="003B77C4" w:rsidRPr="00462B3F" w:rsidRDefault="003B77C4">
      <w:pPr>
        <w:rPr>
          <w:i/>
          <w:iCs/>
        </w:rPr>
      </w:pPr>
    </w:p>
    <w:p w14:paraId="0360857F" w14:textId="68EA6FF9" w:rsidR="003B77C4" w:rsidRPr="00462B3F" w:rsidRDefault="00376A27">
      <w:pPr>
        <w:keepNext/>
        <w:tabs>
          <w:tab w:val="clear" w:pos="567"/>
          <w:tab w:val="left" w:pos="993"/>
        </w:tabs>
        <w:ind w:left="993" w:hanging="993"/>
        <w:rPr>
          <w:ins w:id="126" w:author="Author"/>
          <w:b/>
          <w:bCs/>
          <w:szCs w:val="22"/>
        </w:rPr>
        <w:pPrChange w:id="127" w:author="rev29" w:date="2025-11-19T09:32:00Z" w16du:dateUtc="2025-11-19T08:32:00Z">
          <w:pPr>
            <w:keepNext/>
          </w:pPr>
        </w:pPrChange>
      </w:pPr>
      <w:ins w:id="128" w:author="Author">
        <w:r w:rsidRPr="00462B3F">
          <w:rPr>
            <w:b/>
            <w:bCs/>
          </w:rPr>
          <w:t xml:space="preserve">Tabel 4 </w:t>
        </w:r>
        <w:r w:rsidRPr="00462B3F">
          <w:rPr>
            <w:b/>
            <w:bCs/>
          </w:rPr>
          <w:tab/>
        </w:r>
        <w:r w:rsidRPr="00462B3F">
          <w:rPr>
            <w:b/>
            <w:bCs/>
            <w:szCs w:val="22"/>
            <w:lang w:bidi="ar-SA"/>
          </w:rPr>
          <w:t>Voorbeeldberekeningen voor adolescente patiënten (12 - 17 jaar) met een gewicht van 50</w:t>
        </w:r>
        <w:del w:id="129" w:author="rev29" w:date="2025-11-19T09:33:00Z" w16du:dateUtc="2025-11-19T08:33:00Z">
          <w:r w:rsidRPr="00462B3F" w:rsidDel="00D80CE8">
            <w:rPr>
              <w:b/>
              <w:bCs/>
              <w:szCs w:val="22"/>
              <w:lang w:bidi="ar-SA"/>
            </w:rPr>
            <w:delText xml:space="preserve"> </w:delText>
          </w:r>
        </w:del>
      </w:ins>
      <w:ins w:id="130" w:author="rev29" w:date="2025-11-19T09:33:00Z" w16du:dateUtc="2025-11-19T08:33:00Z">
        <w:r w:rsidR="00D80CE8" w:rsidRPr="00462B3F">
          <w:rPr>
            <w:b/>
            <w:bCs/>
            <w:szCs w:val="22"/>
            <w:lang w:bidi="ar-SA"/>
          </w:rPr>
          <w:t> </w:t>
        </w:r>
      </w:ins>
      <w:ins w:id="131" w:author="Author">
        <w:r w:rsidRPr="00462B3F">
          <w:rPr>
            <w:b/>
            <w:bCs/>
            <w:szCs w:val="22"/>
            <w:lang w:bidi="ar-SA"/>
          </w:rPr>
          <w:t>kg tot 90 kg</w:t>
        </w:r>
        <w:r w:rsidRPr="00462B3F">
          <w:rPr>
            <w:b/>
            <w:bCs/>
            <w:szCs w:val="22"/>
            <w:vertAlign w:val="superscript"/>
            <w:lang w:bidi="ar-SA"/>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3B77C4" w:rsidRPr="00462B3F" w14:paraId="51C92229" w14:textId="77777777">
        <w:trPr>
          <w:ins w:id="132" w:author="Author"/>
        </w:trPr>
        <w:tc>
          <w:tcPr>
            <w:tcW w:w="1477" w:type="dxa"/>
          </w:tcPr>
          <w:p w14:paraId="28EE1E72" w14:textId="77777777" w:rsidR="003B77C4" w:rsidRPr="00462B3F" w:rsidRDefault="00376A27">
            <w:pPr>
              <w:keepNext/>
              <w:jc w:val="center"/>
              <w:rPr>
                <w:ins w:id="133" w:author="Author"/>
                <w:b/>
                <w:bCs/>
                <w:sz w:val="20"/>
              </w:rPr>
            </w:pPr>
            <w:ins w:id="134" w:author="Author">
              <w:r w:rsidRPr="00462B3F">
                <w:rPr>
                  <w:b/>
                  <w:bCs/>
                  <w:sz w:val="20"/>
                </w:rPr>
                <w:t>Gewicht patiënt (kg)</w:t>
              </w:r>
            </w:ins>
          </w:p>
        </w:tc>
        <w:tc>
          <w:tcPr>
            <w:tcW w:w="1190" w:type="dxa"/>
          </w:tcPr>
          <w:p w14:paraId="5212D5ED" w14:textId="77777777" w:rsidR="003B77C4" w:rsidRPr="00462B3F" w:rsidRDefault="00376A27">
            <w:pPr>
              <w:jc w:val="center"/>
              <w:rPr>
                <w:ins w:id="135" w:author="Author"/>
                <w:b/>
                <w:bCs/>
                <w:sz w:val="20"/>
              </w:rPr>
            </w:pPr>
            <w:ins w:id="136" w:author="Author">
              <w:r w:rsidRPr="00462B3F">
                <w:rPr>
                  <w:b/>
                  <w:bCs/>
                  <w:sz w:val="20"/>
                </w:rPr>
                <w:t>Totale dosis</w:t>
              </w:r>
              <w:r w:rsidRPr="00462B3F">
                <w:rPr>
                  <w:b/>
                  <w:bCs/>
                  <w:sz w:val="20"/>
                </w:rPr>
                <w:br/>
                <w:t>(mg)</w:t>
              </w:r>
            </w:ins>
          </w:p>
        </w:tc>
        <w:tc>
          <w:tcPr>
            <w:tcW w:w="2212" w:type="dxa"/>
          </w:tcPr>
          <w:p w14:paraId="37A5CF1F" w14:textId="77777777" w:rsidR="003B77C4" w:rsidRPr="00462B3F" w:rsidRDefault="00376A27">
            <w:pPr>
              <w:jc w:val="center"/>
              <w:rPr>
                <w:ins w:id="137" w:author="Author"/>
                <w:b/>
                <w:bCs/>
                <w:sz w:val="20"/>
              </w:rPr>
            </w:pPr>
            <w:ins w:id="138" w:author="Author">
              <w:r w:rsidRPr="00462B3F">
                <w:rPr>
                  <w:b/>
                  <w:sz w:val="20"/>
                </w:rPr>
                <w:t>Aantal injectieflacons dat nodig is voor reconstitutie</w:t>
              </w:r>
            </w:ins>
          </w:p>
        </w:tc>
        <w:tc>
          <w:tcPr>
            <w:tcW w:w="1707" w:type="dxa"/>
          </w:tcPr>
          <w:p w14:paraId="6F07B2EC" w14:textId="77777777" w:rsidR="003B77C4" w:rsidRPr="00462B3F" w:rsidRDefault="00376A27">
            <w:pPr>
              <w:jc w:val="center"/>
              <w:rPr>
                <w:ins w:id="139" w:author="Author"/>
                <w:sz w:val="20"/>
              </w:rPr>
            </w:pPr>
            <w:ins w:id="140" w:author="Author">
              <w:r w:rsidRPr="00462B3F">
                <w:rPr>
                  <w:b/>
                  <w:sz w:val="20"/>
                </w:rPr>
                <w:t>Totaal te verdunnen volume (ml)</w:t>
              </w:r>
            </w:ins>
          </w:p>
        </w:tc>
        <w:tc>
          <w:tcPr>
            <w:tcW w:w="2389" w:type="dxa"/>
          </w:tcPr>
          <w:p w14:paraId="1567FFB3" w14:textId="77777777" w:rsidR="003B77C4" w:rsidRPr="00462B3F" w:rsidRDefault="00376A27">
            <w:pPr>
              <w:jc w:val="center"/>
              <w:rPr>
                <w:ins w:id="141" w:author="Author"/>
                <w:sz w:val="20"/>
              </w:rPr>
            </w:pPr>
            <w:ins w:id="142" w:author="Author">
              <w:r w:rsidRPr="00462B3F">
                <w:rPr>
                  <w:b/>
                  <w:sz w:val="20"/>
                </w:rPr>
                <w:t>Aanbevolen grootte infuuszak (ml)</w:t>
              </w:r>
            </w:ins>
          </w:p>
        </w:tc>
      </w:tr>
      <w:tr w:rsidR="003B77C4" w:rsidRPr="00462B3F" w14:paraId="584456B5" w14:textId="77777777">
        <w:trPr>
          <w:ins w:id="143" w:author="Author"/>
        </w:trPr>
        <w:tc>
          <w:tcPr>
            <w:tcW w:w="1477" w:type="dxa"/>
          </w:tcPr>
          <w:p w14:paraId="2C305836" w14:textId="77777777" w:rsidR="003B77C4" w:rsidRPr="00462B3F" w:rsidRDefault="00376A27">
            <w:pPr>
              <w:keepNext/>
              <w:jc w:val="center"/>
              <w:rPr>
                <w:ins w:id="144" w:author="Author"/>
                <w:sz w:val="20"/>
              </w:rPr>
            </w:pPr>
            <w:ins w:id="145" w:author="Author">
              <w:r w:rsidRPr="00462B3F">
                <w:rPr>
                  <w:sz w:val="20"/>
                </w:rPr>
                <w:t>50</w:t>
              </w:r>
            </w:ins>
          </w:p>
        </w:tc>
        <w:tc>
          <w:tcPr>
            <w:tcW w:w="1190" w:type="dxa"/>
          </w:tcPr>
          <w:p w14:paraId="55B4D6DF" w14:textId="77777777" w:rsidR="003B77C4" w:rsidRPr="00462B3F" w:rsidRDefault="00376A27">
            <w:pPr>
              <w:jc w:val="center"/>
              <w:rPr>
                <w:ins w:id="146" w:author="Author"/>
                <w:sz w:val="20"/>
              </w:rPr>
            </w:pPr>
            <w:ins w:id="147" w:author="Author">
              <w:r w:rsidRPr="00462B3F">
                <w:rPr>
                  <w:sz w:val="20"/>
                </w:rPr>
                <w:t>50</w:t>
              </w:r>
            </w:ins>
          </w:p>
        </w:tc>
        <w:tc>
          <w:tcPr>
            <w:tcW w:w="2212" w:type="dxa"/>
          </w:tcPr>
          <w:p w14:paraId="15A41F40" w14:textId="77777777" w:rsidR="003B77C4" w:rsidRPr="00462B3F" w:rsidRDefault="00376A27">
            <w:pPr>
              <w:jc w:val="center"/>
              <w:rPr>
                <w:ins w:id="148" w:author="Author"/>
                <w:sz w:val="20"/>
              </w:rPr>
            </w:pPr>
            <w:ins w:id="149" w:author="Author">
              <w:r w:rsidRPr="00462B3F">
                <w:rPr>
                  <w:sz w:val="20"/>
                </w:rPr>
                <w:t>1</w:t>
              </w:r>
            </w:ins>
          </w:p>
        </w:tc>
        <w:tc>
          <w:tcPr>
            <w:tcW w:w="1707" w:type="dxa"/>
          </w:tcPr>
          <w:p w14:paraId="544FA5DA" w14:textId="5457E783" w:rsidR="003B77C4" w:rsidRPr="00462B3F" w:rsidRDefault="00D4523C">
            <w:pPr>
              <w:jc w:val="center"/>
              <w:rPr>
                <w:ins w:id="150" w:author="Author"/>
                <w:sz w:val="20"/>
              </w:rPr>
            </w:pPr>
            <w:ins w:id="151" w:author="rev29" w:date="2025-11-19T09:35:00Z" w16du:dateUtc="2025-11-19T08:35:00Z">
              <w:r w:rsidRPr="00462B3F">
                <w:rPr>
                  <w:sz w:val="20"/>
                </w:rPr>
                <w:t>5</w:t>
              </w:r>
            </w:ins>
            <w:ins w:id="152" w:author="Author">
              <w:del w:id="153" w:author="rev29" w:date="2025-11-19T09:35:00Z" w16du:dateUtc="2025-11-19T08:35:00Z">
                <w:r w:rsidR="00376A27" w:rsidRPr="00462B3F" w:rsidDel="00D4523C">
                  <w:rPr>
                    <w:sz w:val="20"/>
                  </w:rPr>
                  <w:delText xml:space="preserve">2,5 </w:delText>
                </w:r>
              </w:del>
            </w:ins>
          </w:p>
        </w:tc>
        <w:tc>
          <w:tcPr>
            <w:tcW w:w="2389" w:type="dxa"/>
          </w:tcPr>
          <w:p w14:paraId="0E9A809A" w14:textId="77777777" w:rsidR="003B77C4" w:rsidRPr="00462B3F" w:rsidRDefault="00376A27">
            <w:pPr>
              <w:jc w:val="center"/>
              <w:rPr>
                <w:ins w:id="154" w:author="Author"/>
                <w:sz w:val="20"/>
              </w:rPr>
            </w:pPr>
            <w:ins w:id="155" w:author="Author">
              <w:r w:rsidRPr="00462B3F">
                <w:rPr>
                  <w:sz w:val="20"/>
                </w:rPr>
                <w:t>250</w:t>
              </w:r>
            </w:ins>
          </w:p>
        </w:tc>
      </w:tr>
      <w:tr w:rsidR="003B77C4" w:rsidRPr="00462B3F" w14:paraId="042DC12D" w14:textId="77777777">
        <w:trPr>
          <w:ins w:id="156" w:author="Author"/>
        </w:trPr>
        <w:tc>
          <w:tcPr>
            <w:tcW w:w="1477" w:type="dxa"/>
          </w:tcPr>
          <w:p w14:paraId="50BF3186" w14:textId="77777777" w:rsidR="003B77C4" w:rsidRPr="00462B3F" w:rsidRDefault="00376A27">
            <w:pPr>
              <w:keepNext/>
              <w:jc w:val="center"/>
              <w:rPr>
                <w:ins w:id="157" w:author="Author"/>
                <w:sz w:val="20"/>
              </w:rPr>
            </w:pPr>
            <w:ins w:id="158" w:author="Author">
              <w:r w:rsidRPr="00462B3F">
                <w:rPr>
                  <w:sz w:val="20"/>
                </w:rPr>
                <w:t>60</w:t>
              </w:r>
            </w:ins>
          </w:p>
        </w:tc>
        <w:tc>
          <w:tcPr>
            <w:tcW w:w="1190" w:type="dxa"/>
          </w:tcPr>
          <w:p w14:paraId="51DBBE5D" w14:textId="77777777" w:rsidR="003B77C4" w:rsidRPr="00462B3F" w:rsidRDefault="00376A27">
            <w:pPr>
              <w:jc w:val="center"/>
              <w:rPr>
                <w:ins w:id="159" w:author="Author"/>
                <w:sz w:val="20"/>
              </w:rPr>
            </w:pPr>
            <w:ins w:id="160" w:author="Author">
              <w:r w:rsidRPr="00462B3F">
                <w:rPr>
                  <w:sz w:val="20"/>
                </w:rPr>
                <w:t>60</w:t>
              </w:r>
            </w:ins>
          </w:p>
        </w:tc>
        <w:tc>
          <w:tcPr>
            <w:tcW w:w="2212" w:type="dxa"/>
          </w:tcPr>
          <w:p w14:paraId="7622EA12" w14:textId="64E6F583" w:rsidR="003B77C4" w:rsidRPr="00462B3F" w:rsidRDefault="00D4523C">
            <w:pPr>
              <w:jc w:val="center"/>
              <w:rPr>
                <w:ins w:id="161" w:author="Author"/>
                <w:sz w:val="20"/>
              </w:rPr>
            </w:pPr>
            <w:ins w:id="162" w:author="rev29" w:date="2025-11-19T09:35:00Z" w16du:dateUtc="2025-11-19T08:35:00Z">
              <w:r w:rsidRPr="00462B3F">
                <w:rPr>
                  <w:sz w:val="20"/>
                </w:rPr>
                <w:t>2</w:t>
              </w:r>
            </w:ins>
            <w:ins w:id="163" w:author="Author">
              <w:del w:id="164" w:author="rev29" w:date="2025-11-19T09:35:00Z" w16du:dateUtc="2025-11-19T08:35:00Z">
                <w:r w:rsidR="00376A27" w:rsidRPr="00462B3F" w:rsidDel="00D4523C">
                  <w:rPr>
                    <w:sz w:val="20"/>
                  </w:rPr>
                  <w:delText>1</w:delText>
                </w:r>
              </w:del>
            </w:ins>
          </w:p>
        </w:tc>
        <w:tc>
          <w:tcPr>
            <w:tcW w:w="1707" w:type="dxa"/>
          </w:tcPr>
          <w:p w14:paraId="347AB125" w14:textId="4B18D392" w:rsidR="003B77C4" w:rsidRPr="00462B3F" w:rsidRDefault="00D4523C">
            <w:pPr>
              <w:jc w:val="center"/>
              <w:rPr>
                <w:ins w:id="165" w:author="Author"/>
                <w:sz w:val="20"/>
              </w:rPr>
            </w:pPr>
            <w:ins w:id="166" w:author="rev29" w:date="2025-11-19T09:35:00Z" w16du:dateUtc="2025-11-19T08:35:00Z">
              <w:r w:rsidRPr="00462B3F">
                <w:rPr>
                  <w:sz w:val="20"/>
                </w:rPr>
                <w:t>6</w:t>
              </w:r>
            </w:ins>
            <w:ins w:id="167" w:author="Author">
              <w:del w:id="168" w:author="rev29" w:date="2025-11-19T09:35:00Z" w16du:dateUtc="2025-11-19T08:35:00Z">
                <w:r w:rsidR="00376A27" w:rsidRPr="00462B3F" w:rsidDel="00D4523C">
                  <w:rPr>
                    <w:sz w:val="20"/>
                  </w:rPr>
                  <w:delText>3</w:delText>
                </w:r>
              </w:del>
            </w:ins>
          </w:p>
        </w:tc>
        <w:tc>
          <w:tcPr>
            <w:tcW w:w="2389" w:type="dxa"/>
          </w:tcPr>
          <w:p w14:paraId="61EAB4FA" w14:textId="77777777" w:rsidR="003B77C4" w:rsidRPr="00462B3F" w:rsidRDefault="00376A27">
            <w:pPr>
              <w:jc w:val="center"/>
              <w:rPr>
                <w:ins w:id="169" w:author="Author"/>
                <w:sz w:val="20"/>
              </w:rPr>
            </w:pPr>
            <w:ins w:id="170" w:author="Author">
              <w:r w:rsidRPr="00462B3F">
                <w:rPr>
                  <w:sz w:val="20"/>
                </w:rPr>
                <w:t>250</w:t>
              </w:r>
            </w:ins>
          </w:p>
        </w:tc>
      </w:tr>
      <w:tr w:rsidR="003B77C4" w:rsidRPr="00462B3F" w14:paraId="0969568D" w14:textId="77777777">
        <w:trPr>
          <w:ins w:id="171" w:author="Author"/>
        </w:trPr>
        <w:tc>
          <w:tcPr>
            <w:tcW w:w="1477" w:type="dxa"/>
          </w:tcPr>
          <w:p w14:paraId="6A589377" w14:textId="77777777" w:rsidR="003B77C4" w:rsidRPr="00462B3F" w:rsidRDefault="00376A27">
            <w:pPr>
              <w:keepNext/>
              <w:jc w:val="center"/>
              <w:rPr>
                <w:ins w:id="172" w:author="Author"/>
                <w:sz w:val="20"/>
              </w:rPr>
            </w:pPr>
            <w:ins w:id="173" w:author="Author">
              <w:r w:rsidRPr="00462B3F">
                <w:rPr>
                  <w:sz w:val="20"/>
                </w:rPr>
                <w:t>70</w:t>
              </w:r>
            </w:ins>
          </w:p>
        </w:tc>
        <w:tc>
          <w:tcPr>
            <w:tcW w:w="1190" w:type="dxa"/>
          </w:tcPr>
          <w:p w14:paraId="631E3E4E" w14:textId="77777777" w:rsidR="003B77C4" w:rsidRPr="00462B3F" w:rsidRDefault="00376A27">
            <w:pPr>
              <w:jc w:val="center"/>
              <w:rPr>
                <w:ins w:id="174" w:author="Author"/>
                <w:sz w:val="20"/>
              </w:rPr>
            </w:pPr>
            <w:ins w:id="175" w:author="Author">
              <w:r w:rsidRPr="00462B3F">
                <w:rPr>
                  <w:sz w:val="20"/>
                </w:rPr>
                <w:t>70</w:t>
              </w:r>
            </w:ins>
          </w:p>
        </w:tc>
        <w:tc>
          <w:tcPr>
            <w:tcW w:w="2212" w:type="dxa"/>
          </w:tcPr>
          <w:p w14:paraId="1A491CC4" w14:textId="471B60C3" w:rsidR="003B77C4" w:rsidRPr="00462B3F" w:rsidRDefault="00D4523C">
            <w:pPr>
              <w:jc w:val="center"/>
              <w:rPr>
                <w:ins w:id="176" w:author="Author"/>
                <w:sz w:val="20"/>
              </w:rPr>
            </w:pPr>
            <w:ins w:id="177" w:author="rev29" w:date="2025-11-19T09:35:00Z" w16du:dateUtc="2025-11-19T08:35:00Z">
              <w:r w:rsidRPr="00462B3F">
                <w:rPr>
                  <w:sz w:val="20"/>
                </w:rPr>
                <w:t>2</w:t>
              </w:r>
            </w:ins>
            <w:ins w:id="178" w:author="Author">
              <w:del w:id="179" w:author="rev29" w:date="2025-11-19T09:35:00Z" w16du:dateUtc="2025-11-19T08:35:00Z">
                <w:r w:rsidR="00376A27" w:rsidRPr="00462B3F" w:rsidDel="00D4523C">
                  <w:rPr>
                    <w:sz w:val="20"/>
                  </w:rPr>
                  <w:delText>1</w:delText>
                </w:r>
              </w:del>
            </w:ins>
          </w:p>
        </w:tc>
        <w:tc>
          <w:tcPr>
            <w:tcW w:w="1707" w:type="dxa"/>
          </w:tcPr>
          <w:p w14:paraId="01E14A4C" w14:textId="0A7E57D5" w:rsidR="003B77C4" w:rsidRPr="00462B3F" w:rsidRDefault="00D4523C">
            <w:pPr>
              <w:jc w:val="center"/>
              <w:rPr>
                <w:ins w:id="180" w:author="Author"/>
                <w:sz w:val="20"/>
              </w:rPr>
            </w:pPr>
            <w:ins w:id="181" w:author="rev29" w:date="2025-11-19T09:35:00Z" w16du:dateUtc="2025-11-19T08:35:00Z">
              <w:r w:rsidRPr="00462B3F">
                <w:rPr>
                  <w:sz w:val="20"/>
                </w:rPr>
                <w:t>7</w:t>
              </w:r>
            </w:ins>
            <w:ins w:id="182" w:author="Author">
              <w:del w:id="183" w:author="rev29" w:date="2025-11-19T09:35:00Z" w16du:dateUtc="2025-11-19T08:35:00Z">
                <w:r w:rsidR="00376A27" w:rsidRPr="00462B3F" w:rsidDel="00D4523C">
                  <w:rPr>
                    <w:sz w:val="20"/>
                  </w:rPr>
                  <w:delText>3,5</w:delText>
                </w:r>
              </w:del>
            </w:ins>
          </w:p>
        </w:tc>
        <w:tc>
          <w:tcPr>
            <w:tcW w:w="2389" w:type="dxa"/>
          </w:tcPr>
          <w:p w14:paraId="3AEBF6D7" w14:textId="77777777" w:rsidR="003B77C4" w:rsidRPr="00462B3F" w:rsidRDefault="00376A27">
            <w:pPr>
              <w:jc w:val="center"/>
              <w:rPr>
                <w:ins w:id="184" w:author="Author"/>
                <w:sz w:val="20"/>
              </w:rPr>
            </w:pPr>
            <w:ins w:id="185" w:author="Author">
              <w:r w:rsidRPr="00462B3F">
                <w:rPr>
                  <w:sz w:val="20"/>
                </w:rPr>
                <w:t>250</w:t>
              </w:r>
            </w:ins>
          </w:p>
        </w:tc>
      </w:tr>
      <w:tr w:rsidR="003B77C4" w:rsidRPr="00462B3F" w14:paraId="18F55ECC" w14:textId="77777777">
        <w:trPr>
          <w:ins w:id="186" w:author="Author"/>
        </w:trPr>
        <w:tc>
          <w:tcPr>
            <w:tcW w:w="1477" w:type="dxa"/>
          </w:tcPr>
          <w:p w14:paraId="292A0B6F" w14:textId="77777777" w:rsidR="003B77C4" w:rsidRPr="00462B3F" w:rsidRDefault="00376A27">
            <w:pPr>
              <w:keepNext/>
              <w:jc w:val="center"/>
              <w:rPr>
                <w:ins w:id="187" w:author="Author"/>
                <w:sz w:val="20"/>
              </w:rPr>
            </w:pPr>
            <w:ins w:id="188" w:author="Author">
              <w:r w:rsidRPr="00462B3F">
                <w:rPr>
                  <w:sz w:val="20"/>
                </w:rPr>
                <w:t>80</w:t>
              </w:r>
            </w:ins>
          </w:p>
        </w:tc>
        <w:tc>
          <w:tcPr>
            <w:tcW w:w="1190" w:type="dxa"/>
          </w:tcPr>
          <w:p w14:paraId="4D055B3E" w14:textId="77777777" w:rsidR="003B77C4" w:rsidRPr="00462B3F" w:rsidRDefault="00376A27">
            <w:pPr>
              <w:jc w:val="center"/>
              <w:rPr>
                <w:ins w:id="189" w:author="Author"/>
                <w:sz w:val="20"/>
              </w:rPr>
            </w:pPr>
            <w:ins w:id="190" w:author="Author">
              <w:r w:rsidRPr="00462B3F">
                <w:rPr>
                  <w:sz w:val="20"/>
                </w:rPr>
                <w:t>80</w:t>
              </w:r>
            </w:ins>
          </w:p>
        </w:tc>
        <w:tc>
          <w:tcPr>
            <w:tcW w:w="2212" w:type="dxa"/>
          </w:tcPr>
          <w:p w14:paraId="618A4305" w14:textId="0F0C28B8" w:rsidR="003B77C4" w:rsidRPr="00462B3F" w:rsidRDefault="00D4523C">
            <w:pPr>
              <w:jc w:val="center"/>
              <w:rPr>
                <w:ins w:id="191" w:author="Author"/>
                <w:sz w:val="20"/>
              </w:rPr>
            </w:pPr>
            <w:ins w:id="192" w:author="rev29" w:date="2025-11-19T09:35:00Z" w16du:dateUtc="2025-11-19T08:35:00Z">
              <w:r w:rsidRPr="00462B3F">
                <w:rPr>
                  <w:sz w:val="20"/>
                </w:rPr>
                <w:t>2</w:t>
              </w:r>
            </w:ins>
            <w:ins w:id="193" w:author="Author">
              <w:del w:id="194" w:author="rev29" w:date="2025-11-19T09:35:00Z" w16du:dateUtc="2025-11-19T08:35:00Z">
                <w:r w:rsidR="00376A27" w:rsidRPr="00462B3F" w:rsidDel="00D4523C">
                  <w:rPr>
                    <w:sz w:val="20"/>
                  </w:rPr>
                  <w:delText>1</w:delText>
                </w:r>
              </w:del>
            </w:ins>
          </w:p>
        </w:tc>
        <w:tc>
          <w:tcPr>
            <w:tcW w:w="1707" w:type="dxa"/>
          </w:tcPr>
          <w:p w14:paraId="103A0D6E" w14:textId="214682C6" w:rsidR="003B77C4" w:rsidRPr="00462B3F" w:rsidRDefault="00D4523C">
            <w:pPr>
              <w:jc w:val="center"/>
              <w:rPr>
                <w:ins w:id="195" w:author="Author"/>
                <w:sz w:val="20"/>
              </w:rPr>
            </w:pPr>
            <w:ins w:id="196" w:author="rev29" w:date="2025-11-19T09:35:00Z" w16du:dateUtc="2025-11-19T08:35:00Z">
              <w:r w:rsidRPr="00462B3F">
                <w:rPr>
                  <w:sz w:val="20"/>
                </w:rPr>
                <w:t>8</w:t>
              </w:r>
            </w:ins>
            <w:ins w:id="197" w:author="Author">
              <w:del w:id="198" w:author="rev29" w:date="2025-11-19T09:35:00Z" w16du:dateUtc="2025-11-19T08:35:00Z">
                <w:r w:rsidR="00376A27" w:rsidRPr="00462B3F" w:rsidDel="00D4523C">
                  <w:rPr>
                    <w:sz w:val="20"/>
                  </w:rPr>
                  <w:delText>4</w:delText>
                </w:r>
              </w:del>
            </w:ins>
          </w:p>
        </w:tc>
        <w:tc>
          <w:tcPr>
            <w:tcW w:w="2389" w:type="dxa"/>
          </w:tcPr>
          <w:p w14:paraId="1E21FD0B" w14:textId="77777777" w:rsidR="003B77C4" w:rsidRPr="00462B3F" w:rsidRDefault="00376A27">
            <w:pPr>
              <w:jc w:val="center"/>
              <w:rPr>
                <w:ins w:id="199" w:author="Author"/>
                <w:sz w:val="20"/>
              </w:rPr>
            </w:pPr>
            <w:ins w:id="200" w:author="Author">
              <w:r w:rsidRPr="00462B3F">
                <w:rPr>
                  <w:sz w:val="20"/>
                </w:rPr>
                <w:t>250</w:t>
              </w:r>
            </w:ins>
          </w:p>
        </w:tc>
      </w:tr>
      <w:tr w:rsidR="003B77C4" w:rsidRPr="00462B3F" w14:paraId="13499073" w14:textId="77777777">
        <w:trPr>
          <w:ins w:id="201" w:author="Author"/>
        </w:trPr>
        <w:tc>
          <w:tcPr>
            <w:tcW w:w="1477" w:type="dxa"/>
          </w:tcPr>
          <w:p w14:paraId="18427CBF" w14:textId="77777777" w:rsidR="003B77C4" w:rsidRPr="00462B3F" w:rsidRDefault="00376A27">
            <w:pPr>
              <w:keepNext/>
              <w:jc w:val="center"/>
              <w:rPr>
                <w:ins w:id="202" w:author="Author"/>
                <w:sz w:val="20"/>
              </w:rPr>
            </w:pPr>
            <w:ins w:id="203" w:author="Author">
              <w:r w:rsidRPr="00462B3F">
                <w:rPr>
                  <w:sz w:val="20"/>
                </w:rPr>
                <w:t>90</w:t>
              </w:r>
            </w:ins>
          </w:p>
        </w:tc>
        <w:tc>
          <w:tcPr>
            <w:tcW w:w="1190" w:type="dxa"/>
          </w:tcPr>
          <w:p w14:paraId="49B86D8C" w14:textId="77777777" w:rsidR="003B77C4" w:rsidRPr="00462B3F" w:rsidRDefault="00376A27">
            <w:pPr>
              <w:jc w:val="center"/>
              <w:rPr>
                <w:ins w:id="204" w:author="Author"/>
                <w:sz w:val="20"/>
              </w:rPr>
            </w:pPr>
            <w:ins w:id="205" w:author="Author">
              <w:r w:rsidRPr="00462B3F">
                <w:rPr>
                  <w:sz w:val="20"/>
                </w:rPr>
                <w:t>90</w:t>
              </w:r>
            </w:ins>
          </w:p>
        </w:tc>
        <w:tc>
          <w:tcPr>
            <w:tcW w:w="2212" w:type="dxa"/>
          </w:tcPr>
          <w:p w14:paraId="434F7C9C" w14:textId="2DCCF281" w:rsidR="003B77C4" w:rsidRPr="00462B3F" w:rsidRDefault="00D4523C">
            <w:pPr>
              <w:jc w:val="center"/>
              <w:rPr>
                <w:ins w:id="206" w:author="Author"/>
                <w:sz w:val="20"/>
              </w:rPr>
            </w:pPr>
            <w:ins w:id="207" w:author="rev29" w:date="2025-11-19T09:35:00Z" w16du:dateUtc="2025-11-19T08:35:00Z">
              <w:r w:rsidRPr="00462B3F">
                <w:rPr>
                  <w:sz w:val="20"/>
                </w:rPr>
                <w:t>2</w:t>
              </w:r>
            </w:ins>
            <w:ins w:id="208" w:author="Author">
              <w:del w:id="209" w:author="rev29" w:date="2025-11-19T09:35:00Z" w16du:dateUtc="2025-11-19T08:35:00Z">
                <w:r w:rsidR="00376A27" w:rsidRPr="00462B3F" w:rsidDel="00D4523C">
                  <w:rPr>
                    <w:sz w:val="20"/>
                  </w:rPr>
                  <w:delText>1</w:delText>
                </w:r>
              </w:del>
            </w:ins>
          </w:p>
        </w:tc>
        <w:tc>
          <w:tcPr>
            <w:tcW w:w="1707" w:type="dxa"/>
          </w:tcPr>
          <w:p w14:paraId="5B6C43F6" w14:textId="348CD91A" w:rsidR="003B77C4" w:rsidRPr="00462B3F" w:rsidRDefault="00D4523C">
            <w:pPr>
              <w:jc w:val="center"/>
              <w:rPr>
                <w:ins w:id="210" w:author="Author"/>
                <w:sz w:val="20"/>
              </w:rPr>
            </w:pPr>
            <w:ins w:id="211" w:author="rev29" w:date="2025-11-19T09:35:00Z" w16du:dateUtc="2025-11-19T08:35:00Z">
              <w:r w:rsidRPr="00462B3F">
                <w:rPr>
                  <w:sz w:val="20"/>
                </w:rPr>
                <w:t>9</w:t>
              </w:r>
            </w:ins>
            <w:ins w:id="212" w:author="Author">
              <w:del w:id="213" w:author="rev29" w:date="2025-11-19T09:35:00Z" w16du:dateUtc="2025-11-19T08:35:00Z">
                <w:r w:rsidR="00376A27" w:rsidRPr="00462B3F" w:rsidDel="00D4523C">
                  <w:rPr>
                    <w:sz w:val="20"/>
                  </w:rPr>
                  <w:delText>4,5</w:delText>
                </w:r>
              </w:del>
            </w:ins>
          </w:p>
        </w:tc>
        <w:tc>
          <w:tcPr>
            <w:tcW w:w="2389" w:type="dxa"/>
          </w:tcPr>
          <w:p w14:paraId="637825A8" w14:textId="77777777" w:rsidR="003B77C4" w:rsidRPr="00462B3F" w:rsidRDefault="00376A27">
            <w:pPr>
              <w:jc w:val="center"/>
              <w:rPr>
                <w:ins w:id="214" w:author="Author"/>
                <w:sz w:val="20"/>
              </w:rPr>
            </w:pPr>
            <w:ins w:id="215" w:author="Author">
              <w:r w:rsidRPr="00462B3F">
                <w:rPr>
                  <w:sz w:val="20"/>
                </w:rPr>
                <w:t>250</w:t>
              </w:r>
            </w:ins>
          </w:p>
        </w:tc>
      </w:tr>
    </w:tbl>
    <w:p w14:paraId="08374D45" w14:textId="77777777" w:rsidR="003B77C4" w:rsidRPr="00462B3F" w:rsidRDefault="00376A27">
      <w:pPr>
        <w:rPr>
          <w:ins w:id="216" w:author="Author"/>
          <w:sz w:val="20"/>
        </w:rPr>
      </w:pPr>
      <w:ins w:id="217" w:author="Author">
        <w:r w:rsidRPr="00462B3F">
          <w:rPr>
            <w:sz w:val="20"/>
            <w:vertAlign w:val="superscript"/>
          </w:rPr>
          <w:t>1</w:t>
        </w:r>
        <w:r w:rsidRPr="00462B3F">
          <w:rPr>
            <w:sz w:val="20"/>
          </w:rPr>
          <w:t xml:space="preserve"> De exacte dosis moet worden berekend op basis van het specifieke gewicht van de patiënt.</w:t>
        </w:r>
      </w:ins>
    </w:p>
    <w:p w14:paraId="4C9BFA1A" w14:textId="77777777" w:rsidR="003B77C4" w:rsidRPr="00462B3F" w:rsidRDefault="003B77C4" w:rsidP="00923F4B">
      <w:pPr>
        <w:numPr>
          <w:ilvl w:val="12"/>
          <w:numId w:val="0"/>
        </w:numPr>
        <w:spacing w:line="240" w:lineRule="auto"/>
        <w:ind w:right="-2"/>
        <w:rPr>
          <w:ins w:id="218" w:author="Author"/>
          <w:b/>
          <w:iCs/>
        </w:rPr>
      </w:pPr>
    </w:p>
    <w:p w14:paraId="16D68D77" w14:textId="2CF102AE" w:rsidR="003B77C4" w:rsidRPr="00462B3F" w:rsidRDefault="00376A27">
      <w:pPr>
        <w:keepNext/>
        <w:numPr>
          <w:ilvl w:val="12"/>
          <w:numId w:val="0"/>
        </w:numPr>
        <w:spacing w:line="240" w:lineRule="auto"/>
        <w:ind w:right="-2"/>
        <w:rPr>
          <w:ins w:id="219" w:author="Author"/>
          <w:b/>
          <w:iCs/>
          <w:szCs w:val="22"/>
        </w:rPr>
      </w:pPr>
      <w:ins w:id="220" w:author="Author">
        <w:r w:rsidRPr="00462B3F">
          <w:rPr>
            <w:szCs w:val="22"/>
            <w:lang w:bidi="ar-SA"/>
          </w:rPr>
          <w:t xml:space="preserve">Voor adolescente patiënten met een gewicht van </w:t>
        </w:r>
        <w:r w:rsidRPr="00462B3F">
          <w:rPr>
            <w:b/>
            <w:bCs/>
            <w:szCs w:val="22"/>
            <w:lang w:bidi="ar-SA"/>
          </w:rPr>
          <w:t>50</w:t>
        </w:r>
      </w:ins>
      <w:ins w:id="221" w:author="rev29" w:date="2025-11-19T09:33:00Z" w16du:dateUtc="2025-11-19T08:33:00Z">
        <w:r w:rsidR="00D80CE8" w:rsidRPr="00462B3F">
          <w:rPr>
            <w:b/>
            <w:bCs/>
            <w:szCs w:val="22"/>
            <w:lang w:bidi="ar-SA"/>
          </w:rPr>
          <w:t> </w:t>
        </w:r>
      </w:ins>
      <w:ins w:id="222" w:author="Author">
        <w:del w:id="223" w:author="rev29" w:date="2025-11-19T09:33:00Z" w16du:dateUtc="2025-11-19T08:33:00Z">
          <w:r w:rsidRPr="00462B3F" w:rsidDel="00D80CE8">
            <w:rPr>
              <w:b/>
              <w:bCs/>
              <w:szCs w:val="22"/>
              <w:lang w:bidi="ar-SA"/>
            </w:rPr>
            <w:delText xml:space="preserve"> </w:delText>
          </w:r>
        </w:del>
        <w:r w:rsidRPr="00462B3F">
          <w:rPr>
            <w:b/>
            <w:bCs/>
            <w:szCs w:val="22"/>
            <w:lang w:bidi="ar-SA"/>
          </w:rPr>
          <w:t>kg – 90</w:t>
        </w:r>
        <w:del w:id="224" w:author="rev29" w:date="2025-11-19T09:33:00Z" w16du:dateUtc="2025-11-19T08:33:00Z">
          <w:r w:rsidRPr="00462B3F" w:rsidDel="00D80CE8">
            <w:rPr>
              <w:b/>
              <w:bCs/>
              <w:szCs w:val="22"/>
              <w:lang w:bidi="ar-SA"/>
            </w:rPr>
            <w:delText xml:space="preserve"> </w:delText>
          </w:r>
        </w:del>
      </w:ins>
      <w:ins w:id="225" w:author="rev29" w:date="2025-11-19T09:33:00Z" w16du:dateUtc="2025-11-19T08:33:00Z">
        <w:r w:rsidR="00D80CE8" w:rsidRPr="00462B3F">
          <w:rPr>
            <w:b/>
            <w:bCs/>
            <w:szCs w:val="22"/>
            <w:lang w:bidi="ar-SA"/>
          </w:rPr>
          <w:t> </w:t>
        </w:r>
      </w:ins>
      <w:ins w:id="226" w:author="Author">
        <w:r w:rsidRPr="00462B3F">
          <w:rPr>
            <w:b/>
            <w:bCs/>
            <w:szCs w:val="22"/>
            <w:lang w:bidi="ar-SA"/>
          </w:rPr>
          <w:t>kg</w:t>
        </w:r>
        <w:r w:rsidRPr="00462B3F">
          <w:rPr>
            <w:rStyle w:val="tw4winInternal"/>
            <w:noProof w:val="0"/>
            <w:sz w:val="22"/>
            <w:szCs w:val="22"/>
            <w:lang w:bidi="ar-SA"/>
          </w:rPr>
          <w:t>:</w:t>
        </w:r>
      </w:ins>
    </w:p>
    <w:p w14:paraId="3FFDD5CA" w14:textId="3ECFDEFD" w:rsidR="003B77C4" w:rsidRPr="00462B3F" w:rsidRDefault="00376A27" w:rsidP="00923F4B">
      <w:pPr>
        <w:numPr>
          <w:ilvl w:val="12"/>
          <w:numId w:val="0"/>
        </w:numPr>
        <w:spacing w:line="240" w:lineRule="auto"/>
        <w:ind w:right="-2"/>
        <w:rPr>
          <w:ins w:id="227" w:author="Author"/>
          <w:b/>
          <w:iCs/>
          <w:szCs w:val="22"/>
        </w:rPr>
      </w:pPr>
      <w:ins w:id="228" w:author="Author">
        <w:r w:rsidRPr="00462B3F">
          <w:rPr>
            <w:szCs w:val="22"/>
            <w:lang w:bidi="ar-SA"/>
          </w:rPr>
          <w:t xml:space="preserve">Bereken het benodigde volume van de </w:t>
        </w:r>
        <w:proofErr w:type="spellStart"/>
        <w:r w:rsidRPr="00462B3F">
          <w:rPr>
            <w:szCs w:val="22"/>
            <w:lang w:bidi="ar-SA"/>
          </w:rPr>
          <w:t>gereconstitueerde</w:t>
        </w:r>
        <w:proofErr w:type="spellEnd"/>
        <w:r w:rsidRPr="00462B3F">
          <w:rPr>
            <w:szCs w:val="22"/>
            <w:lang w:bidi="ar-SA"/>
          </w:rPr>
          <w:t xml:space="preserve"> oplossing op basis van het gewicht van de patiënt en spuit dit in een infuuszak van 250</w:t>
        </w:r>
        <w:del w:id="229" w:author="rev29" w:date="2025-11-19T09:33:00Z" w16du:dateUtc="2025-11-19T08:33:00Z">
          <w:r w:rsidRPr="00462B3F" w:rsidDel="00D80CE8">
            <w:rPr>
              <w:szCs w:val="22"/>
              <w:lang w:bidi="ar-SA"/>
            </w:rPr>
            <w:delText xml:space="preserve"> </w:delText>
          </w:r>
        </w:del>
      </w:ins>
      <w:ins w:id="230" w:author="rev29" w:date="2025-11-19T09:33:00Z" w16du:dateUtc="2025-11-19T08:33:00Z">
        <w:r w:rsidR="00D80CE8" w:rsidRPr="00462B3F">
          <w:rPr>
            <w:szCs w:val="22"/>
            <w:lang w:bidi="ar-SA"/>
          </w:rPr>
          <w:t> </w:t>
        </w:r>
      </w:ins>
      <w:ins w:id="231" w:author="Author">
        <w:r w:rsidRPr="00462B3F">
          <w:rPr>
            <w:szCs w:val="22"/>
            <w:lang w:bidi="ar-SA"/>
          </w:rPr>
          <w:t>ml.</w:t>
        </w:r>
      </w:ins>
    </w:p>
    <w:p w14:paraId="07FF6BC5" w14:textId="77777777" w:rsidR="003B77C4" w:rsidRPr="00462B3F" w:rsidRDefault="003B77C4" w:rsidP="00923F4B">
      <w:pPr>
        <w:numPr>
          <w:ilvl w:val="12"/>
          <w:numId w:val="0"/>
        </w:numPr>
        <w:spacing w:line="240" w:lineRule="auto"/>
        <w:ind w:right="-2"/>
        <w:rPr>
          <w:ins w:id="232" w:author="Author"/>
          <w:b/>
          <w:i/>
        </w:rPr>
      </w:pPr>
    </w:p>
    <w:p w14:paraId="6CD61FAF" w14:textId="77777777" w:rsidR="003B77C4" w:rsidRPr="00462B3F" w:rsidRDefault="00376A27">
      <w:pPr>
        <w:keepNext/>
        <w:numPr>
          <w:ilvl w:val="12"/>
          <w:numId w:val="0"/>
        </w:numPr>
        <w:spacing w:line="240" w:lineRule="auto"/>
        <w:ind w:right="-2"/>
        <w:rPr>
          <w:b/>
          <w:i/>
        </w:rPr>
      </w:pPr>
      <w:r w:rsidRPr="00462B3F">
        <w:rPr>
          <w:b/>
          <w:i/>
        </w:rPr>
        <w:t>Infusie</w:t>
      </w:r>
    </w:p>
    <w:p w14:paraId="6D8A6279" w14:textId="77777777" w:rsidR="003B77C4" w:rsidRPr="00462B3F" w:rsidRDefault="00376A27">
      <w:pPr>
        <w:numPr>
          <w:ilvl w:val="12"/>
          <w:numId w:val="0"/>
        </w:numPr>
        <w:spacing w:line="240" w:lineRule="auto"/>
        <w:ind w:right="-2"/>
      </w:pPr>
      <w:r w:rsidRPr="00462B3F">
        <w:t>De gebruiksklare oplossing dient vóór toediening visueel op zwevende deeltjes te worden geïnspecteerd.</w:t>
      </w:r>
    </w:p>
    <w:p w14:paraId="70F0BD5B" w14:textId="77777777" w:rsidR="003B77C4" w:rsidRPr="00462B3F" w:rsidRDefault="00376A27">
      <w:pPr>
        <w:numPr>
          <w:ilvl w:val="12"/>
          <w:numId w:val="0"/>
        </w:numPr>
        <w:spacing w:line="240" w:lineRule="auto"/>
        <w:ind w:right="-2"/>
      </w:pPr>
      <w:proofErr w:type="spellStart"/>
      <w:r w:rsidRPr="00462B3F">
        <w:t>Gereconstitueerde</w:t>
      </w:r>
      <w:proofErr w:type="spellEnd"/>
      <w:r w:rsidRPr="00462B3F">
        <w:t xml:space="preserve"> en verdunde oplossingen die zichtbare deeltjes bevatten of die er troebel uit zien, dienen te worden weggegooid.</w:t>
      </w:r>
    </w:p>
    <w:p w14:paraId="5E9D4092" w14:textId="77777777" w:rsidR="003B77C4" w:rsidRPr="00462B3F" w:rsidRDefault="003B77C4">
      <w:pPr>
        <w:numPr>
          <w:ilvl w:val="12"/>
          <w:numId w:val="0"/>
        </w:numPr>
        <w:spacing w:line="240" w:lineRule="auto"/>
        <w:ind w:right="-2"/>
      </w:pPr>
    </w:p>
    <w:p w14:paraId="51C30C43" w14:textId="77777777" w:rsidR="003B77C4" w:rsidRPr="00462B3F" w:rsidRDefault="00376A27">
      <w:pPr>
        <w:numPr>
          <w:ilvl w:val="12"/>
          <w:numId w:val="0"/>
        </w:numPr>
        <w:spacing w:line="240" w:lineRule="auto"/>
        <w:ind w:right="-2"/>
      </w:pPr>
      <w:r w:rsidRPr="00462B3F">
        <w:t>Na verdunning wordt Xerava intraveneus toegediend in ongeveer 1 uur.</w:t>
      </w:r>
    </w:p>
    <w:p w14:paraId="42BA3D68" w14:textId="77777777" w:rsidR="003B77C4" w:rsidRPr="00462B3F" w:rsidRDefault="003B77C4">
      <w:pPr>
        <w:numPr>
          <w:ilvl w:val="12"/>
          <w:numId w:val="0"/>
        </w:numPr>
        <w:spacing w:line="240" w:lineRule="auto"/>
        <w:ind w:right="-2"/>
        <w:rPr>
          <w:szCs w:val="22"/>
        </w:rPr>
      </w:pPr>
    </w:p>
    <w:p w14:paraId="7DD29B2A" w14:textId="77777777" w:rsidR="003B77C4" w:rsidRPr="00462B3F" w:rsidRDefault="00376A27">
      <w:pPr>
        <w:numPr>
          <w:ilvl w:val="12"/>
          <w:numId w:val="0"/>
        </w:numPr>
        <w:spacing w:line="240" w:lineRule="auto"/>
        <w:ind w:right="-2"/>
        <w:rPr>
          <w:szCs w:val="22"/>
        </w:rPr>
      </w:pPr>
      <w:r w:rsidRPr="00462B3F">
        <w:t xml:space="preserve">De </w:t>
      </w:r>
      <w:proofErr w:type="spellStart"/>
      <w:r w:rsidRPr="00462B3F">
        <w:t>gereconstitueerde</w:t>
      </w:r>
      <w:proofErr w:type="spellEnd"/>
      <w:r w:rsidRPr="00462B3F">
        <w:t xml:space="preserve"> en verdunde oplossing mag uitsluitend door middel van intraveneuze infusie worden toegediend. Deze oplossing mag niet als intraveneuze bolus worden toegediend.</w:t>
      </w:r>
    </w:p>
    <w:p w14:paraId="1397990A" w14:textId="77777777" w:rsidR="003B77C4" w:rsidRPr="00462B3F" w:rsidRDefault="003B77C4">
      <w:pPr>
        <w:numPr>
          <w:ilvl w:val="12"/>
          <w:numId w:val="0"/>
        </w:numPr>
        <w:spacing w:line="240" w:lineRule="auto"/>
        <w:ind w:right="-2"/>
        <w:rPr>
          <w:szCs w:val="22"/>
        </w:rPr>
      </w:pPr>
    </w:p>
    <w:p w14:paraId="39D6D4FF" w14:textId="77777777" w:rsidR="003B77C4" w:rsidRPr="00462B3F" w:rsidRDefault="00376A27">
      <w:pPr>
        <w:numPr>
          <w:ilvl w:val="12"/>
          <w:numId w:val="0"/>
        </w:numPr>
        <w:spacing w:line="240" w:lineRule="auto"/>
        <w:ind w:right="-2"/>
        <w:rPr>
          <w:szCs w:val="22"/>
        </w:rPr>
      </w:pPr>
      <w:r w:rsidRPr="00462B3F">
        <w:lastRenderedPageBreak/>
        <w:t>Indien dezelfde intraveneuze lijn wordt gebruikt voor opeenvolgende infusie van een aantal verschillende geneesmiddelen, dient de lijn vóór en na infusie te worden gespoeld met natriumchloride 9 mg/ml (0,9%) oplossing voor injectie.</w:t>
      </w:r>
    </w:p>
    <w:p w14:paraId="01B6159B" w14:textId="77777777" w:rsidR="003B77C4" w:rsidRPr="00462B3F" w:rsidRDefault="003B77C4">
      <w:pPr>
        <w:numPr>
          <w:ilvl w:val="12"/>
          <w:numId w:val="0"/>
        </w:numPr>
        <w:spacing w:line="240" w:lineRule="auto"/>
        <w:ind w:right="-2"/>
        <w:rPr>
          <w:szCs w:val="22"/>
        </w:rPr>
      </w:pPr>
    </w:p>
    <w:p w14:paraId="41677C0D" w14:textId="77777777" w:rsidR="003B77C4" w:rsidRPr="00462B3F" w:rsidRDefault="00376A27">
      <w:pPr>
        <w:numPr>
          <w:ilvl w:val="12"/>
          <w:numId w:val="0"/>
        </w:numPr>
        <w:spacing w:line="240" w:lineRule="auto"/>
        <w:ind w:right="-2"/>
        <w:rPr>
          <w:szCs w:val="22"/>
          <w:u w:val="single"/>
        </w:rPr>
      </w:pPr>
      <w:r w:rsidRPr="00462B3F">
        <w:rPr>
          <w:u w:val="single"/>
        </w:rPr>
        <w:t>Verwijdering</w:t>
      </w:r>
    </w:p>
    <w:p w14:paraId="3A0EE707" w14:textId="77777777" w:rsidR="003B77C4" w:rsidRPr="00462B3F" w:rsidRDefault="003B77C4">
      <w:pPr>
        <w:pStyle w:val="BodytextAgency"/>
        <w:spacing w:after="0" w:line="240" w:lineRule="auto"/>
        <w:rPr>
          <w:rFonts w:ascii="Times New Roman" w:hAnsi="Times New Roman" w:cs="Times New Roman"/>
          <w:sz w:val="22"/>
          <w:szCs w:val="22"/>
        </w:rPr>
      </w:pPr>
    </w:p>
    <w:p w14:paraId="68C1BC06" w14:textId="77777777" w:rsidR="003B77C4" w:rsidRPr="00462B3F" w:rsidRDefault="00376A27">
      <w:pPr>
        <w:numPr>
          <w:ilvl w:val="12"/>
          <w:numId w:val="0"/>
        </w:numPr>
        <w:spacing w:line="240" w:lineRule="auto"/>
        <w:ind w:right="-2"/>
        <w:rPr>
          <w:szCs w:val="22"/>
        </w:rPr>
      </w:pPr>
      <w:r w:rsidRPr="00462B3F">
        <w:t>Al het ongebruikte geneesmiddel of afvalmateriaal dient te worden vernietigd overeenkomstig lokale voorschriften.</w:t>
      </w:r>
    </w:p>
    <w:p w14:paraId="6B573321" w14:textId="77777777" w:rsidR="003B77C4" w:rsidRPr="00462B3F" w:rsidRDefault="003B77C4">
      <w:pPr>
        <w:spacing w:line="240" w:lineRule="auto"/>
        <w:rPr>
          <w:szCs w:val="22"/>
        </w:rPr>
      </w:pPr>
    </w:p>
    <w:p w14:paraId="0B5169FC" w14:textId="77777777" w:rsidR="003B77C4" w:rsidRPr="00462B3F" w:rsidRDefault="003B77C4">
      <w:pPr>
        <w:spacing w:line="240" w:lineRule="auto"/>
        <w:rPr>
          <w:szCs w:val="22"/>
        </w:rPr>
      </w:pPr>
    </w:p>
    <w:p w14:paraId="4D5B98BA" w14:textId="77777777" w:rsidR="003B77C4" w:rsidRPr="00462B3F" w:rsidRDefault="00376A27">
      <w:pPr>
        <w:pStyle w:val="Style1"/>
        <w:keepNext/>
        <w:numPr>
          <w:ilvl w:val="0"/>
          <w:numId w:val="20"/>
        </w:numPr>
        <w:ind w:left="0" w:firstLine="0"/>
      </w:pPr>
      <w:r w:rsidRPr="00462B3F">
        <w:t>HOUDER VAN DE VERGUNNING VOOR HET IN DE HANDEL BRENGEN</w:t>
      </w:r>
    </w:p>
    <w:p w14:paraId="4DFEE98B" w14:textId="77777777" w:rsidR="003B77C4" w:rsidRPr="00462B3F" w:rsidRDefault="003B77C4">
      <w:pPr>
        <w:keepNext/>
      </w:pPr>
    </w:p>
    <w:p w14:paraId="47524865" w14:textId="77777777" w:rsidR="003B77C4" w:rsidRPr="00462B3F" w:rsidRDefault="00376A27">
      <w:pPr>
        <w:keepNext/>
        <w:tabs>
          <w:tab w:val="clear" w:pos="567"/>
        </w:tabs>
        <w:spacing w:line="240" w:lineRule="auto"/>
      </w:pPr>
      <w:bookmarkStart w:id="233" w:name="_Hlk64280887"/>
      <w:r w:rsidRPr="00462B3F">
        <w:t xml:space="preserve">PAION Pharma GmbH </w:t>
      </w:r>
    </w:p>
    <w:p w14:paraId="3AB02ECC" w14:textId="77777777" w:rsidR="003B77C4" w:rsidRPr="00462B3F" w:rsidRDefault="00376A27">
      <w:pPr>
        <w:keepNext/>
        <w:tabs>
          <w:tab w:val="clear" w:pos="567"/>
        </w:tabs>
        <w:spacing w:line="240" w:lineRule="auto"/>
      </w:pPr>
      <w:r w:rsidRPr="00462B3F">
        <w:t>Heussstraße 25</w:t>
      </w:r>
    </w:p>
    <w:p w14:paraId="1400155D" w14:textId="77777777" w:rsidR="003B77C4" w:rsidRPr="00462B3F" w:rsidRDefault="00376A27">
      <w:pPr>
        <w:keepNext/>
        <w:tabs>
          <w:tab w:val="clear" w:pos="567"/>
        </w:tabs>
        <w:spacing w:line="240" w:lineRule="auto"/>
      </w:pPr>
      <w:r w:rsidRPr="00462B3F">
        <w:t xml:space="preserve">52078 Aachen </w:t>
      </w:r>
    </w:p>
    <w:p w14:paraId="62404EAD" w14:textId="77777777" w:rsidR="003B77C4" w:rsidRPr="00462B3F" w:rsidRDefault="00376A27">
      <w:pPr>
        <w:keepNext/>
        <w:tabs>
          <w:tab w:val="clear" w:pos="567"/>
        </w:tabs>
        <w:spacing w:line="240" w:lineRule="auto"/>
      </w:pPr>
      <w:r w:rsidRPr="00462B3F">
        <w:t>Duitsland</w:t>
      </w:r>
    </w:p>
    <w:bookmarkEnd w:id="233"/>
    <w:p w14:paraId="58171E09" w14:textId="77777777" w:rsidR="003B77C4" w:rsidRPr="00462B3F" w:rsidRDefault="003B77C4"/>
    <w:p w14:paraId="09E81B49" w14:textId="77777777" w:rsidR="003B77C4" w:rsidRPr="00462B3F" w:rsidRDefault="003B77C4"/>
    <w:p w14:paraId="286B7518" w14:textId="77777777" w:rsidR="003B77C4" w:rsidRPr="00462B3F" w:rsidRDefault="00376A27">
      <w:pPr>
        <w:pStyle w:val="Style1"/>
        <w:keepNext/>
        <w:numPr>
          <w:ilvl w:val="0"/>
          <w:numId w:val="20"/>
        </w:numPr>
        <w:ind w:left="0" w:firstLine="0"/>
      </w:pPr>
      <w:r w:rsidRPr="00462B3F">
        <w:t>NUMMER(S) VAN DE VERGUNNING VOOR HET IN DE HANDEL BRENGEN</w:t>
      </w:r>
    </w:p>
    <w:p w14:paraId="3D77EEB0" w14:textId="77777777" w:rsidR="003B77C4" w:rsidRPr="00462B3F" w:rsidRDefault="003B77C4">
      <w:pPr>
        <w:keepNext/>
      </w:pPr>
    </w:p>
    <w:p w14:paraId="3D0CAF07" w14:textId="77777777" w:rsidR="003B77C4" w:rsidRPr="00462B3F" w:rsidRDefault="00376A27">
      <w:pPr>
        <w:keepNext/>
        <w:spacing w:line="240" w:lineRule="auto"/>
        <w:ind w:left="567" w:hanging="567"/>
      </w:pPr>
      <w:r w:rsidRPr="00462B3F">
        <w:t>EU/1/18/1312/001</w:t>
      </w:r>
    </w:p>
    <w:p w14:paraId="2AA37842" w14:textId="77777777" w:rsidR="003B77C4" w:rsidRPr="00462B3F" w:rsidRDefault="00376A27">
      <w:pPr>
        <w:keepNext/>
        <w:spacing w:line="240" w:lineRule="auto"/>
        <w:ind w:left="567" w:hanging="567"/>
      </w:pPr>
      <w:r w:rsidRPr="00462B3F">
        <w:t>EU/1/18/1312/002</w:t>
      </w:r>
    </w:p>
    <w:p w14:paraId="5C495836" w14:textId="77777777" w:rsidR="003B77C4" w:rsidRPr="00462B3F" w:rsidRDefault="003B77C4">
      <w:pPr>
        <w:spacing w:line="240" w:lineRule="auto"/>
        <w:ind w:left="567" w:hanging="567"/>
      </w:pPr>
    </w:p>
    <w:p w14:paraId="04CA0077" w14:textId="77777777" w:rsidR="003B77C4" w:rsidRPr="00462B3F" w:rsidRDefault="003B77C4">
      <w:pPr>
        <w:spacing w:line="240" w:lineRule="auto"/>
        <w:ind w:left="567" w:hanging="567"/>
        <w:rPr>
          <w:szCs w:val="22"/>
        </w:rPr>
      </w:pPr>
    </w:p>
    <w:p w14:paraId="54807779" w14:textId="77777777" w:rsidR="003B77C4" w:rsidRPr="00462B3F" w:rsidRDefault="00376A27">
      <w:pPr>
        <w:pStyle w:val="Style1"/>
        <w:keepNext/>
        <w:numPr>
          <w:ilvl w:val="0"/>
          <w:numId w:val="20"/>
        </w:numPr>
        <w:ind w:left="567" w:hanging="567"/>
      </w:pPr>
      <w:r w:rsidRPr="00462B3F">
        <w:t>DATUM VAN EERSTE VERLENING VAN DE VERGUNNING/VERLENGING VAN DE VERGUNNING</w:t>
      </w:r>
    </w:p>
    <w:p w14:paraId="5F74372B" w14:textId="77777777" w:rsidR="003B77C4" w:rsidRPr="00462B3F" w:rsidRDefault="003B77C4">
      <w:pPr>
        <w:keepNext/>
      </w:pPr>
    </w:p>
    <w:p w14:paraId="08756123" w14:textId="77777777" w:rsidR="003B77C4" w:rsidRPr="00462B3F" w:rsidRDefault="00376A27">
      <w:pPr>
        <w:keepNext/>
        <w:rPr>
          <w:szCs w:val="22"/>
        </w:rPr>
      </w:pPr>
      <w:r w:rsidRPr="00462B3F">
        <w:rPr>
          <w:szCs w:val="22"/>
        </w:rPr>
        <w:t>Datum van eerste verlening van de vergunning: 20 september 2018</w:t>
      </w:r>
    </w:p>
    <w:p w14:paraId="1A1C4080" w14:textId="77777777" w:rsidR="003B77C4" w:rsidRPr="00462B3F" w:rsidRDefault="00376A27">
      <w:pPr>
        <w:keepNext/>
        <w:rPr>
          <w:szCs w:val="22"/>
        </w:rPr>
      </w:pPr>
      <w:r w:rsidRPr="00462B3F">
        <w:rPr>
          <w:szCs w:val="22"/>
        </w:rPr>
        <w:t>Datum van laatste verlenging: 12 april 2023</w:t>
      </w:r>
    </w:p>
    <w:p w14:paraId="48E33E99" w14:textId="77777777" w:rsidR="003B77C4" w:rsidRPr="00462B3F" w:rsidRDefault="003B77C4">
      <w:pPr>
        <w:rPr>
          <w:szCs w:val="22"/>
        </w:rPr>
      </w:pPr>
    </w:p>
    <w:p w14:paraId="50E55417" w14:textId="77777777" w:rsidR="003B77C4" w:rsidRPr="00462B3F" w:rsidRDefault="003B77C4"/>
    <w:p w14:paraId="08D7CE66" w14:textId="77777777" w:rsidR="003B77C4" w:rsidRPr="00462B3F" w:rsidRDefault="00376A27">
      <w:pPr>
        <w:pStyle w:val="Style1"/>
        <w:keepNext/>
        <w:numPr>
          <w:ilvl w:val="0"/>
          <w:numId w:val="20"/>
        </w:numPr>
        <w:ind w:left="0" w:firstLine="0"/>
        <w:rPr>
          <w:b w:val="0"/>
        </w:rPr>
      </w:pPr>
      <w:r w:rsidRPr="00462B3F">
        <w:t>DATUM VAN HERZIENING VAN DE TEKST</w:t>
      </w:r>
    </w:p>
    <w:p w14:paraId="5A15E2F0" w14:textId="77777777" w:rsidR="003B77C4" w:rsidRPr="00462B3F" w:rsidRDefault="003B77C4">
      <w:pPr>
        <w:keepNext/>
        <w:spacing w:line="240" w:lineRule="auto"/>
        <w:rPr>
          <w:szCs w:val="22"/>
        </w:rPr>
      </w:pPr>
    </w:p>
    <w:p w14:paraId="14B000C2" w14:textId="77777777" w:rsidR="003B77C4" w:rsidRPr="00462B3F" w:rsidRDefault="00376A27">
      <w:pPr>
        <w:spacing w:line="240" w:lineRule="auto"/>
        <w:ind w:right="-2"/>
      </w:pPr>
      <w:r w:rsidRPr="00462B3F">
        <w:t>Gedetailleerde informatie over dit geneesmiddel is beschikbaar op de website van het Europees Geneesmiddelenbureau (</w:t>
      </w:r>
      <w:hyperlink r:id="rId16" w:history="1">
        <w:r w:rsidRPr="00462B3F">
          <w:rPr>
            <w:rStyle w:val="Hyperlink"/>
          </w:rPr>
          <w:t>http://www.ema.europa.eu</w:t>
        </w:r>
      </w:hyperlink>
      <w:r w:rsidRPr="00462B3F">
        <w:t>).</w:t>
      </w:r>
    </w:p>
    <w:p w14:paraId="3F19D7B6" w14:textId="77777777" w:rsidR="003B77C4" w:rsidRPr="00462B3F" w:rsidRDefault="003B77C4">
      <w:pPr>
        <w:pageBreakBefore/>
        <w:spacing w:line="240" w:lineRule="auto"/>
        <w:rPr>
          <w:szCs w:val="22"/>
        </w:rPr>
      </w:pPr>
    </w:p>
    <w:p w14:paraId="5D7534A9" w14:textId="77777777" w:rsidR="003B77C4" w:rsidRPr="00462B3F" w:rsidRDefault="00376A27">
      <w:pPr>
        <w:pStyle w:val="Style1"/>
        <w:numPr>
          <w:ilvl w:val="0"/>
          <w:numId w:val="35"/>
        </w:numPr>
      </w:pPr>
      <w:commentRangeStart w:id="234"/>
      <w:r w:rsidRPr="00462B3F">
        <w:t>NAAM</w:t>
      </w:r>
      <w:commentRangeEnd w:id="234"/>
      <w:r w:rsidR="0039440A" w:rsidRPr="00462B3F">
        <w:rPr>
          <w:rStyle w:val="CommentReference"/>
          <w:b w:val="0"/>
        </w:rPr>
        <w:commentReference w:id="234"/>
      </w:r>
      <w:r w:rsidRPr="00462B3F">
        <w:t xml:space="preserve"> VAN HET GENEESMIDDEL</w:t>
      </w:r>
    </w:p>
    <w:p w14:paraId="74722589" w14:textId="667D792B" w:rsidR="003B77C4" w:rsidRPr="00462B3F" w:rsidRDefault="003B77C4">
      <w:pPr>
        <w:spacing w:line="240" w:lineRule="auto"/>
        <w:rPr>
          <w:iCs/>
          <w:szCs w:val="22"/>
        </w:rPr>
      </w:pPr>
    </w:p>
    <w:p w14:paraId="5A16F96C" w14:textId="77777777" w:rsidR="003B77C4" w:rsidRPr="00462B3F" w:rsidRDefault="00376A27">
      <w:r w:rsidRPr="00462B3F">
        <w:t>Xerava 100 mg poeder voor concentraat voor oplossing voor infusie</w:t>
      </w:r>
    </w:p>
    <w:p w14:paraId="3E6B796E" w14:textId="77777777" w:rsidR="003B77C4" w:rsidRPr="00462B3F" w:rsidRDefault="003B77C4">
      <w:pPr>
        <w:spacing w:line="240" w:lineRule="auto"/>
        <w:rPr>
          <w:iCs/>
          <w:szCs w:val="22"/>
        </w:rPr>
      </w:pPr>
    </w:p>
    <w:p w14:paraId="3C1E3898" w14:textId="77777777" w:rsidR="003B77C4" w:rsidRPr="00462B3F" w:rsidRDefault="003B77C4">
      <w:pPr>
        <w:spacing w:line="240" w:lineRule="auto"/>
        <w:rPr>
          <w:iCs/>
          <w:szCs w:val="22"/>
        </w:rPr>
      </w:pPr>
    </w:p>
    <w:p w14:paraId="6E6DEB91" w14:textId="77777777" w:rsidR="003B77C4" w:rsidRPr="00462B3F" w:rsidRDefault="00376A27">
      <w:pPr>
        <w:widowControl w:val="0"/>
        <w:rPr>
          <w:szCs w:val="22"/>
        </w:rPr>
      </w:pPr>
      <w:r w:rsidRPr="00462B3F">
        <w:rPr>
          <w:b/>
          <w:szCs w:val="22"/>
        </w:rPr>
        <w:t>2.</w:t>
      </w:r>
      <w:r w:rsidRPr="00462B3F">
        <w:rPr>
          <w:b/>
          <w:szCs w:val="22"/>
        </w:rPr>
        <w:tab/>
        <w:t>KWALITATIEVE EN KWANTITATIEVE SAMENSTELLING</w:t>
      </w:r>
    </w:p>
    <w:p w14:paraId="09F31D67" w14:textId="77777777" w:rsidR="003B77C4" w:rsidRPr="00462B3F" w:rsidRDefault="003B77C4">
      <w:pPr>
        <w:spacing w:line="240" w:lineRule="auto"/>
        <w:rPr>
          <w:iCs/>
          <w:szCs w:val="22"/>
        </w:rPr>
      </w:pPr>
    </w:p>
    <w:p w14:paraId="4EBBB87B" w14:textId="77777777" w:rsidR="003B77C4" w:rsidRPr="00462B3F" w:rsidRDefault="00376A27">
      <w:pPr>
        <w:spacing w:line="240" w:lineRule="auto"/>
        <w:rPr>
          <w:iCs/>
          <w:szCs w:val="22"/>
        </w:rPr>
      </w:pPr>
      <w:r w:rsidRPr="00462B3F">
        <w:t>Elke injectieflacon bevat 100 mg eravacycline.</w:t>
      </w:r>
    </w:p>
    <w:p w14:paraId="12A12C24" w14:textId="77777777" w:rsidR="003B77C4" w:rsidRPr="00462B3F" w:rsidRDefault="003B77C4">
      <w:pPr>
        <w:spacing w:line="240" w:lineRule="auto"/>
        <w:rPr>
          <w:iCs/>
          <w:szCs w:val="22"/>
        </w:rPr>
      </w:pPr>
    </w:p>
    <w:p w14:paraId="4C27124E" w14:textId="77777777" w:rsidR="003B77C4" w:rsidRPr="00462B3F" w:rsidRDefault="00376A27">
      <w:pPr>
        <w:spacing w:line="240" w:lineRule="auto"/>
        <w:rPr>
          <w:iCs/>
          <w:szCs w:val="22"/>
        </w:rPr>
      </w:pPr>
      <w:r w:rsidRPr="00462B3F">
        <w:t>Na reconstitutie bevat elke ml 20 mg eravacycline.</w:t>
      </w:r>
    </w:p>
    <w:p w14:paraId="11F62124" w14:textId="77777777" w:rsidR="003B77C4" w:rsidRPr="00462B3F" w:rsidRDefault="00376A27">
      <w:r w:rsidRPr="00462B3F">
        <w:t>Na verdere verdunning bevat 1 ml 0,6 mg eravacycline.</w:t>
      </w:r>
    </w:p>
    <w:p w14:paraId="2A621DA6" w14:textId="77777777" w:rsidR="003B77C4" w:rsidRPr="00462B3F" w:rsidRDefault="003B77C4">
      <w:pPr>
        <w:spacing w:line="240" w:lineRule="auto"/>
      </w:pPr>
    </w:p>
    <w:p w14:paraId="11182C4B" w14:textId="77777777" w:rsidR="003B77C4" w:rsidRPr="00462B3F" w:rsidRDefault="00376A27">
      <w:pPr>
        <w:spacing w:line="240" w:lineRule="auto"/>
        <w:outlineLvl w:val="0"/>
        <w:rPr>
          <w:szCs w:val="22"/>
        </w:rPr>
      </w:pPr>
      <w:r w:rsidRPr="00462B3F">
        <w:t>Voor de volledige lijst van hulpstoffen, zie rubriek 6.1.</w:t>
      </w:r>
    </w:p>
    <w:p w14:paraId="6767FB8E" w14:textId="77777777" w:rsidR="003B77C4" w:rsidRPr="00462B3F" w:rsidRDefault="003B77C4">
      <w:pPr>
        <w:spacing w:line="240" w:lineRule="auto"/>
        <w:rPr>
          <w:szCs w:val="22"/>
        </w:rPr>
      </w:pPr>
    </w:p>
    <w:p w14:paraId="1B2A6D46" w14:textId="77777777" w:rsidR="003B77C4" w:rsidRPr="00462B3F" w:rsidRDefault="003B77C4">
      <w:pPr>
        <w:spacing w:line="240" w:lineRule="auto"/>
        <w:rPr>
          <w:szCs w:val="22"/>
        </w:rPr>
      </w:pPr>
    </w:p>
    <w:p w14:paraId="45AEE57B" w14:textId="77777777" w:rsidR="003B77C4" w:rsidRPr="00462B3F" w:rsidRDefault="00376A27">
      <w:pPr>
        <w:ind w:left="567" w:hanging="567"/>
        <w:rPr>
          <w:caps/>
          <w:szCs w:val="22"/>
        </w:rPr>
      </w:pPr>
      <w:r w:rsidRPr="00462B3F">
        <w:rPr>
          <w:b/>
          <w:szCs w:val="22"/>
        </w:rPr>
        <w:t>3.</w:t>
      </w:r>
      <w:r w:rsidRPr="00462B3F">
        <w:rPr>
          <w:b/>
          <w:szCs w:val="22"/>
        </w:rPr>
        <w:tab/>
        <w:t>FARMACEUTISCHE VORM</w:t>
      </w:r>
    </w:p>
    <w:p w14:paraId="61A66B5C" w14:textId="77777777" w:rsidR="003B77C4" w:rsidRPr="00462B3F" w:rsidRDefault="003B77C4">
      <w:pPr>
        <w:suppressAutoHyphens/>
        <w:spacing w:line="240" w:lineRule="auto"/>
        <w:ind w:left="567" w:hanging="567"/>
        <w:rPr>
          <w:caps/>
          <w:szCs w:val="22"/>
        </w:rPr>
      </w:pPr>
    </w:p>
    <w:p w14:paraId="487193CB" w14:textId="77777777" w:rsidR="003B77C4" w:rsidRPr="00462B3F" w:rsidRDefault="00376A27">
      <w:pPr>
        <w:spacing w:line="240" w:lineRule="auto"/>
        <w:rPr>
          <w:szCs w:val="22"/>
        </w:rPr>
      </w:pPr>
      <w:r w:rsidRPr="00462B3F">
        <w:t>Poeder voor concentraat voor oplossing voor infusie (poeder voor concentraat).</w:t>
      </w:r>
    </w:p>
    <w:p w14:paraId="483FB7C0" w14:textId="77777777" w:rsidR="003B77C4" w:rsidRPr="00462B3F" w:rsidRDefault="003B77C4">
      <w:pPr>
        <w:rPr>
          <w:szCs w:val="22"/>
        </w:rPr>
      </w:pPr>
    </w:p>
    <w:p w14:paraId="4F7914E5" w14:textId="77777777" w:rsidR="003B77C4" w:rsidRPr="00462B3F" w:rsidRDefault="00376A27">
      <w:pPr>
        <w:spacing w:line="240" w:lineRule="auto"/>
        <w:rPr>
          <w:szCs w:val="22"/>
        </w:rPr>
      </w:pPr>
      <w:r w:rsidRPr="00462B3F">
        <w:t>Lichtgele tot donkergele koek.</w:t>
      </w:r>
    </w:p>
    <w:p w14:paraId="73236E5A" w14:textId="77777777" w:rsidR="003B77C4" w:rsidRPr="00462B3F" w:rsidRDefault="003B77C4">
      <w:pPr>
        <w:spacing w:line="240" w:lineRule="auto"/>
        <w:rPr>
          <w:szCs w:val="22"/>
        </w:rPr>
      </w:pPr>
    </w:p>
    <w:p w14:paraId="314D78BE" w14:textId="77777777" w:rsidR="003B77C4" w:rsidRPr="00462B3F" w:rsidRDefault="003B77C4">
      <w:pPr>
        <w:suppressAutoHyphens/>
        <w:spacing w:line="240" w:lineRule="auto"/>
        <w:ind w:left="567" w:hanging="567"/>
        <w:rPr>
          <w:b/>
          <w:caps/>
          <w:szCs w:val="22"/>
        </w:rPr>
      </w:pPr>
    </w:p>
    <w:p w14:paraId="041DE938" w14:textId="77777777" w:rsidR="003B77C4" w:rsidRPr="00462B3F" w:rsidRDefault="00376A27">
      <w:pPr>
        <w:ind w:left="567" w:hanging="567"/>
        <w:rPr>
          <w:caps/>
          <w:szCs w:val="22"/>
        </w:rPr>
      </w:pPr>
      <w:r w:rsidRPr="00462B3F">
        <w:rPr>
          <w:b/>
          <w:caps/>
          <w:szCs w:val="22"/>
        </w:rPr>
        <w:t>4.</w:t>
      </w:r>
      <w:r w:rsidRPr="00462B3F">
        <w:rPr>
          <w:b/>
          <w:caps/>
          <w:szCs w:val="22"/>
        </w:rPr>
        <w:tab/>
        <w:t>KLINISCHE GEGEVENS</w:t>
      </w:r>
    </w:p>
    <w:p w14:paraId="0A88B4CE" w14:textId="77777777" w:rsidR="003B77C4" w:rsidRPr="00462B3F" w:rsidRDefault="003B77C4">
      <w:pPr>
        <w:spacing w:line="240" w:lineRule="auto"/>
        <w:outlineLvl w:val="0"/>
        <w:rPr>
          <w:b/>
          <w:szCs w:val="22"/>
        </w:rPr>
      </w:pPr>
    </w:p>
    <w:p w14:paraId="398D03CD" w14:textId="77777777" w:rsidR="003B77C4" w:rsidRPr="00462B3F" w:rsidRDefault="00376A27">
      <w:pPr>
        <w:ind w:left="567" w:hanging="567"/>
        <w:outlineLvl w:val="0"/>
        <w:rPr>
          <w:szCs w:val="22"/>
        </w:rPr>
      </w:pPr>
      <w:r w:rsidRPr="00462B3F">
        <w:rPr>
          <w:b/>
          <w:szCs w:val="22"/>
        </w:rPr>
        <w:t>4.1</w:t>
      </w:r>
      <w:r w:rsidRPr="00462B3F">
        <w:rPr>
          <w:b/>
          <w:szCs w:val="22"/>
        </w:rPr>
        <w:tab/>
        <w:t>Therapeutische indicaties</w:t>
      </w:r>
    </w:p>
    <w:p w14:paraId="71D79574" w14:textId="77777777" w:rsidR="003B77C4" w:rsidRPr="00462B3F" w:rsidRDefault="003B77C4">
      <w:pPr>
        <w:spacing w:line="240" w:lineRule="auto"/>
        <w:rPr>
          <w:b/>
          <w:bCs/>
          <w:szCs w:val="22"/>
        </w:rPr>
      </w:pPr>
    </w:p>
    <w:p w14:paraId="768D7601" w14:textId="4C673E0F" w:rsidR="003B77C4" w:rsidRPr="00462B3F" w:rsidRDefault="00376A27">
      <w:pPr>
        <w:spacing w:line="240" w:lineRule="auto"/>
        <w:rPr>
          <w:szCs w:val="22"/>
        </w:rPr>
      </w:pPr>
      <w:r w:rsidRPr="00462B3F">
        <w:t xml:space="preserve">Xerava is geïndiceerd </w:t>
      </w:r>
      <w:ins w:id="235" w:author="Author">
        <w:r w:rsidRPr="00462B3F">
          <w:t xml:space="preserve">bij jongeren vanaf 12 jaar met een gewicht van minstens 50 kg en bij volwassenen, </w:t>
        </w:r>
      </w:ins>
      <w:r w:rsidRPr="00462B3F">
        <w:t>voor de behandeling van gecompliceerde intra-abdominale infecties (</w:t>
      </w:r>
      <w:proofErr w:type="spellStart"/>
      <w:r w:rsidRPr="00462B3F">
        <w:t>cIAI’s</w:t>
      </w:r>
      <w:proofErr w:type="spellEnd"/>
      <w:r w:rsidRPr="00462B3F">
        <w:t xml:space="preserve">) </w:t>
      </w:r>
      <w:commentRangeStart w:id="236"/>
      <w:del w:id="237" w:author="Alba, Caroline" w:date="2025-12-04T16:00:00Z" w16du:dateUtc="2025-12-04T15:00:00Z">
        <w:r w:rsidRPr="00462B3F" w:rsidDel="008106F0">
          <w:delText xml:space="preserve">bij volwassenen </w:delText>
        </w:r>
      </w:del>
      <w:commentRangeEnd w:id="236"/>
      <w:r w:rsidR="00FD28AB">
        <w:rPr>
          <w:rStyle w:val="CommentReference"/>
        </w:rPr>
        <w:commentReference w:id="236"/>
      </w:r>
      <w:r w:rsidRPr="00462B3F">
        <w:t>(zie rubrieken 4.4 en 5.1).</w:t>
      </w:r>
    </w:p>
    <w:p w14:paraId="2BF4EFBD" w14:textId="77777777" w:rsidR="003B77C4" w:rsidRPr="00462B3F" w:rsidRDefault="003B77C4">
      <w:pPr>
        <w:spacing w:line="240" w:lineRule="auto"/>
        <w:rPr>
          <w:szCs w:val="22"/>
        </w:rPr>
      </w:pPr>
    </w:p>
    <w:p w14:paraId="6E9DE45F" w14:textId="77777777" w:rsidR="003B77C4" w:rsidRPr="00462B3F" w:rsidRDefault="00376A27">
      <w:pPr>
        <w:suppressLineNumbers/>
        <w:spacing w:line="240" w:lineRule="auto"/>
        <w:rPr>
          <w:szCs w:val="22"/>
        </w:rPr>
      </w:pPr>
      <w:r w:rsidRPr="00462B3F">
        <w:t>De officiële richtsnoeren voor het juiste gebruik van antibacteriële stoffen moeten in aanmerking worden genomen.</w:t>
      </w:r>
    </w:p>
    <w:p w14:paraId="3A4F11FD" w14:textId="77777777" w:rsidR="003B77C4" w:rsidRPr="00462B3F" w:rsidRDefault="003B77C4">
      <w:pPr>
        <w:spacing w:line="240" w:lineRule="auto"/>
        <w:rPr>
          <w:szCs w:val="22"/>
        </w:rPr>
      </w:pPr>
    </w:p>
    <w:p w14:paraId="0671EBF5" w14:textId="77777777" w:rsidR="003B77C4" w:rsidRPr="00462B3F" w:rsidRDefault="00376A27">
      <w:pPr>
        <w:numPr>
          <w:ilvl w:val="1"/>
          <w:numId w:val="43"/>
        </w:numPr>
        <w:spacing w:line="240" w:lineRule="auto"/>
        <w:outlineLvl w:val="0"/>
        <w:rPr>
          <w:b/>
          <w:szCs w:val="22"/>
        </w:rPr>
      </w:pPr>
      <w:r w:rsidRPr="00462B3F">
        <w:rPr>
          <w:b/>
          <w:szCs w:val="22"/>
        </w:rPr>
        <w:t>Dosering en wijze van toediening</w:t>
      </w:r>
    </w:p>
    <w:p w14:paraId="5B75CFB3" w14:textId="77777777" w:rsidR="003B77C4" w:rsidRPr="00462B3F" w:rsidRDefault="003B77C4">
      <w:pPr>
        <w:spacing w:line="240" w:lineRule="auto"/>
        <w:rPr>
          <w:b/>
          <w:bCs/>
          <w:szCs w:val="22"/>
        </w:rPr>
      </w:pPr>
    </w:p>
    <w:p w14:paraId="51ADDA9F" w14:textId="77777777" w:rsidR="003B77C4" w:rsidRPr="00462B3F" w:rsidRDefault="00376A27">
      <w:pPr>
        <w:spacing w:line="240" w:lineRule="auto"/>
        <w:rPr>
          <w:u w:val="single"/>
        </w:rPr>
      </w:pPr>
      <w:r w:rsidRPr="00462B3F">
        <w:rPr>
          <w:u w:val="single"/>
        </w:rPr>
        <w:t>Dosering</w:t>
      </w:r>
    </w:p>
    <w:p w14:paraId="15A8E260" w14:textId="77777777" w:rsidR="003B77C4" w:rsidRPr="00462B3F" w:rsidRDefault="003B77C4">
      <w:pPr>
        <w:spacing w:line="240" w:lineRule="auto"/>
        <w:rPr>
          <w:szCs w:val="22"/>
          <w:u w:val="single"/>
        </w:rPr>
      </w:pPr>
    </w:p>
    <w:p w14:paraId="0B0143D6" w14:textId="77777777" w:rsidR="003B77C4" w:rsidRPr="00462B3F" w:rsidRDefault="00376A27">
      <w:pPr>
        <w:spacing w:line="240" w:lineRule="auto"/>
      </w:pPr>
      <w:r w:rsidRPr="00462B3F">
        <w:t>Het aanbevolen doseringsschema is 1 mg/kg eravacycline om de 12 uur gedurende 4 tot 14 dagen.</w:t>
      </w:r>
    </w:p>
    <w:p w14:paraId="4A941CBE" w14:textId="77777777" w:rsidR="003B77C4" w:rsidRPr="00462B3F" w:rsidRDefault="003B77C4">
      <w:pPr>
        <w:spacing w:line="240" w:lineRule="auto"/>
        <w:rPr>
          <w:szCs w:val="22"/>
        </w:rPr>
      </w:pPr>
    </w:p>
    <w:p w14:paraId="2F1F811D" w14:textId="77777777" w:rsidR="003B77C4" w:rsidRPr="00462B3F" w:rsidRDefault="00376A27" w:rsidP="00923F4B">
      <w:pPr>
        <w:keepNext/>
        <w:spacing w:line="240" w:lineRule="auto"/>
        <w:rPr>
          <w:i/>
        </w:rPr>
      </w:pPr>
      <w:r w:rsidRPr="00462B3F">
        <w:rPr>
          <w:i/>
        </w:rPr>
        <w:t>Krachtige CYP3A4-inductoren</w:t>
      </w:r>
    </w:p>
    <w:p w14:paraId="66A8F213" w14:textId="77777777" w:rsidR="003B77C4" w:rsidRPr="00462B3F" w:rsidRDefault="00376A27">
      <w:pPr>
        <w:suppressLineNumbers/>
        <w:autoSpaceDE w:val="0"/>
        <w:autoSpaceDN w:val="0"/>
        <w:adjustRightInd w:val="0"/>
        <w:spacing w:line="240" w:lineRule="auto"/>
        <w:jc w:val="both"/>
      </w:pPr>
      <w:r w:rsidRPr="00462B3F">
        <w:t>Bij patiënten die gelijktijdig krachtige CYP3A4-inductoren toegediend krijgen, is het aanbevolen doseringsschema 1,5 mg/kg eravacycline om de 12 uur gedurende 4 tot 14 dagen (zie rubrieken 4.4 en 4.5).</w:t>
      </w:r>
    </w:p>
    <w:p w14:paraId="7A5BBA1C" w14:textId="77777777" w:rsidR="003B77C4" w:rsidRPr="00462B3F" w:rsidRDefault="003B77C4" w:rsidP="00923F4B"/>
    <w:p w14:paraId="2BFFC400" w14:textId="77777777" w:rsidR="003B77C4" w:rsidRPr="00462B3F" w:rsidRDefault="00376A27">
      <w:pPr>
        <w:suppressLineNumbers/>
        <w:autoSpaceDE w:val="0"/>
        <w:autoSpaceDN w:val="0"/>
        <w:adjustRightInd w:val="0"/>
        <w:spacing w:line="240" w:lineRule="auto"/>
        <w:jc w:val="both"/>
        <w:rPr>
          <w:i/>
        </w:rPr>
      </w:pPr>
      <w:r w:rsidRPr="00462B3F">
        <w:rPr>
          <w:i/>
        </w:rPr>
        <w:t>Ouderen (≥ 65 jaar)</w:t>
      </w:r>
    </w:p>
    <w:p w14:paraId="0E0F0959" w14:textId="77777777" w:rsidR="003B77C4" w:rsidRPr="00462B3F" w:rsidRDefault="00376A27">
      <w:pPr>
        <w:suppressLineNumbers/>
        <w:autoSpaceDE w:val="0"/>
        <w:autoSpaceDN w:val="0"/>
        <w:adjustRightInd w:val="0"/>
        <w:spacing w:line="240" w:lineRule="auto"/>
        <w:jc w:val="both"/>
      </w:pPr>
      <w:r w:rsidRPr="00462B3F">
        <w:t>Er is geen dosisaanpassing nodig voor oudere patiënten (zie rubriek 5.2).</w:t>
      </w:r>
    </w:p>
    <w:p w14:paraId="71E64A89" w14:textId="77777777" w:rsidR="003B77C4" w:rsidRPr="00462B3F" w:rsidRDefault="003B77C4" w:rsidP="00923F4B"/>
    <w:p w14:paraId="2AC6543F" w14:textId="77777777" w:rsidR="003B77C4" w:rsidRPr="00462B3F" w:rsidRDefault="00376A27">
      <w:pPr>
        <w:keepNext/>
        <w:suppressLineNumbers/>
        <w:autoSpaceDE w:val="0"/>
        <w:autoSpaceDN w:val="0"/>
        <w:adjustRightInd w:val="0"/>
        <w:spacing w:line="240" w:lineRule="auto"/>
        <w:rPr>
          <w:i/>
        </w:rPr>
      </w:pPr>
      <w:r w:rsidRPr="00462B3F">
        <w:rPr>
          <w:i/>
        </w:rPr>
        <w:t>Nierfunctiestoornis</w:t>
      </w:r>
    </w:p>
    <w:p w14:paraId="159AACB6" w14:textId="77777777" w:rsidR="003B77C4" w:rsidRPr="00462B3F" w:rsidRDefault="00376A27">
      <w:pPr>
        <w:suppressLineNumbers/>
        <w:autoSpaceDE w:val="0"/>
        <w:autoSpaceDN w:val="0"/>
        <w:adjustRightInd w:val="0"/>
        <w:spacing w:line="240" w:lineRule="auto"/>
        <w:rPr>
          <w:iCs/>
          <w:szCs w:val="22"/>
        </w:rPr>
      </w:pPr>
      <w:r w:rsidRPr="00462B3F">
        <w:t>Er is geen dosisaanpassing nodig voor patiënten met een nierfunctiestoornis of bij patiënten die hemodialyse ondergaan. Eravacycline kan worden toegediend zonder rekening te houden met het tijdstip van hemodialyse (zie rubriek 5.2).</w:t>
      </w:r>
    </w:p>
    <w:p w14:paraId="69E081F4" w14:textId="77777777" w:rsidR="003B77C4" w:rsidRPr="00462B3F" w:rsidRDefault="003B77C4" w:rsidP="00923F4B"/>
    <w:p w14:paraId="64E6648D" w14:textId="77777777" w:rsidR="003B77C4" w:rsidRPr="00462B3F" w:rsidRDefault="00376A27">
      <w:pPr>
        <w:keepNext/>
        <w:suppressLineNumbers/>
        <w:autoSpaceDE w:val="0"/>
        <w:autoSpaceDN w:val="0"/>
        <w:adjustRightInd w:val="0"/>
        <w:spacing w:line="240" w:lineRule="auto"/>
        <w:rPr>
          <w:i/>
        </w:rPr>
      </w:pPr>
      <w:r w:rsidRPr="00462B3F">
        <w:rPr>
          <w:i/>
        </w:rPr>
        <w:t>Leverfunctiestoornis</w:t>
      </w:r>
    </w:p>
    <w:p w14:paraId="75AC592D" w14:textId="77777777" w:rsidR="003B77C4" w:rsidRPr="00462B3F" w:rsidRDefault="00376A27">
      <w:pPr>
        <w:keepNext/>
        <w:suppressLineNumbers/>
        <w:autoSpaceDE w:val="0"/>
        <w:autoSpaceDN w:val="0"/>
        <w:adjustRightInd w:val="0"/>
        <w:spacing w:line="240" w:lineRule="auto"/>
        <w:rPr>
          <w:rFonts w:eastAsia="Calibri"/>
          <w:bCs/>
          <w:spacing w:val="-1"/>
          <w:szCs w:val="22"/>
        </w:rPr>
      </w:pPr>
      <w:r w:rsidRPr="00462B3F">
        <w:t>Er is geen dosisaanpassing nodig voor patiënten met een leverfunctiestoornis (zie rubrieken 4.4, 4.5 en 5.2).</w:t>
      </w:r>
    </w:p>
    <w:p w14:paraId="6FE5F906" w14:textId="77777777" w:rsidR="003B77C4" w:rsidRPr="00462B3F" w:rsidRDefault="003B77C4">
      <w:pPr>
        <w:spacing w:line="240" w:lineRule="auto"/>
        <w:rPr>
          <w:bCs/>
          <w:i/>
          <w:iCs/>
          <w:szCs w:val="22"/>
        </w:rPr>
      </w:pPr>
    </w:p>
    <w:p w14:paraId="648F47C0" w14:textId="77777777" w:rsidR="003B77C4" w:rsidRPr="00462B3F" w:rsidRDefault="00376A27">
      <w:pPr>
        <w:keepNext/>
        <w:spacing w:line="240" w:lineRule="auto"/>
        <w:rPr>
          <w:i/>
        </w:rPr>
      </w:pPr>
      <w:r w:rsidRPr="00462B3F">
        <w:rPr>
          <w:i/>
        </w:rPr>
        <w:lastRenderedPageBreak/>
        <w:t>Pediatrische patiënten</w:t>
      </w:r>
    </w:p>
    <w:p w14:paraId="67C0723B" w14:textId="77777777" w:rsidR="003B77C4" w:rsidRPr="00462B3F" w:rsidRDefault="00376A27">
      <w:pPr>
        <w:autoSpaceDE w:val="0"/>
        <w:autoSpaceDN w:val="0"/>
        <w:adjustRightInd w:val="0"/>
        <w:spacing w:line="240" w:lineRule="auto"/>
        <w:rPr>
          <w:szCs w:val="22"/>
        </w:rPr>
      </w:pPr>
      <w:r w:rsidRPr="00462B3F">
        <w:t xml:space="preserve">De veiligheid en werkzaamheid van Xerava bij kinderen </w:t>
      </w:r>
      <w:ins w:id="238" w:author="Author">
        <w:r w:rsidRPr="00462B3F">
          <w:t>jonger dan 12 jaar of</w:t>
        </w:r>
      </w:ins>
      <w:del w:id="239" w:author="Author">
        <w:r w:rsidRPr="00462B3F">
          <w:delText>en</w:delText>
        </w:r>
      </w:del>
      <w:r w:rsidRPr="00462B3F">
        <w:t xml:space="preserve"> jongeren </w:t>
      </w:r>
      <w:del w:id="240" w:author="Author">
        <w:r w:rsidRPr="00462B3F">
          <w:delText>tot 18 jaar</w:delText>
        </w:r>
      </w:del>
      <w:ins w:id="241" w:author="Author">
        <w:r w:rsidRPr="00462B3F">
          <w:t>met een lichaamsgewicht onder 50 kg</w:t>
        </w:r>
      </w:ins>
      <w:r w:rsidRPr="00462B3F">
        <w:t xml:space="preserve"> zijn niet vastgesteld. </w:t>
      </w:r>
      <w:ins w:id="242" w:author="Author">
        <w:r w:rsidRPr="00462B3F">
          <w:t>De momenteel beschikbare gegevens worden beschreven in rubriek 4.8 maar er kan geen aanbeveling over de dosering worden gegeven.</w:t>
        </w:r>
      </w:ins>
      <w:del w:id="243" w:author="Author">
        <w:r w:rsidRPr="00462B3F">
          <w:delText>Er zijn geen gegevens beschikbaar.</w:delText>
        </w:r>
      </w:del>
      <w:r w:rsidRPr="00462B3F">
        <w:t xml:space="preserve"> Xerava mag niet worden gebruikt bij kinderen jonger dan 8 jaar wegens </w:t>
      </w:r>
      <w:ins w:id="244" w:author="Author">
        <w:r w:rsidRPr="00462B3F">
          <w:t xml:space="preserve">het risico op </w:t>
        </w:r>
      </w:ins>
      <w:r w:rsidRPr="00462B3F">
        <w:t>tandverkleuring (zie rubrieken 4.4 en 4.6).</w:t>
      </w:r>
    </w:p>
    <w:p w14:paraId="5CEB2756" w14:textId="77777777" w:rsidR="003B77C4" w:rsidRPr="00462B3F" w:rsidRDefault="003B77C4">
      <w:pPr>
        <w:autoSpaceDE w:val="0"/>
        <w:autoSpaceDN w:val="0"/>
        <w:adjustRightInd w:val="0"/>
        <w:spacing w:line="240" w:lineRule="auto"/>
        <w:rPr>
          <w:szCs w:val="22"/>
        </w:rPr>
      </w:pPr>
    </w:p>
    <w:p w14:paraId="4450E948" w14:textId="77777777" w:rsidR="003B77C4" w:rsidRPr="00462B3F" w:rsidRDefault="00376A27">
      <w:pPr>
        <w:keepNext/>
        <w:spacing w:line="240" w:lineRule="auto"/>
        <w:rPr>
          <w:u w:val="single"/>
        </w:rPr>
      </w:pPr>
      <w:r w:rsidRPr="00462B3F">
        <w:rPr>
          <w:u w:val="single"/>
        </w:rPr>
        <w:t>Wijze van toediening</w:t>
      </w:r>
    </w:p>
    <w:p w14:paraId="6F123D3B" w14:textId="77777777" w:rsidR="003B77C4" w:rsidRPr="00462B3F" w:rsidRDefault="003B77C4">
      <w:pPr>
        <w:keepNext/>
        <w:spacing w:line="240" w:lineRule="auto"/>
        <w:rPr>
          <w:szCs w:val="22"/>
          <w:u w:val="single"/>
        </w:rPr>
      </w:pPr>
    </w:p>
    <w:p w14:paraId="29C3E49D" w14:textId="77777777" w:rsidR="003B77C4" w:rsidRPr="00462B3F" w:rsidRDefault="00376A27">
      <w:pPr>
        <w:spacing w:line="240" w:lineRule="auto"/>
        <w:rPr>
          <w:szCs w:val="22"/>
        </w:rPr>
      </w:pPr>
      <w:r w:rsidRPr="00462B3F">
        <w:t>Intraveneus gebruik.</w:t>
      </w:r>
    </w:p>
    <w:p w14:paraId="5B262F54" w14:textId="77777777" w:rsidR="003B77C4" w:rsidRPr="00462B3F" w:rsidRDefault="003B77C4">
      <w:pPr>
        <w:spacing w:line="240" w:lineRule="auto"/>
        <w:rPr>
          <w:szCs w:val="22"/>
          <w:u w:val="single"/>
        </w:rPr>
      </w:pPr>
    </w:p>
    <w:p w14:paraId="62F2909D" w14:textId="77777777" w:rsidR="003B77C4" w:rsidRPr="00462B3F" w:rsidRDefault="00376A27">
      <w:pPr>
        <w:spacing w:line="240" w:lineRule="auto"/>
        <w:rPr>
          <w:szCs w:val="22"/>
        </w:rPr>
      </w:pPr>
      <w:r w:rsidRPr="00462B3F">
        <w:t>Xerava wordt alleen toegediend via intraveneuze infusie in ongeveer 1 uur (zie rubriek 4.4).</w:t>
      </w:r>
    </w:p>
    <w:p w14:paraId="0EA2D4D8" w14:textId="77777777" w:rsidR="003B77C4" w:rsidRPr="00462B3F" w:rsidRDefault="003B77C4">
      <w:pPr>
        <w:spacing w:line="240" w:lineRule="auto"/>
        <w:rPr>
          <w:szCs w:val="22"/>
        </w:rPr>
      </w:pPr>
    </w:p>
    <w:p w14:paraId="17CC14F9" w14:textId="77777777" w:rsidR="003B77C4" w:rsidRPr="00462B3F" w:rsidRDefault="00376A27">
      <w:pPr>
        <w:spacing w:line="240" w:lineRule="auto"/>
        <w:rPr>
          <w:szCs w:val="22"/>
        </w:rPr>
      </w:pPr>
      <w:r w:rsidRPr="00462B3F">
        <w:t>Voor instructies over reconstitutie en verdunning van het geneesmiddel voorafgaand aan toediening, zie rubriek 6.6.</w:t>
      </w:r>
    </w:p>
    <w:p w14:paraId="0B4D5845" w14:textId="77777777" w:rsidR="003B77C4" w:rsidRPr="00462B3F" w:rsidRDefault="003B77C4">
      <w:pPr>
        <w:spacing w:line="240" w:lineRule="auto"/>
        <w:rPr>
          <w:szCs w:val="22"/>
        </w:rPr>
      </w:pPr>
    </w:p>
    <w:p w14:paraId="3140114E" w14:textId="77777777" w:rsidR="003B77C4" w:rsidRPr="00462B3F" w:rsidRDefault="00376A27">
      <w:pPr>
        <w:ind w:left="567" w:hanging="567"/>
        <w:rPr>
          <w:szCs w:val="22"/>
        </w:rPr>
      </w:pPr>
      <w:r w:rsidRPr="00462B3F">
        <w:rPr>
          <w:b/>
          <w:szCs w:val="22"/>
        </w:rPr>
        <w:t>4.3</w:t>
      </w:r>
      <w:r w:rsidRPr="00462B3F">
        <w:rPr>
          <w:b/>
          <w:szCs w:val="22"/>
        </w:rPr>
        <w:tab/>
        <w:t>Contra-indicaties</w:t>
      </w:r>
    </w:p>
    <w:p w14:paraId="01E4A6B2" w14:textId="77777777" w:rsidR="003B77C4" w:rsidRPr="00462B3F" w:rsidRDefault="003B77C4">
      <w:pPr>
        <w:spacing w:line="240" w:lineRule="auto"/>
        <w:rPr>
          <w:szCs w:val="22"/>
        </w:rPr>
      </w:pPr>
    </w:p>
    <w:p w14:paraId="3BDBA779" w14:textId="77777777" w:rsidR="003B77C4" w:rsidRPr="00462B3F" w:rsidRDefault="00376A27">
      <w:pPr>
        <w:spacing w:line="240" w:lineRule="auto"/>
        <w:rPr>
          <w:szCs w:val="22"/>
        </w:rPr>
      </w:pPr>
      <w:r w:rsidRPr="00462B3F">
        <w:t>Overgevoeligheid voor de werkzame stof of voor een van de in rubriek 6.1 vermelde hulpstoffen.</w:t>
      </w:r>
    </w:p>
    <w:p w14:paraId="74B49842" w14:textId="77777777" w:rsidR="003B77C4" w:rsidRPr="00462B3F" w:rsidRDefault="00376A27">
      <w:pPr>
        <w:spacing w:line="240" w:lineRule="auto"/>
        <w:rPr>
          <w:szCs w:val="22"/>
        </w:rPr>
      </w:pPr>
      <w:r w:rsidRPr="00462B3F">
        <w:t>Overgevoeligheid voor antibiotica van de tetracyclineklasse.</w:t>
      </w:r>
    </w:p>
    <w:p w14:paraId="4F4221DF" w14:textId="77777777" w:rsidR="003B77C4" w:rsidRPr="00462B3F" w:rsidRDefault="003B77C4">
      <w:pPr>
        <w:spacing w:line="240" w:lineRule="auto"/>
        <w:rPr>
          <w:szCs w:val="22"/>
        </w:rPr>
      </w:pPr>
    </w:p>
    <w:p w14:paraId="371A58A1" w14:textId="77777777" w:rsidR="003B77C4" w:rsidRPr="00462B3F" w:rsidRDefault="00376A27" w:rsidP="00923F4B">
      <w:pPr>
        <w:keepNext/>
        <w:ind w:left="567" w:hanging="567"/>
        <w:rPr>
          <w:b/>
          <w:szCs w:val="22"/>
        </w:rPr>
      </w:pPr>
      <w:r w:rsidRPr="00462B3F">
        <w:rPr>
          <w:b/>
          <w:szCs w:val="22"/>
        </w:rPr>
        <w:t>4.4</w:t>
      </w:r>
      <w:r w:rsidRPr="00462B3F">
        <w:rPr>
          <w:b/>
          <w:szCs w:val="22"/>
        </w:rPr>
        <w:tab/>
        <w:t>Bijzondere waarschuwingen en voorzorgen bij gebruik</w:t>
      </w:r>
    </w:p>
    <w:p w14:paraId="08C6F28E" w14:textId="77777777" w:rsidR="003B77C4" w:rsidRPr="00462B3F" w:rsidRDefault="003B77C4" w:rsidP="00923F4B">
      <w:pPr>
        <w:keepNext/>
        <w:tabs>
          <w:tab w:val="clear" w:pos="567"/>
          <w:tab w:val="left" w:pos="284"/>
        </w:tabs>
        <w:spacing w:line="240" w:lineRule="auto"/>
        <w:rPr>
          <w:szCs w:val="22"/>
          <w:u w:val="single"/>
        </w:rPr>
      </w:pPr>
    </w:p>
    <w:p w14:paraId="5353F1CC" w14:textId="77777777" w:rsidR="003B77C4" w:rsidRPr="00462B3F" w:rsidRDefault="00376A27" w:rsidP="00923F4B">
      <w:pPr>
        <w:keepNext/>
        <w:tabs>
          <w:tab w:val="clear" w:pos="567"/>
          <w:tab w:val="left" w:pos="284"/>
        </w:tabs>
        <w:spacing w:line="240" w:lineRule="auto"/>
        <w:rPr>
          <w:szCs w:val="22"/>
          <w:u w:val="single"/>
        </w:rPr>
      </w:pPr>
      <w:r w:rsidRPr="00462B3F">
        <w:rPr>
          <w:u w:val="single"/>
        </w:rPr>
        <w:t>Anafylactische reacties</w:t>
      </w:r>
    </w:p>
    <w:p w14:paraId="5670127F" w14:textId="77777777" w:rsidR="003B77C4" w:rsidRPr="00462B3F" w:rsidRDefault="003B77C4" w:rsidP="00923F4B">
      <w:pPr>
        <w:keepNext/>
        <w:tabs>
          <w:tab w:val="clear" w:pos="567"/>
          <w:tab w:val="left" w:pos="0"/>
        </w:tabs>
        <w:spacing w:line="240" w:lineRule="auto"/>
        <w:rPr>
          <w:szCs w:val="22"/>
          <w:highlight w:val="yellow"/>
        </w:rPr>
      </w:pPr>
    </w:p>
    <w:p w14:paraId="248287DA" w14:textId="77777777" w:rsidR="003B77C4" w:rsidRPr="00462B3F" w:rsidRDefault="00376A27">
      <w:pPr>
        <w:spacing w:line="240" w:lineRule="auto"/>
      </w:pPr>
      <w:r w:rsidRPr="00462B3F">
        <w:t>Er zijn ernstige en incidenteel fatale overgevoeligheidsreacties mogelijk. Bij andere antibiotica van de tetracyclineklasse is daarvan melding gedaan (zie rubriek 4.3). In geval van overgevoeligheidsreacties moet de behandeling met eravacycline onmiddellijk worden stopgezet en moeten passende noodmaatregelen worden genomen.</w:t>
      </w:r>
    </w:p>
    <w:p w14:paraId="3EA27762" w14:textId="77777777" w:rsidR="003B77C4" w:rsidRPr="00462B3F" w:rsidRDefault="003B77C4">
      <w:pPr>
        <w:tabs>
          <w:tab w:val="clear" w:pos="567"/>
          <w:tab w:val="left" w:pos="0"/>
        </w:tabs>
        <w:spacing w:line="240" w:lineRule="auto"/>
        <w:rPr>
          <w:szCs w:val="22"/>
        </w:rPr>
      </w:pPr>
    </w:p>
    <w:p w14:paraId="79CAC57D" w14:textId="77777777" w:rsidR="003B77C4" w:rsidRPr="00462B3F" w:rsidRDefault="00376A27" w:rsidP="00923F4B">
      <w:pPr>
        <w:keepNext/>
        <w:spacing w:line="240" w:lineRule="auto"/>
        <w:ind w:left="567" w:hanging="567"/>
        <w:rPr>
          <w:u w:val="single"/>
        </w:rPr>
      </w:pPr>
      <w:proofErr w:type="spellStart"/>
      <w:r w:rsidRPr="00462B3F">
        <w:rPr>
          <w:i/>
          <w:u w:val="single"/>
        </w:rPr>
        <w:t>Clostridioides</w:t>
      </w:r>
      <w:proofErr w:type="spellEnd"/>
      <w:r w:rsidRPr="00462B3F">
        <w:rPr>
          <w:i/>
          <w:u w:val="single"/>
        </w:rPr>
        <w:t xml:space="preserve"> </w:t>
      </w:r>
      <w:proofErr w:type="spellStart"/>
      <w:r w:rsidRPr="00462B3F">
        <w:rPr>
          <w:i/>
          <w:u w:val="single"/>
        </w:rPr>
        <w:t>difficile</w:t>
      </w:r>
      <w:proofErr w:type="spellEnd"/>
      <w:r w:rsidRPr="00462B3F">
        <w:rPr>
          <w:u w:val="single"/>
        </w:rPr>
        <w:t>-geassocieerde diarree</w:t>
      </w:r>
    </w:p>
    <w:p w14:paraId="730732E9" w14:textId="77777777" w:rsidR="003B77C4" w:rsidRPr="00462B3F" w:rsidRDefault="003B77C4" w:rsidP="00923F4B">
      <w:pPr>
        <w:keepNext/>
        <w:autoSpaceDE w:val="0"/>
        <w:autoSpaceDN w:val="0"/>
        <w:adjustRightInd w:val="0"/>
        <w:spacing w:line="240" w:lineRule="auto"/>
        <w:rPr>
          <w:i/>
          <w:szCs w:val="22"/>
        </w:rPr>
      </w:pPr>
    </w:p>
    <w:p w14:paraId="76390110" w14:textId="77777777" w:rsidR="003B77C4" w:rsidRPr="00462B3F" w:rsidRDefault="00376A27">
      <w:pPr>
        <w:autoSpaceDE w:val="0"/>
        <w:autoSpaceDN w:val="0"/>
        <w:adjustRightInd w:val="0"/>
        <w:spacing w:line="240" w:lineRule="auto"/>
        <w:rPr>
          <w:i/>
          <w:iCs/>
        </w:rPr>
      </w:pPr>
      <w:r w:rsidRPr="00462B3F">
        <w:t xml:space="preserve">Antibiotica-geassocieerde colitis en colitis </w:t>
      </w:r>
      <w:proofErr w:type="spellStart"/>
      <w:r w:rsidRPr="00462B3F">
        <w:t>pseudomembranacea</w:t>
      </w:r>
      <w:proofErr w:type="spellEnd"/>
      <w:r w:rsidRPr="00462B3F">
        <w:t xml:space="preserve"> zijn gemeld met het gebruik van bijna alle antibiotica en kunnen in ernst variëren van licht tot levensbedreigend. Het is belangrijk dat rekening wordt gehouden met deze diagnose bij patiënten met diarree tijdens of na behandeling met eravacycline (zie rubriek 4.8). In dergelijke omstandigheden dient de stopzetting van eravacycline en het gebruik van ondersteunende maatregelen samen met de toediening van specifieke behandeling voor </w:t>
      </w:r>
      <w:proofErr w:type="spellStart"/>
      <w:r w:rsidRPr="00462B3F">
        <w:rPr>
          <w:i/>
        </w:rPr>
        <w:t>Clostridioides</w:t>
      </w:r>
      <w:proofErr w:type="spellEnd"/>
      <w:r w:rsidRPr="00462B3F">
        <w:rPr>
          <w:i/>
        </w:rPr>
        <w:t xml:space="preserve"> </w:t>
      </w:r>
      <w:proofErr w:type="spellStart"/>
      <w:r w:rsidRPr="00462B3F">
        <w:rPr>
          <w:i/>
        </w:rPr>
        <w:t>difficile</w:t>
      </w:r>
      <w:proofErr w:type="spellEnd"/>
      <w:r w:rsidRPr="00462B3F">
        <w:rPr>
          <w:i/>
        </w:rPr>
        <w:t xml:space="preserve"> </w:t>
      </w:r>
      <w:r w:rsidRPr="00462B3F">
        <w:t>te worden overwogen. Geneesmiddelen die de peristaltiek remmen, mogen niet worden gegeven.</w:t>
      </w:r>
    </w:p>
    <w:p w14:paraId="03EABCBA" w14:textId="77777777" w:rsidR="003B77C4" w:rsidRPr="00462B3F" w:rsidRDefault="003B77C4">
      <w:pPr>
        <w:tabs>
          <w:tab w:val="clear" w:pos="567"/>
          <w:tab w:val="left" w:pos="0"/>
        </w:tabs>
        <w:spacing w:line="240" w:lineRule="auto"/>
        <w:rPr>
          <w:szCs w:val="22"/>
          <w:u w:val="single"/>
        </w:rPr>
      </w:pPr>
    </w:p>
    <w:p w14:paraId="5F56CD10" w14:textId="77777777" w:rsidR="003B77C4" w:rsidRPr="00462B3F" w:rsidRDefault="00376A27" w:rsidP="00923F4B">
      <w:pPr>
        <w:keepNext/>
        <w:spacing w:line="240" w:lineRule="auto"/>
        <w:rPr>
          <w:szCs w:val="22"/>
          <w:u w:val="single"/>
        </w:rPr>
      </w:pPr>
      <w:r w:rsidRPr="00462B3F">
        <w:rPr>
          <w:u w:val="single"/>
        </w:rPr>
        <w:t>Reacties op de infuusplaats</w:t>
      </w:r>
    </w:p>
    <w:p w14:paraId="2005C012" w14:textId="77777777" w:rsidR="003B77C4" w:rsidRPr="00462B3F" w:rsidRDefault="003B77C4" w:rsidP="00923F4B">
      <w:pPr>
        <w:keepNext/>
        <w:spacing w:line="240" w:lineRule="auto"/>
        <w:rPr>
          <w:szCs w:val="22"/>
        </w:rPr>
      </w:pPr>
    </w:p>
    <w:p w14:paraId="17A6438A" w14:textId="77777777" w:rsidR="003B77C4" w:rsidRPr="00462B3F" w:rsidRDefault="00376A27">
      <w:pPr>
        <w:spacing w:line="240" w:lineRule="auto"/>
      </w:pPr>
      <w:r w:rsidRPr="00462B3F">
        <w:t>Eravacycline wordt via intraveneuze infusie toegediend met een infusietijd van ongeveer 1 uur om het risico van reacties op de infuusplaats tot een minimum te beperken. In klinische onderzoeken werden met intraveneus eravacycline erytheem, pijn/gevoeligheid, flebitis en tromboflebitis op de infuusplaats waargenomen (zie rubriek 4.8). In geval van ernstige reacties moet eravacycline worden stopgezet totdat een nieuwe intraveneuze toegang is verkregen. Aanvullende maatregelen om het optreden en de ernst van reacties op de infuusplaats te verminderen, bestaan onder meer uit het verlagen van de infusiesnelheid en/of de concentratie van eravacycline.</w:t>
      </w:r>
    </w:p>
    <w:p w14:paraId="6079C62B" w14:textId="77777777" w:rsidR="003B77C4" w:rsidRPr="00462B3F" w:rsidRDefault="003B77C4">
      <w:pPr>
        <w:spacing w:line="240" w:lineRule="auto"/>
        <w:ind w:left="567" w:hanging="567"/>
        <w:rPr>
          <w:szCs w:val="22"/>
          <w:u w:val="single"/>
        </w:rPr>
      </w:pPr>
    </w:p>
    <w:p w14:paraId="3AB452F0" w14:textId="77777777" w:rsidR="003B77C4" w:rsidRPr="00462B3F" w:rsidRDefault="00376A27">
      <w:pPr>
        <w:keepNext/>
        <w:spacing w:line="240" w:lineRule="auto"/>
        <w:ind w:left="567" w:hanging="567"/>
        <w:rPr>
          <w:szCs w:val="22"/>
          <w:u w:val="single"/>
        </w:rPr>
      </w:pPr>
      <w:r w:rsidRPr="00462B3F">
        <w:rPr>
          <w:u w:val="single"/>
        </w:rPr>
        <w:t>Niet-gevoelige micro-organismen</w:t>
      </w:r>
    </w:p>
    <w:p w14:paraId="32DE8992" w14:textId="77777777" w:rsidR="003B77C4" w:rsidRPr="00462B3F" w:rsidRDefault="003B77C4">
      <w:pPr>
        <w:keepNext/>
        <w:spacing w:line="240" w:lineRule="auto"/>
        <w:ind w:left="567" w:hanging="567"/>
        <w:rPr>
          <w:szCs w:val="22"/>
        </w:rPr>
      </w:pPr>
    </w:p>
    <w:p w14:paraId="1E506B5A" w14:textId="77777777" w:rsidR="003B77C4" w:rsidRPr="00462B3F" w:rsidRDefault="00376A27">
      <w:pPr>
        <w:tabs>
          <w:tab w:val="clear" w:pos="567"/>
          <w:tab w:val="left" w:pos="284"/>
        </w:tabs>
        <w:spacing w:line="240" w:lineRule="auto"/>
        <w:rPr>
          <w:szCs w:val="22"/>
        </w:rPr>
      </w:pPr>
      <w:r w:rsidRPr="00462B3F">
        <w:t>Langdurig gebruik kan leiden tot overgroei van niet-gevoelige micro-organismen, waaronder schimmels. Als tijdens de therapie superinfectie optreedt, kan onderbreking van de behandeling noodzakelijk zijn. In overeenstemming met de bestaande therapeutische richtlijnen dienen andere passende maatregelen te worden genomen en dient een alternatieve antimicrobiële behandeling te worden overwogen.</w:t>
      </w:r>
    </w:p>
    <w:p w14:paraId="0E330FD9" w14:textId="77777777" w:rsidR="003B77C4" w:rsidRPr="00462B3F" w:rsidRDefault="003B77C4">
      <w:pPr>
        <w:tabs>
          <w:tab w:val="clear" w:pos="567"/>
        </w:tabs>
        <w:spacing w:line="240" w:lineRule="auto"/>
        <w:rPr>
          <w:szCs w:val="22"/>
          <w:u w:val="single"/>
        </w:rPr>
      </w:pPr>
    </w:p>
    <w:p w14:paraId="57F3BB7E" w14:textId="77777777" w:rsidR="003B77C4" w:rsidRPr="00462B3F" w:rsidRDefault="00376A27">
      <w:pPr>
        <w:keepNext/>
        <w:spacing w:line="240" w:lineRule="auto"/>
        <w:rPr>
          <w:szCs w:val="22"/>
          <w:u w:val="single"/>
        </w:rPr>
      </w:pPr>
      <w:r w:rsidRPr="00462B3F">
        <w:rPr>
          <w:u w:val="single"/>
        </w:rPr>
        <w:t>Pancreatitis</w:t>
      </w:r>
    </w:p>
    <w:p w14:paraId="3C6CAB70" w14:textId="77777777" w:rsidR="003B77C4" w:rsidRPr="00462B3F" w:rsidRDefault="003B77C4">
      <w:pPr>
        <w:keepNext/>
        <w:tabs>
          <w:tab w:val="clear" w:pos="567"/>
          <w:tab w:val="left" w:pos="284"/>
        </w:tabs>
        <w:spacing w:line="240" w:lineRule="auto"/>
      </w:pPr>
    </w:p>
    <w:p w14:paraId="2FF9B949" w14:textId="77777777" w:rsidR="003B77C4" w:rsidRPr="00462B3F" w:rsidRDefault="00376A27">
      <w:pPr>
        <w:tabs>
          <w:tab w:val="clear" w:pos="567"/>
          <w:tab w:val="left" w:pos="284"/>
        </w:tabs>
        <w:spacing w:line="240" w:lineRule="auto"/>
      </w:pPr>
      <w:r w:rsidRPr="00462B3F">
        <w:t>Er is melding gemaakt van pancreatitis met eravacycline. In sommige gevallen ging het om ernstige pancreatitis (zie rubriek 4.8). Bij verdenking op pancreatitis dient eravacycline te worden stopgezet.</w:t>
      </w:r>
    </w:p>
    <w:p w14:paraId="1A45F7F1" w14:textId="77777777" w:rsidR="003B77C4" w:rsidRPr="00462B3F" w:rsidRDefault="003B77C4">
      <w:pPr>
        <w:spacing w:line="240" w:lineRule="auto"/>
        <w:ind w:left="567" w:hanging="567"/>
        <w:rPr>
          <w:szCs w:val="22"/>
          <w:u w:val="single"/>
        </w:rPr>
      </w:pPr>
    </w:p>
    <w:p w14:paraId="0945AAE7" w14:textId="77777777" w:rsidR="003B77C4" w:rsidRPr="00462B3F" w:rsidRDefault="00376A27">
      <w:pPr>
        <w:keepNext/>
        <w:spacing w:line="240" w:lineRule="auto"/>
        <w:rPr>
          <w:szCs w:val="22"/>
          <w:u w:val="single"/>
        </w:rPr>
      </w:pPr>
      <w:r w:rsidRPr="00462B3F">
        <w:rPr>
          <w:u w:val="single"/>
        </w:rPr>
        <w:t>Pediatrische patiënten</w:t>
      </w:r>
    </w:p>
    <w:p w14:paraId="50BA04EF" w14:textId="77777777" w:rsidR="003B77C4" w:rsidRPr="00462B3F" w:rsidRDefault="003B77C4">
      <w:pPr>
        <w:keepNext/>
        <w:tabs>
          <w:tab w:val="clear" w:pos="567"/>
          <w:tab w:val="left" w:pos="284"/>
        </w:tabs>
        <w:spacing w:line="240" w:lineRule="auto"/>
        <w:rPr>
          <w:szCs w:val="22"/>
        </w:rPr>
      </w:pPr>
    </w:p>
    <w:p w14:paraId="0B5C1454" w14:textId="2FC88EF0" w:rsidR="003B77C4" w:rsidRPr="00462B3F" w:rsidRDefault="00376A27">
      <w:pPr>
        <w:tabs>
          <w:tab w:val="clear" w:pos="567"/>
          <w:tab w:val="left" w:pos="284"/>
        </w:tabs>
        <w:spacing w:line="240" w:lineRule="auto"/>
        <w:rPr>
          <w:szCs w:val="22"/>
        </w:rPr>
      </w:pPr>
      <w:r w:rsidRPr="00462B3F">
        <w:t>Xerava mag niet worden gebruikt tijdens de ontwikkeling van de tanden (tijdens het 2</w:t>
      </w:r>
      <w:r w:rsidRPr="00462B3F">
        <w:rPr>
          <w:vertAlign w:val="superscript"/>
        </w:rPr>
        <w:t>e</w:t>
      </w:r>
      <w:r w:rsidRPr="00462B3F">
        <w:t xml:space="preserve"> en 3</w:t>
      </w:r>
      <w:r w:rsidRPr="00462B3F">
        <w:rPr>
          <w:vertAlign w:val="superscript"/>
        </w:rPr>
        <w:t>e</w:t>
      </w:r>
      <w:r w:rsidRPr="00462B3F">
        <w:t xml:space="preserve"> trimester van de zwangerschap en bij kinderen jonger dan 8 jaar), aangezien het kan leiden tot blijvende verkleuring van de tanden (geel-grijs-bruin) (zie rubriek</w:t>
      </w:r>
      <w:del w:id="245" w:author="Author">
        <w:r w:rsidRPr="00462B3F">
          <w:delText>en 4.2</w:delText>
        </w:r>
      </w:del>
      <w:r w:rsidRPr="00462B3F">
        <w:t xml:space="preserve"> </w:t>
      </w:r>
      <w:del w:id="246" w:author="rev29" w:date="2025-11-19T09:40:00Z" w16du:dateUtc="2025-11-19T08:40:00Z">
        <w:r w:rsidRPr="00462B3F" w:rsidDel="00D4523C">
          <w:delText xml:space="preserve">en </w:delText>
        </w:r>
      </w:del>
      <w:r w:rsidRPr="00462B3F">
        <w:t>4.6).</w:t>
      </w:r>
    </w:p>
    <w:p w14:paraId="66848346" w14:textId="77777777" w:rsidR="003B77C4" w:rsidRPr="00462B3F" w:rsidRDefault="003B77C4">
      <w:pPr>
        <w:tabs>
          <w:tab w:val="clear" w:pos="567"/>
          <w:tab w:val="left" w:pos="284"/>
        </w:tabs>
        <w:spacing w:line="240" w:lineRule="auto"/>
        <w:rPr>
          <w:szCs w:val="22"/>
        </w:rPr>
      </w:pPr>
    </w:p>
    <w:p w14:paraId="04AD0D71" w14:textId="77777777" w:rsidR="003B77C4" w:rsidRPr="00462B3F" w:rsidRDefault="00376A27" w:rsidP="00923F4B">
      <w:pPr>
        <w:keepLines/>
        <w:spacing w:line="240" w:lineRule="auto"/>
        <w:rPr>
          <w:szCs w:val="22"/>
          <w:u w:val="single"/>
        </w:rPr>
      </w:pPr>
      <w:r w:rsidRPr="00462B3F">
        <w:rPr>
          <w:u w:val="single"/>
        </w:rPr>
        <w:t>Gelijktijdig gebruik met krachtige CYP3A4-inductoren</w:t>
      </w:r>
    </w:p>
    <w:p w14:paraId="7DE968EF" w14:textId="77777777" w:rsidR="003B77C4" w:rsidRPr="00462B3F" w:rsidRDefault="003B77C4" w:rsidP="00923F4B">
      <w:pPr>
        <w:keepLines/>
        <w:tabs>
          <w:tab w:val="clear" w:pos="567"/>
          <w:tab w:val="left" w:pos="284"/>
        </w:tabs>
        <w:spacing w:line="240" w:lineRule="auto"/>
        <w:rPr>
          <w:szCs w:val="22"/>
        </w:rPr>
      </w:pPr>
    </w:p>
    <w:p w14:paraId="7E6BA490" w14:textId="77777777" w:rsidR="003B77C4" w:rsidRPr="00462B3F" w:rsidRDefault="00376A27">
      <w:pPr>
        <w:tabs>
          <w:tab w:val="clear" w:pos="567"/>
          <w:tab w:val="left" w:pos="284"/>
        </w:tabs>
        <w:spacing w:line="240" w:lineRule="auto"/>
      </w:pPr>
      <w:r w:rsidRPr="00462B3F">
        <w:t xml:space="preserve">Geneesmiddelen die CYP3A4 induceren, verhogen naar verwachting de snelheid en de mate van stofwisseling van eravacycline. Het effect van CYP3A4-inductoren is tijdsafhankelijk en het kan na aanvang van de behandeling ten minste twee weken duren voordat het maximale effect is bereikt. Omgekeerd kan het na het stopzetten van de behandeling ten minste twee weken duren voordat de CYP3A4-inductie afneemt. Gelijktijdige toediening van een krachtige CYP3A4-inductor (zoals </w:t>
      </w:r>
      <w:proofErr w:type="spellStart"/>
      <w:r w:rsidRPr="00462B3F">
        <w:t>fenobarbital</w:t>
      </w:r>
      <w:proofErr w:type="spellEnd"/>
      <w:r w:rsidRPr="00462B3F">
        <w:t>, rifampicine, carbamazepine, fenytoïne, sint-janskruid) vermindert naar verwachting het effect van eravacycline (zie rubrieken 4.2 en 4.5).</w:t>
      </w:r>
    </w:p>
    <w:p w14:paraId="02951F61" w14:textId="77777777" w:rsidR="003B77C4" w:rsidRPr="00462B3F" w:rsidRDefault="003B77C4">
      <w:pPr>
        <w:tabs>
          <w:tab w:val="clear" w:pos="567"/>
          <w:tab w:val="left" w:pos="284"/>
        </w:tabs>
        <w:spacing w:line="240" w:lineRule="auto"/>
      </w:pPr>
    </w:p>
    <w:p w14:paraId="2DE1717B" w14:textId="77777777" w:rsidR="003B77C4" w:rsidRPr="00462B3F" w:rsidRDefault="00376A27">
      <w:pPr>
        <w:spacing w:line="240" w:lineRule="auto"/>
        <w:ind w:left="567" w:hanging="567"/>
        <w:rPr>
          <w:szCs w:val="22"/>
          <w:u w:val="single"/>
        </w:rPr>
      </w:pPr>
      <w:r w:rsidRPr="00462B3F">
        <w:rPr>
          <w:u w:val="single"/>
        </w:rPr>
        <w:t>Patiënten met een ernstige leverfunctiestoornis</w:t>
      </w:r>
    </w:p>
    <w:p w14:paraId="3CCB39BA" w14:textId="77777777" w:rsidR="003B77C4" w:rsidRPr="00462B3F" w:rsidRDefault="003B77C4">
      <w:pPr>
        <w:spacing w:line="240" w:lineRule="auto"/>
        <w:ind w:left="567" w:hanging="567"/>
        <w:rPr>
          <w:szCs w:val="22"/>
          <w:u w:val="single"/>
        </w:rPr>
      </w:pPr>
    </w:p>
    <w:p w14:paraId="5B726E55" w14:textId="77777777" w:rsidR="003B77C4" w:rsidRPr="00462B3F" w:rsidRDefault="00376A27">
      <w:pPr>
        <w:tabs>
          <w:tab w:val="clear" w:pos="567"/>
          <w:tab w:val="left" w:pos="284"/>
        </w:tabs>
        <w:spacing w:line="240" w:lineRule="auto"/>
      </w:pPr>
      <w:r w:rsidRPr="00462B3F">
        <w:t>De blootstelling kan verhoogd zijn bij patiënten met een ernstige leverfunctiestoornis (Child-</w:t>
      </w:r>
      <w:proofErr w:type="spellStart"/>
      <w:r w:rsidRPr="00462B3F">
        <w:t>Pugh</w:t>
      </w:r>
      <w:proofErr w:type="spellEnd"/>
      <w:r w:rsidRPr="00462B3F">
        <w:t xml:space="preserve">-klasse C). Daarom moeten deze patiënten worden gecontroleerd op bijwerkingen (zie rubriek 4.8), met name als zij </w:t>
      </w:r>
      <w:proofErr w:type="spellStart"/>
      <w:r w:rsidRPr="00462B3F">
        <w:t>obees</w:t>
      </w:r>
      <w:proofErr w:type="spellEnd"/>
      <w:r w:rsidRPr="00462B3F">
        <w:t xml:space="preserve"> zijn en/of ook worden behandeld met krachtige CYP3A-remmers, wat de blootstelling verder kan verhogen (zie rubrieken 4.5 en 5.2). In deze gevallen kan geen doseringsadvies worden gegeven.</w:t>
      </w:r>
    </w:p>
    <w:p w14:paraId="4FFFA3F2" w14:textId="77777777" w:rsidR="003B77C4" w:rsidRPr="00462B3F" w:rsidRDefault="003B77C4">
      <w:pPr>
        <w:spacing w:line="240" w:lineRule="auto"/>
        <w:ind w:left="567" w:hanging="567"/>
        <w:rPr>
          <w:szCs w:val="22"/>
          <w:u w:val="single"/>
        </w:rPr>
      </w:pPr>
    </w:p>
    <w:p w14:paraId="1D41586D" w14:textId="77777777" w:rsidR="003B77C4" w:rsidRPr="00462B3F" w:rsidRDefault="00376A27">
      <w:pPr>
        <w:spacing w:line="240" w:lineRule="auto"/>
        <w:ind w:left="567" w:hanging="567"/>
        <w:rPr>
          <w:szCs w:val="22"/>
          <w:u w:val="single"/>
        </w:rPr>
      </w:pPr>
      <w:r w:rsidRPr="00462B3F">
        <w:rPr>
          <w:u w:val="single"/>
        </w:rPr>
        <w:t>Beperkingen van de klinische gegevens</w:t>
      </w:r>
    </w:p>
    <w:p w14:paraId="6EEA1B72" w14:textId="77777777" w:rsidR="003B77C4" w:rsidRPr="00462B3F" w:rsidRDefault="003B77C4">
      <w:pPr>
        <w:spacing w:line="240" w:lineRule="auto"/>
        <w:ind w:left="567" w:hanging="567"/>
        <w:rPr>
          <w:szCs w:val="22"/>
          <w:u w:val="single"/>
        </w:rPr>
      </w:pPr>
    </w:p>
    <w:p w14:paraId="262BDA0E" w14:textId="77777777" w:rsidR="003B77C4" w:rsidRPr="00462B3F" w:rsidRDefault="00376A27">
      <w:pPr>
        <w:tabs>
          <w:tab w:val="clear" w:pos="567"/>
          <w:tab w:val="left" w:pos="284"/>
        </w:tabs>
        <w:spacing w:line="240" w:lineRule="auto"/>
      </w:pPr>
      <w:r w:rsidRPr="00462B3F">
        <w:t xml:space="preserve">In klinische onderzoeken naar </w:t>
      </w:r>
      <w:proofErr w:type="spellStart"/>
      <w:r w:rsidRPr="00462B3F">
        <w:t>cIAI’s</w:t>
      </w:r>
      <w:proofErr w:type="spellEnd"/>
      <w:r w:rsidRPr="00462B3F">
        <w:t xml:space="preserve"> waren er geen </w:t>
      </w:r>
      <w:proofErr w:type="spellStart"/>
      <w:r w:rsidRPr="00462B3F">
        <w:t>immuungecompromitteerde</w:t>
      </w:r>
      <w:proofErr w:type="spellEnd"/>
      <w:r w:rsidRPr="00462B3F">
        <w:t xml:space="preserve"> patiënten en had de meerderheid van de patiënten (80%) APACHE II-scores &lt;10 op baseline, had 5,4% van de patiënten gelijktijdige </w:t>
      </w:r>
      <w:proofErr w:type="spellStart"/>
      <w:r w:rsidRPr="00462B3F">
        <w:t>bacteriëmie</w:t>
      </w:r>
      <w:proofErr w:type="spellEnd"/>
      <w:r w:rsidRPr="00462B3F">
        <w:t xml:space="preserve"> op baseline en had 34% van de patiënten gecompliceerde appendicitis.</w:t>
      </w:r>
    </w:p>
    <w:p w14:paraId="7B590574" w14:textId="77777777" w:rsidR="003B77C4" w:rsidRPr="00462B3F" w:rsidRDefault="003B77C4">
      <w:pPr>
        <w:tabs>
          <w:tab w:val="clear" w:pos="567"/>
          <w:tab w:val="left" w:pos="284"/>
        </w:tabs>
        <w:spacing w:line="240" w:lineRule="auto"/>
      </w:pPr>
    </w:p>
    <w:p w14:paraId="21332017" w14:textId="77777777" w:rsidR="003B77C4" w:rsidRPr="004013D1" w:rsidRDefault="00376A27">
      <w:pPr>
        <w:tabs>
          <w:tab w:val="clear" w:pos="567"/>
          <w:tab w:val="left" w:pos="284"/>
        </w:tabs>
        <w:spacing w:line="240" w:lineRule="auto"/>
        <w:rPr>
          <w:u w:val="single"/>
        </w:rPr>
      </w:pPr>
      <w:proofErr w:type="spellStart"/>
      <w:r w:rsidRPr="004013D1">
        <w:rPr>
          <w:u w:val="single"/>
        </w:rPr>
        <w:t>Coagulopathie</w:t>
      </w:r>
      <w:proofErr w:type="spellEnd"/>
    </w:p>
    <w:p w14:paraId="4162CA07" w14:textId="77777777" w:rsidR="003B77C4" w:rsidRPr="00462B3F" w:rsidRDefault="00376A27">
      <w:pPr>
        <w:tabs>
          <w:tab w:val="clear" w:pos="567"/>
          <w:tab w:val="left" w:pos="284"/>
        </w:tabs>
        <w:spacing w:line="240" w:lineRule="auto"/>
      </w:pPr>
      <w:r w:rsidRPr="00462B3F">
        <w:t xml:space="preserve">Eravacycline kan zowel de </w:t>
      </w:r>
      <w:proofErr w:type="spellStart"/>
      <w:r w:rsidRPr="00462B3F">
        <w:t>protrombinetijd</w:t>
      </w:r>
      <w:proofErr w:type="spellEnd"/>
      <w:r w:rsidRPr="00462B3F">
        <w:t xml:space="preserve"> (PT) als de geactiveerde partiële </w:t>
      </w:r>
      <w:proofErr w:type="spellStart"/>
      <w:r w:rsidRPr="00462B3F">
        <w:t>tromboplastinetijd</w:t>
      </w:r>
      <w:proofErr w:type="spellEnd"/>
      <w:r w:rsidRPr="00462B3F">
        <w:t xml:space="preserve"> (</w:t>
      </w:r>
      <w:proofErr w:type="spellStart"/>
      <w:r w:rsidRPr="00462B3F">
        <w:t>aPTT</w:t>
      </w:r>
      <w:proofErr w:type="spellEnd"/>
      <w:r w:rsidRPr="00462B3F">
        <w:t xml:space="preserve">) verlengen. Daarnaast is </w:t>
      </w:r>
      <w:proofErr w:type="spellStart"/>
      <w:r w:rsidRPr="00462B3F">
        <w:t>hypofibrinogenemie</w:t>
      </w:r>
      <w:proofErr w:type="spellEnd"/>
      <w:r w:rsidRPr="00462B3F">
        <w:t xml:space="preserve"> gemeld bij gebruik van eravacycline. Daarom moeten bloedstollingsparameters zoals PT of andere geschikte antistollingstests, waaronder bloedfibrinogeen, worden gecontroleerd voor aanvang van de behandeling met eravacycline en regelmatig tijdens de behandeling.</w:t>
      </w:r>
    </w:p>
    <w:p w14:paraId="05ED46D0" w14:textId="77777777" w:rsidR="003B77C4" w:rsidRPr="00462B3F" w:rsidRDefault="003B77C4">
      <w:pPr>
        <w:spacing w:line="240" w:lineRule="auto"/>
        <w:rPr>
          <w:szCs w:val="18"/>
        </w:rPr>
      </w:pPr>
    </w:p>
    <w:p w14:paraId="7AC24BFC" w14:textId="77777777" w:rsidR="003B77C4" w:rsidRPr="00462B3F" w:rsidRDefault="00376A27">
      <w:pPr>
        <w:keepNext/>
        <w:ind w:left="567" w:hanging="567"/>
        <w:outlineLvl w:val="0"/>
        <w:rPr>
          <w:szCs w:val="22"/>
        </w:rPr>
      </w:pPr>
      <w:r w:rsidRPr="00462B3F">
        <w:rPr>
          <w:b/>
          <w:szCs w:val="22"/>
        </w:rPr>
        <w:t>4.5</w:t>
      </w:r>
      <w:r w:rsidRPr="00462B3F">
        <w:rPr>
          <w:b/>
          <w:szCs w:val="22"/>
        </w:rPr>
        <w:tab/>
        <w:t>Interacties met andere geneesmiddelen en andere vormen van interactie</w:t>
      </w:r>
    </w:p>
    <w:p w14:paraId="0AEA0C1E" w14:textId="77777777" w:rsidR="003B77C4" w:rsidRPr="00462B3F" w:rsidRDefault="003B77C4">
      <w:pPr>
        <w:keepNext/>
      </w:pPr>
    </w:p>
    <w:p w14:paraId="4FDFA141" w14:textId="77777777" w:rsidR="003B77C4" w:rsidRPr="00462B3F" w:rsidRDefault="00376A27">
      <w:pPr>
        <w:keepNext/>
        <w:tabs>
          <w:tab w:val="left" w:pos="6624"/>
        </w:tabs>
        <w:autoSpaceDE w:val="0"/>
        <w:autoSpaceDN w:val="0"/>
        <w:adjustRightInd w:val="0"/>
        <w:spacing w:line="240" w:lineRule="auto"/>
        <w:ind w:right="-115"/>
        <w:rPr>
          <w:u w:val="single"/>
        </w:rPr>
      </w:pPr>
      <w:r w:rsidRPr="00462B3F">
        <w:rPr>
          <w:u w:val="single"/>
        </w:rPr>
        <w:t>Potentieel van andere geneesmiddelen om de farmacokinetiek van eravacycline te beïnvloeden</w:t>
      </w:r>
    </w:p>
    <w:p w14:paraId="513A29F5" w14:textId="77777777" w:rsidR="003B77C4" w:rsidRPr="00462B3F" w:rsidRDefault="003B77C4">
      <w:pPr>
        <w:keepNext/>
        <w:tabs>
          <w:tab w:val="left" w:pos="6624"/>
        </w:tabs>
        <w:autoSpaceDE w:val="0"/>
        <w:autoSpaceDN w:val="0"/>
        <w:adjustRightInd w:val="0"/>
        <w:spacing w:line="240" w:lineRule="auto"/>
        <w:ind w:right="-115"/>
        <w:rPr>
          <w:u w:val="single"/>
        </w:rPr>
      </w:pPr>
    </w:p>
    <w:p w14:paraId="3F6872B2" w14:textId="77777777" w:rsidR="003B77C4" w:rsidRPr="00462B3F" w:rsidRDefault="00376A27">
      <w:pPr>
        <w:tabs>
          <w:tab w:val="left" w:pos="6624"/>
        </w:tabs>
        <w:autoSpaceDE w:val="0"/>
        <w:autoSpaceDN w:val="0"/>
        <w:adjustRightInd w:val="0"/>
        <w:spacing w:line="240" w:lineRule="auto"/>
        <w:ind w:right="-115"/>
      </w:pPr>
      <w:r w:rsidRPr="00462B3F">
        <w:t xml:space="preserve">Gelijktijdige toediening van de krachtige CYP3A4/3A5-inductor rifampicine veranderde de farmacokinetiek van eravacycline, namelijk een verlaging van de blootstelling met ongeveer 32% en een verhoging van de klaring met ongeveer 54%. Bij gelijktijdige toediening met rifampicine of andere krachtige CYP3A-inductoren, zoals </w:t>
      </w:r>
      <w:proofErr w:type="spellStart"/>
      <w:r w:rsidRPr="00462B3F">
        <w:t>fenobarbital</w:t>
      </w:r>
      <w:proofErr w:type="spellEnd"/>
      <w:r w:rsidRPr="00462B3F">
        <w:t>, carbamazepine, fenytoïne en sint-janskruid, dient de dosis eravacycline met ongeveer 50% te worden verhoogd (1,5 mg/kg intraveneus om de 12 uur) (zie rubrieken 4.2. en 4.4).</w:t>
      </w:r>
    </w:p>
    <w:p w14:paraId="2504F693" w14:textId="77777777" w:rsidR="003B77C4" w:rsidRPr="00462B3F" w:rsidRDefault="003B77C4">
      <w:pPr>
        <w:tabs>
          <w:tab w:val="left" w:pos="6624"/>
        </w:tabs>
        <w:autoSpaceDE w:val="0"/>
        <w:autoSpaceDN w:val="0"/>
        <w:adjustRightInd w:val="0"/>
        <w:spacing w:line="240" w:lineRule="auto"/>
        <w:ind w:right="-115"/>
      </w:pPr>
    </w:p>
    <w:p w14:paraId="4A742C0F" w14:textId="77777777" w:rsidR="003B77C4" w:rsidRPr="00462B3F" w:rsidRDefault="00376A27">
      <w:pPr>
        <w:tabs>
          <w:tab w:val="left" w:pos="6624"/>
        </w:tabs>
        <w:autoSpaceDE w:val="0"/>
        <w:autoSpaceDN w:val="0"/>
        <w:adjustRightInd w:val="0"/>
        <w:spacing w:line="240" w:lineRule="auto"/>
        <w:ind w:right="-115"/>
      </w:pPr>
      <w:r w:rsidRPr="00462B3F">
        <w:t>Gelijktijdige toediening van de krachtige CYP3A-remmer itraconazol veranderde de farmacokinetiek van eravacycline, namelijk een verhoging van C</w:t>
      </w:r>
      <w:r w:rsidRPr="00462B3F">
        <w:rPr>
          <w:vertAlign w:val="subscript"/>
        </w:rPr>
        <w:t>max</w:t>
      </w:r>
      <w:r w:rsidRPr="00462B3F">
        <w:t xml:space="preserve"> met ongeveer 5% en van AUC</w:t>
      </w:r>
      <w:r w:rsidRPr="00462B3F">
        <w:rPr>
          <w:vertAlign w:val="subscript"/>
        </w:rPr>
        <w:t>0-24</w:t>
      </w:r>
      <w:r w:rsidRPr="00462B3F">
        <w:t xml:space="preserve"> met ongeveer 23% en een verlaging van de klaring. Het is niet waarschijnlijk dat de verhoogde blootstelling klinisch </w:t>
      </w:r>
      <w:r w:rsidRPr="00462B3F">
        <w:lastRenderedPageBreak/>
        <w:t>significant is; daarom is geen dosisaanpassing nodig bij gelijktijdige toediening van eravacycline met CYP3A-remmers. Patiënten die krachtige CYP3A-remmers (bijv. ritonavir, itraconazol, claritromycine) krijgen met een combinatie van factoren die de blootstelling kunnen doen toenemen, zoals een ernstige leverfunctiestoornis en/of obesitas, moeten echter op bijwerkingen worden gecontroleerd (zie rubrieken 4.4 en 4.8).</w:t>
      </w:r>
    </w:p>
    <w:p w14:paraId="65CB204D" w14:textId="77777777" w:rsidR="003B77C4" w:rsidRPr="00462B3F" w:rsidRDefault="003B77C4">
      <w:pPr>
        <w:spacing w:line="240" w:lineRule="auto"/>
      </w:pPr>
    </w:p>
    <w:p w14:paraId="3CA3168B" w14:textId="77777777" w:rsidR="003B77C4" w:rsidRPr="00462B3F" w:rsidRDefault="00376A27">
      <w:pPr>
        <w:spacing w:line="240" w:lineRule="auto"/>
      </w:pPr>
      <w:r w:rsidRPr="00462B3F">
        <w:t xml:space="preserve">Het is aangetoond dat eravacycline </w:t>
      </w:r>
      <w:r w:rsidRPr="00462B3F">
        <w:rPr>
          <w:i/>
        </w:rPr>
        <w:t>in vitro</w:t>
      </w:r>
      <w:r w:rsidRPr="00462B3F">
        <w:t xml:space="preserve"> een substraat is voor de </w:t>
      </w:r>
      <w:proofErr w:type="spellStart"/>
      <w:r w:rsidRPr="00462B3F">
        <w:t>transporters</w:t>
      </w:r>
      <w:proofErr w:type="spellEnd"/>
      <w:r w:rsidRPr="00462B3F">
        <w:t xml:space="preserve"> P-</w:t>
      </w:r>
      <w:proofErr w:type="spellStart"/>
      <w:r w:rsidRPr="00462B3F">
        <w:t>gp</w:t>
      </w:r>
      <w:proofErr w:type="spellEnd"/>
      <w:r w:rsidRPr="00462B3F">
        <w:t>, OATP1B1 en OATP1B3. Een in-</w:t>
      </w:r>
      <w:proofErr w:type="spellStart"/>
      <w:r w:rsidRPr="00462B3F">
        <w:t>vivogeneesmiddeleninteractie</w:t>
      </w:r>
      <w:proofErr w:type="spellEnd"/>
      <w:r w:rsidRPr="00462B3F">
        <w:t xml:space="preserve"> kan niet worden uitgesloten, en gelijktijdige toediening van eravacycline en andere geneesmiddelen die deze </w:t>
      </w:r>
      <w:proofErr w:type="spellStart"/>
      <w:r w:rsidRPr="00462B3F">
        <w:t>transporters</w:t>
      </w:r>
      <w:proofErr w:type="spellEnd"/>
      <w:r w:rsidRPr="00462B3F">
        <w:t xml:space="preserve"> (voorbeelden van OATP1B1/3-remmers; </w:t>
      </w:r>
      <w:proofErr w:type="spellStart"/>
      <w:r w:rsidRPr="00462B3F">
        <w:t>atazanavir</w:t>
      </w:r>
      <w:proofErr w:type="spellEnd"/>
      <w:r w:rsidRPr="00462B3F">
        <w:t xml:space="preserve">, ciclosporine, lopinavir en </w:t>
      </w:r>
      <w:proofErr w:type="spellStart"/>
      <w:r w:rsidRPr="00462B3F">
        <w:t>saquinavir</w:t>
      </w:r>
      <w:proofErr w:type="spellEnd"/>
      <w:r w:rsidRPr="00462B3F">
        <w:t>) remmen, kan de plasmaconcentratie van eravacycline verhogen.</w:t>
      </w:r>
    </w:p>
    <w:p w14:paraId="57A4B3E7" w14:textId="77777777" w:rsidR="003B77C4" w:rsidRPr="00462B3F" w:rsidRDefault="003B77C4">
      <w:pPr>
        <w:spacing w:line="240" w:lineRule="auto"/>
      </w:pPr>
    </w:p>
    <w:p w14:paraId="649683DA" w14:textId="77777777" w:rsidR="003B77C4" w:rsidRPr="00462B3F" w:rsidRDefault="00376A27">
      <w:pPr>
        <w:tabs>
          <w:tab w:val="left" w:pos="6624"/>
        </w:tabs>
        <w:autoSpaceDE w:val="0"/>
        <w:autoSpaceDN w:val="0"/>
        <w:adjustRightInd w:val="0"/>
        <w:spacing w:line="240" w:lineRule="auto"/>
        <w:ind w:right="-115"/>
        <w:rPr>
          <w:u w:val="single"/>
        </w:rPr>
      </w:pPr>
      <w:r w:rsidRPr="00462B3F">
        <w:rPr>
          <w:u w:val="single"/>
        </w:rPr>
        <w:t>Mogelijke beïnvloeding van de farmacokinetiek van andere geneesmiddelen door eravacycline</w:t>
      </w:r>
    </w:p>
    <w:p w14:paraId="7D4D215A" w14:textId="77777777" w:rsidR="003B77C4" w:rsidRPr="00462B3F" w:rsidRDefault="003B77C4">
      <w:pPr>
        <w:tabs>
          <w:tab w:val="left" w:pos="6624"/>
        </w:tabs>
        <w:autoSpaceDE w:val="0"/>
        <w:autoSpaceDN w:val="0"/>
        <w:adjustRightInd w:val="0"/>
        <w:spacing w:line="240" w:lineRule="auto"/>
        <w:ind w:right="-115"/>
        <w:rPr>
          <w:u w:val="single"/>
        </w:rPr>
      </w:pPr>
    </w:p>
    <w:p w14:paraId="13056DC3" w14:textId="77777777" w:rsidR="003B77C4" w:rsidRPr="00462B3F" w:rsidRDefault="00376A27">
      <w:pPr>
        <w:tabs>
          <w:tab w:val="left" w:pos="6624"/>
        </w:tabs>
        <w:autoSpaceDE w:val="0"/>
        <w:autoSpaceDN w:val="0"/>
        <w:adjustRightInd w:val="0"/>
        <w:spacing w:line="240" w:lineRule="auto"/>
        <w:ind w:right="-113"/>
        <w:rPr>
          <w:rFonts w:eastAsia="Calibri"/>
        </w:rPr>
      </w:pPr>
      <w:r w:rsidRPr="00462B3F">
        <w:t xml:space="preserve">Eravacycline en de metabolieten ervan zijn </w:t>
      </w:r>
      <w:r w:rsidRPr="00462B3F">
        <w:rPr>
          <w:i/>
        </w:rPr>
        <w:t>in vitro</w:t>
      </w:r>
      <w:r w:rsidRPr="00462B3F">
        <w:t xml:space="preserve"> geen remmers of inductoren van CYP-enzymen of transporteiwitten (zie rubriek 5.2). Interacties met geneesmiddelen die substraten voor deze enzymen of </w:t>
      </w:r>
      <w:proofErr w:type="spellStart"/>
      <w:r w:rsidRPr="00462B3F">
        <w:t>transporters</w:t>
      </w:r>
      <w:proofErr w:type="spellEnd"/>
      <w:r w:rsidRPr="00462B3F">
        <w:t xml:space="preserve"> zijn, zijn daarom niet waarschijnlijk.</w:t>
      </w:r>
    </w:p>
    <w:p w14:paraId="52509340" w14:textId="77777777" w:rsidR="003B77C4" w:rsidRPr="00462B3F" w:rsidRDefault="003B77C4">
      <w:pPr>
        <w:tabs>
          <w:tab w:val="left" w:pos="6624"/>
        </w:tabs>
        <w:autoSpaceDE w:val="0"/>
        <w:autoSpaceDN w:val="0"/>
        <w:adjustRightInd w:val="0"/>
        <w:spacing w:line="240" w:lineRule="auto"/>
        <w:ind w:right="-113"/>
        <w:rPr>
          <w:rFonts w:eastAsia="Calibri"/>
          <w:color w:val="262626"/>
        </w:rPr>
      </w:pPr>
    </w:p>
    <w:p w14:paraId="782DEE0A" w14:textId="77777777" w:rsidR="003B77C4" w:rsidRPr="00462B3F" w:rsidRDefault="00376A27" w:rsidP="00923F4B">
      <w:pPr>
        <w:keepNext/>
        <w:ind w:left="567" w:hanging="567"/>
        <w:outlineLvl w:val="0"/>
        <w:rPr>
          <w:szCs w:val="22"/>
        </w:rPr>
      </w:pPr>
      <w:r w:rsidRPr="00462B3F">
        <w:rPr>
          <w:b/>
          <w:szCs w:val="22"/>
        </w:rPr>
        <w:t>4.6</w:t>
      </w:r>
      <w:r w:rsidRPr="00462B3F">
        <w:rPr>
          <w:b/>
          <w:szCs w:val="22"/>
        </w:rPr>
        <w:tab/>
        <w:t>Vruchtbaarheid, zwangerschap en borstvoeding</w:t>
      </w:r>
    </w:p>
    <w:p w14:paraId="1511F623" w14:textId="77777777" w:rsidR="003B77C4" w:rsidRPr="00462B3F" w:rsidRDefault="003B77C4" w:rsidP="00923F4B">
      <w:pPr>
        <w:keepNext/>
        <w:spacing w:line="240" w:lineRule="auto"/>
        <w:rPr>
          <w:szCs w:val="22"/>
        </w:rPr>
      </w:pPr>
    </w:p>
    <w:p w14:paraId="6D1C63F8" w14:textId="77777777" w:rsidR="003B77C4" w:rsidRPr="00462B3F" w:rsidRDefault="00376A27" w:rsidP="00923F4B">
      <w:pPr>
        <w:keepNext/>
        <w:spacing w:line="240" w:lineRule="auto"/>
        <w:rPr>
          <w:u w:val="single"/>
        </w:rPr>
      </w:pPr>
      <w:r w:rsidRPr="00462B3F">
        <w:rPr>
          <w:u w:val="single"/>
        </w:rPr>
        <w:t>Zwangerschap</w:t>
      </w:r>
    </w:p>
    <w:p w14:paraId="75341754" w14:textId="77777777" w:rsidR="003B77C4" w:rsidRPr="00462B3F" w:rsidRDefault="003B77C4" w:rsidP="00923F4B">
      <w:pPr>
        <w:keepNext/>
        <w:spacing w:line="240" w:lineRule="auto"/>
      </w:pPr>
    </w:p>
    <w:p w14:paraId="6A6FE3A1" w14:textId="77777777" w:rsidR="003B77C4" w:rsidRPr="00462B3F" w:rsidRDefault="00376A27">
      <w:pPr>
        <w:spacing w:line="240" w:lineRule="auto"/>
      </w:pPr>
      <w:r w:rsidRPr="00462B3F">
        <w:t>Er zijn beperkte gegevens over het gebruik van eravacycline bij zwangere vrouwen. Uit dieronderzoek is reproductietoxiciteit gebleken (zie rubriek 5.3). Het potentiële risico voor de mens is niet bekend.</w:t>
      </w:r>
    </w:p>
    <w:p w14:paraId="617C89E7" w14:textId="77777777" w:rsidR="003B77C4" w:rsidRPr="00462B3F" w:rsidRDefault="003B77C4">
      <w:pPr>
        <w:spacing w:line="240" w:lineRule="auto"/>
      </w:pPr>
    </w:p>
    <w:p w14:paraId="01C34AC6" w14:textId="77777777" w:rsidR="003B77C4" w:rsidRPr="00462B3F" w:rsidRDefault="00376A27">
      <w:pPr>
        <w:spacing w:line="240" w:lineRule="auto"/>
      </w:pPr>
      <w:r w:rsidRPr="00462B3F">
        <w:t>Net als andere antibiotica van de tetracyclineklasse kan eravacycline blijvende tanddefecten (verkleurings- en glazuurdefecten) en vertraging van verbeningsprocessen bij foetussen induceren bij intra-uteriene blootstelling tijdens het 2</w:t>
      </w:r>
      <w:r w:rsidRPr="00462B3F">
        <w:rPr>
          <w:vertAlign w:val="superscript"/>
        </w:rPr>
        <w:t xml:space="preserve">e </w:t>
      </w:r>
      <w:r w:rsidRPr="00462B3F">
        <w:t>en 3</w:t>
      </w:r>
      <w:r w:rsidRPr="00462B3F">
        <w:rPr>
          <w:vertAlign w:val="superscript"/>
        </w:rPr>
        <w:t>e</w:t>
      </w:r>
      <w:r w:rsidRPr="00462B3F">
        <w:t xml:space="preserve"> trimester door accumulatie in weefsels met een hoge calciumturnover en vorming van </w:t>
      </w:r>
      <w:proofErr w:type="spellStart"/>
      <w:r w:rsidRPr="00462B3F">
        <w:t>calciumchelaatcomplexen</w:t>
      </w:r>
      <w:proofErr w:type="spellEnd"/>
      <w:r w:rsidRPr="00462B3F">
        <w:t xml:space="preserve"> (zie rubrieken 4.4 en 5.3). Xerava mag niet tijdens de zwangerschap worden gebruikt, tenzij de klinische toestand van de vrouw behandeling met eravacycline noodzakelijk maakt.</w:t>
      </w:r>
    </w:p>
    <w:p w14:paraId="3C1837F7" w14:textId="77777777" w:rsidR="003B77C4" w:rsidRPr="00462B3F" w:rsidRDefault="003B77C4">
      <w:pPr>
        <w:pStyle w:val="Default"/>
        <w:rPr>
          <w:sz w:val="22"/>
          <w:szCs w:val="22"/>
        </w:rPr>
      </w:pPr>
    </w:p>
    <w:p w14:paraId="0827D4C1" w14:textId="77777777" w:rsidR="003B77C4" w:rsidRPr="00462B3F" w:rsidRDefault="00376A27">
      <w:pPr>
        <w:keepNext/>
        <w:spacing w:line="240" w:lineRule="auto"/>
        <w:rPr>
          <w:u w:val="single"/>
        </w:rPr>
      </w:pPr>
      <w:r w:rsidRPr="00462B3F">
        <w:rPr>
          <w:u w:val="single"/>
        </w:rPr>
        <w:t>Vrouwen die zwanger kunnen worden</w:t>
      </w:r>
    </w:p>
    <w:p w14:paraId="7B19A84E" w14:textId="77777777" w:rsidR="003B77C4" w:rsidRPr="00462B3F" w:rsidRDefault="003B77C4">
      <w:pPr>
        <w:keepNext/>
        <w:spacing w:line="240" w:lineRule="auto"/>
      </w:pPr>
    </w:p>
    <w:p w14:paraId="225AC162" w14:textId="77777777" w:rsidR="003B77C4" w:rsidRPr="00462B3F" w:rsidRDefault="00376A27">
      <w:pPr>
        <w:spacing w:line="240" w:lineRule="auto"/>
      </w:pPr>
      <w:r w:rsidRPr="00462B3F">
        <w:t>Vrouwen die zwanger kunnen worden, moeten tijdens het gebruik van eravacycline een zwangerschap voorkomen.</w:t>
      </w:r>
    </w:p>
    <w:p w14:paraId="0EB9889F" w14:textId="77777777" w:rsidR="003B77C4" w:rsidRPr="00462B3F" w:rsidRDefault="003B77C4">
      <w:pPr>
        <w:spacing w:line="240" w:lineRule="auto"/>
        <w:rPr>
          <w:szCs w:val="22"/>
        </w:rPr>
      </w:pPr>
    </w:p>
    <w:p w14:paraId="7EBB0231" w14:textId="77777777" w:rsidR="003B77C4" w:rsidRPr="00462B3F" w:rsidRDefault="00376A27" w:rsidP="00923F4B">
      <w:pPr>
        <w:keepNext/>
        <w:spacing w:line="240" w:lineRule="auto"/>
        <w:rPr>
          <w:szCs w:val="22"/>
        </w:rPr>
      </w:pPr>
      <w:r w:rsidRPr="00462B3F">
        <w:rPr>
          <w:u w:val="single"/>
        </w:rPr>
        <w:t>Borstvoeding</w:t>
      </w:r>
    </w:p>
    <w:p w14:paraId="6750081C" w14:textId="77777777" w:rsidR="003B77C4" w:rsidRPr="00462B3F" w:rsidRDefault="003B77C4" w:rsidP="00923F4B">
      <w:pPr>
        <w:keepNext/>
        <w:spacing w:line="240" w:lineRule="auto"/>
        <w:rPr>
          <w:szCs w:val="22"/>
        </w:rPr>
      </w:pPr>
    </w:p>
    <w:p w14:paraId="0454132F" w14:textId="77777777" w:rsidR="003B77C4" w:rsidRPr="00462B3F" w:rsidRDefault="00376A27">
      <w:pPr>
        <w:spacing w:line="240" w:lineRule="auto"/>
        <w:rPr>
          <w:szCs w:val="22"/>
        </w:rPr>
      </w:pPr>
      <w:r w:rsidRPr="00462B3F">
        <w:t>Het is niet bekend of eravacycline en de metabolieten ervan in de moedermelk worden uitgescheiden. Uit dieronderzoek is gebleken dat eravacycline en de metabolieten ervan in de moedermelk worden uitgescheiden (zie rubriek 5.3).</w:t>
      </w:r>
    </w:p>
    <w:p w14:paraId="2870B2F7" w14:textId="77777777" w:rsidR="003B77C4" w:rsidRPr="00462B3F" w:rsidRDefault="003B77C4">
      <w:pPr>
        <w:spacing w:line="240" w:lineRule="auto"/>
        <w:rPr>
          <w:szCs w:val="22"/>
        </w:rPr>
      </w:pPr>
    </w:p>
    <w:p w14:paraId="068E6CC0" w14:textId="77777777" w:rsidR="003B77C4" w:rsidRPr="00462B3F" w:rsidRDefault="00376A27">
      <w:pPr>
        <w:spacing w:line="240" w:lineRule="auto"/>
        <w:rPr>
          <w:szCs w:val="22"/>
        </w:rPr>
      </w:pPr>
      <w:r w:rsidRPr="00462B3F">
        <w:t xml:space="preserve">Langdurig gebruik van andere </w:t>
      </w:r>
      <w:proofErr w:type="spellStart"/>
      <w:r w:rsidRPr="00462B3F">
        <w:t>tetracyclinen</w:t>
      </w:r>
      <w:proofErr w:type="spellEnd"/>
      <w:r w:rsidRPr="00462B3F">
        <w:t xml:space="preserve"> tijdens de borstvoeding kan ertoe leiden dat bij met moedermelk gevoede zuigelingen significante absorptie plaatsvindt, en wordt niet aanbevolen wegens het risico op tandverkleuring en vertraging van verbeningsprocessen van de met moedermelk gevoede zuigeling.</w:t>
      </w:r>
    </w:p>
    <w:p w14:paraId="20EEAC03" w14:textId="77777777" w:rsidR="003B77C4" w:rsidRPr="00462B3F" w:rsidRDefault="003B77C4">
      <w:pPr>
        <w:spacing w:line="240" w:lineRule="auto"/>
        <w:rPr>
          <w:szCs w:val="22"/>
        </w:rPr>
      </w:pPr>
    </w:p>
    <w:p w14:paraId="7F49B3A5" w14:textId="77777777" w:rsidR="003B77C4" w:rsidRPr="00462B3F" w:rsidRDefault="00376A27">
      <w:pPr>
        <w:spacing w:line="240" w:lineRule="auto"/>
        <w:rPr>
          <w:szCs w:val="22"/>
        </w:rPr>
      </w:pPr>
      <w:r w:rsidRPr="00462B3F">
        <w:t>Er moet worden besloten of borstvoeding moet worden voortgezet dan wel gestaakt of dat behandeling met Xerava moet worden voortgezet dan wel gestaakt, waarbij het voordeel van borstvoeding voor het kind en het voordeel van behandeling voor de vrouw in overweging moeten worden genomen.</w:t>
      </w:r>
    </w:p>
    <w:p w14:paraId="497DC8DC" w14:textId="77777777" w:rsidR="003B77C4" w:rsidRPr="00462B3F" w:rsidRDefault="003B77C4">
      <w:pPr>
        <w:spacing w:line="240" w:lineRule="auto"/>
        <w:rPr>
          <w:szCs w:val="22"/>
        </w:rPr>
      </w:pPr>
    </w:p>
    <w:p w14:paraId="798F8CF0" w14:textId="77777777" w:rsidR="003B77C4" w:rsidRPr="00462B3F" w:rsidRDefault="00376A27">
      <w:pPr>
        <w:keepNext/>
        <w:spacing w:line="240" w:lineRule="auto"/>
        <w:rPr>
          <w:szCs w:val="22"/>
          <w:u w:val="single"/>
        </w:rPr>
      </w:pPr>
      <w:r w:rsidRPr="00462B3F">
        <w:rPr>
          <w:u w:val="single"/>
        </w:rPr>
        <w:lastRenderedPageBreak/>
        <w:t>Vruchtbaarheid</w:t>
      </w:r>
    </w:p>
    <w:p w14:paraId="131EDE68" w14:textId="77777777" w:rsidR="003B77C4" w:rsidRPr="00462B3F" w:rsidRDefault="003B77C4">
      <w:pPr>
        <w:keepNext/>
        <w:spacing w:line="240" w:lineRule="auto"/>
        <w:rPr>
          <w:szCs w:val="22"/>
          <w:u w:val="single"/>
        </w:rPr>
      </w:pPr>
    </w:p>
    <w:p w14:paraId="22470224" w14:textId="77777777" w:rsidR="003B77C4" w:rsidRPr="00462B3F" w:rsidRDefault="00376A27">
      <w:pPr>
        <w:keepNext/>
        <w:spacing w:line="240" w:lineRule="auto"/>
        <w:rPr>
          <w:i/>
          <w:iCs/>
          <w:szCs w:val="22"/>
        </w:rPr>
      </w:pPr>
      <w:r w:rsidRPr="00462B3F">
        <w:t>Er zijn geen gegevens over het effect van eravacycline op de vruchtbaarheid bij mensen. Eravacycline had wel gevolgen voor de paring en de vruchtbaarheid van mannetjesratten bij klinisch relevante blootstellingen (zie rubriek 5.3).</w:t>
      </w:r>
    </w:p>
    <w:p w14:paraId="1929E810" w14:textId="77777777" w:rsidR="003B77C4" w:rsidRPr="00462B3F" w:rsidRDefault="003B77C4">
      <w:pPr>
        <w:spacing w:line="240" w:lineRule="auto"/>
        <w:rPr>
          <w:szCs w:val="22"/>
        </w:rPr>
      </w:pPr>
    </w:p>
    <w:p w14:paraId="77B85E23" w14:textId="77777777" w:rsidR="003B77C4" w:rsidRPr="00462B3F" w:rsidRDefault="00376A27">
      <w:pPr>
        <w:ind w:left="567" w:hanging="567"/>
        <w:outlineLvl w:val="0"/>
        <w:rPr>
          <w:szCs w:val="22"/>
        </w:rPr>
      </w:pPr>
      <w:r w:rsidRPr="00462B3F">
        <w:rPr>
          <w:b/>
          <w:szCs w:val="22"/>
        </w:rPr>
        <w:t>4.7</w:t>
      </w:r>
      <w:r w:rsidRPr="00462B3F">
        <w:rPr>
          <w:b/>
          <w:szCs w:val="22"/>
        </w:rPr>
        <w:tab/>
        <w:t>Beïnvloeding van de rijvaardigheid en het vermogen om machines te bedienen</w:t>
      </w:r>
    </w:p>
    <w:p w14:paraId="77006AFC" w14:textId="77777777" w:rsidR="003B77C4" w:rsidRPr="00462B3F" w:rsidRDefault="003B77C4">
      <w:pPr>
        <w:spacing w:line="240" w:lineRule="auto"/>
        <w:rPr>
          <w:szCs w:val="22"/>
        </w:rPr>
      </w:pPr>
    </w:p>
    <w:p w14:paraId="66153291" w14:textId="77777777" w:rsidR="003B77C4" w:rsidRPr="00462B3F" w:rsidRDefault="00376A27">
      <w:pPr>
        <w:spacing w:line="240" w:lineRule="auto"/>
      </w:pPr>
      <w:r w:rsidRPr="00462B3F">
        <w:t>Eravacycline kan een geringe invloed hebben op de rijvaardigheid en op het vermogen om machines te bedienen. Na toediening van eravacycline kan duizeligheid optreden (zie rubriek 4.8).</w:t>
      </w:r>
    </w:p>
    <w:p w14:paraId="5641C99A" w14:textId="77777777" w:rsidR="003B77C4" w:rsidRPr="00462B3F" w:rsidRDefault="003B77C4">
      <w:pPr>
        <w:spacing w:line="240" w:lineRule="auto"/>
        <w:rPr>
          <w:szCs w:val="22"/>
        </w:rPr>
      </w:pPr>
    </w:p>
    <w:p w14:paraId="34E00C7C" w14:textId="77777777" w:rsidR="003B77C4" w:rsidRPr="00462B3F" w:rsidRDefault="00376A27">
      <w:pPr>
        <w:keepNext/>
        <w:numPr>
          <w:ilvl w:val="1"/>
          <w:numId w:val="44"/>
        </w:numPr>
        <w:spacing w:line="240" w:lineRule="auto"/>
        <w:outlineLvl w:val="0"/>
        <w:rPr>
          <w:b/>
          <w:szCs w:val="22"/>
        </w:rPr>
      </w:pPr>
      <w:r w:rsidRPr="00462B3F">
        <w:rPr>
          <w:b/>
          <w:szCs w:val="22"/>
        </w:rPr>
        <w:t>Bijwerkingen</w:t>
      </w:r>
    </w:p>
    <w:p w14:paraId="124BCE56" w14:textId="77777777" w:rsidR="003B77C4" w:rsidRPr="00462B3F" w:rsidRDefault="003B77C4">
      <w:pPr>
        <w:keepNext/>
        <w:spacing w:line="240" w:lineRule="auto"/>
        <w:outlineLvl w:val="0"/>
        <w:rPr>
          <w:szCs w:val="22"/>
          <w:u w:val="single"/>
        </w:rPr>
      </w:pPr>
    </w:p>
    <w:p w14:paraId="01377231" w14:textId="77777777" w:rsidR="003B77C4" w:rsidRPr="00462B3F" w:rsidRDefault="00376A27">
      <w:pPr>
        <w:keepNext/>
        <w:spacing w:line="240" w:lineRule="auto"/>
        <w:outlineLvl w:val="0"/>
        <w:rPr>
          <w:szCs w:val="22"/>
          <w:u w:val="single"/>
        </w:rPr>
      </w:pPr>
      <w:r w:rsidRPr="00462B3F">
        <w:rPr>
          <w:u w:val="single"/>
        </w:rPr>
        <w:t>Samenvatting van het veiligheidsprofiel</w:t>
      </w:r>
    </w:p>
    <w:p w14:paraId="47247713" w14:textId="77777777" w:rsidR="003B77C4" w:rsidRPr="00462B3F" w:rsidRDefault="003B77C4">
      <w:pPr>
        <w:keepNext/>
        <w:spacing w:line="240" w:lineRule="auto"/>
        <w:rPr>
          <w:i/>
          <w:szCs w:val="22"/>
        </w:rPr>
      </w:pPr>
    </w:p>
    <w:p w14:paraId="5CF8F35C" w14:textId="77777777" w:rsidR="003B77C4" w:rsidRPr="00462B3F" w:rsidRDefault="00376A27">
      <w:pPr>
        <w:spacing w:line="240" w:lineRule="auto"/>
        <w:rPr>
          <w:szCs w:val="22"/>
        </w:rPr>
      </w:pPr>
      <w:r w:rsidRPr="00462B3F">
        <w:t xml:space="preserve">In klinische onderzoeken waren de meest voorkomende bijwerkingen bij met eravacycline behandelde patiënten met cIAI (n=576) misselijkheid (3,0%), braken, flebitis op de infuusplaats (beide 1,9%), flebitis (1,4%), trombose op de infuusplaats (0,9%), diarree (0,7%), erytheem op de plaats van bloedvatpunctie (0,5%), hyperhidrose, tromboflebitis, </w:t>
      </w:r>
      <w:proofErr w:type="spellStart"/>
      <w:r w:rsidRPr="00462B3F">
        <w:t>hypesthesie</w:t>
      </w:r>
      <w:proofErr w:type="spellEnd"/>
      <w:r w:rsidRPr="00462B3F">
        <w:t xml:space="preserve"> op de infuusplaats en hoofdpijn (elk 0,3%). Deze bijwerkingen waren doorgaans licht of matig van ernst.</w:t>
      </w:r>
    </w:p>
    <w:p w14:paraId="559D0575" w14:textId="77777777" w:rsidR="003B77C4" w:rsidRPr="00462B3F" w:rsidRDefault="003B77C4">
      <w:pPr>
        <w:spacing w:line="240" w:lineRule="auto"/>
      </w:pPr>
    </w:p>
    <w:p w14:paraId="03E74F12" w14:textId="77777777" w:rsidR="003B77C4" w:rsidRPr="00462B3F" w:rsidRDefault="00376A27" w:rsidP="00923F4B">
      <w:pPr>
        <w:keepNext/>
        <w:spacing w:line="240" w:lineRule="auto"/>
        <w:rPr>
          <w:szCs w:val="22"/>
          <w:u w:val="single"/>
        </w:rPr>
      </w:pPr>
      <w:r w:rsidRPr="00462B3F">
        <w:rPr>
          <w:u w:val="single"/>
        </w:rPr>
        <w:t>Lijst van bijwerkingen in tabelvorm</w:t>
      </w:r>
    </w:p>
    <w:p w14:paraId="5BD118CA" w14:textId="77777777" w:rsidR="003B77C4" w:rsidRPr="00462B3F" w:rsidRDefault="003B77C4" w:rsidP="00923F4B">
      <w:pPr>
        <w:keepNext/>
        <w:spacing w:line="240" w:lineRule="auto"/>
        <w:rPr>
          <w:szCs w:val="22"/>
          <w:u w:val="single"/>
        </w:rPr>
      </w:pPr>
    </w:p>
    <w:p w14:paraId="7FB0E082" w14:textId="77777777" w:rsidR="003B77C4" w:rsidRPr="00462B3F" w:rsidRDefault="00376A27">
      <w:pPr>
        <w:spacing w:line="240" w:lineRule="auto"/>
        <w:rPr>
          <w:szCs w:val="22"/>
        </w:rPr>
      </w:pPr>
      <w:r w:rsidRPr="00462B3F">
        <w:t>De bijwerkingen die met eravacycline zijn geïdentificeerd, zijn weergegeven in tabel 1. De bijwerkingen zijn ingedeeld naar MedDRA-systeem/orgaanklasse en frequentie. Voor de frequentiecategorieën gelden de volgende conventies: zeer vaak (≥1/10); vaak (≥1/100, &lt;1/10); soms (≥1/1.000, &lt;1/100); zelden (≥1/10.000, &lt;1/1.000); zeer zelden (&lt;1/10.000). Binnen iedere frequentiegroep worden bijwerkingen gerangschikt naar afnemende ernst.</w:t>
      </w:r>
    </w:p>
    <w:p w14:paraId="3FA1E758" w14:textId="77777777" w:rsidR="003B77C4" w:rsidRPr="00462B3F" w:rsidRDefault="003B77C4">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3B77C4" w:rsidRPr="00462B3F" w14:paraId="746118C4" w14:textId="77777777">
        <w:tc>
          <w:tcPr>
            <w:tcW w:w="1134" w:type="dxa"/>
            <w:tcBorders>
              <w:top w:val="nil"/>
              <w:left w:val="nil"/>
              <w:right w:val="nil"/>
            </w:tcBorders>
          </w:tcPr>
          <w:p w14:paraId="4134E838" w14:textId="77777777" w:rsidR="003B77C4" w:rsidRPr="00462B3F" w:rsidRDefault="00376A27">
            <w:pPr>
              <w:pStyle w:val="Caption"/>
              <w:keepNext/>
              <w:tabs>
                <w:tab w:val="clear" w:pos="567"/>
              </w:tabs>
              <w:rPr>
                <w:sz w:val="22"/>
                <w:szCs w:val="22"/>
              </w:rPr>
            </w:pPr>
            <w:r w:rsidRPr="00462B3F">
              <w:rPr>
                <w:sz w:val="22"/>
              </w:rPr>
              <w:lastRenderedPageBreak/>
              <w:t>Tabel 1</w:t>
            </w:r>
          </w:p>
        </w:tc>
        <w:tc>
          <w:tcPr>
            <w:tcW w:w="7932" w:type="dxa"/>
            <w:gridSpan w:val="3"/>
            <w:tcBorders>
              <w:top w:val="nil"/>
              <w:left w:val="nil"/>
              <w:right w:val="nil"/>
            </w:tcBorders>
          </w:tcPr>
          <w:p w14:paraId="25BD909A" w14:textId="77777777" w:rsidR="003B77C4" w:rsidRPr="00462B3F" w:rsidRDefault="00376A27">
            <w:pPr>
              <w:pStyle w:val="Caption"/>
              <w:keepNext/>
              <w:tabs>
                <w:tab w:val="clear" w:pos="567"/>
              </w:tabs>
              <w:rPr>
                <w:sz w:val="22"/>
                <w:szCs w:val="22"/>
              </w:rPr>
            </w:pPr>
            <w:r w:rsidRPr="00462B3F">
              <w:rPr>
                <w:sz w:val="22"/>
              </w:rPr>
              <w:t>Lijst in tabelvorm van bijwerkingen van eravacycline in klinische onderzoeken</w:t>
            </w:r>
          </w:p>
        </w:tc>
      </w:tr>
      <w:tr w:rsidR="003B77C4" w:rsidRPr="00462B3F" w14:paraId="6ED40682" w14:textId="77777777">
        <w:trPr>
          <w:trHeight w:val="420"/>
        </w:trPr>
        <w:tc>
          <w:tcPr>
            <w:tcW w:w="3014" w:type="dxa"/>
            <w:gridSpan w:val="2"/>
          </w:tcPr>
          <w:p w14:paraId="4C001994" w14:textId="77777777" w:rsidR="003B77C4" w:rsidRPr="00462B3F" w:rsidRDefault="00376A27">
            <w:pPr>
              <w:pStyle w:val="TableHeading"/>
              <w:spacing w:before="20" w:after="20"/>
              <w:jc w:val="center"/>
              <w:rPr>
                <w:bCs/>
                <w:sz w:val="20"/>
                <w:szCs w:val="20"/>
              </w:rPr>
            </w:pPr>
            <w:r w:rsidRPr="00462B3F">
              <w:rPr>
                <w:sz w:val="20"/>
              </w:rPr>
              <w:t>Systeem/orgaanklasse</w:t>
            </w:r>
          </w:p>
        </w:tc>
        <w:tc>
          <w:tcPr>
            <w:tcW w:w="2261" w:type="dxa"/>
          </w:tcPr>
          <w:p w14:paraId="3AE21EB4" w14:textId="77777777" w:rsidR="003B77C4" w:rsidRPr="00462B3F" w:rsidRDefault="00376A27">
            <w:pPr>
              <w:pStyle w:val="TableHeading"/>
              <w:spacing w:before="20" w:after="20"/>
              <w:jc w:val="center"/>
              <w:rPr>
                <w:bCs/>
                <w:sz w:val="20"/>
                <w:szCs w:val="20"/>
              </w:rPr>
            </w:pPr>
            <w:r w:rsidRPr="00462B3F">
              <w:rPr>
                <w:sz w:val="20"/>
              </w:rPr>
              <w:t>Vaak</w:t>
            </w:r>
          </w:p>
        </w:tc>
        <w:tc>
          <w:tcPr>
            <w:tcW w:w="3791" w:type="dxa"/>
          </w:tcPr>
          <w:p w14:paraId="0FC0B45D" w14:textId="77777777" w:rsidR="003B77C4" w:rsidRPr="00462B3F" w:rsidRDefault="00376A27">
            <w:pPr>
              <w:pStyle w:val="TableHeading"/>
              <w:spacing w:before="20" w:after="20"/>
              <w:jc w:val="center"/>
              <w:rPr>
                <w:bCs/>
                <w:sz w:val="20"/>
                <w:szCs w:val="20"/>
              </w:rPr>
            </w:pPr>
            <w:r w:rsidRPr="00462B3F">
              <w:rPr>
                <w:sz w:val="20"/>
              </w:rPr>
              <w:t>Soms</w:t>
            </w:r>
          </w:p>
        </w:tc>
      </w:tr>
      <w:tr w:rsidR="003B77C4" w:rsidRPr="00462B3F" w14:paraId="4D75B1AC" w14:textId="77777777">
        <w:trPr>
          <w:trHeight w:val="420"/>
        </w:trPr>
        <w:tc>
          <w:tcPr>
            <w:tcW w:w="3014" w:type="dxa"/>
            <w:gridSpan w:val="2"/>
          </w:tcPr>
          <w:p w14:paraId="570AA84E" w14:textId="77777777" w:rsidR="003B77C4" w:rsidRPr="00462B3F" w:rsidRDefault="00376A27" w:rsidP="00923F4B">
            <w:pPr>
              <w:pStyle w:val="TableData"/>
              <w:keepNext/>
              <w:spacing w:before="20" w:after="20"/>
              <w:rPr>
                <w:sz w:val="20"/>
              </w:rPr>
            </w:pPr>
            <w:r w:rsidRPr="00462B3F">
              <w:rPr>
                <w:sz w:val="20"/>
              </w:rPr>
              <w:t>Bloed- en lymfestelselaandoeningen</w:t>
            </w:r>
          </w:p>
        </w:tc>
        <w:tc>
          <w:tcPr>
            <w:tcW w:w="2261" w:type="dxa"/>
          </w:tcPr>
          <w:p w14:paraId="4EE79492" w14:textId="77777777" w:rsidR="003B77C4" w:rsidRPr="00462B3F" w:rsidRDefault="00376A27">
            <w:pPr>
              <w:pStyle w:val="TableData"/>
              <w:spacing w:before="20" w:after="20"/>
              <w:rPr>
                <w:sz w:val="20"/>
                <w:szCs w:val="20"/>
              </w:rPr>
            </w:pPr>
            <w:proofErr w:type="spellStart"/>
            <w:r w:rsidRPr="00462B3F">
              <w:rPr>
                <w:sz w:val="20"/>
                <w:szCs w:val="20"/>
              </w:rPr>
              <w:t>Hypofibrinogenemie</w:t>
            </w:r>
            <w:proofErr w:type="spellEnd"/>
          </w:p>
          <w:p w14:paraId="253B95E2" w14:textId="77777777" w:rsidR="003B77C4" w:rsidRPr="00462B3F" w:rsidRDefault="00376A27">
            <w:pPr>
              <w:pStyle w:val="TableData"/>
              <w:spacing w:before="20" w:after="20"/>
              <w:rPr>
                <w:sz w:val="20"/>
                <w:szCs w:val="20"/>
              </w:rPr>
            </w:pPr>
            <w:r w:rsidRPr="00462B3F">
              <w:rPr>
                <w:sz w:val="20"/>
                <w:szCs w:val="20"/>
              </w:rPr>
              <w:t>Internationale genormaliseerde ratio (INR) verhoogd</w:t>
            </w:r>
          </w:p>
          <w:p w14:paraId="79F1C7B4" w14:textId="77777777" w:rsidR="003B77C4" w:rsidRPr="00462B3F" w:rsidRDefault="00376A27">
            <w:pPr>
              <w:pStyle w:val="TableData"/>
              <w:spacing w:before="20" w:after="20"/>
              <w:rPr>
                <w:sz w:val="20"/>
                <w:szCs w:val="20"/>
              </w:rPr>
            </w:pPr>
            <w:r w:rsidRPr="00462B3F">
              <w:rPr>
                <w:sz w:val="20"/>
                <w:szCs w:val="20"/>
              </w:rPr>
              <w:t xml:space="preserve">Geactiveerde partiële </w:t>
            </w:r>
            <w:proofErr w:type="spellStart"/>
            <w:r w:rsidRPr="00462B3F">
              <w:rPr>
                <w:sz w:val="20"/>
                <w:szCs w:val="20"/>
              </w:rPr>
              <w:t>tromboplastinetijd</w:t>
            </w:r>
            <w:proofErr w:type="spellEnd"/>
            <w:r w:rsidRPr="00462B3F">
              <w:rPr>
                <w:sz w:val="20"/>
                <w:szCs w:val="20"/>
              </w:rPr>
              <w:t xml:space="preserve"> (</w:t>
            </w:r>
            <w:proofErr w:type="spellStart"/>
            <w:r w:rsidRPr="00462B3F">
              <w:rPr>
                <w:sz w:val="20"/>
                <w:szCs w:val="20"/>
              </w:rPr>
              <w:t>aPTT</w:t>
            </w:r>
            <w:proofErr w:type="spellEnd"/>
            <w:r w:rsidRPr="00462B3F">
              <w:rPr>
                <w:sz w:val="20"/>
                <w:szCs w:val="20"/>
              </w:rPr>
              <w:t>) verlengd</w:t>
            </w:r>
          </w:p>
          <w:p w14:paraId="4B8744F8" w14:textId="77777777" w:rsidR="003B77C4" w:rsidRPr="00462B3F" w:rsidRDefault="00376A27">
            <w:pPr>
              <w:pStyle w:val="TableData"/>
              <w:spacing w:before="20" w:after="20"/>
              <w:rPr>
                <w:sz w:val="20"/>
                <w:szCs w:val="20"/>
              </w:rPr>
            </w:pPr>
            <w:proofErr w:type="spellStart"/>
            <w:r w:rsidRPr="00462B3F">
              <w:rPr>
                <w:sz w:val="20"/>
                <w:szCs w:val="20"/>
              </w:rPr>
              <w:t>Protrombinetijd</w:t>
            </w:r>
            <w:proofErr w:type="spellEnd"/>
            <w:r w:rsidRPr="00462B3F">
              <w:rPr>
                <w:sz w:val="20"/>
                <w:szCs w:val="20"/>
              </w:rPr>
              <w:t xml:space="preserve"> (PT) verlengd</w:t>
            </w:r>
          </w:p>
        </w:tc>
        <w:tc>
          <w:tcPr>
            <w:tcW w:w="3791" w:type="dxa"/>
          </w:tcPr>
          <w:p w14:paraId="1F6DAC3F" w14:textId="77777777" w:rsidR="003B77C4" w:rsidRPr="00462B3F" w:rsidRDefault="003B77C4">
            <w:pPr>
              <w:pStyle w:val="TableData"/>
              <w:spacing w:before="20" w:after="20"/>
              <w:rPr>
                <w:sz w:val="20"/>
              </w:rPr>
            </w:pPr>
          </w:p>
        </w:tc>
      </w:tr>
      <w:tr w:rsidR="003B77C4" w:rsidRPr="00462B3F" w14:paraId="1E23FBF0" w14:textId="77777777">
        <w:trPr>
          <w:trHeight w:val="420"/>
        </w:trPr>
        <w:tc>
          <w:tcPr>
            <w:tcW w:w="3014" w:type="dxa"/>
            <w:gridSpan w:val="2"/>
          </w:tcPr>
          <w:p w14:paraId="372DE395" w14:textId="77777777" w:rsidR="003B77C4" w:rsidRPr="00462B3F" w:rsidRDefault="00376A27" w:rsidP="00923F4B">
            <w:pPr>
              <w:pStyle w:val="TableData"/>
              <w:keepNext/>
              <w:spacing w:before="20" w:after="20"/>
              <w:rPr>
                <w:sz w:val="20"/>
                <w:szCs w:val="20"/>
              </w:rPr>
            </w:pPr>
            <w:r w:rsidRPr="00462B3F">
              <w:rPr>
                <w:sz w:val="20"/>
              </w:rPr>
              <w:t>Immuunsysteemaandoeningen</w:t>
            </w:r>
          </w:p>
        </w:tc>
        <w:tc>
          <w:tcPr>
            <w:tcW w:w="2261" w:type="dxa"/>
          </w:tcPr>
          <w:p w14:paraId="7680ABA2" w14:textId="77777777" w:rsidR="003B77C4" w:rsidRPr="00462B3F" w:rsidRDefault="003B77C4">
            <w:pPr>
              <w:pStyle w:val="TableData"/>
              <w:spacing w:before="20" w:after="20"/>
              <w:rPr>
                <w:sz w:val="20"/>
                <w:szCs w:val="20"/>
              </w:rPr>
            </w:pPr>
          </w:p>
        </w:tc>
        <w:tc>
          <w:tcPr>
            <w:tcW w:w="3791" w:type="dxa"/>
          </w:tcPr>
          <w:p w14:paraId="41456441" w14:textId="77777777" w:rsidR="003B77C4" w:rsidRPr="00462B3F" w:rsidRDefault="00376A27">
            <w:pPr>
              <w:pStyle w:val="TableData"/>
              <w:spacing w:before="20" w:after="20"/>
              <w:rPr>
                <w:sz w:val="20"/>
                <w:szCs w:val="20"/>
              </w:rPr>
            </w:pPr>
            <w:r w:rsidRPr="00462B3F">
              <w:rPr>
                <w:sz w:val="20"/>
              </w:rPr>
              <w:t>Overgevoeligheid</w:t>
            </w:r>
          </w:p>
        </w:tc>
      </w:tr>
      <w:tr w:rsidR="003B77C4" w:rsidRPr="00462B3F" w14:paraId="5A3F9ED0" w14:textId="77777777">
        <w:tc>
          <w:tcPr>
            <w:tcW w:w="3014" w:type="dxa"/>
            <w:gridSpan w:val="2"/>
          </w:tcPr>
          <w:p w14:paraId="6584F65C" w14:textId="77777777" w:rsidR="003B77C4" w:rsidRPr="00462B3F" w:rsidRDefault="00376A27" w:rsidP="00923F4B">
            <w:pPr>
              <w:pStyle w:val="TableData"/>
              <w:keepNext/>
              <w:spacing w:before="20" w:after="20"/>
              <w:rPr>
                <w:sz w:val="20"/>
                <w:szCs w:val="20"/>
              </w:rPr>
            </w:pPr>
            <w:r w:rsidRPr="00462B3F">
              <w:rPr>
                <w:sz w:val="20"/>
              </w:rPr>
              <w:t>Zenuwstelselaandoeningen</w:t>
            </w:r>
          </w:p>
        </w:tc>
        <w:tc>
          <w:tcPr>
            <w:tcW w:w="2261" w:type="dxa"/>
          </w:tcPr>
          <w:p w14:paraId="38EC0EE6" w14:textId="77777777" w:rsidR="003B77C4" w:rsidRPr="00462B3F" w:rsidRDefault="003B77C4">
            <w:pPr>
              <w:pStyle w:val="TableData"/>
              <w:spacing w:before="20" w:after="20"/>
              <w:rPr>
                <w:sz w:val="20"/>
                <w:szCs w:val="20"/>
              </w:rPr>
            </w:pPr>
          </w:p>
        </w:tc>
        <w:tc>
          <w:tcPr>
            <w:tcW w:w="3791" w:type="dxa"/>
          </w:tcPr>
          <w:p w14:paraId="53046179" w14:textId="77777777" w:rsidR="003B77C4" w:rsidRPr="00462B3F" w:rsidRDefault="00376A27">
            <w:pPr>
              <w:pStyle w:val="TableData"/>
              <w:spacing w:before="20" w:after="20"/>
              <w:rPr>
                <w:sz w:val="20"/>
                <w:szCs w:val="20"/>
              </w:rPr>
            </w:pPr>
            <w:r w:rsidRPr="00462B3F">
              <w:rPr>
                <w:sz w:val="20"/>
              </w:rPr>
              <w:t>Duizeligheid</w:t>
            </w:r>
          </w:p>
          <w:p w14:paraId="6A1C4994" w14:textId="77777777" w:rsidR="003B77C4" w:rsidRPr="00462B3F" w:rsidRDefault="00376A27">
            <w:pPr>
              <w:pStyle w:val="TableData"/>
              <w:spacing w:before="20" w:after="20"/>
              <w:rPr>
                <w:sz w:val="20"/>
                <w:szCs w:val="20"/>
              </w:rPr>
            </w:pPr>
            <w:r w:rsidRPr="00462B3F">
              <w:rPr>
                <w:sz w:val="20"/>
              </w:rPr>
              <w:t>Hoofdpijn</w:t>
            </w:r>
          </w:p>
        </w:tc>
      </w:tr>
      <w:tr w:rsidR="003B77C4" w:rsidRPr="00462B3F" w14:paraId="3ADE76C4" w14:textId="77777777">
        <w:tc>
          <w:tcPr>
            <w:tcW w:w="3014" w:type="dxa"/>
            <w:gridSpan w:val="2"/>
          </w:tcPr>
          <w:p w14:paraId="55BC688E" w14:textId="77777777" w:rsidR="003B77C4" w:rsidRPr="00462B3F" w:rsidRDefault="00376A27" w:rsidP="00923F4B">
            <w:pPr>
              <w:pStyle w:val="TableData"/>
              <w:keepNext/>
              <w:spacing w:before="20" w:after="20"/>
              <w:rPr>
                <w:sz w:val="20"/>
                <w:szCs w:val="20"/>
              </w:rPr>
            </w:pPr>
            <w:r w:rsidRPr="00462B3F">
              <w:rPr>
                <w:sz w:val="20"/>
              </w:rPr>
              <w:t>Bloedvataandoeningen</w:t>
            </w:r>
          </w:p>
        </w:tc>
        <w:tc>
          <w:tcPr>
            <w:tcW w:w="2261" w:type="dxa"/>
          </w:tcPr>
          <w:p w14:paraId="3803E501" w14:textId="77777777" w:rsidR="003B77C4" w:rsidRPr="00462B3F" w:rsidRDefault="00376A27">
            <w:pPr>
              <w:pStyle w:val="TableData"/>
              <w:spacing w:before="20" w:after="20"/>
              <w:rPr>
                <w:sz w:val="20"/>
                <w:szCs w:val="20"/>
              </w:rPr>
            </w:pPr>
            <w:proofErr w:type="spellStart"/>
            <w:r w:rsidRPr="00462B3F">
              <w:rPr>
                <w:sz w:val="20"/>
              </w:rPr>
              <w:t>Tromboflebitis</w:t>
            </w:r>
            <w:r w:rsidRPr="00462B3F">
              <w:rPr>
                <w:sz w:val="20"/>
                <w:vertAlign w:val="superscript"/>
              </w:rPr>
              <w:t>a</w:t>
            </w:r>
            <w:proofErr w:type="spellEnd"/>
          </w:p>
          <w:p w14:paraId="087533E7" w14:textId="77777777" w:rsidR="003B77C4" w:rsidRPr="00462B3F" w:rsidRDefault="00376A27">
            <w:pPr>
              <w:pStyle w:val="TableData"/>
              <w:spacing w:before="20" w:after="20"/>
              <w:rPr>
                <w:sz w:val="20"/>
                <w:szCs w:val="20"/>
                <w:vertAlign w:val="superscript"/>
              </w:rPr>
            </w:pPr>
            <w:proofErr w:type="spellStart"/>
            <w:r w:rsidRPr="00462B3F">
              <w:rPr>
                <w:sz w:val="20"/>
              </w:rPr>
              <w:t>Flebitis</w:t>
            </w:r>
            <w:r w:rsidRPr="00462B3F">
              <w:rPr>
                <w:sz w:val="20"/>
                <w:vertAlign w:val="superscript"/>
              </w:rPr>
              <w:t>b</w:t>
            </w:r>
            <w:proofErr w:type="spellEnd"/>
          </w:p>
        </w:tc>
        <w:tc>
          <w:tcPr>
            <w:tcW w:w="3791" w:type="dxa"/>
          </w:tcPr>
          <w:p w14:paraId="1354E4E9" w14:textId="77777777" w:rsidR="003B77C4" w:rsidRPr="00462B3F" w:rsidRDefault="003B77C4">
            <w:pPr>
              <w:pStyle w:val="TableData"/>
              <w:spacing w:before="20" w:after="20"/>
              <w:rPr>
                <w:sz w:val="20"/>
                <w:szCs w:val="20"/>
                <w:vertAlign w:val="superscript"/>
              </w:rPr>
            </w:pPr>
          </w:p>
        </w:tc>
      </w:tr>
      <w:tr w:rsidR="003B77C4" w:rsidRPr="00462B3F" w14:paraId="7566E6D9" w14:textId="77777777">
        <w:tc>
          <w:tcPr>
            <w:tcW w:w="3014" w:type="dxa"/>
            <w:gridSpan w:val="2"/>
          </w:tcPr>
          <w:p w14:paraId="037F18EB" w14:textId="77777777" w:rsidR="003B77C4" w:rsidRPr="00462B3F" w:rsidRDefault="00376A27" w:rsidP="00923F4B">
            <w:pPr>
              <w:pStyle w:val="TableData"/>
              <w:keepNext/>
              <w:spacing w:before="20" w:after="20"/>
              <w:rPr>
                <w:sz w:val="20"/>
                <w:szCs w:val="20"/>
              </w:rPr>
            </w:pPr>
            <w:r w:rsidRPr="00462B3F">
              <w:rPr>
                <w:sz w:val="20"/>
              </w:rPr>
              <w:t xml:space="preserve">Maagdarmstelselaandoeningen </w:t>
            </w:r>
          </w:p>
        </w:tc>
        <w:tc>
          <w:tcPr>
            <w:tcW w:w="2261" w:type="dxa"/>
          </w:tcPr>
          <w:p w14:paraId="3DEBAF6F" w14:textId="77777777" w:rsidR="003B77C4" w:rsidRPr="00462B3F" w:rsidRDefault="00376A27">
            <w:pPr>
              <w:pStyle w:val="TableData"/>
              <w:spacing w:before="20" w:after="20"/>
              <w:rPr>
                <w:sz w:val="20"/>
                <w:szCs w:val="20"/>
              </w:rPr>
            </w:pPr>
            <w:r w:rsidRPr="00462B3F">
              <w:rPr>
                <w:sz w:val="20"/>
              </w:rPr>
              <w:t>Misselijkheid</w:t>
            </w:r>
          </w:p>
          <w:p w14:paraId="15B61AC8" w14:textId="77777777" w:rsidR="003B77C4" w:rsidRPr="00462B3F" w:rsidRDefault="00376A27">
            <w:pPr>
              <w:pStyle w:val="TableData"/>
              <w:spacing w:before="20" w:after="20"/>
              <w:rPr>
                <w:sz w:val="20"/>
                <w:szCs w:val="20"/>
              </w:rPr>
            </w:pPr>
            <w:r w:rsidRPr="00462B3F">
              <w:rPr>
                <w:sz w:val="20"/>
              </w:rPr>
              <w:t>Braken</w:t>
            </w:r>
          </w:p>
        </w:tc>
        <w:tc>
          <w:tcPr>
            <w:tcW w:w="3791" w:type="dxa"/>
          </w:tcPr>
          <w:p w14:paraId="062E1BE3" w14:textId="77777777" w:rsidR="003B77C4" w:rsidRPr="00462B3F" w:rsidRDefault="00376A27">
            <w:pPr>
              <w:pStyle w:val="TableData"/>
              <w:spacing w:before="20" w:after="20"/>
              <w:rPr>
                <w:sz w:val="20"/>
                <w:szCs w:val="20"/>
              </w:rPr>
            </w:pPr>
            <w:r w:rsidRPr="00462B3F">
              <w:rPr>
                <w:sz w:val="20"/>
              </w:rPr>
              <w:t>Pancreatitis</w:t>
            </w:r>
          </w:p>
          <w:p w14:paraId="31F093E8" w14:textId="77777777" w:rsidR="003B77C4" w:rsidRPr="00462B3F" w:rsidRDefault="00376A27">
            <w:pPr>
              <w:pStyle w:val="TableData"/>
              <w:spacing w:before="20" w:after="20"/>
              <w:rPr>
                <w:sz w:val="20"/>
                <w:szCs w:val="20"/>
              </w:rPr>
            </w:pPr>
            <w:r w:rsidRPr="00462B3F">
              <w:rPr>
                <w:sz w:val="20"/>
              </w:rPr>
              <w:t>Diarree</w:t>
            </w:r>
          </w:p>
        </w:tc>
      </w:tr>
      <w:tr w:rsidR="003B77C4" w:rsidRPr="00462B3F" w14:paraId="6135FC8A" w14:textId="77777777">
        <w:tc>
          <w:tcPr>
            <w:tcW w:w="3014" w:type="dxa"/>
            <w:gridSpan w:val="2"/>
          </w:tcPr>
          <w:p w14:paraId="07B2FC2F" w14:textId="77777777" w:rsidR="003B77C4" w:rsidRPr="00462B3F" w:rsidRDefault="00376A27" w:rsidP="00923F4B">
            <w:pPr>
              <w:pStyle w:val="TableData"/>
              <w:keepNext/>
              <w:spacing w:before="20" w:after="20"/>
              <w:rPr>
                <w:sz w:val="20"/>
              </w:rPr>
            </w:pPr>
            <w:r w:rsidRPr="00462B3F">
              <w:rPr>
                <w:sz w:val="20"/>
              </w:rPr>
              <w:t>Lever</w:t>
            </w:r>
            <w:r w:rsidRPr="00462B3F">
              <w:noBreakHyphen/>
            </w:r>
            <w:r w:rsidRPr="00462B3F">
              <w:rPr>
                <w:sz w:val="20"/>
              </w:rPr>
              <w:t xml:space="preserve"> en galaandoeningen</w:t>
            </w:r>
          </w:p>
        </w:tc>
        <w:tc>
          <w:tcPr>
            <w:tcW w:w="2261" w:type="dxa"/>
          </w:tcPr>
          <w:p w14:paraId="78815988" w14:textId="77777777" w:rsidR="003B77C4" w:rsidRPr="00462B3F" w:rsidRDefault="003B77C4">
            <w:pPr>
              <w:pStyle w:val="TableData"/>
              <w:spacing w:before="20" w:after="20"/>
              <w:rPr>
                <w:sz w:val="20"/>
              </w:rPr>
            </w:pPr>
          </w:p>
        </w:tc>
        <w:tc>
          <w:tcPr>
            <w:tcW w:w="3791" w:type="dxa"/>
          </w:tcPr>
          <w:p w14:paraId="1554BB08" w14:textId="77777777" w:rsidR="003B77C4" w:rsidRPr="00462B3F" w:rsidRDefault="00376A27">
            <w:pPr>
              <w:pStyle w:val="TableData"/>
              <w:spacing w:before="20" w:after="20"/>
              <w:rPr>
                <w:sz w:val="20"/>
                <w:szCs w:val="20"/>
              </w:rPr>
            </w:pPr>
            <w:proofErr w:type="spellStart"/>
            <w:r w:rsidRPr="00462B3F">
              <w:rPr>
                <w:sz w:val="20"/>
              </w:rPr>
              <w:t>Aspartaataminotransferase</w:t>
            </w:r>
            <w:proofErr w:type="spellEnd"/>
            <w:r w:rsidRPr="00462B3F">
              <w:rPr>
                <w:sz w:val="20"/>
              </w:rPr>
              <w:t xml:space="preserve"> (ASAT) verhoogd</w:t>
            </w:r>
          </w:p>
          <w:p w14:paraId="6E97E8DC" w14:textId="77777777" w:rsidR="003B77C4" w:rsidRPr="00462B3F" w:rsidRDefault="00376A27">
            <w:pPr>
              <w:pStyle w:val="TableData"/>
              <w:spacing w:before="20" w:after="20"/>
              <w:rPr>
                <w:sz w:val="20"/>
                <w:szCs w:val="20"/>
              </w:rPr>
            </w:pPr>
            <w:proofErr w:type="spellStart"/>
            <w:r w:rsidRPr="00462B3F">
              <w:rPr>
                <w:sz w:val="20"/>
              </w:rPr>
              <w:t>Alanineaminotransferase</w:t>
            </w:r>
            <w:proofErr w:type="spellEnd"/>
            <w:r w:rsidRPr="00462B3F">
              <w:rPr>
                <w:sz w:val="20"/>
              </w:rPr>
              <w:t xml:space="preserve"> (ALAT) verhoogd</w:t>
            </w:r>
          </w:p>
          <w:p w14:paraId="54CD40A6" w14:textId="77777777" w:rsidR="003B77C4" w:rsidRPr="00462B3F" w:rsidRDefault="00376A27">
            <w:pPr>
              <w:pStyle w:val="TableData"/>
              <w:spacing w:before="20" w:after="20"/>
              <w:rPr>
                <w:sz w:val="20"/>
              </w:rPr>
            </w:pPr>
            <w:r w:rsidRPr="00462B3F">
              <w:rPr>
                <w:sz w:val="20"/>
              </w:rPr>
              <w:t>Hyperbilirubinemie</w:t>
            </w:r>
          </w:p>
        </w:tc>
      </w:tr>
      <w:tr w:rsidR="003B77C4" w:rsidRPr="00462B3F" w14:paraId="653C7C27" w14:textId="77777777">
        <w:trPr>
          <w:trHeight w:val="260"/>
        </w:trPr>
        <w:tc>
          <w:tcPr>
            <w:tcW w:w="3014" w:type="dxa"/>
            <w:gridSpan w:val="2"/>
          </w:tcPr>
          <w:p w14:paraId="6F262AF9" w14:textId="77777777" w:rsidR="003B77C4" w:rsidRPr="00462B3F" w:rsidRDefault="00376A27" w:rsidP="00923F4B">
            <w:pPr>
              <w:pStyle w:val="TableData"/>
              <w:keepNext/>
              <w:spacing w:before="20" w:after="20"/>
              <w:rPr>
                <w:sz w:val="20"/>
                <w:szCs w:val="20"/>
              </w:rPr>
            </w:pPr>
            <w:r w:rsidRPr="00462B3F">
              <w:rPr>
                <w:sz w:val="20"/>
              </w:rPr>
              <w:t>Huid</w:t>
            </w:r>
            <w:r w:rsidRPr="00462B3F">
              <w:noBreakHyphen/>
            </w:r>
            <w:r w:rsidRPr="00462B3F">
              <w:rPr>
                <w:sz w:val="20"/>
              </w:rPr>
              <w:t xml:space="preserve"> en onderhuidaandoeningen</w:t>
            </w:r>
          </w:p>
        </w:tc>
        <w:tc>
          <w:tcPr>
            <w:tcW w:w="2261" w:type="dxa"/>
          </w:tcPr>
          <w:p w14:paraId="264B816D" w14:textId="77777777" w:rsidR="003B77C4" w:rsidRPr="00462B3F" w:rsidRDefault="003B77C4">
            <w:pPr>
              <w:pStyle w:val="TableData"/>
              <w:spacing w:before="20" w:after="20"/>
              <w:rPr>
                <w:sz w:val="20"/>
                <w:szCs w:val="20"/>
                <w:vertAlign w:val="superscript"/>
              </w:rPr>
            </w:pPr>
          </w:p>
        </w:tc>
        <w:tc>
          <w:tcPr>
            <w:tcW w:w="3791" w:type="dxa"/>
          </w:tcPr>
          <w:p w14:paraId="39B10CE3" w14:textId="77777777" w:rsidR="003B77C4" w:rsidRPr="00462B3F" w:rsidRDefault="00376A27">
            <w:pPr>
              <w:pStyle w:val="TableData"/>
              <w:spacing w:before="20" w:after="20"/>
              <w:rPr>
                <w:sz w:val="20"/>
                <w:szCs w:val="20"/>
              </w:rPr>
            </w:pPr>
            <w:r w:rsidRPr="00462B3F">
              <w:rPr>
                <w:sz w:val="20"/>
              </w:rPr>
              <w:t>Huiduitslag</w:t>
            </w:r>
          </w:p>
          <w:p w14:paraId="58483595" w14:textId="77777777" w:rsidR="003B77C4" w:rsidRPr="00462B3F" w:rsidRDefault="00376A27">
            <w:pPr>
              <w:pStyle w:val="TableData"/>
              <w:spacing w:before="20" w:after="20"/>
              <w:rPr>
                <w:sz w:val="20"/>
                <w:szCs w:val="20"/>
              </w:rPr>
            </w:pPr>
            <w:r w:rsidRPr="00462B3F">
              <w:rPr>
                <w:sz w:val="20"/>
              </w:rPr>
              <w:t>Hyperhidrose</w:t>
            </w:r>
          </w:p>
        </w:tc>
      </w:tr>
      <w:tr w:rsidR="003B77C4" w:rsidRPr="00462B3F" w14:paraId="40E4C01C" w14:textId="77777777">
        <w:tc>
          <w:tcPr>
            <w:tcW w:w="3014" w:type="dxa"/>
            <w:gridSpan w:val="2"/>
          </w:tcPr>
          <w:p w14:paraId="5C73DB01" w14:textId="77777777" w:rsidR="003B77C4" w:rsidRPr="00462B3F" w:rsidRDefault="00376A27">
            <w:pPr>
              <w:pStyle w:val="TableData"/>
              <w:keepNext/>
              <w:spacing w:before="20" w:after="20"/>
              <w:rPr>
                <w:sz w:val="20"/>
                <w:szCs w:val="20"/>
              </w:rPr>
            </w:pPr>
            <w:r w:rsidRPr="00462B3F">
              <w:rPr>
                <w:sz w:val="20"/>
              </w:rPr>
              <w:t>Algemene aandoeningen en toedieningsplaatsstoornissen</w:t>
            </w:r>
          </w:p>
        </w:tc>
        <w:tc>
          <w:tcPr>
            <w:tcW w:w="2261" w:type="dxa"/>
          </w:tcPr>
          <w:p w14:paraId="63A59259" w14:textId="77777777" w:rsidR="003B77C4" w:rsidRPr="00462B3F" w:rsidRDefault="00376A27">
            <w:pPr>
              <w:pStyle w:val="TableData"/>
              <w:spacing w:before="20" w:after="20"/>
              <w:rPr>
                <w:sz w:val="20"/>
                <w:szCs w:val="20"/>
                <w:vertAlign w:val="superscript"/>
              </w:rPr>
            </w:pPr>
            <w:r w:rsidRPr="00462B3F">
              <w:rPr>
                <w:sz w:val="20"/>
              </w:rPr>
              <w:t xml:space="preserve">Reacties op de </w:t>
            </w:r>
            <w:proofErr w:type="spellStart"/>
            <w:r w:rsidRPr="00462B3F">
              <w:rPr>
                <w:sz w:val="20"/>
              </w:rPr>
              <w:t>infuusplaats</w:t>
            </w:r>
            <w:r w:rsidRPr="00462B3F">
              <w:rPr>
                <w:sz w:val="20"/>
                <w:vertAlign w:val="superscript"/>
              </w:rPr>
              <w:t>c</w:t>
            </w:r>
            <w:proofErr w:type="spellEnd"/>
          </w:p>
        </w:tc>
        <w:tc>
          <w:tcPr>
            <w:tcW w:w="3791" w:type="dxa"/>
          </w:tcPr>
          <w:p w14:paraId="61EC4A21" w14:textId="77777777" w:rsidR="003B77C4" w:rsidRPr="00462B3F" w:rsidRDefault="003B77C4">
            <w:pPr>
              <w:pStyle w:val="TableData"/>
              <w:spacing w:before="20" w:after="20"/>
              <w:rPr>
                <w:sz w:val="20"/>
                <w:szCs w:val="20"/>
              </w:rPr>
            </w:pPr>
          </w:p>
        </w:tc>
      </w:tr>
    </w:tbl>
    <w:p w14:paraId="22AAD022" w14:textId="77777777" w:rsidR="003B77C4" w:rsidRPr="00462B3F" w:rsidRDefault="00376A27">
      <w:pPr>
        <w:pStyle w:val="ListParagraph"/>
        <w:keepNext/>
        <w:numPr>
          <w:ilvl w:val="0"/>
          <w:numId w:val="50"/>
        </w:numPr>
        <w:tabs>
          <w:tab w:val="clear" w:pos="567"/>
        </w:tabs>
        <w:spacing w:line="240" w:lineRule="auto"/>
        <w:rPr>
          <w:sz w:val="20"/>
        </w:rPr>
      </w:pPr>
      <w:r w:rsidRPr="00462B3F">
        <w:rPr>
          <w:sz w:val="20"/>
        </w:rPr>
        <w:t>Onder tromboflebitis vallen de voorkeurstermen tromboflebitis en trombose op de infuusplaats.</w:t>
      </w:r>
    </w:p>
    <w:p w14:paraId="0DFF79A7" w14:textId="77777777" w:rsidR="003B77C4" w:rsidRPr="00462B3F" w:rsidRDefault="00376A27">
      <w:pPr>
        <w:pStyle w:val="ListParagraph"/>
        <w:keepNext/>
        <w:numPr>
          <w:ilvl w:val="0"/>
          <w:numId w:val="50"/>
        </w:numPr>
        <w:tabs>
          <w:tab w:val="clear" w:pos="567"/>
        </w:tabs>
        <w:spacing w:line="240" w:lineRule="auto"/>
        <w:rPr>
          <w:sz w:val="20"/>
        </w:rPr>
      </w:pPr>
      <w:r w:rsidRPr="00462B3F">
        <w:rPr>
          <w:sz w:val="20"/>
        </w:rPr>
        <w:t>Onder flebitis vallen de voorkeurstermen flebitis, flebitis op de infuusplaats, oppervlakkige flebitis en injectieplaatsflebitis.</w:t>
      </w:r>
    </w:p>
    <w:p w14:paraId="1CEAB238" w14:textId="77777777" w:rsidR="003B77C4" w:rsidRPr="00462B3F" w:rsidRDefault="00376A27">
      <w:pPr>
        <w:pStyle w:val="ListParagraph"/>
        <w:numPr>
          <w:ilvl w:val="0"/>
          <w:numId w:val="50"/>
        </w:numPr>
        <w:tabs>
          <w:tab w:val="clear" w:pos="567"/>
        </w:tabs>
        <w:spacing w:line="240" w:lineRule="auto"/>
        <w:rPr>
          <w:sz w:val="20"/>
        </w:rPr>
      </w:pPr>
      <w:r w:rsidRPr="00462B3F">
        <w:rPr>
          <w:sz w:val="20"/>
        </w:rPr>
        <w:t xml:space="preserve">Onder reacties op de infuusplaats vallen de voorkeurstermen injectieplaatserytheem, </w:t>
      </w:r>
      <w:proofErr w:type="spellStart"/>
      <w:r w:rsidRPr="00462B3F">
        <w:rPr>
          <w:sz w:val="20"/>
        </w:rPr>
        <w:t>hypesthesie</w:t>
      </w:r>
      <w:proofErr w:type="spellEnd"/>
      <w:r w:rsidRPr="00462B3F">
        <w:rPr>
          <w:sz w:val="20"/>
        </w:rPr>
        <w:t xml:space="preserve"> op de infuusplaats, erytheem op de plaats van bloedvatpunctie en pijn op de plaats van bloedvatpunctie.</w:t>
      </w:r>
    </w:p>
    <w:p w14:paraId="72C3CACF" w14:textId="77777777" w:rsidR="003B77C4" w:rsidRPr="00462B3F" w:rsidRDefault="003B77C4">
      <w:pPr>
        <w:autoSpaceDE w:val="0"/>
        <w:autoSpaceDN w:val="0"/>
        <w:adjustRightInd w:val="0"/>
        <w:spacing w:line="240" w:lineRule="auto"/>
        <w:rPr>
          <w:szCs w:val="22"/>
        </w:rPr>
      </w:pPr>
    </w:p>
    <w:p w14:paraId="5C485771" w14:textId="77777777" w:rsidR="003B77C4" w:rsidRPr="00462B3F" w:rsidRDefault="00376A27">
      <w:pPr>
        <w:keepNext/>
        <w:autoSpaceDE w:val="0"/>
        <w:autoSpaceDN w:val="0"/>
        <w:adjustRightInd w:val="0"/>
        <w:spacing w:line="240" w:lineRule="auto"/>
        <w:rPr>
          <w:u w:val="single"/>
        </w:rPr>
      </w:pPr>
      <w:r w:rsidRPr="00462B3F">
        <w:rPr>
          <w:u w:val="single"/>
        </w:rPr>
        <w:t>Beschrijving van geselecteerde bijwerkingen</w:t>
      </w:r>
    </w:p>
    <w:p w14:paraId="5E4F67C9" w14:textId="77777777" w:rsidR="003B77C4" w:rsidRPr="00462B3F" w:rsidRDefault="003B77C4">
      <w:pPr>
        <w:keepNext/>
        <w:spacing w:line="240" w:lineRule="auto"/>
      </w:pPr>
    </w:p>
    <w:p w14:paraId="274D6CC7" w14:textId="77777777" w:rsidR="003B77C4" w:rsidRPr="00462B3F" w:rsidRDefault="00376A27">
      <w:pPr>
        <w:keepNext/>
        <w:spacing w:line="240" w:lineRule="auto"/>
        <w:rPr>
          <w:i/>
        </w:rPr>
      </w:pPr>
      <w:r w:rsidRPr="00462B3F">
        <w:rPr>
          <w:i/>
        </w:rPr>
        <w:t>Reacties op de infuusplaats</w:t>
      </w:r>
    </w:p>
    <w:p w14:paraId="6052D134" w14:textId="77777777" w:rsidR="003B77C4" w:rsidRPr="00462B3F" w:rsidRDefault="00376A27">
      <w:pPr>
        <w:keepNext/>
        <w:spacing w:line="240" w:lineRule="auto"/>
      </w:pPr>
      <w:r w:rsidRPr="00462B3F">
        <w:t>Bij met eravacycline behandelde patiënten zijn lichte tot matige reacties op de infuusplaats gemeld, waaronder pijn of ongemak, erytheem en zwelling of ontsteking op de injectieplaats, evenals oppervlakkige tromboflebitis en/of flebitis. Reacties op de infuusplaats kunnen worden verminderd door verlaging van de infusieconcentratie van eravacycline en/of de inloopsnelheid.</w:t>
      </w:r>
    </w:p>
    <w:p w14:paraId="64309998" w14:textId="77777777" w:rsidR="003B77C4" w:rsidRPr="00462B3F" w:rsidRDefault="003B77C4">
      <w:pPr>
        <w:spacing w:line="240" w:lineRule="auto"/>
      </w:pPr>
    </w:p>
    <w:p w14:paraId="37815707" w14:textId="77777777" w:rsidR="003B77C4" w:rsidRPr="00462B3F" w:rsidRDefault="00376A27" w:rsidP="00923F4B">
      <w:pPr>
        <w:keepNext/>
        <w:spacing w:line="240" w:lineRule="auto"/>
        <w:rPr>
          <w:i/>
        </w:rPr>
      </w:pPr>
      <w:r w:rsidRPr="00462B3F">
        <w:rPr>
          <w:i/>
        </w:rPr>
        <w:t>Effecten van antibiotica van de tetracyclineklasse</w:t>
      </w:r>
    </w:p>
    <w:p w14:paraId="77F47637" w14:textId="77777777" w:rsidR="003B77C4" w:rsidRPr="00462B3F" w:rsidRDefault="00376A27">
      <w:pPr>
        <w:spacing w:line="240" w:lineRule="auto"/>
      </w:pPr>
      <w:r w:rsidRPr="00462B3F">
        <w:t xml:space="preserve">Bijwerkingen van antibiotica van de tetracyclineklasse zijn onder meer fotosensitiviteit, </w:t>
      </w:r>
      <w:r w:rsidRPr="00462B3F">
        <w:rPr>
          <w:i/>
        </w:rPr>
        <w:t>pseudotumor cerebri</w:t>
      </w:r>
      <w:r w:rsidRPr="00462B3F">
        <w:t xml:space="preserve"> en anti-anabole werking, die hebben geleid tot een verhoogde ureumstikstof in het bloed, azotemie, acidose en </w:t>
      </w:r>
      <w:proofErr w:type="spellStart"/>
      <w:r w:rsidRPr="00462B3F">
        <w:t>hyperfosfatemie</w:t>
      </w:r>
      <w:proofErr w:type="spellEnd"/>
      <w:r w:rsidRPr="00462B3F">
        <w:t>.</w:t>
      </w:r>
    </w:p>
    <w:p w14:paraId="7868118A" w14:textId="77777777" w:rsidR="003B77C4" w:rsidRPr="00462B3F" w:rsidRDefault="003B77C4">
      <w:pPr>
        <w:spacing w:line="240" w:lineRule="auto"/>
        <w:rPr>
          <w:i/>
        </w:rPr>
      </w:pPr>
    </w:p>
    <w:p w14:paraId="4B75DB2F" w14:textId="77777777" w:rsidR="003B77C4" w:rsidRPr="00462B3F" w:rsidRDefault="00376A27">
      <w:pPr>
        <w:keepNext/>
        <w:spacing w:line="240" w:lineRule="auto"/>
        <w:rPr>
          <w:i/>
        </w:rPr>
      </w:pPr>
      <w:r w:rsidRPr="00462B3F">
        <w:rPr>
          <w:i/>
        </w:rPr>
        <w:t>Diarree</w:t>
      </w:r>
    </w:p>
    <w:p w14:paraId="03668440" w14:textId="77777777" w:rsidR="003B77C4" w:rsidRPr="00462B3F" w:rsidRDefault="00376A27">
      <w:pPr>
        <w:spacing w:line="240" w:lineRule="auto"/>
      </w:pPr>
      <w:r w:rsidRPr="00462B3F">
        <w:t xml:space="preserve">Bijwerkingen van de antibioticaklasse zijn onder meer </w:t>
      </w:r>
      <w:proofErr w:type="spellStart"/>
      <w:r w:rsidRPr="00462B3F">
        <w:t>pseudomembraneuze</w:t>
      </w:r>
      <w:proofErr w:type="spellEnd"/>
      <w:r w:rsidRPr="00462B3F">
        <w:t xml:space="preserve"> colitis en overgroei van niet-gevoelige organismen, waaronder schimmels (zie rubriek 4.4). In klinische onderzoeken trad bij 0,7% van de patiënten </w:t>
      </w:r>
      <w:proofErr w:type="spellStart"/>
      <w:r w:rsidRPr="00462B3F">
        <w:t>behandelingsgerelateerde</w:t>
      </w:r>
      <w:proofErr w:type="spellEnd"/>
      <w:r w:rsidRPr="00462B3F">
        <w:t xml:space="preserve"> diarree op; alle gevallen waren licht van ernst.</w:t>
      </w:r>
    </w:p>
    <w:p w14:paraId="0EEC4D7D" w14:textId="77777777" w:rsidR="003B77C4" w:rsidRPr="00462B3F" w:rsidRDefault="003B77C4">
      <w:pPr>
        <w:spacing w:line="240" w:lineRule="auto"/>
        <w:rPr>
          <w:ins w:id="247" w:author="Author"/>
          <w:szCs w:val="22"/>
        </w:rPr>
      </w:pPr>
    </w:p>
    <w:p w14:paraId="1A657DC4" w14:textId="77777777" w:rsidR="003B77C4" w:rsidRPr="00462B3F" w:rsidRDefault="00376A27" w:rsidP="00923F4B">
      <w:pPr>
        <w:keepNext/>
        <w:spacing w:line="240" w:lineRule="auto"/>
        <w:rPr>
          <w:ins w:id="248" w:author="Author"/>
          <w:szCs w:val="22"/>
          <w:u w:val="single"/>
          <w:lang w:bidi="ar-SA"/>
          <w:rPrChange w:id="249" w:author="rev29" w:date="2025-11-19T09:40:00Z" w16du:dateUtc="2025-11-19T08:40:00Z">
            <w:rPr>
              <w:ins w:id="250" w:author="Author"/>
              <w:i/>
              <w:iCs/>
              <w:szCs w:val="22"/>
              <w:lang w:bidi="ar-SA"/>
            </w:rPr>
          </w:rPrChange>
        </w:rPr>
      </w:pPr>
      <w:ins w:id="251" w:author="Author">
        <w:r w:rsidRPr="00462B3F">
          <w:rPr>
            <w:szCs w:val="22"/>
            <w:u w:val="single"/>
            <w:lang w:bidi="ar-SA"/>
            <w:rPrChange w:id="252" w:author="rev29" w:date="2025-11-19T09:40:00Z" w16du:dateUtc="2025-11-19T08:40:00Z">
              <w:rPr>
                <w:i/>
                <w:iCs/>
                <w:szCs w:val="22"/>
                <w:lang w:bidi="ar-SA"/>
              </w:rPr>
            </w:rPrChange>
          </w:rPr>
          <w:t>Pediatrische patiënten</w:t>
        </w:r>
      </w:ins>
    </w:p>
    <w:p w14:paraId="64F3AAE4" w14:textId="77777777" w:rsidR="00D4523C" w:rsidRPr="00462B3F" w:rsidRDefault="00D4523C" w:rsidP="00923F4B">
      <w:pPr>
        <w:keepNext/>
        <w:widowControl w:val="0"/>
        <w:autoSpaceDE w:val="0"/>
        <w:autoSpaceDN w:val="0"/>
        <w:adjustRightInd w:val="0"/>
        <w:rPr>
          <w:ins w:id="253" w:author="rev29" w:date="2025-11-19T09:40:00Z" w16du:dateUtc="2025-11-19T08:40:00Z"/>
          <w:szCs w:val="22"/>
          <w:lang w:bidi="ar-SA"/>
        </w:rPr>
      </w:pPr>
    </w:p>
    <w:p w14:paraId="42969B60" w14:textId="36330768" w:rsidR="003B77C4" w:rsidRPr="00462B3F" w:rsidRDefault="00376A27">
      <w:pPr>
        <w:widowControl w:val="0"/>
        <w:autoSpaceDE w:val="0"/>
        <w:autoSpaceDN w:val="0"/>
        <w:adjustRightInd w:val="0"/>
        <w:rPr>
          <w:ins w:id="254" w:author="Author"/>
          <w:szCs w:val="22"/>
          <w:lang w:bidi="ar-SA"/>
        </w:rPr>
      </w:pPr>
      <w:ins w:id="255" w:author="Author">
        <w:r w:rsidRPr="00462B3F">
          <w:rPr>
            <w:szCs w:val="22"/>
            <w:lang w:bidi="ar-SA"/>
          </w:rPr>
          <w:t>In een fase I-onderzoek naar de farmacokinetiek en de veiligheid van een enkele dosis intraveneuze eravacycline bij kinderen van 8 tot 18 jaar (n=19, van wie 10 jonger dan 12 jaar)</w:t>
        </w:r>
      </w:ins>
      <w:ins w:id="256" w:author="rev29" w:date="2025-11-19T09:42:00Z" w16du:dateUtc="2025-11-19T08:42:00Z">
        <w:r w:rsidR="00D4523C" w:rsidRPr="00462B3F">
          <w:rPr>
            <w:szCs w:val="22"/>
            <w:lang w:bidi="ar-SA"/>
          </w:rPr>
          <w:t xml:space="preserve"> </w:t>
        </w:r>
      </w:ins>
      <w:ins w:id="257" w:author="Author">
        <w:del w:id="258" w:author="rev29" w:date="2025-11-19T09:42:00Z" w16du:dateUtc="2025-11-19T08:42:00Z">
          <w:r w:rsidRPr="00462B3F" w:rsidDel="00D4523C">
            <w:rPr>
              <w:szCs w:val="22"/>
              <w:lang w:bidi="ar-SA"/>
            </w:rPr>
            <w:delText>,</w:delText>
          </w:r>
        </w:del>
        <w:del w:id="259" w:author="rev29" w:date="2025-11-19T09:41:00Z" w16du:dateUtc="2025-11-19T08:41:00Z">
          <w:r w:rsidRPr="00462B3F" w:rsidDel="00D4523C">
            <w:rPr>
              <w:szCs w:val="22"/>
              <w:lang w:bidi="ar-SA"/>
            </w:rPr>
            <w:delText xml:space="preserve"> </w:delText>
          </w:r>
        </w:del>
        <w:r w:rsidRPr="00462B3F">
          <w:rPr>
            <w:szCs w:val="22"/>
            <w:lang w:bidi="ar-SA"/>
          </w:rPr>
          <w:t xml:space="preserve">waren de meest gemelde bijwerkingen misselijkheid (26,3%), braken (15,8%), hoofdpijn (15,8%) en hyperhidrose </w:t>
        </w:r>
        <w:r w:rsidRPr="00462B3F">
          <w:rPr>
            <w:szCs w:val="22"/>
            <w:lang w:bidi="ar-SA"/>
          </w:rPr>
          <w:lastRenderedPageBreak/>
          <w:t>(10,5%). Over het algemeen waren de bijwerkingen licht tot matig van ernst en vergelijkbaar met de bijwerkingen die bij volwassenen werden waargenomen. Twee voorvallen werden als ernstig beoordeeld, waaronder één voorval van anafylactische reactie en één voorval van pleurale effusie, dat ook als hevig werd beoordeeld.</w:t>
        </w:r>
      </w:ins>
    </w:p>
    <w:p w14:paraId="26D37D2E" w14:textId="77777777" w:rsidR="003B77C4" w:rsidRPr="00462B3F" w:rsidRDefault="003B77C4">
      <w:pPr>
        <w:spacing w:line="240" w:lineRule="auto"/>
      </w:pPr>
    </w:p>
    <w:p w14:paraId="1A76163F" w14:textId="77777777" w:rsidR="003B77C4" w:rsidRPr="00462B3F" w:rsidRDefault="00376A27">
      <w:pPr>
        <w:keepNext/>
        <w:autoSpaceDE w:val="0"/>
        <w:autoSpaceDN w:val="0"/>
        <w:adjustRightInd w:val="0"/>
        <w:spacing w:line="240" w:lineRule="auto"/>
        <w:rPr>
          <w:u w:val="single"/>
        </w:rPr>
      </w:pPr>
      <w:r w:rsidRPr="00462B3F">
        <w:rPr>
          <w:u w:val="single"/>
        </w:rPr>
        <w:t>Melding van vermoedelijke bijwerkingen</w:t>
      </w:r>
    </w:p>
    <w:p w14:paraId="3F401BC5" w14:textId="77777777" w:rsidR="003B77C4" w:rsidRPr="00462B3F" w:rsidRDefault="003B77C4">
      <w:pPr>
        <w:keepNext/>
        <w:autoSpaceDE w:val="0"/>
        <w:autoSpaceDN w:val="0"/>
        <w:adjustRightInd w:val="0"/>
        <w:spacing w:line="240" w:lineRule="auto"/>
        <w:rPr>
          <w:szCs w:val="22"/>
          <w:u w:val="single"/>
        </w:rPr>
      </w:pPr>
    </w:p>
    <w:p w14:paraId="197626D7" w14:textId="77777777" w:rsidR="003B77C4" w:rsidRPr="00462B3F" w:rsidRDefault="00376A27">
      <w:pPr>
        <w:autoSpaceDE w:val="0"/>
        <w:autoSpaceDN w:val="0"/>
        <w:adjustRightInd w:val="0"/>
        <w:spacing w:line="240" w:lineRule="auto"/>
      </w:pPr>
      <w:r w:rsidRPr="00462B3F">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462B3F">
        <w:rPr>
          <w:highlight w:val="lightGray"/>
        </w:rPr>
        <w:t xml:space="preserve">het nationale meldsysteem zoals vermeld in </w:t>
      </w:r>
      <w:hyperlink r:id="rId17" w:history="1">
        <w:r w:rsidRPr="00462B3F">
          <w:rPr>
            <w:rStyle w:val="Hyperlink"/>
            <w:highlight w:val="lightGray"/>
          </w:rPr>
          <w:t>aanhangsel V</w:t>
        </w:r>
      </w:hyperlink>
      <w:r w:rsidRPr="00462B3F">
        <w:t>.</w:t>
      </w:r>
    </w:p>
    <w:p w14:paraId="64BCCA83" w14:textId="77777777" w:rsidR="003B77C4" w:rsidRPr="00462B3F" w:rsidRDefault="003B77C4">
      <w:pPr>
        <w:spacing w:line="240" w:lineRule="auto"/>
        <w:rPr>
          <w:szCs w:val="22"/>
        </w:rPr>
      </w:pPr>
    </w:p>
    <w:p w14:paraId="39B1FD93" w14:textId="77777777" w:rsidR="003B77C4" w:rsidRPr="00462B3F" w:rsidRDefault="00376A27" w:rsidP="00923F4B">
      <w:pPr>
        <w:keepNext/>
        <w:ind w:left="567" w:hanging="567"/>
        <w:outlineLvl w:val="0"/>
        <w:rPr>
          <w:szCs w:val="22"/>
        </w:rPr>
      </w:pPr>
      <w:r w:rsidRPr="00462B3F">
        <w:rPr>
          <w:b/>
          <w:szCs w:val="22"/>
        </w:rPr>
        <w:t>4.9</w:t>
      </w:r>
      <w:r w:rsidRPr="00462B3F">
        <w:rPr>
          <w:b/>
          <w:szCs w:val="22"/>
        </w:rPr>
        <w:tab/>
        <w:t>Overdosering</w:t>
      </w:r>
    </w:p>
    <w:p w14:paraId="7C59BF26" w14:textId="77777777" w:rsidR="003B77C4" w:rsidRPr="00462B3F" w:rsidRDefault="003B77C4" w:rsidP="00923F4B">
      <w:pPr>
        <w:pStyle w:val="ListParagraph"/>
        <w:keepNext/>
        <w:spacing w:line="240" w:lineRule="auto"/>
        <w:ind w:left="0"/>
        <w:outlineLvl w:val="0"/>
        <w:rPr>
          <w:b/>
          <w:szCs w:val="22"/>
        </w:rPr>
      </w:pPr>
    </w:p>
    <w:p w14:paraId="1A071157" w14:textId="77777777" w:rsidR="003B77C4" w:rsidRPr="00462B3F" w:rsidRDefault="00376A27">
      <w:pPr>
        <w:spacing w:line="240" w:lineRule="auto"/>
        <w:rPr>
          <w:spacing w:val="-2"/>
        </w:rPr>
      </w:pPr>
      <w:r w:rsidRPr="00462B3F">
        <w:t>In onderzoeken waarin gezonde vrijwilligers tot 3 mg/kg eravacycline kregen toegediend, is waargenomen dat doses hoger dan de aanbevolen dosis leiden tot een hogere incidentie van misselijkheid en braken.</w:t>
      </w:r>
    </w:p>
    <w:p w14:paraId="1C30E5E3" w14:textId="77777777" w:rsidR="003B77C4" w:rsidRPr="00462B3F" w:rsidRDefault="00376A27">
      <w:pPr>
        <w:spacing w:line="240" w:lineRule="auto"/>
        <w:rPr>
          <w:spacing w:val="-2"/>
        </w:rPr>
      </w:pPr>
      <w:r w:rsidRPr="00462B3F">
        <w:t>In het geval van een vermoedelijke overdosis moet Xerava worden stopgezet en de patiënt worden gecontroleerd op bijwerkingen.</w:t>
      </w:r>
    </w:p>
    <w:p w14:paraId="1AF0008C" w14:textId="77777777" w:rsidR="003B77C4" w:rsidRPr="00462B3F" w:rsidRDefault="003B77C4">
      <w:pPr>
        <w:spacing w:line="240" w:lineRule="auto"/>
        <w:rPr>
          <w:spacing w:val="-2"/>
        </w:rPr>
      </w:pPr>
    </w:p>
    <w:p w14:paraId="0451AE7D" w14:textId="77777777" w:rsidR="003B77C4" w:rsidRPr="00462B3F" w:rsidRDefault="003B77C4">
      <w:pPr>
        <w:spacing w:line="240" w:lineRule="auto"/>
        <w:rPr>
          <w:spacing w:val="-2"/>
        </w:rPr>
      </w:pPr>
    </w:p>
    <w:p w14:paraId="4C9FAAA8" w14:textId="77777777" w:rsidR="003B77C4" w:rsidRPr="00462B3F" w:rsidRDefault="00376A27">
      <w:pPr>
        <w:keepNext/>
        <w:ind w:left="567" w:hanging="567"/>
        <w:rPr>
          <w:szCs w:val="22"/>
        </w:rPr>
        <w:pPrChange w:id="260" w:author="rev29" w:date="2025-11-19T09:41:00Z" w16du:dateUtc="2025-11-19T08:41:00Z">
          <w:pPr>
            <w:ind w:left="567" w:hanging="567"/>
          </w:pPr>
        </w:pPrChange>
      </w:pPr>
      <w:r w:rsidRPr="00462B3F">
        <w:rPr>
          <w:b/>
          <w:szCs w:val="22"/>
        </w:rPr>
        <w:t>5.</w:t>
      </w:r>
      <w:r w:rsidRPr="00462B3F">
        <w:rPr>
          <w:b/>
          <w:szCs w:val="22"/>
        </w:rPr>
        <w:tab/>
        <w:t>FARMACOLOGISCHE EIGENSCHAPPEN</w:t>
      </w:r>
    </w:p>
    <w:p w14:paraId="2462C02E" w14:textId="77777777" w:rsidR="003B77C4" w:rsidRPr="00462B3F" w:rsidRDefault="003B77C4">
      <w:pPr>
        <w:pStyle w:val="BodytextAgency"/>
        <w:keepNext/>
        <w:spacing w:after="0" w:line="240" w:lineRule="auto"/>
        <w:pPrChange w:id="261" w:author="rev29" w:date="2025-11-19T09:41:00Z" w16du:dateUtc="2025-11-19T08:41:00Z">
          <w:pPr>
            <w:pStyle w:val="BodytextAgency"/>
            <w:spacing w:after="0" w:line="240" w:lineRule="auto"/>
          </w:pPr>
        </w:pPrChange>
      </w:pPr>
    </w:p>
    <w:p w14:paraId="7B7373AF" w14:textId="77777777" w:rsidR="003B77C4" w:rsidRPr="00462B3F" w:rsidRDefault="00376A27">
      <w:pPr>
        <w:keepNext/>
        <w:ind w:left="567" w:hanging="567"/>
        <w:outlineLvl w:val="0"/>
        <w:rPr>
          <w:szCs w:val="22"/>
        </w:rPr>
        <w:pPrChange w:id="262" w:author="rev29" w:date="2025-11-19T09:41:00Z" w16du:dateUtc="2025-11-19T08:41:00Z">
          <w:pPr>
            <w:ind w:left="567" w:hanging="567"/>
            <w:outlineLvl w:val="0"/>
          </w:pPr>
        </w:pPrChange>
      </w:pPr>
      <w:r w:rsidRPr="00462B3F">
        <w:rPr>
          <w:b/>
          <w:szCs w:val="22"/>
        </w:rPr>
        <w:t xml:space="preserve">5.1 </w:t>
      </w:r>
      <w:r w:rsidRPr="00462B3F">
        <w:rPr>
          <w:b/>
          <w:szCs w:val="22"/>
        </w:rPr>
        <w:tab/>
        <w:t>Farmacodynamische eigenschappen</w:t>
      </w:r>
    </w:p>
    <w:p w14:paraId="1729EBA6" w14:textId="77777777" w:rsidR="003B77C4" w:rsidRPr="00462B3F" w:rsidRDefault="003B77C4">
      <w:pPr>
        <w:keepNext/>
        <w:spacing w:line="240" w:lineRule="auto"/>
        <w:pPrChange w:id="263" w:author="rev29" w:date="2025-11-19T09:41:00Z" w16du:dateUtc="2025-11-19T08:41:00Z">
          <w:pPr>
            <w:spacing w:line="240" w:lineRule="auto"/>
          </w:pPr>
        </w:pPrChange>
      </w:pPr>
    </w:p>
    <w:p w14:paraId="3E420883" w14:textId="77777777" w:rsidR="003B77C4" w:rsidRPr="00462B3F" w:rsidRDefault="00376A27">
      <w:pPr>
        <w:spacing w:line="240" w:lineRule="auto"/>
        <w:outlineLvl w:val="0"/>
      </w:pPr>
      <w:r w:rsidRPr="00462B3F">
        <w:t>Farmacotherapeutische categorie: antibacteriële middelen voor systemisch gebruik, tetracyclines, ATC-code: J01AA13.</w:t>
      </w:r>
    </w:p>
    <w:p w14:paraId="064D4ED4" w14:textId="77777777" w:rsidR="003B77C4" w:rsidRPr="00462B3F" w:rsidRDefault="003B77C4">
      <w:pPr>
        <w:spacing w:line="240" w:lineRule="auto"/>
        <w:rPr>
          <w:szCs w:val="22"/>
        </w:rPr>
      </w:pPr>
    </w:p>
    <w:p w14:paraId="5ED5C832" w14:textId="77777777" w:rsidR="003B77C4" w:rsidRPr="00462B3F" w:rsidRDefault="00376A27">
      <w:pPr>
        <w:autoSpaceDE w:val="0"/>
        <w:autoSpaceDN w:val="0"/>
        <w:adjustRightInd w:val="0"/>
        <w:spacing w:line="240" w:lineRule="auto"/>
        <w:rPr>
          <w:u w:val="single"/>
        </w:rPr>
      </w:pPr>
      <w:r w:rsidRPr="00462B3F">
        <w:rPr>
          <w:u w:val="single"/>
        </w:rPr>
        <w:t>Werkingsmechanisme</w:t>
      </w:r>
    </w:p>
    <w:p w14:paraId="4A6E144F" w14:textId="77777777" w:rsidR="003B77C4" w:rsidRPr="00462B3F" w:rsidRDefault="003B77C4">
      <w:pPr>
        <w:autoSpaceDE w:val="0"/>
        <w:autoSpaceDN w:val="0"/>
        <w:adjustRightInd w:val="0"/>
        <w:spacing w:line="240" w:lineRule="auto"/>
        <w:rPr>
          <w:szCs w:val="22"/>
          <w:u w:val="single"/>
        </w:rPr>
      </w:pPr>
    </w:p>
    <w:p w14:paraId="7C0DF4FC" w14:textId="77777777" w:rsidR="003B77C4" w:rsidRPr="00462B3F" w:rsidRDefault="00376A27">
      <w:pPr>
        <w:autoSpaceDE w:val="0"/>
        <w:autoSpaceDN w:val="0"/>
        <w:adjustRightInd w:val="0"/>
        <w:spacing w:line="240" w:lineRule="auto"/>
        <w:rPr>
          <w:spacing w:val="-2"/>
        </w:rPr>
      </w:pPr>
      <w:r w:rsidRPr="00462B3F">
        <w:t xml:space="preserve">Het werkingsmechanisme van eravacycline behelst de verstoring van de synthese van bacteriële eiwitten door zich te binden aan de 30S </w:t>
      </w:r>
      <w:proofErr w:type="spellStart"/>
      <w:r w:rsidRPr="00462B3F">
        <w:t>ribosomale</w:t>
      </w:r>
      <w:proofErr w:type="spellEnd"/>
      <w:r w:rsidRPr="00462B3F">
        <w:t xml:space="preserve"> </w:t>
      </w:r>
      <w:proofErr w:type="spellStart"/>
      <w:r w:rsidRPr="00462B3F">
        <w:t>subeenheid</w:t>
      </w:r>
      <w:proofErr w:type="spellEnd"/>
      <w:r w:rsidRPr="00462B3F">
        <w:t xml:space="preserve"> en zo te voorkomen dat aminozuurresiduen in verlengende peptideketens worden opgenomen.</w:t>
      </w:r>
    </w:p>
    <w:p w14:paraId="3E7C6307" w14:textId="77777777" w:rsidR="003B77C4" w:rsidRPr="00462B3F" w:rsidRDefault="003B77C4">
      <w:pPr>
        <w:autoSpaceDE w:val="0"/>
        <w:autoSpaceDN w:val="0"/>
        <w:adjustRightInd w:val="0"/>
        <w:spacing w:line="240" w:lineRule="auto"/>
        <w:rPr>
          <w:spacing w:val="-2"/>
        </w:rPr>
      </w:pPr>
    </w:p>
    <w:p w14:paraId="44EFEA92" w14:textId="77777777" w:rsidR="003B77C4" w:rsidRPr="00462B3F" w:rsidRDefault="00376A27">
      <w:pPr>
        <w:autoSpaceDE w:val="0"/>
        <w:autoSpaceDN w:val="0"/>
        <w:adjustRightInd w:val="0"/>
        <w:spacing w:line="240" w:lineRule="auto"/>
        <w:rPr>
          <w:spacing w:val="-2"/>
        </w:rPr>
      </w:pPr>
      <w:r w:rsidRPr="00462B3F">
        <w:t xml:space="preserve">De C-7- en C-9-substituties in eravacycline zijn niet aanwezig in van nature voorkomende of semisynthetische </w:t>
      </w:r>
      <w:proofErr w:type="spellStart"/>
      <w:r w:rsidRPr="00462B3F">
        <w:t>tetracyclinen</w:t>
      </w:r>
      <w:proofErr w:type="spellEnd"/>
      <w:r w:rsidRPr="00462B3F">
        <w:t xml:space="preserve"> en het substitutiepatroon zorgt voor microbiologische activiteiten, waaronder het behoud van in-vitropotentie tegen grampositieve en gramnegatieve stammen die een of meer </w:t>
      </w:r>
      <w:proofErr w:type="spellStart"/>
      <w:r w:rsidRPr="00462B3F">
        <w:t>tetracyclinespecifieke</w:t>
      </w:r>
      <w:proofErr w:type="spellEnd"/>
      <w:r w:rsidRPr="00462B3F">
        <w:t xml:space="preserve"> resistentiemechanismen vertonen (d.w.z. </w:t>
      </w:r>
      <w:proofErr w:type="spellStart"/>
      <w:r w:rsidRPr="00462B3F">
        <w:t>efflux</w:t>
      </w:r>
      <w:proofErr w:type="spellEnd"/>
      <w:r w:rsidRPr="00462B3F">
        <w:t xml:space="preserve"> gemedieerd door tet(A), tet(B) en tet(K); </w:t>
      </w:r>
      <w:proofErr w:type="spellStart"/>
      <w:r w:rsidRPr="00462B3F">
        <w:t>ribosomale</w:t>
      </w:r>
      <w:proofErr w:type="spellEnd"/>
      <w:r w:rsidRPr="00462B3F">
        <w:t xml:space="preserve"> bescherming zoals gecodeerd door tet(M) en tet(Q)). Eravacycline is geen substraat voor de </w:t>
      </w:r>
      <w:proofErr w:type="spellStart"/>
      <w:r w:rsidRPr="00462B3F">
        <w:t>MepA</w:t>
      </w:r>
      <w:proofErr w:type="spellEnd"/>
      <w:r w:rsidRPr="00462B3F">
        <w:t xml:space="preserve">-pomp in </w:t>
      </w:r>
      <w:r w:rsidRPr="00462B3F">
        <w:rPr>
          <w:i/>
          <w:spacing w:val="-2"/>
        </w:rPr>
        <w:t>Staphylococcus aureus</w:t>
      </w:r>
      <w:r w:rsidRPr="00462B3F">
        <w:t xml:space="preserve">, die is beschreven als een resistentiemechanisme voor </w:t>
      </w:r>
      <w:proofErr w:type="spellStart"/>
      <w:r w:rsidRPr="00462B3F">
        <w:t>tigecycline</w:t>
      </w:r>
      <w:proofErr w:type="spellEnd"/>
      <w:r w:rsidRPr="00462B3F">
        <w:t>. Eravacycline wordt ook niet beïnvloed door aminoglycoside-inactiverende of -modificerende enzymen.</w:t>
      </w:r>
    </w:p>
    <w:p w14:paraId="4306B383" w14:textId="77777777" w:rsidR="003B77C4" w:rsidRPr="00462B3F" w:rsidRDefault="003B77C4">
      <w:pPr>
        <w:autoSpaceDE w:val="0"/>
        <w:autoSpaceDN w:val="0"/>
        <w:adjustRightInd w:val="0"/>
        <w:spacing w:line="240" w:lineRule="auto"/>
        <w:rPr>
          <w:spacing w:val="-2"/>
        </w:rPr>
      </w:pPr>
    </w:p>
    <w:p w14:paraId="73218593" w14:textId="77777777" w:rsidR="003B77C4" w:rsidRPr="00462B3F" w:rsidRDefault="00376A27">
      <w:pPr>
        <w:keepNext/>
        <w:spacing w:line="240" w:lineRule="auto"/>
        <w:rPr>
          <w:u w:val="single"/>
        </w:rPr>
      </w:pPr>
      <w:r w:rsidRPr="00462B3F">
        <w:rPr>
          <w:u w:val="single"/>
        </w:rPr>
        <w:t>Resistentiemechanisme</w:t>
      </w:r>
    </w:p>
    <w:p w14:paraId="680E4233" w14:textId="77777777" w:rsidR="003B77C4" w:rsidRPr="00462B3F" w:rsidRDefault="003B77C4">
      <w:pPr>
        <w:keepNext/>
        <w:spacing w:line="240" w:lineRule="auto"/>
        <w:rPr>
          <w:u w:val="single"/>
        </w:rPr>
      </w:pPr>
    </w:p>
    <w:p w14:paraId="060E8AA7" w14:textId="77777777" w:rsidR="003B77C4" w:rsidRPr="00462B3F" w:rsidRDefault="00376A27">
      <w:pPr>
        <w:keepNext/>
        <w:spacing w:line="240" w:lineRule="auto"/>
      </w:pPr>
      <w:r w:rsidRPr="00462B3F">
        <w:t xml:space="preserve">Resistentie tegen eravacycline is waargenomen bij </w:t>
      </w:r>
      <w:proofErr w:type="spellStart"/>
      <w:r w:rsidRPr="00462B3F">
        <w:rPr>
          <w:i/>
        </w:rPr>
        <w:t>Enterococcus</w:t>
      </w:r>
      <w:proofErr w:type="spellEnd"/>
      <w:r w:rsidRPr="00462B3F">
        <w:t xml:space="preserve">, met mutaties in </w:t>
      </w:r>
      <w:proofErr w:type="spellStart"/>
      <w:r w:rsidRPr="00462B3F">
        <w:t>rpsJ</w:t>
      </w:r>
      <w:proofErr w:type="spellEnd"/>
      <w:r w:rsidRPr="00462B3F">
        <w:t>. Er is geen ‘target-</w:t>
      </w:r>
      <w:proofErr w:type="spellStart"/>
      <w:r w:rsidRPr="00462B3F">
        <w:t>based</w:t>
      </w:r>
      <w:proofErr w:type="spellEnd"/>
      <w:r w:rsidRPr="00462B3F">
        <w:t xml:space="preserve">’ kruisresistentie tussen eravacycline en andere antibioticaklassen, zoals </w:t>
      </w:r>
      <w:proofErr w:type="spellStart"/>
      <w:r w:rsidRPr="00462B3F">
        <w:t>chinolonen</w:t>
      </w:r>
      <w:proofErr w:type="spellEnd"/>
      <w:r w:rsidRPr="00462B3F">
        <w:t xml:space="preserve">, penicillinen, cefalosporinen en </w:t>
      </w:r>
      <w:proofErr w:type="spellStart"/>
      <w:r w:rsidRPr="00462B3F">
        <w:t>carbapenems</w:t>
      </w:r>
      <w:proofErr w:type="spellEnd"/>
      <w:r w:rsidRPr="00462B3F">
        <w:t>.</w:t>
      </w:r>
    </w:p>
    <w:p w14:paraId="76E9E043" w14:textId="77777777" w:rsidR="003B77C4" w:rsidRPr="00462B3F" w:rsidRDefault="003B77C4">
      <w:pPr>
        <w:spacing w:line="240" w:lineRule="auto"/>
      </w:pPr>
    </w:p>
    <w:p w14:paraId="054D6201" w14:textId="77777777" w:rsidR="003B77C4" w:rsidRPr="00462B3F" w:rsidRDefault="00376A27">
      <w:pPr>
        <w:spacing w:line="240" w:lineRule="auto"/>
      </w:pPr>
      <w:r w:rsidRPr="00462B3F">
        <w:t xml:space="preserve">Andere bacteriële resistentiemechanismen die mogelijk van invloed kunnen zijn op </w:t>
      </w:r>
      <w:bookmarkStart w:id="264" w:name="_Hlk215756728"/>
      <w:r w:rsidRPr="00462B3F">
        <w:t>eravacycline</w:t>
      </w:r>
      <w:bookmarkEnd w:id="264"/>
      <w:r w:rsidRPr="00462B3F">
        <w:t xml:space="preserve">, gaan gepaard met een </w:t>
      </w:r>
      <w:proofErr w:type="spellStart"/>
      <w:r w:rsidRPr="00462B3F">
        <w:t>opgereguleerde</w:t>
      </w:r>
      <w:proofErr w:type="spellEnd"/>
      <w:r w:rsidRPr="00462B3F">
        <w:t xml:space="preserve">, niet-specifieke intrinsieke multiresistente (MDR) </w:t>
      </w:r>
      <w:proofErr w:type="spellStart"/>
      <w:r w:rsidRPr="00462B3F">
        <w:t>efflux</w:t>
      </w:r>
      <w:proofErr w:type="spellEnd"/>
      <w:r w:rsidRPr="00462B3F">
        <w:t>.</w:t>
      </w:r>
    </w:p>
    <w:p w14:paraId="04B576FD" w14:textId="77777777" w:rsidR="003B77C4" w:rsidRPr="00462B3F" w:rsidRDefault="003B77C4">
      <w:pPr>
        <w:autoSpaceDE w:val="0"/>
        <w:autoSpaceDN w:val="0"/>
        <w:adjustRightInd w:val="0"/>
        <w:spacing w:line="240" w:lineRule="auto"/>
        <w:rPr>
          <w:szCs w:val="22"/>
          <w:u w:val="single"/>
        </w:rPr>
      </w:pPr>
    </w:p>
    <w:p w14:paraId="40A28B59" w14:textId="77777777" w:rsidR="003B77C4" w:rsidRPr="00462B3F" w:rsidRDefault="00376A27">
      <w:pPr>
        <w:keepNext/>
        <w:autoSpaceDE w:val="0"/>
        <w:autoSpaceDN w:val="0"/>
        <w:adjustRightInd w:val="0"/>
        <w:spacing w:line="240" w:lineRule="auto"/>
        <w:rPr>
          <w:u w:val="single"/>
        </w:rPr>
      </w:pPr>
      <w:r w:rsidRPr="00462B3F">
        <w:rPr>
          <w:u w:val="single"/>
        </w:rPr>
        <w:t>Gevoeligheidstestbreekpunten</w:t>
      </w:r>
    </w:p>
    <w:p w14:paraId="36C89B17" w14:textId="77777777" w:rsidR="003B77C4" w:rsidRPr="00462B3F" w:rsidRDefault="003B77C4">
      <w:pPr>
        <w:keepNext/>
        <w:autoSpaceDE w:val="0"/>
        <w:autoSpaceDN w:val="0"/>
        <w:adjustRightInd w:val="0"/>
        <w:spacing w:line="240" w:lineRule="auto"/>
        <w:rPr>
          <w:szCs w:val="22"/>
          <w:u w:val="single"/>
        </w:rPr>
      </w:pPr>
    </w:p>
    <w:p w14:paraId="48F29F51" w14:textId="6D7B0186" w:rsidR="003B77C4" w:rsidRPr="00462B3F" w:rsidDel="00DE47CF" w:rsidRDefault="00DE47CF">
      <w:pPr>
        <w:keepNext/>
        <w:autoSpaceDE w:val="0"/>
        <w:autoSpaceDN w:val="0"/>
        <w:adjustRightInd w:val="0"/>
        <w:spacing w:line="240" w:lineRule="auto"/>
        <w:rPr>
          <w:ins w:id="265" w:author="Author"/>
          <w:del w:id="266" w:author="Alba, Caroline" w:date="2025-12-04T16:04:00Z" w16du:dateUtc="2025-12-04T15:04:00Z"/>
          <w:szCs w:val="22"/>
          <w:lang w:bidi="ar-SA"/>
        </w:rPr>
      </w:pPr>
      <w:commentRangeStart w:id="267"/>
      <w:ins w:id="268" w:author="Alba, Caroline" w:date="2025-12-04T16:04:00Z">
        <w:r w:rsidRPr="00DE47CF">
          <w:rPr>
            <w:szCs w:val="22"/>
            <w:lang w:bidi="ar-SA"/>
          </w:rPr>
          <w:t xml:space="preserve">Het </w:t>
        </w:r>
        <w:r w:rsidRPr="004013D1">
          <w:rPr>
            <w:i/>
            <w:iCs/>
            <w:szCs w:val="22"/>
            <w:lang w:bidi="ar-SA"/>
          </w:rPr>
          <w:t xml:space="preserve">European </w:t>
        </w:r>
        <w:proofErr w:type="spellStart"/>
        <w:r w:rsidRPr="004013D1">
          <w:rPr>
            <w:i/>
            <w:iCs/>
            <w:szCs w:val="22"/>
            <w:lang w:bidi="ar-SA"/>
          </w:rPr>
          <w:t>Committee</w:t>
        </w:r>
        <w:proofErr w:type="spellEnd"/>
        <w:r w:rsidRPr="004013D1">
          <w:rPr>
            <w:i/>
            <w:iCs/>
            <w:szCs w:val="22"/>
            <w:lang w:bidi="ar-SA"/>
          </w:rPr>
          <w:t xml:space="preserve"> on </w:t>
        </w:r>
        <w:proofErr w:type="spellStart"/>
        <w:r w:rsidRPr="004013D1">
          <w:rPr>
            <w:i/>
            <w:iCs/>
            <w:szCs w:val="22"/>
            <w:lang w:bidi="ar-SA"/>
          </w:rPr>
          <w:t>Antimicrobial</w:t>
        </w:r>
        <w:proofErr w:type="spellEnd"/>
        <w:r w:rsidRPr="004013D1">
          <w:rPr>
            <w:i/>
            <w:iCs/>
            <w:szCs w:val="22"/>
            <w:lang w:bidi="ar-SA"/>
          </w:rPr>
          <w:t xml:space="preserve"> </w:t>
        </w:r>
        <w:proofErr w:type="spellStart"/>
        <w:r w:rsidRPr="004013D1">
          <w:rPr>
            <w:i/>
            <w:iCs/>
            <w:szCs w:val="22"/>
            <w:lang w:bidi="ar-SA"/>
          </w:rPr>
          <w:t>Susceptibility</w:t>
        </w:r>
        <w:proofErr w:type="spellEnd"/>
        <w:r w:rsidRPr="004013D1">
          <w:rPr>
            <w:i/>
            <w:iCs/>
            <w:szCs w:val="22"/>
            <w:lang w:bidi="ar-SA"/>
          </w:rPr>
          <w:t xml:space="preserve"> </w:t>
        </w:r>
        <w:proofErr w:type="spellStart"/>
        <w:r w:rsidRPr="004013D1">
          <w:rPr>
            <w:i/>
            <w:iCs/>
            <w:szCs w:val="22"/>
            <w:lang w:bidi="ar-SA"/>
          </w:rPr>
          <w:t>Testing</w:t>
        </w:r>
        <w:proofErr w:type="spellEnd"/>
        <w:r w:rsidRPr="004013D1">
          <w:rPr>
            <w:szCs w:val="22"/>
            <w:lang w:bidi="ar-SA"/>
          </w:rPr>
          <w:t xml:space="preserve"> (EUCAST) </w:t>
        </w:r>
        <w:r w:rsidRPr="00DE47CF">
          <w:rPr>
            <w:szCs w:val="22"/>
            <w:lang w:bidi="ar-SA"/>
          </w:rPr>
          <w:t xml:space="preserve">heeft voor </w:t>
        </w:r>
      </w:ins>
      <w:ins w:id="269" w:author="Alba, Caroline" w:date="2025-12-04T16:05:00Z" w16du:dateUtc="2025-12-04T15:05:00Z">
        <w:r w:rsidRPr="00DE47CF">
          <w:rPr>
            <w:szCs w:val="22"/>
            <w:lang w:bidi="ar-SA"/>
          </w:rPr>
          <w:t>eravacycline</w:t>
        </w:r>
      </w:ins>
      <w:ins w:id="270" w:author="Alba, Caroline" w:date="2025-12-04T16:04:00Z">
        <w:r w:rsidRPr="00DE47CF">
          <w:rPr>
            <w:szCs w:val="22"/>
            <w:lang w:bidi="ar-SA"/>
          </w:rPr>
          <w:t xml:space="preserve"> interpretatiecriteria voor gevoeligheidstests vastgesteld met betrekking tot de MRC (minimale remmende concentratie). U kunt die criteria raadplegen via de volgende link: </w:t>
        </w:r>
      </w:ins>
      <w:commentRangeEnd w:id="267"/>
      <w:ins w:id="271" w:author="Alba, Caroline" w:date="2025-12-04T16:05:00Z" w16du:dateUtc="2025-12-04T15:05:00Z">
        <w:r w:rsidR="00C5017C">
          <w:rPr>
            <w:rStyle w:val="CommentReference"/>
          </w:rPr>
          <w:commentReference w:id="267"/>
        </w:r>
      </w:ins>
      <w:ins w:id="272" w:author="Author">
        <w:del w:id="273" w:author="Alba, Caroline" w:date="2025-12-04T16:04:00Z" w16du:dateUtc="2025-12-04T15:04:00Z">
          <w:r w:rsidR="00376A27" w:rsidRPr="00462B3F" w:rsidDel="00DE47CF">
            <w:rPr>
              <w:szCs w:val="22"/>
              <w:lang w:bidi="ar-SA"/>
            </w:rPr>
            <w:delText xml:space="preserve">De minimale remmende </w:delText>
          </w:r>
          <w:r w:rsidR="00376A27" w:rsidRPr="00462B3F" w:rsidDel="00DE47CF">
            <w:rPr>
              <w:szCs w:val="22"/>
              <w:lang w:bidi="ar-SA"/>
            </w:rPr>
            <w:lastRenderedPageBreak/>
            <w:delText>concentratie (MIC-) interpretatieve criteria voor gevoeligheidstesten werden vastgelegd door het Europees Comité voor tests op antimicrobiële resistentie (EUCAST) voor eravacycline, en worden hier opgesomd:</w:delText>
          </w:r>
        </w:del>
      </w:ins>
    </w:p>
    <w:p w14:paraId="1ED6B7BA" w14:textId="77777777" w:rsidR="003B77C4" w:rsidRPr="00462B3F" w:rsidRDefault="00376A27">
      <w:pPr>
        <w:widowControl w:val="0"/>
        <w:autoSpaceDE w:val="0"/>
        <w:autoSpaceDN w:val="0"/>
        <w:adjustRightInd w:val="0"/>
        <w:rPr>
          <w:ins w:id="274" w:author="Author"/>
          <w:szCs w:val="22"/>
          <w:lang w:bidi="ar-SA"/>
        </w:rPr>
      </w:pPr>
      <w:ins w:id="275" w:author="Author">
        <w:r w:rsidRPr="00462B3F">
          <w:fldChar w:fldCharType="begin"/>
        </w:r>
        <w:r w:rsidRPr="00462B3F">
          <w:instrText xml:space="preserve"> HYPERLINK "https://www.ema.europa.eu/documents/other/minimum-inhibitory-concentration-mic-breakpoints_en.xlsx" </w:instrText>
        </w:r>
        <w:r w:rsidRPr="00462B3F">
          <w:fldChar w:fldCharType="separate"/>
        </w:r>
        <w:r w:rsidRPr="00462B3F">
          <w:rPr>
            <w:rStyle w:val="Hyperlink"/>
          </w:rPr>
          <w:t>https://www.ema.europa.eu/documents/other/minimum-inhibitory-concentration-mic-breakpoints_en.xlsx</w:t>
        </w:r>
        <w:r w:rsidRPr="00462B3F">
          <w:rPr>
            <w:rStyle w:val="Hyperlink"/>
          </w:rPr>
          <w:fldChar w:fldCharType="end"/>
        </w:r>
      </w:ins>
    </w:p>
    <w:p w14:paraId="2E53111F" w14:textId="77777777" w:rsidR="003B77C4" w:rsidRPr="00462B3F" w:rsidRDefault="00376A27">
      <w:pPr>
        <w:autoSpaceDE w:val="0"/>
        <w:autoSpaceDN w:val="0"/>
        <w:adjustRightInd w:val="0"/>
        <w:spacing w:line="240" w:lineRule="auto"/>
        <w:rPr>
          <w:del w:id="276" w:author="Author"/>
        </w:rPr>
      </w:pPr>
      <w:del w:id="277" w:author="Author">
        <w:r w:rsidRPr="00462B3F">
          <w:delText>De minimale remmende concentratie (MIC)-breekpunten zoals vastgesteld door het Europees Comité voor tests op antimicrobiële resistentie (EUCAST) voor eravacycline, zijn als volgt:</w:delText>
        </w:r>
      </w:del>
    </w:p>
    <w:p w14:paraId="43C48EBB" w14:textId="77777777" w:rsidR="003B77C4" w:rsidRPr="00462B3F" w:rsidRDefault="003B77C4">
      <w:pPr>
        <w:autoSpaceDE w:val="0"/>
        <w:autoSpaceDN w:val="0"/>
        <w:adjustRightInd w:val="0"/>
        <w:spacing w:line="240" w:lineRule="auto"/>
        <w:rPr>
          <w:del w:id="278" w:author="Author"/>
          <w:szCs w:val="22"/>
        </w:rPr>
      </w:pPr>
    </w:p>
    <w:p w14:paraId="66A465D0" w14:textId="77777777" w:rsidR="003B77C4" w:rsidRPr="00462B3F" w:rsidRDefault="00376A27">
      <w:pPr>
        <w:autoSpaceDE w:val="0"/>
        <w:autoSpaceDN w:val="0"/>
        <w:adjustRightInd w:val="0"/>
        <w:spacing w:line="240" w:lineRule="auto"/>
        <w:ind w:left="810" w:hanging="810"/>
        <w:rPr>
          <w:del w:id="279" w:author="Author"/>
          <w:b/>
          <w:bCs/>
          <w:szCs w:val="22"/>
        </w:rPr>
      </w:pPr>
      <w:del w:id="280" w:author="Author">
        <w:r w:rsidRPr="00462B3F">
          <w:rPr>
            <w:b/>
            <w:bCs/>
            <w:szCs w:val="22"/>
          </w:rPr>
          <w:delText>Tabel 2</w:delText>
        </w:r>
        <w:r w:rsidRPr="00462B3F">
          <w:rPr>
            <w:b/>
            <w:bCs/>
            <w:szCs w:val="22"/>
          </w:rPr>
          <w:tab/>
          <w:delText>Minimale remmende concentratie breekpunten van eravacycline voor verschillende pathogenen</w:delText>
        </w:r>
      </w:del>
    </w:p>
    <w:tbl>
      <w:tblPr>
        <w:tblStyle w:val="TableGrid"/>
        <w:tblW w:w="5000" w:type="pct"/>
        <w:tblInd w:w="0" w:type="dxa"/>
        <w:tblLook w:val="04A0" w:firstRow="1" w:lastRow="0" w:firstColumn="1" w:lastColumn="0" w:noHBand="0" w:noVBand="1"/>
      </w:tblPr>
      <w:tblGrid>
        <w:gridCol w:w="4047"/>
        <w:gridCol w:w="2506"/>
        <w:gridCol w:w="2508"/>
      </w:tblGrid>
      <w:tr w:rsidR="003B77C4" w:rsidRPr="00462B3F" w14:paraId="6F197D47" w14:textId="77777777">
        <w:trPr>
          <w:trHeight w:val="20"/>
          <w:del w:id="281" w:author="Author"/>
        </w:trPr>
        <w:tc>
          <w:tcPr>
            <w:tcW w:w="2233" w:type="pct"/>
            <w:vMerge w:val="restart"/>
            <w:tcBorders>
              <w:top w:val="single" w:sz="4" w:space="0" w:color="auto"/>
              <w:left w:val="single" w:sz="4" w:space="0" w:color="auto"/>
              <w:right w:val="single" w:sz="4" w:space="0" w:color="auto"/>
            </w:tcBorders>
            <w:vAlign w:val="center"/>
          </w:tcPr>
          <w:p w14:paraId="4BE2BA26" w14:textId="77777777" w:rsidR="003B77C4" w:rsidRPr="00462B3F" w:rsidRDefault="00376A27">
            <w:pPr>
              <w:keepNext/>
              <w:tabs>
                <w:tab w:val="clear" w:pos="567"/>
              </w:tabs>
              <w:spacing w:line="276" w:lineRule="auto"/>
              <w:rPr>
                <w:del w:id="282" w:author="Author"/>
                <w:rFonts w:eastAsia="Calibri" w:cs="Arial"/>
                <w:b/>
                <w:sz w:val="20"/>
                <w:szCs w:val="26"/>
              </w:rPr>
            </w:pPr>
            <w:del w:id="283" w:author="Author">
              <w:r w:rsidRPr="00462B3F">
                <w:rPr>
                  <w:b/>
                  <w:sz w:val="20"/>
                </w:rPr>
                <w:delText>Pathogeen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540C189F" w14:textId="77777777" w:rsidR="003B77C4" w:rsidRPr="00462B3F" w:rsidRDefault="00376A27">
            <w:pPr>
              <w:tabs>
                <w:tab w:val="clear" w:pos="567"/>
              </w:tabs>
              <w:spacing w:line="276" w:lineRule="auto"/>
              <w:jc w:val="center"/>
              <w:rPr>
                <w:del w:id="284" w:author="Author"/>
                <w:rFonts w:eastAsia="Calibri" w:cs="Arial"/>
                <w:b/>
                <w:sz w:val="20"/>
                <w:szCs w:val="26"/>
              </w:rPr>
            </w:pPr>
            <w:del w:id="285" w:author="Author">
              <w:r w:rsidRPr="00462B3F">
                <w:rPr>
                  <w:b/>
                  <w:sz w:val="20"/>
                </w:rPr>
                <w:delText>MIC-breekpunten (µg/ml)</w:delText>
              </w:r>
            </w:del>
          </w:p>
        </w:tc>
      </w:tr>
      <w:tr w:rsidR="003B77C4" w:rsidRPr="00462B3F" w14:paraId="0747E3D0" w14:textId="77777777">
        <w:trPr>
          <w:trHeight w:val="20"/>
          <w:del w:id="286" w:author="Author"/>
        </w:trPr>
        <w:tc>
          <w:tcPr>
            <w:tcW w:w="2233" w:type="pct"/>
            <w:vMerge/>
            <w:tcBorders>
              <w:left w:val="single" w:sz="4" w:space="0" w:color="auto"/>
              <w:bottom w:val="single" w:sz="4" w:space="0" w:color="auto"/>
              <w:right w:val="single" w:sz="4" w:space="0" w:color="auto"/>
            </w:tcBorders>
            <w:hideMark/>
          </w:tcPr>
          <w:p w14:paraId="3FE7EDC0" w14:textId="77777777" w:rsidR="003B77C4" w:rsidRPr="00462B3F" w:rsidRDefault="003B77C4">
            <w:pPr>
              <w:keepNext/>
              <w:tabs>
                <w:tab w:val="clear" w:pos="567"/>
              </w:tabs>
              <w:spacing w:line="276" w:lineRule="auto"/>
              <w:rPr>
                <w:del w:id="287"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3F98BA63" w14:textId="77777777" w:rsidR="003B77C4" w:rsidRPr="00462B3F" w:rsidRDefault="00376A27">
            <w:pPr>
              <w:tabs>
                <w:tab w:val="clear" w:pos="567"/>
              </w:tabs>
              <w:spacing w:line="276" w:lineRule="auto"/>
              <w:jc w:val="center"/>
              <w:rPr>
                <w:del w:id="288" w:author="Author"/>
                <w:rFonts w:eastAsia="Calibri" w:cs="Arial"/>
                <w:b/>
                <w:sz w:val="20"/>
                <w:szCs w:val="26"/>
              </w:rPr>
            </w:pPr>
            <w:del w:id="289" w:author="Author">
              <w:r w:rsidRPr="00462B3F">
                <w:rPr>
                  <w:b/>
                  <w:sz w:val="20"/>
                </w:rPr>
                <w:delText>Gevoelig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133476C" w14:textId="77777777" w:rsidR="003B77C4" w:rsidRPr="00462B3F" w:rsidRDefault="00376A27">
            <w:pPr>
              <w:tabs>
                <w:tab w:val="clear" w:pos="567"/>
              </w:tabs>
              <w:spacing w:line="276" w:lineRule="auto"/>
              <w:jc w:val="center"/>
              <w:rPr>
                <w:del w:id="290" w:author="Author"/>
                <w:rFonts w:eastAsia="Calibri" w:cs="Arial"/>
                <w:b/>
                <w:sz w:val="20"/>
                <w:szCs w:val="26"/>
              </w:rPr>
            </w:pPr>
            <w:del w:id="291" w:author="Author">
              <w:r w:rsidRPr="00462B3F">
                <w:rPr>
                  <w:b/>
                  <w:sz w:val="20"/>
                </w:rPr>
                <w:delText>Resistent (R &gt;)</w:delText>
              </w:r>
            </w:del>
          </w:p>
        </w:tc>
      </w:tr>
      <w:tr w:rsidR="003B77C4" w:rsidRPr="00462B3F" w14:paraId="3C1FA292" w14:textId="77777777">
        <w:trPr>
          <w:trHeight w:val="20"/>
          <w:del w:id="292" w:author="Author"/>
        </w:trPr>
        <w:tc>
          <w:tcPr>
            <w:tcW w:w="2233" w:type="pct"/>
            <w:tcBorders>
              <w:top w:val="single" w:sz="4" w:space="0" w:color="auto"/>
              <w:left w:val="single" w:sz="4" w:space="0" w:color="auto"/>
              <w:bottom w:val="single" w:sz="4" w:space="0" w:color="auto"/>
              <w:right w:val="single" w:sz="4" w:space="0" w:color="auto"/>
            </w:tcBorders>
            <w:hideMark/>
          </w:tcPr>
          <w:p w14:paraId="6BFB536A" w14:textId="77777777" w:rsidR="003B77C4" w:rsidRPr="00462B3F" w:rsidRDefault="00376A27">
            <w:pPr>
              <w:keepNext/>
              <w:tabs>
                <w:tab w:val="clear" w:pos="567"/>
              </w:tabs>
              <w:spacing w:line="276" w:lineRule="auto"/>
              <w:rPr>
                <w:del w:id="293" w:author="Author"/>
                <w:rFonts w:eastAsia="Calibri"/>
                <w:i/>
                <w:sz w:val="20"/>
              </w:rPr>
            </w:pPr>
            <w:del w:id="294" w:author="Author">
              <w:r w:rsidRPr="00462B3F">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23BBF3D5" w14:textId="77777777" w:rsidR="003B77C4" w:rsidRPr="00462B3F" w:rsidRDefault="00376A27">
            <w:pPr>
              <w:tabs>
                <w:tab w:val="clear" w:pos="567"/>
              </w:tabs>
              <w:spacing w:line="276" w:lineRule="auto"/>
              <w:jc w:val="center"/>
              <w:rPr>
                <w:del w:id="295" w:author="Author"/>
                <w:rFonts w:eastAsia="Calibri" w:cs="Arial"/>
                <w:sz w:val="20"/>
                <w:szCs w:val="26"/>
              </w:rPr>
            </w:pPr>
            <w:del w:id="296" w:author="Author">
              <w:r w:rsidRPr="00462B3F">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C8602A0" w14:textId="77777777" w:rsidR="003B77C4" w:rsidRPr="00462B3F" w:rsidRDefault="00376A27">
            <w:pPr>
              <w:tabs>
                <w:tab w:val="clear" w:pos="567"/>
              </w:tabs>
              <w:spacing w:line="276" w:lineRule="auto"/>
              <w:jc w:val="center"/>
              <w:rPr>
                <w:del w:id="297" w:author="Author"/>
                <w:rFonts w:eastAsia="Calibri" w:cs="Arial"/>
                <w:sz w:val="20"/>
                <w:szCs w:val="26"/>
              </w:rPr>
            </w:pPr>
            <w:del w:id="298" w:author="Author">
              <w:r w:rsidRPr="00462B3F">
                <w:rPr>
                  <w:sz w:val="20"/>
                </w:rPr>
                <w:delText>0,5</w:delText>
              </w:r>
            </w:del>
          </w:p>
        </w:tc>
      </w:tr>
      <w:tr w:rsidR="003B77C4" w:rsidRPr="00462B3F" w14:paraId="6FF5913A" w14:textId="77777777">
        <w:trPr>
          <w:trHeight w:val="20"/>
          <w:del w:id="299" w:author="Author"/>
        </w:trPr>
        <w:tc>
          <w:tcPr>
            <w:tcW w:w="2233" w:type="pct"/>
            <w:tcBorders>
              <w:top w:val="single" w:sz="4" w:space="0" w:color="auto"/>
              <w:left w:val="single" w:sz="4" w:space="0" w:color="auto"/>
              <w:bottom w:val="single" w:sz="4" w:space="0" w:color="auto"/>
              <w:right w:val="single" w:sz="4" w:space="0" w:color="auto"/>
            </w:tcBorders>
            <w:hideMark/>
          </w:tcPr>
          <w:p w14:paraId="24AC8AFD" w14:textId="77777777" w:rsidR="003B77C4" w:rsidRPr="00462B3F" w:rsidRDefault="00376A27">
            <w:pPr>
              <w:keepNext/>
              <w:tabs>
                <w:tab w:val="clear" w:pos="567"/>
              </w:tabs>
              <w:spacing w:line="276" w:lineRule="auto"/>
              <w:rPr>
                <w:del w:id="300" w:author="Author"/>
                <w:rFonts w:eastAsia="Calibri" w:cs="Arial"/>
                <w:i/>
                <w:sz w:val="20"/>
                <w:szCs w:val="26"/>
              </w:rPr>
            </w:pPr>
            <w:del w:id="301" w:author="Author">
              <w:r w:rsidRPr="00462B3F">
                <w:rPr>
                  <w:i/>
                  <w:sz w:val="20"/>
                </w:rPr>
                <w:delText>Staphylococcus aureus</w:delText>
              </w:r>
              <w:r w:rsidRPr="00462B3F">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0A5CDE7C" w14:textId="77777777" w:rsidR="003B77C4" w:rsidRPr="00462B3F" w:rsidRDefault="00376A27">
            <w:pPr>
              <w:tabs>
                <w:tab w:val="clear" w:pos="567"/>
              </w:tabs>
              <w:spacing w:line="276" w:lineRule="auto"/>
              <w:jc w:val="center"/>
              <w:rPr>
                <w:del w:id="302" w:author="Author"/>
                <w:rFonts w:eastAsia="Calibri" w:cs="Arial"/>
                <w:sz w:val="20"/>
                <w:szCs w:val="26"/>
              </w:rPr>
            </w:pPr>
            <w:del w:id="303" w:author="Author">
              <w:r w:rsidRPr="00462B3F">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27CFF4F8" w14:textId="77777777" w:rsidR="003B77C4" w:rsidRPr="00462B3F" w:rsidRDefault="00376A27">
            <w:pPr>
              <w:tabs>
                <w:tab w:val="clear" w:pos="567"/>
              </w:tabs>
              <w:spacing w:line="276" w:lineRule="auto"/>
              <w:jc w:val="center"/>
              <w:rPr>
                <w:del w:id="304" w:author="Author"/>
                <w:rFonts w:eastAsia="Calibri" w:cs="Arial"/>
                <w:sz w:val="20"/>
                <w:szCs w:val="26"/>
              </w:rPr>
            </w:pPr>
            <w:del w:id="305" w:author="Author">
              <w:r w:rsidRPr="00462B3F">
                <w:rPr>
                  <w:sz w:val="20"/>
                </w:rPr>
                <w:delText>0,25</w:delText>
              </w:r>
            </w:del>
          </w:p>
        </w:tc>
      </w:tr>
      <w:tr w:rsidR="003B77C4" w:rsidRPr="00462B3F" w14:paraId="51BB12E7" w14:textId="77777777">
        <w:trPr>
          <w:trHeight w:val="20"/>
          <w:del w:id="306" w:author="Author"/>
        </w:trPr>
        <w:tc>
          <w:tcPr>
            <w:tcW w:w="2233" w:type="pct"/>
            <w:tcBorders>
              <w:top w:val="single" w:sz="4" w:space="0" w:color="auto"/>
              <w:left w:val="single" w:sz="4" w:space="0" w:color="auto"/>
              <w:bottom w:val="single" w:sz="4" w:space="0" w:color="auto"/>
              <w:right w:val="single" w:sz="4" w:space="0" w:color="auto"/>
            </w:tcBorders>
            <w:hideMark/>
          </w:tcPr>
          <w:p w14:paraId="3AD154AF" w14:textId="77777777" w:rsidR="003B77C4" w:rsidRPr="00462B3F" w:rsidRDefault="00376A27">
            <w:pPr>
              <w:keepNext/>
              <w:tabs>
                <w:tab w:val="clear" w:pos="567"/>
              </w:tabs>
              <w:spacing w:line="276" w:lineRule="auto"/>
              <w:rPr>
                <w:del w:id="307" w:author="Author"/>
                <w:rFonts w:eastAsia="Calibri" w:cs="Arial"/>
                <w:sz w:val="20"/>
                <w:szCs w:val="26"/>
              </w:rPr>
            </w:pPr>
            <w:del w:id="308" w:author="Author">
              <w:r w:rsidRPr="00462B3F">
                <w:rPr>
                  <w:i/>
                  <w:sz w:val="20"/>
                </w:rPr>
                <w:delText xml:space="preserve">Enterococcus </w:delText>
              </w:r>
              <w:r w:rsidRPr="00462B3F">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0BAA85BC" w14:textId="77777777" w:rsidR="003B77C4" w:rsidRPr="00462B3F" w:rsidRDefault="00376A27">
            <w:pPr>
              <w:tabs>
                <w:tab w:val="clear" w:pos="567"/>
              </w:tabs>
              <w:spacing w:line="276" w:lineRule="auto"/>
              <w:jc w:val="center"/>
              <w:rPr>
                <w:del w:id="309" w:author="Author"/>
                <w:rFonts w:eastAsia="Calibri" w:cs="Arial"/>
                <w:sz w:val="20"/>
                <w:szCs w:val="26"/>
              </w:rPr>
            </w:pPr>
            <w:del w:id="310" w:author="Author">
              <w:r w:rsidRPr="00462B3F">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27D92DB4" w14:textId="77777777" w:rsidR="003B77C4" w:rsidRPr="00462B3F" w:rsidRDefault="00376A27">
            <w:pPr>
              <w:tabs>
                <w:tab w:val="clear" w:pos="567"/>
              </w:tabs>
              <w:spacing w:line="276" w:lineRule="auto"/>
              <w:jc w:val="center"/>
              <w:rPr>
                <w:del w:id="311" w:author="Author"/>
                <w:rFonts w:eastAsia="Calibri" w:cs="Arial"/>
                <w:sz w:val="20"/>
                <w:szCs w:val="26"/>
              </w:rPr>
            </w:pPr>
            <w:del w:id="312" w:author="Author">
              <w:r w:rsidRPr="00462B3F">
                <w:rPr>
                  <w:sz w:val="20"/>
                </w:rPr>
                <w:delText>0,125</w:delText>
              </w:r>
            </w:del>
          </w:p>
        </w:tc>
      </w:tr>
      <w:tr w:rsidR="003B77C4" w:rsidRPr="00462B3F" w14:paraId="1572CD26" w14:textId="77777777">
        <w:trPr>
          <w:trHeight w:val="20"/>
          <w:del w:id="313" w:author="Author"/>
        </w:trPr>
        <w:tc>
          <w:tcPr>
            <w:tcW w:w="2233" w:type="pct"/>
            <w:tcBorders>
              <w:top w:val="single" w:sz="4" w:space="0" w:color="auto"/>
              <w:left w:val="single" w:sz="4" w:space="0" w:color="auto"/>
              <w:bottom w:val="single" w:sz="4" w:space="0" w:color="auto"/>
              <w:right w:val="single" w:sz="4" w:space="0" w:color="auto"/>
            </w:tcBorders>
            <w:hideMark/>
          </w:tcPr>
          <w:p w14:paraId="10D110D2" w14:textId="77777777" w:rsidR="003B77C4" w:rsidRPr="00462B3F" w:rsidRDefault="00376A27">
            <w:pPr>
              <w:tabs>
                <w:tab w:val="clear" w:pos="567"/>
              </w:tabs>
              <w:spacing w:line="276" w:lineRule="auto"/>
              <w:rPr>
                <w:del w:id="314" w:author="Author"/>
                <w:rFonts w:eastAsia="Calibri" w:cs="Arial"/>
                <w:i/>
                <w:sz w:val="20"/>
                <w:szCs w:val="26"/>
              </w:rPr>
            </w:pPr>
            <w:del w:id="315" w:author="Author">
              <w:r w:rsidRPr="00462B3F">
                <w:rPr>
                  <w:sz w:val="20"/>
                </w:rPr>
                <w:delText xml:space="preserve">Viridans </w:delText>
              </w:r>
              <w:r w:rsidRPr="00462B3F">
                <w:rPr>
                  <w:i/>
                  <w:sz w:val="20"/>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3F7F0727" w14:textId="77777777" w:rsidR="003B77C4" w:rsidRPr="00462B3F" w:rsidRDefault="00376A27">
            <w:pPr>
              <w:tabs>
                <w:tab w:val="clear" w:pos="567"/>
              </w:tabs>
              <w:spacing w:line="276" w:lineRule="auto"/>
              <w:jc w:val="center"/>
              <w:rPr>
                <w:del w:id="316" w:author="Author"/>
                <w:rFonts w:eastAsia="Calibri" w:cs="Arial"/>
                <w:sz w:val="20"/>
                <w:szCs w:val="26"/>
              </w:rPr>
            </w:pPr>
            <w:del w:id="317" w:author="Author">
              <w:r w:rsidRPr="00462B3F">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7424C39" w14:textId="77777777" w:rsidR="003B77C4" w:rsidRPr="00462B3F" w:rsidRDefault="00376A27">
            <w:pPr>
              <w:tabs>
                <w:tab w:val="clear" w:pos="567"/>
              </w:tabs>
              <w:spacing w:line="276" w:lineRule="auto"/>
              <w:jc w:val="center"/>
              <w:rPr>
                <w:del w:id="318" w:author="Author"/>
                <w:rFonts w:eastAsia="Calibri" w:cs="Arial"/>
                <w:sz w:val="20"/>
                <w:szCs w:val="26"/>
              </w:rPr>
            </w:pPr>
            <w:del w:id="319" w:author="Author">
              <w:r w:rsidRPr="00462B3F">
                <w:rPr>
                  <w:sz w:val="20"/>
                </w:rPr>
                <w:delText>0,125</w:delText>
              </w:r>
            </w:del>
          </w:p>
        </w:tc>
      </w:tr>
    </w:tbl>
    <w:p w14:paraId="7034E53F" w14:textId="77777777" w:rsidR="003B77C4" w:rsidRPr="00462B3F" w:rsidRDefault="003B77C4">
      <w:pPr>
        <w:autoSpaceDE w:val="0"/>
        <w:autoSpaceDN w:val="0"/>
        <w:adjustRightInd w:val="0"/>
        <w:spacing w:line="240" w:lineRule="auto"/>
        <w:rPr>
          <w:u w:val="single"/>
        </w:rPr>
      </w:pPr>
    </w:p>
    <w:p w14:paraId="384B95CD" w14:textId="77777777" w:rsidR="003B77C4" w:rsidRPr="00462B3F" w:rsidRDefault="00376A27">
      <w:pPr>
        <w:keepNext/>
        <w:autoSpaceDE w:val="0"/>
        <w:autoSpaceDN w:val="0"/>
        <w:adjustRightInd w:val="0"/>
        <w:spacing w:line="240" w:lineRule="auto"/>
        <w:rPr>
          <w:u w:val="single"/>
        </w:rPr>
      </w:pPr>
      <w:proofErr w:type="spellStart"/>
      <w:r w:rsidRPr="00462B3F">
        <w:rPr>
          <w:u w:val="single"/>
        </w:rPr>
        <w:t>Farmacokinetische</w:t>
      </w:r>
      <w:proofErr w:type="spellEnd"/>
      <w:r w:rsidRPr="00462B3F">
        <w:rPr>
          <w:u w:val="single"/>
        </w:rPr>
        <w:t>/farmacodynamische relatie</w:t>
      </w:r>
    </w:p>
    <w:p w14:paraId="46BEB350" w14:textId="77777777" w:rsidR="003B77C4" w:rsidRPr="00462B3F" w:rsidRDefault="003B77C4">
      <w:pPr>
        <w:keepNext/>
        <w:autoSpaceDE w:val="0"/>
        <w:autoSpaceDN w:val="0"/>
        <w:adjustRightInd w:val="0"/>
        <w:spacing w:line="240" w:lineRule="auto"/>
      </w:pPr>
    </w:p>
    <w:p w14:paraId="1CF1D5BD" w14:textId="77777777" w:rsidR="003B77C4" w:rsidRPr="00462B3F" w:rsidRDefault="00376A27">
      <w:pPr>
        <w:autoSpaceDE w:val="0"/>
        <w:autoSpaceDN w:val="0"/>
        <w:adjustRightInd w:val="0"/>
        <w:spacing w:line="240" w:lineRule="auto"/>
      </w:pPr>
      <w:r w:rsidRPr="00462B3F">
        <w:t>De oppervlakte onder de plasmaconcentratie/tijd-curve (AUC), gedeeld door de minimale remmende concentratie (MIC) van eravacycline, is de beste voorspeller van de in-vitrowerkzaamheid gebleken op basis van humane blootstellingen bij steady state in een chemostaat, wat in in-</w:t>
      </w:r>
      <w:proofErr w:type="spellStart"/>
      <w:r w:rsidRPr="00462B3F">
        <w:t>vivodiermodellen</w:t>
      </w:r>
      <w:proofErr w:type="spellEnd"/>
      <w:r w:rsidRPr="00462B3F">
        <w:t xml:space="preserve"> voor infectie werd bevestigd.</w:t>
      </w:r>
    </w:p>
    <w:p w14:paraId="04A166B1" w14:textId="77777777" w:rsidR="003B77C4" w:rsidRPr="00462B3F" w:rsidRDefault="003B77C4">
      <w:pPr>
        <w:autoSpaceDE w:val="0"/>
        <w:autoSpaceDN w:val="0"/>
        <w:adjustRightInd w:val="0"/>
        <w:spacing w:line="240" w:lineRule="auto"/>
        <w:rPr>
          <w:szCs w:val="22"/>
        </w:rPr>
      </w:pPr>
    </w:p>
    <w:p w14:paraId="3EED3C2A" w14:textId="77777777" w:rsidR="003B77C4" w:rsidRPr="00462B3F" w:rsidRDefault="00376A27">
      <w:pPr>
        <w:autoSpaceDE w:val="0"/>
        <w:autoSpaceDN w:val="0"/>
        <w:adjustRightInd w:val="0"/>
        <w:spacing w:line="240" w:lineRule="auto"/>
        <w:rPr>
          <w:u w:val="single"/>
        </w:rPr>
      </w:pPr>
      <w:r w:rsidRPr="00462B3F">
        <w:rPr>
          <w:u w:val="single"/>
        </w:rPr>
        <w:t>Klinische werkzaamheid tegen specifieke pathogenen</w:t>
      </w:r>
    </w:p>
    <w:p w14:paraId="2E29E303" w14:textId="77777777" w:rsidR="003B77C4" w:rsidRPr="00462B3F" w:rsidRDefault="003B77C4">
      <w:pPr>
        <w:autoSpaceDE w:val="0"/>
        <w:autoSpaceDN w:val="0"/>
        <w:adjustRightInd w:val="0"/>
        <w:spacing w:line="240" w:lineRule="auto"/>
        <w:rPr>
          <w:szCs w:val="22"/>
          <w:u w:val="single"/>
        </w:rPr>
      </w:pPr>
    </w:p>
    <w:p w14:paraId="17F6B612" w14:textId="77777777" w:rsidR="003B77C4" w:rsidRPr="00462B3F" w:rsidRDefault="00376A27">
      <w:pPr>
        <w:autoSpaceDE w:val="0"/>
        <w:autoSpaceDN w:val="0"/>
        <w:adjustRightInd w:val="0"/>
        <w:spacing w:line="240" w:lineRule="auto"/>
      </w:pPr>
      <w:r w:rsidRPr="00462B3F">
        <w:t>In klinische onderzoeken is werkzaamheid aangetoond tegen de volgende pathogenen met een cIAI-vermelding die in-vitrogevoeligheid voor eravacycline vertoonden:</w:t>
      </w:r>
    </w:p>
    <w:p w14:paraId="6EB38B0E" w14:textId="77777777" w:rsidR="003B77C4" w:rsidRPr="00462B3F" w:rsidRDefault="003B77C4">
      <w:pPr>
        <w:autoSpaceDE w:val="0"/>
        <w:autoSpaceDN w:val="0"/>
        <w:adjustRightInd w:val="0"/>
        <w:spacing w:line="240" w:lineRule="auto"/>
        <w:rPr>
          <w:spacing w:val="-2"/>
        </w:rPr>
      </w:pPr>
    </w:p>
    <w:p w14:paraId="78EA92F7"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Escherichia</w:t>
      </w:r>
      <w:proofErr w:type="spellEnd"/>
      <w:r w:rsidRPr="00462B3F">
        <w:rPr>
          <w:i/>
          <w:spacing w:val="-2"/>
        </w:rPr>
        <w:t xml:space="preserve"> coli</w:t>
      </w:r>
    </w:p>
    <w:p w14:paraId="5A1509BC"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Klebsiella</w:t>
      </w:r>
      <w:proofErr w:type="spellEnd"/>
      <w:r w:rsidRPr="00462B3F">
        <w:rPr>
          <w:i/>
          <w:spacing w:val="-2"/>
        </w:rPr>
        <w:t xml:space="preserve"> pneumoniae</w:t>
      </w:r>
    </w:p>
    <w:p w14:paraId="742362CF" w14:textId="77777777" w:rsidR="003B77C4" w:rsidRPr="00462B3F" w:rsidRDefault="00376A27">
      <w:pPr>
        <w:numPr>
          <w:ilvl w:val="0"/>
          <w:numId w:val="4"/>
        </w:numPr>
        <w:autoSpaceDE w:val="0"/>
        <w:autoSpaceDN w:val="0"/>
        <w:adjustRightInd w:val="0"/>
        <w:spacing w:line="240" w:lineRule="auto"/>
        <w:ind w:left="567" w:hanging="567"/>
        <w:rPr>
          <w:i/>
          <w:iCs/>
          <w:spacing w:val="-2"/>
        </w:rPr>
      </w:pPr>
      <w:r w:rsidRPr="00462B3F">
        <w:rPr>
          <w:i/>
          <w:spacing w:val="-2"/>
        </w:rPr>
        <w:t>Staphylococcus aureus</w:t>
      </w:r>
    </w:p>
    <w:p w14:paraId="0C92A686"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Enterococcus</w:t>
      </w:r>
      <w:proofErr w:type="spellEnd"/>
      <w:r w:rsidRPr="00462B3F">
        <w:rPr>
          <w:i/>
          <w:spacing w:val="-2"/>
        </w:rPr>
        <w:t xml:space="preserve"> </w:t>
      </w:r>
      <w:proofErr w:type="spellStart"/>
      <w:r w:rsidRPr="00462B3F">
        <w:rPr>
          <w:i/>
          <w:spacing w:val="-2"/>
        </w:rPr>
        <w:t>faecalis</w:t>
      </w:r>
      <w:proofErr w:type="spellEnd"/>
    </w:p>
    <w:p w14:paraId="710B17F3"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rPr>
          <w:i/>
          <w:spacing w:val="-2"/>
        </w:rPr>
        <w:t>Enterococcus</w:t>
      </w:r>
      <w:proofErr w:type="spellEnd"/>
      <w:r w:rsidRPr="00462B3F">
        <w:rPr>
          <w:i/>
          <w:spacing w:val="-2"/>
        </w:rPr>
        <w:t xml:space="preserve"> </w:t>
      </w:r>
      <w:proofErr w:type="spellStart"/>
      <w:r w:rsidRPr="00462B3F">
        <w:rPr>
          <w:i/>
          <w:spacing w:val="-2"/>
        </w:rPr>
        <w:t>faecium</w:t>
      </w:r>
      <w:proofErr w:type="spellEnd"/>
    </w:p>
    <w:p w14:paraId="51A2CB19" w14:textId="77777777" w:rsidR="003B77C4" w:rsidRPr="00462B3F" w:rsidRDefault="00376A27">
      <w:pPr>
        <w:numPr>
          <w:ilvl w:val="0"/>
          <w:numId w:val="4"/>
        </w:numPr>
        <w:autoSpaceDE w:val="0"/>
        <w:autoSpaceDN w:val="0"/>
        <w:adjustRightInd w:val="0"/>
        <w:spacing w:line="240" w:lineRule="auto"/>
        <w:ind w:left="567" w:hanging="567"/>
        <w:rPr>
          <w:i/>
          <w:iCs/>
          <w:spacing w:val="-2"/>
        </w:rPr>
      </w:pPr>
      <w:proofErr w:type="spellStart"/>
      <w:r w:rsidRPr="00462B3F">
        <w:t>Viridans</w:t>
      </w:r>
      <w:proofErr w:type="spellEnd"/>
      <w:r w:rsidRPr="00462B3F">
        <w:t xml:space="preserve"> </w:t>
      </w:r>
      <w:r w:rsidRPr="00462B3F">
        <w:rPr>
          <w:i/>
          <w:spacing w:val="-2"/>
        </w:rPr>
        <w:t xml:space="preserve">Streptococcus </w:t>
      </w:r>
      <w:proofErr w:type="spellStart"/>
      <w:r w:rsidRPr="00462B3F">
        <w:rPr>
          <w:i/>
          <w:spacing w:val="-2"/>
        </w:rPr>
        <w:t>spp</w:t>
      </w:r>
      <w:proofErr w:type="spellEnd"/>
      <w:r w:rsidRPr="00462B3F">
        <w:rPr>
          <w:i/>
          <w:spacing w:val="-2"/>
        </w:rPr>
        <w:t>.</w:t>
      </w:r>
    </w:p>
    <w:p w14:paraId="6D5667CE" w14:textId="77777777" w:rsidR="003B77C4" w:rsidRPr="00462B3F" w:rsidRDefault="003B77C4">
      <w:pPr>
        <w:autoSpaceDE w:val="0"/>
        <w:autoSpaceDN w:val="0"/>
        <w:adjustRightInd w:val="0"/>
        <w:spacing w:line="240" w:lineRule="auto"/>
        <w:rPr>
          <w:spacing w:val="-2"/>
        </w:rPr>
      </w:pPr>
    </w:p>
    <w:p w14:paraId="26D92EFE" w14:textId="77777777" w:rsidR="003B77C4" w:rsidRPr="00462B3F" w:rsidRDefault="00376A27">
      <w:pPr>
        <w:autoSpaceDE w:val="0"/>
        <w:autoSpaceDN w:val="0"/>
        <w:adjustRightInd w:val="0"/>
        <w:spacing w:line="240" w:lineRule="auto"/>
        <w:rPr>
          <w:spacing w:val="-2"/>
          <w:u w:val="single"/>
        </w:rPr>
      </w:pPr>
      <w:r w:rsidRPr="00462B3F">
        <w:rPr>
          <w:spacing w:val="-2"/>
          <w:u w:val="single"/>
        </w:rPr>
        <w:t>Antibacteriële activiteit tegen andere relevante pathogenen</w:t>
      </w:r>
    </w:p>
    <w:p w14:paraId="74EC8223" w14:textId="77777777" w:rsidR="003B77C4" w:rsidRPr="00462B3F" w:rsidRDefault="003B77C4">
      <w:pPr>
        <w:autoSpaceDE w:val="0"/>
        <w:autoSpaceDN w:val="0"/>
        <w:adjustRightInd w:val="0"/>
        <w:spacing w:line="240" w:lineRule="auto"/>
        <w:rPr>
          <w:i/>
          <w:szCs w:val="22"/>
        </w:rPr>
      </w:pPr>
    </w:p>
    <w:p w14:paraId="30497DF0" w14:textId="77777777" w:rsidR="003B77C4" w:rsidRPr="00462B3F" w:rsidRDefault="00376A27">
      <w:pPr>
        <w:autoSpaceDE w:val="0"/>
        <w:autoSpaceDN w:val="0"/>
        <w:adjustRightInd w:val="0"/>
        <w:spacing w:line="240" w:lineRule="auto"/>
        <w:rPr>
          <w:spacing w:val="-2"/>
        </w:rPr>
      </w:pPr>
      <w:r w:rsidRPr="00462B3F">
        <w:t>Uit in-vitrogegevens blijkt dat het volgende pathogeen niet gevoelig is voor eravacycline:</w:t>
      </w:r>
    </w:p>
    <w:p w14:paraId="0E713888" w14:textId="77777777" w:rsidR="003B77C4" w:rsidRPr="00462B3F" w:rsidRDefault="00376A27">
      <w:pPr>
        <w:numPr>
          <w:ilvl w:val="0"/>
          <w:numId w:val="4"/>
        </w:numPr>
        <w:autoSpaceDE w:val="0"/>
        <w:autoSpaceDN w:val="0"/>
        <w:adjustRightInd w:val="0"/>
        <w:spacing w:line="240" w:lineRule="auto"/>
        <w:ind w:left="567" w:hanging="567"/>
        <w:rPr>
          <w:i/>
          <w:iCs/>
          <w:spacing w:val="-2"/>
        </w:rPr>
      </w:pPr>
      <w:r w:rsidRPr="00462B3F">
        <w:rPr>
          <w:i/>
          <w:spacing w:val="-2"/>
        </w:rPr>
        <w:t>Pseudomonas aeruginosa</w:t>
      </w:r>
    </w:p>
    <w:p w14:paraId="289272CE" w14:textId="77777777" w:rsidR="003B77C4" w:rsidRPr="00462B3F" w:rsidRDefault="003B77C4">
      <w:pPr>
        <w:autoSpaceDE w:val="0"/>
        <w:autoSpaceDN w:val="0"/>
        <w:adjustRightInd w:val="0"/>
        <w:spacing w:line="240" w:lineRule="auto"/>
        <w:rPr>
          <w:spacing w:val="-2"/>
        </w:rPr>
      </w:pPr>
    </w:p>
    <w:p w14:paraId="154B018F" w14:textId="77777777" w:rsidR="003B77C4" w:rsidRPr="00462B3F" w:rsidRDefault="00376A27">
      <w:pPr>
        <w:keepNext/>
        <w:spacing w:line="240" w:lineRule="auto"/>
        <w:rPr>
          <w:bCs/>
          <w:iCs/>
          <w:szCs w:val="22"/>
        </w:rPr>
      </w:pPr>
      <w:r w:rsidRPr="00462B3F">
        <w:rPr>
          <w:u w:val="single"/>
        </w:rPr>
        <w:t>Pediatrische patiënten</w:t>
      </w:r>
    </w:p>
    <w:p w14:paraId="798791AE" w14:textId="77777777" w:rsidR="003B77C4" w:rsidRPr="00462B3F" w:rsidRDefault="003B77C4">
      <w:pPr>
        <w:keepNext/>
        <w:spacing w:line="240" w:lineRule="auto"/>
        <w:jc w:val="both"/>
        <w:rPr>
          <w:bCs/>
          <w:iCs/>
          <w:szCs w:val="22"/>
        </w:rPr>
      </w:pPr>
    </w:p>
    <w:p w14:paraId="60ECAC08" w14:textId="77777777" w:rsidR="003B77C4" w:rsidRPr="00462B3F" w:rsidRDefault="00376A27">
      <w:pPr>
        <w:keepNext/>
        <w:spacing w:line="240" w:lineRule="auto"/>
        <w:outlineLvl w:val="0"/>
        <w:rPr>
          <w:szCs w:val="22"/>
        </w:rPr>
      </w:pPr>
      <w:r w:rsidRPr="00462B3F">
        <w:t>Het Europees Geneesmiddelenbureau heeft besloten tot uitstel van de verplichting voor de fabrikant om de resultaten in te dienen van onderzoek met Xerava in een of meerdere subgroepen van pediatrische patiënten met cIAI (zie rubriek 4.2 voor informatie over pediatrisch gebruik).</w:t>
      </w:r>
    </w:p>
    <w:p w14:paraId="7290976E" w14:textId="77777777" w:rsidR="003B77C4" w:rsidRPr="00462B3F" w:rsidRDefault="003B77C4">
      <w:pPr>
        <w:numPr>
          <w:ilvl w:val="12"/>
          <w:numId w:val="0"/>
        </w:numPr>
        <w:spacing w:line="240" w:lineRule="auto"/>
        <w:ind w:right="-2"/>
        <w:rPr>
          <w:iCs/>
          <w:szCs w:val="22"/>
        </w:rPr>
      </w:pPr>
    </w:p>
    <w:p w14:paraId="300E3FB6" w14:textId="77777777" w:rsidR="003B77C4" w:rsidRPr="00462B3F" w:rsidRDefault="00376A27">
      <w:pPr>
        <w:keepNext/>
        <w:ind w:left="567" w:hanging="567"/>
        <w:outlineLvl w:val="0"/>
        <w:rPr>
          <w:b/>
          <w:szCs w:val="22"/>
        </w:rPr>
      </w:pPr>
      <w:r w:rsidRPr="00462B3F">
        <w:rPr>
          <w:b/>
          <w:szCs w:val="22"/>
        </w:rPr>
        <w:t>5.2</w:t>
      </w:r>
      <w:r w:rsidRPr="00462B3F">
        <w:rPr>
          <w:b/>
          <w:szCs w:val="22"/>
        </w:rPr>
        <w:tab/>
      </w:r>
      <w:proofErr w:type="spellStart"/>
      <w:r w:rsidRPr="00462B3F">
        <w:rPr>
          <w:b/>
          <w:szCs w:val="22"/>
        </w:rPr>
        <w:t>Farmacokinetische</w:t>
      </w:r>
      <w:proofErr w:type="spellEnd"/>
      <w:r w:rsidRPr="00462B3F">
        <w:rPr>
          <w:b/>
          <w:szCs w:val="22"/>
        </w:rPr>
        <w:t xml:space="preserve"> eigenschappen</w:t>
      </w:r>
    </w:p>
    <w:p w14:paraId="2DAF008F" w14:textId="77777777" w:rsidR="003B77C4" w:rsidRPr="00462B3F" w:rsidRDefault="003B77C4">
      <w:pPr>
        <w:keepNext/>
      </w:pPr>
    </w:p>
    <w:p w14:paraId="2DB546D1" w14:textId="77777777" w:rsidR="003B77C4" w:rsidRPr="00462B3F" w:rsidRDefault="00376A27">
      <w:pPr>
        <w:keepNext/>
        <w:spacing w:line="240" w:lineRule="auto"/>
        <w:ind w:right="-2"/>
        <w:rPr>
          <w:u w:val="single"/>
        </w:rPr>
      </w:pPr>
      <w:r w:rsidRPr="00462B3F">
        <w:rPr>
          <w:u w:val="single"/>
        </w:rPr>
        <w:t>Absorptie</w:t>
      </w:r>
    </w:p>
    <w:p w14:paraId="1E6A83BD" w14:textId="77777777" w:rsidR="003B77C4" w:rsidRPr="00462B3F" w:rsidRDefault="003B77C4">
      <w:pPr>
        <w:keepNext/>
        <w:spacing w:line="240" w:lineRule="auto"/>
        <w:ind w:right="-2"/>
        <w:rPr>
          <w:u w:val="single"/>
        </w:rPr>
      </w:pPr>
    </w:p>
    <w:p w14:paraId="774CABE5" w14:textId="77777777" w:rsidR="003B77C4" w:rsidRPr="00462B3F" w:rsidRDefault="00376A27">
      <w:pPr>
        <w:keepNext/>
        <w:spacing w:line="240" w:lineRule="auto"/>
        <w:ind w:right="-2"/>
        <w:rPr>
          <w:u w:val="single"/>
        </w:rPr>
      </w:pPr>
      <w:r w:rsidRPr="00462B3F">
        <w:t>Eravacycline wordt intraveneus toegediend en heeft dus een biologische beschikbaarheid van 100%.</w:t>
      </w:r>
    </w:p>
    <w:p w14:paraId="536B5FE9" w14:textId="77777777" w:rsidR="003B77C4" w:rsidRPr="00462B3F" w:rsidRDefault="003B77C4">
      <w:pPr>
        <w:numPr>
          <w:ilvl w:val="12"/>
          <w:numId w:val="0"/>
        </w:numPr>
        <w:spacing w:line="240" w:lineRule="auto"/>
        <w:ind w:right="-2"/>
        <w:rPr>
          <w:rFonts w:eastAsia="Calibri"/>
          <w:u w:color="F43F00"/>
        </w:rPr>
      </w:pPr>
    </w:p>
    <w:p w14:paraId="594B40E3" w14:textId="5B6DC024" w:rsidR="003B77C4" w:rsidRPr="00462B3F" w:rsidRDefault="00376A27">
      <w:pPr>
        <w:spacing w:line="240" w:lineRule="auto"/>
        <w:ind w:right="-2"/>
        <w:rPr>
          <w:rFonts w:eastAsia="Calibri"/>
        </w:rPr>
      </w:pPr>
      <w:r w:rsidRPr="00462B3F">
        <w:lastRenderedPageBreak/>
        <w:t xml:space="preserve">De gemiddelde </w:t>
      </w:r>
      <w:proofErr w:type="spellStart"/>
      <w:r w:rsidRPr="00462B3F">
        <w:t>farmacokinetische</w:t>
      </w:r>
      <w:proofErr w:type="spellEnd"/>
      <w:r w:rsidRPr="00462B3F">
        <w:t xml:space="preserve"> parameters van eravacycline na enkelvoudige en meervoudige intraveneuze infusies (60 minuten) van 1 mg/kg, die om de 12 uur aan gezonde volwassenen worden toegediend, worden in tabel </w:t>
      </w:r>
      <w:del w:id="320" w:author="Alba, Caroline" w:date="2025-12-04T16:07:00Z" w16du:dateUtc="2025-12-04T15:07:00Z">
        <w:r w:rsidRPr="00462B3F" w:rsidDel="00281E0B">
          <w:delText xml:space="preserve">3 </w:delText>
        </w:r>
      </w:del>
      <w:ins w:id="321" w:author="Alba, Caroline" w:date="2025-12-04T16:07:00Z" w16du:dateUtc="2025-12-04T15:07:00Z">
        <w:r w:rsidR="00281E0B">
          <w:t>2</w:t>
        </w:r>
        <w:r w:rsidR="00281E0B" w:rsidRPr="00462B3F">
          <w:t xml:space="preserve"> </w:t>
        </w:r>
      </w:ins>
      <w:r w:rsidRPr="00462B3F">
        <w:t>weergegeven.</w:t>
      </w:r>
    </w:p>
    <w:p w14:paraId="37053D1A" w14:textId="77777777" w:rsidR="003B77C4" w:rsidRPr="00462B3F" w:rsidRDefault="003B77C4">
      <w:pPr>
        <w:spacing w:line="240" w:lineRule="auto"/>
        <w:ind w:right="-2"/>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
        <w:gridCol w:w="8056"/>
      </w:tblGrid>
      <w:tr w:rsidR="003B77C4" w:rsidRPr="00462B3F" w14:paraId="56C28676" w14:textId="77777777">
        <w:tc>
          <w:tcPr>
            <w:tcW w:w="907" w:type="dxa"/>
          </w:tcPr>
          <w:p w14:paraId="5F05D2DA" w14:textId="77777777" w:rsidR="003B77C4" w:rsidRPr="00462B3F" w:rsidRDefault="00376A27">
            <w:pPr>
              <w:pStyle w:val="Caption"/>
              <w:keepNext/>
              <w:tabs>
                <w:tab w:val="clear" w:pos="567"/>
              </w:tabs>
              <w:rPr>
                <w:rFonts w:eastAsia="Calibri"/>
                <w:sz w:val="22"/>
                <w:szCs w:val="22"/>
              </w:rPr>
            </w:pPr>
            <w:r w:rsidRPr="00462B3F">
              <w:rPr>
                <w:sz w:val="22"/>
                <w:szCs w:val="22"/>
              </w:rPr>
              <w:t>Tabel </w:t>
            </w:r>
            <w:del w:id="322" w:author="Author">
              <w:r w:rsidRPr="00462B3F">
                <w:rPr>
                  <w:sz w:val="22"/>
                  <w:szCs w:val="22"/>
                </w:rPr>
                <w:delText>3</w:delText>
              </w:r>
            </w:del>
            <w:ins w:id="323" w:author="Author">
              <w:r w:rsidRPr="00462B3F">
                <w:rPr>
                  <w:sz w:val="22"/>
                  <w:szCs w:val="22"/>
                </w:rPr>
                <w:t>2</w:t>
              </w:r>
            </w:ins>
          </w:p>
        </w:tc>
        <w:tc>
          <w:tcPr>
            <w:tcW w:w="8078" w:type="dxa"/>
          </w:tcPr>
          <w:p w14:paraId="7D76EF2D" w14:textId="77777777" w:rsidR="003B77C4" w:rsidRPr="00462B3F" w:rsidRDefault="00376A27">
            <w:pPr>
              <w:pStyle w:val="Caption"/>
              <w:keepNext/>
              <w:tabs>
                <w:tab w:val="clear" w:pos="567"/>
              </w:tabs>
              <w:rPr>
                <w:rFonts w:eastAsia="Calibri"/>
                <w:sz w:val="22"/>
                <w:szCs w:val="22"/>
              </w:rPr>
            </w:pPr>
            <w:r w:rsidRPr="00462B3F">
              <w:rPr>
                <w:sz w:val="22"/>
                <w:szCs w:val="22"/>
              </w:rPr>
              <w:t xml:space="preserve">Gemiddelde (%CV) </w:t>
            </w:r>
            <w:proofErr w:type="spellStart"/>
            <w:r w:rsidRPr="00462B3F">
              <w:rPr>
                <w:sz w:val="22"/>
                <w:szCs w:val="22"/>
              </w:rPr>
              <w:t>farmacokinetische</w:t>
            </w:r>
            <w:proofErr w:type="spellEnd"/>
            <w:r w:rsidRPr="00462B3F">
              <w:rPr>
                <w:sz w:val="22"/>
                <w:szCs w:val="22"/>
              </w:rPr>
              <w:t xml:space="preserve"> plasmaparameters van eravacycline na enkelvoudige en meervoudige intraveneuze infusies toegediend aan gezonde volwassenen</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3B77C4" w:rsidRPr="00462B3F" w14:paraId="55453D89" w14:textId="77777777">
        <w:tc>
          <w:tcPr>
            <w:tcW w:w="3010" w:type="dxa"/>
            <w:vMerge w:val="restart"/>
            <w:vAlign w:val="center"/>
          </w:tcPr>
          <w:p w14:paraId="7FAD331B" w14:textId="77777777" w:rsidR="003B77C4" w:rsidRPr="00462B3F" w:rsidRDefault="00376A27">
            <w:pPr>
              <w:keepNext/>
              <w:spacing w:line="240" w:lineRule="auto"/>
              <w:ind w:right="-2"/>
              <w:rPr>
                <w:b/>
                <w:bCs/>
                <w:sz w:val="20"/>
              </w:rPr>
            </w:pPr>
            <w:r w:rsidRPr="00462B3F">
              <w:rPr>
                <w:b/>
                <w:sz w:val="20"/>
              </w:rPr>
              <w:t>Dosering eravacycline</w:t>
            </w:r>
          </w:p>
        </w:tc>
        <w:tc>
          <w:tcPr>
            <w:tcW w:w="860" w:type="dxa"/>
            <w:vMerge w:val="restart"/>
          </w:tcPr>
          <w:p w14:paraId="328E95A2" w14:textId="77777777" w:rsidR="003B77C4" w:rsidRPr="00462B3F" w:rsidRDefault="003B77C4">
            <w:pPr>
              <w:keepNext/>
              <w:numPr>
                <w:ilvl w:val="12"/>
                <w:numId w:val="0"/>
              </w:numPr>
              <w:spacing w:line="240" w:lineRule="auto"/>
              <w:ind w:right="-2"/>
              <w:rPr>
                <w:sz w:val="20"/>
              </w:rPr>
            </w:pPr>
          </w:p>
        </w:tc>
        <w:tc>
          <w:tcPr>
            <w:tcW w:w="5083" w:type="dxa"/>
            <w:gridSpan w:val="4"/>
            <w:vAlign w:val="center"/>
          </w:tcPr>
          <w:p w14:paraId="230F4763" w14:textId="77777777" w:rsidR="003B77C4" w:rsidRPr="00462B3F" w:rsidRDefault="00376A27">
            <w:pPr>
              <w:keepNext/>
              <w:spacing w:line="240" w:lineRule="auto"/>
              <w:ind w:right="-2"/>
              <w:jc w:val="center"/>
              <w:rPr>
                <w:b/>
                <w:bCs/>
                <w:sz w:val="20"/>
              </w:rPr>
            </w:pPr>
            <w:r w:rsidRPr="00462B3F">
              <w:rPr>
                <w:b/>
                <w:sz w:val="20"/>
              </w:rPr>
              <w:t>PK-parameters</w:t>
            </w:r>
          </w:p>
          <w:p w14:paraId="1C326B25" w14:textId="77777777" w:rsidR="003B77C4" w:rsidRPr="00462B3F" w:rsidRDefault="00376A27">
            <w:pPr>
              <w:keepNext/>
              <w:spacing w:line="240" w:lineRule="auto"/>
              <w:ind w:right="-2"/>
              <w:jc w:val="center"/>
              <w:rPr>
                <w:b/>
                <w:bCs/>
                <w:sz w:val="20"/>
              </w:rPr>
            </w:pPr>
            <w:r w:rsidRPr="00462B3F">
              <w:rPr>
                <w:b/>
                <w:sz w:val="20"/>
              </w:rPr>
              <w:t>rekenkundig gemiddelde (%CV)</w:t>
            </w:r>
          </w:p>
        </w:tc>
      </w:tr>
      <w:tr w:rsidR="003B77C4" w:rsidRPr="00462B3F" w14:paraId="76B71698" w14:textId="77777777">
        <w:tc>
          <w:tcPr>
            <w:tcW w:w="3010" w:type="dxa"/>
            <w:vMerge/>
            <w:vAlign w:val="center"/>
          </w:tcPr>
          <w:p w14:paraId="5C569B77" w14:textId="77777777" w:rsidR="003B77C4" w:rsidRPr="00462B3F" w:rsidRDefault="003B77C4">
            <w:pPr>
              <w:keepNext/>
              <w:numPr>
                <w:ilvl w:val="12"/>
                <w:numId w:val="0"/>
              </w:numPr>
              <w:spacing w:line="240" w:lineRule="auto"/>
              <w:ind w:right="-2"/>
              <w:rPr>
                <w:sz w:val="20"/>
              </w:rPr>
            </w:pPr>
          </w:p>
        </w:tc>
        <w:tc>
          <w:tcPr>
            <w:tcW w:w="860" w:type="dxa"/>
            <w:vMerge/>
          </w:tcPr>
          <w:p w14:paraId="01971740" w14:textId="77777777" w:rsidR="003B77C4" w:rsidRPr="00462B3F" w:rsidRDefault="003B77C4">
            <w:pPr>
              <w:keepNext/>
              <w:numPr>
                <w:ilvl w:val="12"/>
                <w:numId w:val="0"/>
              </w:numPr>
              <w:spacing w:line="240" w:lineRule="auto"/>
              <w:ind w:right="-2"/>
              <w:rPr>
                <w:sz w:val="20"/>
              </w:rPr>
            </w:pPr>
          </w:p>
        </w:tc>
        <w:tc>
          <w:tcPr>
            <w:tcW w:w="1142" w:type="dxa"/>
            <w:vAlign w:val="center"/>
          </w:tcPr>
          <w:p w14:paraId="1C639EC3" w14:textId="77777777" w:rsidR="003B77C4" w:rsidRPr="00462B3F" w:rsidRDefault="00376A27">
            <w:pPr>
              <w:keepNext/>
              <w:spacing w:line="240" w:lineRule="auto"/>
              <w:ind w:right="-2"/>
              <w:jc w:val="center"/>
              <w:rPr>
                <w:b/>
                <w:bCs/>
                <w:sz w:val="20"/>
              </w:rPr>
            </w:pPr>
            <w:r w:rsidRPr="00462B3F">
              <w:rPr>
                <w:b/>
                <w:sz w:val="20"/>
              </w:rPr>
              <w:t>C</w:t>
            </w:r>
            <w:r w:rsidRPr="00462B3F">
              <w:rPr>
                <w:b/>
                <w:sz w:val="20"/>
                <w:vertAlign w:val="subscript"/>
              </w:rPr>
              <w:t>max</w:t>
            </w:r>
          </w:p>
          <w:p w14:paraId="34CE4E46" w14:textId="77777777" w:rsidR="003B77C4" w:rsidRPr="00462B3F" w:rsidRDefault="00376A27">
            <w:pPr>
              <w:keepNext/>
              <w:spacing w:line="240" w:lineRule="auto"/>
              <w:ind w:right="-2"/>
              <w:jc w:val="center"/>
              <w:rPr>
                <w:b/>
                <w:bCs/>
                <w:sz w:val="20"/>
              </w:rPr>
            </w:pPr>
            <w:r w:rsidRPr="00462B3F">
              <w:rPr>
                <w:b/>
                <w:sz w:val="20"/>
              </w:rPr>
              <w:t>(</w:t>
            </w:r>
            <w:proofErr w:type="spellStart"/>
            <w:r w:rsidRPr="00462B3F">
              <w:rPr>
                <w:b/>
                <w:sz w:val="20"/>
              </w:rPr>
              <w:t>ng</w:t>
            </w:r>
            <w:proofErr w:type="spellEnd"/>
            <w:r w:rsidRPr="00462B3F">
              <w:rPr>
                <w:b/>
                <w:sz w:val="20"/>
              </w:rPr>
              <w:t>/ml)</w:t>
            </w:r>
          </w:p>
        </w:tc>
        <w:tc>
          <w:tcPr>
            <w:tcW w:w="1502" w:type="dxa"/>
            <w:vAlign w:val="center"/>
          </w:tcPr>
          <w:p w14:paraId="699D9195" w14:textId="77777777" w:rsidR="003B77C4" w:rsidRPr="00462B3F" w:rsidRDefault="00376A27">
            <w:pPr>
              <w:keepNext/>
              <w:spacing w:line="240" w:lineRule="auto"/>
              <w:ind w:right="-2"/>
              <w:jc w:val="center"/>
              <w:rPr>
                <w:b/>
                <w:bCs/>
                <w:sz w:val="20"/>
                <w:vertAlign w:val="superscript"/>
              </w:rPr>
            </w:pPr>
            <w:proofErr w:type="spellStart"/>
            <w:r w:rsidRPr="00462B3F">
              <w:rPr>
                <w:b/>
                <w:sz w:val="20"/>
              </w:rPr>
              <w:t>t</w:t>
            </w:r>
            <w:r w:rsidRPr="00462B3F">
              <w:rPr>
                <w:b/>
                <w:sz w:val="20"/>
                <w:vertAlign w:val="subscript"/>
              </w:rPr>
              <w:t>max</w:t>
            </w:r>
            <w:r w:rsidRPr="00462B3F">
              <w:rPr>
                <w:b/>
                <w:sz w:val="20"/>
                <w:vertAlign w:val="superscript"/>
              </w:rPr>
              <w:t>a</w:t>
            </w:r>
            <w:proofErr w:type="spellEnd"/>
          </w:p>
          <w:p w14:paraId="5CE6E186" w14:textId="77777777" w:rsidR="003B77C4" w:rsidRPr="00462B3F" w:rsidRDefault="00376A27">
            <w:pPr>
              <w:keepNext/>
              <w:spacing w:line="240" w:lineRule="auto"/>
              <w:ind w:right="-2"/>
              <w:jc w:val="center"/>
              <w:rPr>
                <w:b/>
                <w:bCs/>
                <w:sz w:val="20"/>
              </w:rPr>
            </w:pPr>
            <w:r w:rsidRPr="00462B3F">
              <w:rPr>
                <w:b/>
                <w:sz w:val="20"/>
              </w:rPr>
              <w:t>(uur)</w:t>
            </w:r>
          </w:p>
        </w:tc>
        <w:tc>
          <w:tcPr>
            <w:tcW w:w="1326" w:type="dxa"/>
            <w:vAlign w:val="center"/>
          </w:tcPr>
          <w:p w14:paraId="2066B27D" w14:textId="77777777" w:rsidR="003B77C4" w:rsidRPr="00462B3F" w:rsidRDefault="00376A27">
            <w:pPr>
              <w:keepNext/>
              <w:spacing w:line="240" w:lineRule="auto"/>
              <w:ind w:right="-2"/>
              <w:jc w:val="center"/>
              <w:rPr>
                <w:b/>
                <w:bCs/>
                <w:sz w:val="20"/>
                <w:vertAlign w:val="superscript"/>
              </w:rPr>
            </w:pPr>
            <w:r w:rsidRPr="00462B3F">
              <w:rPr>
                <w:b/>
                <w:sz w:val="20"/>
              </w:rPr>
              <w:t>AUC</w:t>
            </w:r>
            <w:r w:rsidRPr="00462B3F">
              <w:rPr>
                <w:b/>
                <w:sz w:val="20"/>
                <w:vertAlign w:val="subscript"/>
              </w:rPr>
              <w:t>0-12</w:t>
            </w:r>
            <w:r w:rsidRPr="00462B3F">
              <w:rPr>
                <w:b/>
                <w:sz w:val="20"/>
                <w:vertAlign w:val="superscript"/>
              </w:rPr>
              <w:t>b</w:t>
            </w:r>
          </w:p>
          <w:p w14:paraId="1EDA32F7" w14:textId="77777777" w:rsidR="003B77C4" w:rsidRPr="00462B3F" w:rsidRDefault="00376A27">
            <w:pPr>
              <w:keepNext/>
              <w:spacing w:line="240" w:lineRule="auto"/>
              <w:ind w:right="-2"/>
              <w:jc w:val="center"/>
              <w:rPr>
                <w:b/>
                <w:bCs/>
                <w:sz w:val="20"/>
              </w:rPr>
            </w:pPr>
            <w:r w:rsidRPr="00462B3F">
              <w:rPr>
                <w:b/>
                <w:sz w:val="20"/>
              </w:rPr>
              <w:t>(</w:t>
            </w:r>
            <w:proofErr w:type="spellStart"/>
            <w:r w:rsidRPr="00462B3F">
              <w:rPr>
                <w:b/>
                <w:sz w:val="20"/>
              </w:rPr>
              <w:t>ng</w:t>
            </w:r>
            <w:proofErr w:type="spellEnd"/>
            <w:r w:rsidRPr="00462B3F">
              <w:rPr>
                <w:b/>
                <w:sz w:val="20"/>
              </w:rPr>
              <w:t>*uur/ml)</w:t>
            </w:r>
          </w:p>
        </w:tc>
        <w:tc>
          <w:tcPr>
            <w:tcW w:w="1113" w:type="dxa"/>
            <w:vAlign w:val="center"/>
          </w:tcPr>
          <w:p w14:paraId="33E1E122" w14:textId="77777777" w:rsidR="003B77C4" w:rsidRPr="00462B3F" w:rsidRDefault="00376A27">
            <w:pPr>
              <w:keepNext/>
              <w:spacing w:line="240" w:lineRule="auto"/>
              <w:ind w:right="-2"/>
              <w:jc w:val="center"/>
              <w:rPr>
                <w:b/>
                <w:bCs/>
                <w:sz w:val="20"/>
              </w:rPr>
            </w:pPr>
            <w:r w:rsidRPr="00462B3F">
              <w:rPr>
                <w:b/>
                <w:sz w:val="20"/>
              </w:rPr>
              <w:t>t</w:t>
            </w:r>
            <w:r w:rsidRPr="00462B3F">
              <w:rPr>
                <w:b/>
                <w:sz w:val="20"/>
                <w:vertAlign w:val="subscript"/>
              </w:rPr>
              <w:t>1/2</w:t>
            </w:r>
          </w:p>
          <w:p w14:paraId="7B86A00D" w14:textId="77777777" w:rsidR="003B77C4" w:rsidRPr="00462B3F" w:rsidRDefault="00376A27">
            <w:pPr>
              <w:keepNext/>
              <w:spacing w:line="240" w:lineRule="auto"/>
              <w:ind w:right="-2"/>
              <w:jc w:val="center"/>
              <w:rPr>
                <w:b/>
                <w:bCs/>
                <w:sz w:val="20"/>
              </w:rPr>
            </w:pPr>
            <w:r w:rsidRPr="00462B3F">
              <w:rPr>
                <w:b/>
                <w:sz w:val="20"/>
              </w:rPr>
              <w:t>(uur)</w:t>
            </w:r>
          </w:p>
        </w:tc>
      </w:tr>
      <w:tr w:rsidR="003B77C4" w:rsidRPr="00462B3F" w14:paraId="27B239FD" w14:textId="77777777">
        <w:tc>
          <w:tcPr>
            <w:tcW w:w="3010" w:type="dxa"/>
            <w:vMerge w:val="restart"/>
            <w:vAlign w:val="center"/>
          </w:tcPr>
          <w:p w14:paraId="68EAB96E" w14:textId="77777777" w:rsidR="003B77C4" w:rsidRPr="00462B3F" w:rsidRDefault="00376A27">
            <w:pPr>
              <w:keepNext/>
              <w:spacing w:line="240" w:lineRule="auto"/>
              <w:ind w:right="-2"/>
              <w:rPr>
                <w:sz w:val="20"/>
              </w:rPr>
            </w:pPr>
            <w:r w:rsidRPr="00462B3F">
              <w:rPr>
                <w:sz w:val="20"/>
              </w:rPr>
              <w:t>1,0 mg/kg intraveneus om de 12 uur (n=6)</w:t>
            </w:r>
          </w:p>
        </w:tc>
        <w:tc>
          <w:tcPr>
            <w:tcW w:w="860" w:type="dxa"/>
          </w:tcPr>
          <w:p w14:paraId="0FD8A6AD" w14:textId="77777777" w:rsidR="003B77C4" w:rsidRPr="00462B3F" w:rsidRDefault="00376A27">
            <w:pPr>
              <w:keepNext/>
              <w:spacing w:line="240" w:lineRule="auto"/>
              <w:ind w:right="-2"/>
              <w:rPr>
                <w:sz w:val="20"/>
              </w:rPr>
            </w:pPr>
            <w:r w:rsidRPr="00462B3F">
              <w:rPr>
                <w:sz w:val="20"/>
              </w:rPr>
              <w:t>Dag 1</w:t>
            </w:r>
          </w:p>
        </w:tc>
        <w:tc>
          <w:tcPr>
            <w:tcW w:w="1142" w:type="dxa"/>
            <w:vAlign w:val="center"/>
          </w:tcPr>
          <w:p w14:paraId="057EFC0A" w14:textId="77777777" w:rsidR="003B77C4" w:rsidRPr="00462B3F" w:rsidRDefault="00376A27">
            <w:pPr>
              <w:keepNext/>
              <w:spacing w:line="240" w:lineRule="auto"/>
              <w:ind w:right="-2"/>
              <w:jc w:val="center"/>
              <w:rPr>
                <w:sz w:val="20"/>
              </w:rPr>
            </w:pPr>
            <w:r w:rsidRPr="00462B3F">
              <w:rPr>
                <w:sz w:val="20"/>
              </w:rPr>
              <w:t>2125 (15)</w:t>
            </w:r>
          </w:p>
        </w:tc>
        <w:tc>
          <w:tcPr>
            <w:tcW w:w="1502" w:type="dxa"/>
            <w:vAlign w:val="center"/>
          </w:tcPr>
          <w:p w14:paraId="7397C028" w14:textId="77777777" w:rsidR="003B77C4" w:rsidRPr="00462B3F" w:rsidRDefault="00376A27">
            <w:pPr>
              <w:keepNext/>
              <w:spacing w:line="240" w:lineRule="auto"/>
              <w:ind w:right="-2"/>
              <w:jc w:val="center"/>
              <w:rPr>
                <w:sz w:val="20"/>
              </w:rPr>
            </w:pPr>
            <w:r w:rsidRPr="00462B3F">
              <w:rPr>
                <w:sz w:val="20"/>
              </w:rPr>
              <w:t>1,0 (1,0-1,0)</w:t>
            </w:r>
          </w:p>
        </w:tc>
        <w:tc>
          <w:tcPr>
            <w:tcW w:w="1326" w:type="dxa"/>
            <w:vAlign w:val="center"/>
          </w:tcPr>
          <w:p w14:paraId="1FB3A509" w14:textId="77777777" w:rsidR="003B77C4" w:rsidRPr="00462B3F" w:rsidRDefault="00376A27">
            <w:pPr>
              <w:keepNext/>
              <w:spacing w:line="240" w:lineRule="auto"/>
              <w:ind w:right="-2"/>
              <w:jc w:val="center"/>
              <w:rPr>
                <w:sz w:val="20"/>
              </w:rPr>
            </w:pPr>
            <w:r w:rsidRPr="00462B3F">
              <w:rPr>
                <w:sz w:val="20"/>
              </w:rPr>
              <w:t>4305 (14)</w:t>
            </w:r>
          </w:p>
        </w:tc>
        <w:tc>
          <w:tcPr>
            <w:tcW w:w="1113" w:type="dxa"/>
            <w:vAlign w:val="center"/>
          </w:tcPr>
          <w:p w14:paraId="49CF1054" w14:textId="77777777" w:rsidR="003B77C4" w:rsidRPr="00462B3F" w:rsidRDefault="00376A27">
            <w:pPr>
              <w:keepNext/>
              <w:spacing w:line="240" w:lineRule="auto"/>
              <w:ind w:right="-2"/>
              <w:jc w:val="center"/>
              <w:rPr>
                <w:sz w:val="20"/>
              </w:rPr>
            </w:pPr>
            <w:r w:rsidRPr="00462B3F">
              <w:rPr>
                <w:sz w:val="20"/>
              </w:rPr>
              <w:t>9 (21)</w:t>
            </w:r>
          </w:p>
        </w:tc>
      </w:tr>
      <w:tr w:rsidR="003B77C4" w:rsidRPr="00462B3F" w14:paraId="71B71F67" w14:textId="77777777">
        <w:tc>
          <w:tcPr>
            <w:tcW w:w="3010" w:type="dxa"/>
            <w:vMerge/>
            <w:vAlign w:val="center"/>
          </w:tcPr>
          <w:p w14:paraId="7B675FB8" w14:textId="77777777" w:rsidR="003B77C4" w:rsidRPr="00462B3F" w:rsidRDefault="003B77C4">
            <w:pPr>
              <w:keepNext/>
              <w:numPr>
                <w:ilvl w:val="12"/>
                <w:numId w:val="0"/>
              </w:numPr>
              <w:spacing w:line="240" w:lineRule="auto"/>
              <w:ind w:right="-2"/>
              <w:rPr>
                <w:sz w:val="20"/>
              </w:rPr>
            </w:pPr>
          </w:p>
        </w:tc>
        <w:tc>
          <w:tcPr>
            <w:tcW w:w="860" w:type="dxa"/>
          </w:tcPr>
          <w:p w14:paraId="47D01A9E" w14:textId="77777777" w:rsidR="003B77C4" w:rsidRPr="00462B3F" w:rsidRDefault="00376A27">
            <w:pPr>
              <w:keepNext/>
              <w:spacing w:line="240" w:lineRule="auto"/>
              <w:ind w:right="-2"/>
              <w:rPr>
                <w:sz w:val="20"/>
              </w:rPr>
            </w:pPr>
            <w:r w:rsidRPr="00462B3F">
              <w:rPr>
                <w:sz w:val="20"/>
              </w:rPr>
              <w:t>Dag 10</w:t>
            </w:r>
          </w:p>
        </w:tc>
        <w:tc>
          <w:tcPr>
            <w:tcW w:w="1142" w:type="dxa"/>
            <w:vAlign w:val="center"/>
          </w:tcPr>
          <w:p w14:paraId="1599F425" w14:textId="77777777" w:rsidR="003B77C4" w:rsidRPr="00462B3F" w:rsidRDefault="00376A27">
            <w:pPr>
              <w:keepNext/>
              <w:spacing w:line="240" w:lineRule="auto"/>
              <w:ind w:right="-2"/>
              <w:jc w:val="center"/>
              <w:rPr>
                <w:sz w:val="20"/>
              </w:rPr>
            </w:pPr>
            <w:r w:rsidRPr="00462B3F">
              <w:rPr>
                <w:sz w:val="20"/>
              </w:rPr>
              <w:t>1825 (16)</w:t>
            </w:r>
          </w:p>
        </w:tc>
        <w:tc>
          <w:tcPr>
            <w:tcW w:w="1502" w:type="dxa"/>
            <w:vAlign w:val="center"/>
          </w:tcPr>
          <w:p w14:paraId="4E37F3A0" w14:textId="77777777" w:rsidR="003B77C4" w:rsidRPr="00462B3F" w:rsidRDefault="00376A27">
            <w:pPr>
              <w:keepNext/>
              <w:spacing w:line="240" w:lineRule="auto"/>
              <w:ind w:right="-2"/>
              <w:jc w:val="center"/>
              <w:rPr>
                <w:sz w:val="20"/>
              </w:rPr>
            </w:pPr>
            <w:r w:rsidRPr="00462B3F">
              <w:rPr>
                <w:sz w:val="20"/>
              </w:rPr>
              <w:t>1,0 (1,0-1,0)</w:t>
            </w:r>
          </w:p>
        </w:tc>
        <w:tc>
          <w:tcPr>
            <w:tcW w:w="1326" w:type="dxa"/>
            <w:vAlign w:val="center"/>
          </w:tcPr>
          <w:p w14:paraId="538A2634" w14:textId="77777777" w:rsidR="003B77C4" w:rsidRPr="00462B3F" w:rsidRDefault="00376A27">
            <w:pPr>
              <w:keepNext/>
              <w:spacing w:line="240" w:lineRule="auto"/>
              <w:ind w:right="-2"/>
              <w:jc w:val="center"/>
              <w:rPr>
                <w:sz w:val="20"/>
              </w:rPr>
            </w:pPr>
            <w:r w:rsidRPr="00462B3F">
              <w:rPr>
                <w:sz w:val="20"/>
              </w:rPr>
              <w:t>6309 (15)</w:t>
            </w:r>
          </w:p>
        </w:tc>
        <w:tc>
          <w:tcPr>
            <w:tcW w:w="1113" w:type="dxa"/>
            <w:vAlign w:val="center"/>
          </w:tcPr>
          <w:p w14:paraId="75E87400" w14:textId="77777777" w:rsidR="003B77C4" w:rsidRPr="00462B3F" w:rsidRDefault="00376A27">
            <w:pPr>
              <w:keepNext/>
              <w:spacing w:line="240" w:lineRule="auto"/>
              <w:ind w:right="-2"/>
              <w:jc w:val="center"/>
              <w:rPr>
                <w:sz w:val="20"/>
              </w:rPr>
            </w:pPr>
            <w:r w:rsidRPr="00462B3F">
              <w:rPr>
                <w:sz w:val="20"/>
              </w:rPr>
              <w:t>39 (32)</w:t>
            </w:r>
          </w:p>
        </w:tc>
      </w:tr>
    </w:tbl>
    <w:p w14:paraId="193CB8EB" w14:textId="77777777" w:rsidR="003B77C4" w:rsidRPr="00462B3F" w:rsidRDefault="00376A27">
      <w:pPr>
        <w:pStyle w:val="Style3"/>
        <w:keepNext/>
      </w:pPr>
      <w:r w:rsidRPr="00462B3F">
        <w:rPr>
          <w:vertAlign w:val="superscript"/>
        </w:rPr>
        <w:t>a</w:t>
      </w:r>
      <w:r w:rsidRPr="00462B3F">
        <w:t xml:space="preserve"> Gemiddelde (bereik) wordt vermeld</w:t>
      </w:r>
    </w:p>
    <w:p w14:paraId="498EC4A5" w14:textId="77777777" w:rsidR="003B77C4" w:rsidRPr="00462B3F" w:rsidRDefault="00376A27">
      <w:pPr>
        <w:pStyle w:val="Style3"/>
      </w:pPr>
      <w:r w:rsidRPr="00462B3F">
        <w:rPr>
          <w:vertAlign w:val="superscript"/>
        </w:rPr>
        <w:t>b</w:t>
      </w:r>
      <w:r w:rsidRPr="00462B3F">
        <w:t xml:space="preserve"> AUC van dag 1 = AUC</w:t>
      </w:r>
      <w:r w:rsidRPr="00462B3F">
        <w:rPr>
          <w:vertAlign w:val="subscript"/>
        </w:rPr>
        <w:t>0-12</w:t>
      </w:r>
      <w:r w:rsidRPr="00462B3F">
        <w:t xml:space="preserve"> na de eerste dosis en AUC voor dag 10 = steady state AUC</w:t>
      </w:r>
      <w:r w:rsidRPr="00462B3F">
        <w:rPr>
          <w:vertAlign w:val="subscript"/>
        </w:rPr>
        <w:t>0-12</w:t>
      </w:r>
    </w:p>
    <w:p w14:paraId="051ACD67" w14:textId="77777777" w:rsidR="003B77C4" w:rsidRPr="00462B3F" w:rsidRDefault="003B77C4">
      <w:pPr>
        <w:numPr>
          <w:ilvl w:val="12"/>
          <w:numId w:val="0"/>
        </w:numPr>
        <w:spacing w:line="240" w:lineRule="auto"/>
        <w:ind w:right="-2"/>
        <w:rPr>
          <w:u w:val="single"/>
        </w:rPr>
      </w:pPr>
    </w:p>
    <w:p w14:paraId="7046ABA0" w14:textId="77777777" w:rsidR="003B77C4" w:rsidRPr="00462B3F" w:rsidRDefault="00376A27">
      <w:pPr>
        <w:keepNext/>
        <w:spacing w:line="240" w:lineRule="auto"/>
        <w:ind w:right="-2"/>
        <w:rPr>
          <w:u w:val="single"/>
        </w:rPr>
      </w:pPr>
      <w:r w:rsidRPr="00462B3F">
        <w:rPr>
          <w:u w:val="single"/>
        </w:rPr>
        <w:t>Distributie</w:t>
      </w:r>
    </w:p>
    <w:p w14:paraId="623316B4" w14:textId="77777777" w:rsidR="003B77C4" w:rsidRPr="00462B3F" w:rsidRDefault="003B77C4">
      <w:pPr>
        <w:keepNext/>
        <w:numPr>
          <w:ilvl w:val="12"/>
          <w:numId w:val="0"/>
        </w:numPr>
        <w:spacing w:line="240" w:lineRule="auto"/>
        <w:ind w:right="-2"/>
        <w:rPr>
          <w:u w:val="single"/>
        </w:rPr>
      </w:pPr>
    </w:p>
    <w:p w14:paraId="5CFAE1B6" w14:textId="77777777" w:rsidR="003B77C4" w:rsidRPr="00462B3F" w:rsidRDefault="00376A27">
      <w:pPr>
        <w:spacing w:line="240" w:lineRule="auto"/>
        <w:ind w:right="-2"/>
        <w:rPr>
          <w:szCs w:val="22"/>
          <w:u w:val="single"/>
        </w:rPr>
      </w:pPr>
      <w:r w:rsidRPr="00462B3F">
        <w:t>De in-vitrobinding van eravacycline aan humane plasma-eiwitten neemt toe met toename van de concentratie, en bedraagt respectievelijk 79%, 86% en 90% (gebonden) bij respectievelijk 0,1, 1 en 10 </w:t>
      </w:r>
      <w:r w:rsidRPr="00462B3F">
        <w:rPr>
          <w:rFonts w:ascii="Symbol" w:eastAsia="Times" w:hAnsi="Symbol"/>
        </w:rPr>
        <w:sym w:font="Symbol" w:char="F06D"/>
      </w:r>
      <w:r w:rsidRPr="00462B3F">
        <w:t>g/ml. Het gemiddelde (%CV) distributievolume bij steady state bij gezonde normale vrijwilligers na 1 mg/kg om de 12 uur is ongeveer 321 l (6,35), wat meer is dan het totale lichaamsvocht.</w:t>
      </w:r>
    </w:p>
    <w:p w14:paraId="1FB1F9A8" w14:textId="77777777" w:rsidR="003B77C4" w:rsidRPr="00462B3F" w:rsidRDefault="003B77C4">
      <w:pPr>
        <w:tabs>
          <w:tab w:val="clear" w:pos="567"/>
        </w:tabs>
        <w:spacing w:line="240" w:lineRule="auto"/>
        <w:rPr>
          <w:u w:val="single"/>
        </w:rPr>
      </w:pPr>
    </w:p>
    <w:p w14:paraId="09C36326" w14:textId="77777777" w:rsidR="003B77C4" w:rsidRPr="00462B3F" w:rsidRDefault="00376A27">
      <w:pPr>
        <w:keepNext/>
        <w:spacing w:line="240" w:lineRule="auto"/>
        <w:rPr>
          <w:u w:val="single"/>
        </w:rPr>
      </w:pPr>
      <w:r w:rsidRPr="00462B3F">
        <w:rPr>
          <w:u w:val="single"/>
        </w:rPr>
        <w:t>Biotransformatie</w:t>
      </w:r>
    </w:p>
    <w:p w14:paraId="27BF565D" w14:textId="77777777" w:rsidR="003B77C4" w:rsidRPr="00462B3F" w:rsidRDefault="003B77C4">
      <w:pPr>
        <w:keepNext/>
        <w:numPr>
          <w:ilvl w:val="12"/>
          <w:numId w:val="0"/>
        </w:numPr>
        <w:spacing w:line="240" w:lineRule="auto"/>
        <w:rPr>
          <w:u w:val="single"/>
        </w:rPr>
      </w:pPr>
    </w:p>
    <w:p w14:paraId="7260F20B" w14:textId="77777777" w:rsidR="003B77C4" w:rsidRPr="00462B3F" w:rsidRDefault="00376A27">
      <w:pPr>
        <w:spacing w:line="240" w:lineRule="auto"/>
        <w:ind w:right="-2"/>
        <w:rPr>
          <w:spacing w:val="-1"/>
        </w:rPr>
      </w:pPr>
      <w:r w:rsidRPr="00462B3F">
        <w:t xml:space="preserve">Onveranderd eravacycline is het belangrijkste </w:t>
      </w:r>
      <w:proofErr w:type="spellStart"/>
      <w:r w:rsidRPr="00462B3F">
        <w:t>geneesmiddelgerelateerde</w:t>
      </w:r>
      <w:proofErr w:type="spellEnd"/>
      <w:r w:rsidRPr="00462B3F">
        <w:t xml:space="preserve"> bestanddeel in menselijk plasma en menselijke urine. Eravacycline wordt voornamelijk gemetaboliseerd door CYP3A4- en FMO-gemedieerde oxidatie van de </w:t>
      </w:r>
      <w:proofErr w:type="spellStart"/>
      <w:r w:rsidRPr="00462B3F">
        <w:t>pyrrolidinering</w:t>
      </w:r>
      <w:proofErr w:type="spellEnd"/>
      <w:r w:rsidRPr="00462B3F">
        <w:t xml:space="preserve"> tot TP-6208, en door chemische </w:t>
      </w:r>
      <w:proofErr w:type="spellStart"/>
      <w:r w:rsidRPr="00462B3F">
        <w:t>epimerisatie</w:t>
      </w:r>
      <w:proofErr w:type="spellEnd"/>
      <w:r w:rsidRPr="00462B3F">
        <w:t xml:space="preserve"> ter plaatse van C-4 tot TP-498. Andere secundaire metabolieten worden gevormd door glucuronidering, oxidatie en hydrolyse. TP-6208 en TP-498 worden niet als farmacologisch actief beschouwd.</w:t>
      </w:r>
    </w:p>
    <w:p w14:paraId="0C327C0C" w14:textId="77777777" w:rsidR="003B77C4" w:rsidRPr="00462B3F" w:rsidRDefault="003B77C4">
      <w:pPr>
        <w:tabs>
          <w:tab w:val="left" w:pos="6624"/>
        </w:tabs>
        <w:autoSpaceDE w:val="0"/>
        <w:autoSpaceDN w:val="0"/>
        <w:adjustRightInd w:val="0"/>
        <w:spacing w:line="240" w:lineRule="auto"/>
        <w:ind w:right="-115"/>
      </w:pPr>
    </w:p>
    <w:p w14:paraId="07CD8924" w14:textId="77777777" w:rsidR="003B77C4" w:rsidRPr="00462B3F" w:rsidRDefault="00376A27">
      <w:pPr>
        <w:tabs>
          <w:tab w:val="left" w:pos="6624"/>
        </w:tabs>
        <w:autoSpaceDE w:val="0"/>
        <w:autoSpaceDN w:val="0"/>
        <w:adjustRightInd w:val="0"/>
        <w:spacing w:line="240" w:lineRule="auto"/>
        <w:ind w:right="-115"/>
        <w:rPr>
          <w:u w:val="single"/>
        </w:rPr>
      </w:pPr>
      <w:r w:rsidRPr="00462B3F">
        <w:t xml:space="preserve">Eravacycline is een substraat voor de </w:t>
      </w:r>
      <w:proofErr w:type="spellStart"/>
      <w:r w:rsidRPr="00462B3F">
        <w:t>transporters</w:t>
      </w:r>
      <w:proofErr w:type="spellEnd"/>
      <w:r w:rsidRPr="00462B3F">
        <w:t xml:space="preserve"> P-</w:t>
      </w:r>
      <w:proofErr w:type="spellStart"/>
      <w:r w:rsidRPr="00462B3F">
        <w:t>gp</w:t>
      </w:r>
      <w:proofErr w:type="spellEnd"/>
      <w:r w:rsidRPr="00462B3F">
        <w:t>, OATP1B1 en OATP1B3, maar niet voor BCRP.</w:t>
      </w:r>
    </w:p>
    <w:p w14:paraId="7312E711" w14:textId="77777777" w:rsidR="003B77C4" w:rsidRPr="00462B3F" w:rsidRDefault="003B77C4" w:rsidP="00923F4B">
      <w:pPr>
        <w:spacing w:line="240" w:lineRule="auto"/>
        <w:rPr>
          <w:u w:val="single"/>
        </w:rPr>
      </w:pPr>
    </w:p>
    <w:p w14:paraId="373771D6" w14:textId="77777777" w:rsidR="003B77C4" w:rsidRPr="00462B3F" w:rsidRDefault="00376A27">
      <w:pPr>
        <w:keepNext/>
        <w:spacing w:line="240" w:lineRule="auto"/>
        <w:rPr>
          <w:u w:val="single"/>
        </w:rPr>
      </w:pPr>
      <w:r w:rsidRPr="00462B3F">
        <w:rPr>
          <w:u w:val="single"/>
        </w:rPr>
        <w:t>Eliminatie</w:t>
      </w:r>
    </w:p>
    <w:p w14:paraId="6516DF8E" w14:textId="77777777" w:rsidR="003B77C4" w:rsidRPr="00462B3F" w:rsidRDefault="003B77C4" w:rsidP="00923F4B">
      <w:pPr>
        <w:keepNext/>
        <w:numPr>
          <w:ilvl w:val="12"/>
          <w:numId w:val="0"/>
        </w:numPr>
        <w:spacing w:line="240" w:lineRule="auto"/>
        <w:ind w:right="-2"/>
        <w:rPr>
          <w:u w:val="single"/>
        </w:rPr>
      </w:pPr>
    </w:p>
    <w:p w14:paraId="398B28FF" w14:textId="77777777" w:rsidR="003B77C4" w:rsidRPr="00462B3F" w:rsidRDefault="00376A27">
      <w:pPr>
        <w:spacing w:line="240" w:lineRule="auto"/>
        <w:ind w:right="-2"/>
        <w:rPr>
          <w:rFonts w:eastAsia="Calibri"/>
        </w:rPr>
      </w:pPr>
      <w:r w:rsidRPr="00462B3F">
        <w:t xml:space="preserve">Eravacycline wordt zowel via de urine als via feces uitgescheiden. Renale klaring en </w:t>
      </w:r>
      <w:proofErr w:type="spellStart"/>
      <w:r w:rsidRPr="00462B3F">
        <w:t>biliare</w:t>
      </w:r>
      <w:proofErr w:type="spellEnd"/>
      <w:r w:rsidRPr="00462B3F">
        <w:t xml:space="preserve"> en directe intestinale uitscheiding vormen ongeveer respectievelijk 35% en 48% van de totale lichaamsklaring na toediening van een enkele intraveneuze dosis van 60 mg </w:t>
      </w:r>
      <w:r w:rsidRPr="00462B3F">
        <w:rPr>
          <w:vertAlign w:val="superscript"/>
        </w:rPr>
        <w:t>14</w:t>
      </w:r>
      <w:r w:rsidRPr="00462B3F">
        <w:t>C-eravacycline.</w:t>
      </w:r>
    </w:p>
    <w:p w14:paraId="2AB09362" w14:textId="77777777" w:rsidR="003B77C4" w:rsidRPr="00462B3F" w:rsidRDefault="003B77C4">
      <w:pPr>
        <w:numPr>
          <w:ilvl w:val="12"/>
          <w:numId w:val="0"/>
        </w:numPr>
        <w:spacing w:line="240" w:lineRule="auto"/>
        <w:ind w:right="-2"/>
        <w:rPr>
          <w:u w:val="single"/>
        </w:rPr>
      </w:pPr>
    </w:p>
    <w:p w14:paraId="5312DAC9" w14:textId="77777777" w:rsidR="003B77C4" w:rsidRPr="00462B3F" w:rsidRDefault="00376A27" w:rsidP="00923F4B">
      <w:pPr>
        <w:keepNext/>
        <w:numPr>
          <w:ilvl w:val="12"/>
          <w:numId w:val="0"/>
        </w:numPr>
        <w:spacing w:line="240" w:lineRule="auto"/>
        <w:ind w:right="-2"/>
        <w:rPr>
          <w:iCs/>
          <w:szCs w:val="22"/>
          <w:u w:val="single"/>
        </w:rPr>
      </w:pPr>
      <w:proofErr w:type="spellStart"/>
      <w:r w:rsidRPr="00462B3F">
        <w:rPr>
          <w:u w:val="single"/>
        </w:rPr>
        <w:t>Lineariteit</w:t>
      </w:r>
      <w:proofErr w:type="spellEnd"/>
      <w:r w:rsidRPr="00462B3F">
        <w:rPr>
          <w:u w:val="single"/>
        </w:rPr>
        <w:t>/non-</w:t>
      </w:r>
      <w:proofErr w:type="spellStart"/>
      <w:r w:rsidRPr="00462B3F">
        <w:rPr>
          <w:u w:val="single"/>
        </w:rPr>
        <w:t>lineariteit</w:t>
      </w:r>
      <w:proofErr w:type="spellEnd"/>
    </w:p>
    <w:p w14:paraId="1560361A" w14:textId="77777777" w:rsidR="003B77C4" w:rsidRPr="00462B3F" w:rsidRDefault="003B77C4" w:rsidP="00923F4B">
      <w:pPr>
        <w:keepNext/>
        <w:numPr>
          <w:ilvl w:val="12"/>
          <w:numId w:val="0"/>
        </w:numPr>
        <w:spacing w:line="240" w:lineRule="auto"/>
        <w:ind w:right="-2"/>
        <w:rPr>
          <w:iCs/>
          <w:szCs w:val="22"/>
          <w:u w:val="single"/>
        </w:rPr>
      </w:pPr>
    </w:p>
    <w:p w14:paraId="27083832" w14:textId="77777777" w:rsidR="003B77C4" w:rsidRPr="00462B3F" w:rsidRDefault="00376A27">
      <w:pPr>
        <w:spacing w:line="240" w:lineRule="auto"/>
        <w:ind w:right="-2"/>
        <w:rPr>
          <w:rFonts w:eastAsia="Calibri"/>
        </w:rPr>
      </w:pPr>
      <w:r w:rsidRPr="00462B3F">
        <w:t>De C</w:t>
      </w:r>
      <w:r w:rsidRPr="00462B3F">
        <w:rPr>
          <w:vertAlign w:val="subscript"/>
        </w:rPr>
        <w:t>max</w:t>
      </w:r>
      <w:r w:rsidRPr="00462B3F">
        <w:t xml:space="preserve"> en AUC van eravacycline bij gezonde volwassenen nemen ongeveer recht evenredig toe met verhoging van de dosis. Er is ongeveer 45% accumulatie na intraveneuze toediening van 1 mg/kg om de 12 uur.</w:t>
      </w:r>
    </w:p>
    <w:p w14:paraId="0160AB36" w14:textId="77777777" w:rsidR="003B77C4" w:rsidRPr="00462B3F" w:rsidRDefault="003B77C4">
      <w:pPr>
        <w:numPr>
          <w:ilvl w:val="12"/>
          <w:numId w:val="0"/>
        </w:numPr>
        <w:spacing w:line="240" w:lineRule="auto"/>
        <w:ind w:right="-2"/>
        <w:rPr>
          <w:u w:val="single"/>
        </w:rPr>
      </w:pPr>
    </w:p>
    <w:p w14:paraId="7494F04F" w14:textId="77777777" w:rsidR="003B77C4" w:rsidRPr="00462B3F" w:rsidRDefault="00376A27">
      <w:pPr>
        <w:numPr>
          <w:ilvl w:val="12"/>
          <w:numId w:val="0"/>
        </w:numPr>
        <w:spacing w:line="240" w:lineRule="auto"/>
        <w:ind w:right="-2"/>
        <w:rPr>
          <w:iCs/>
          <w:szCs w:val="22"/>
        </w:rPr>
      </w:pPr>
      <w:r w:rsidRPr="00462B3F">
        <w:t xml:space="preserve">Binnen de klinisch onderzochte meervoudige intraveneuze doses eravacycline laten de </w:t>
      </w:r>
      <w:proofErr w:type="spellStart"/>
      <w:r w:rsidRPr="00462B3F">
        <w:t>farmacokinetische</w:t>
      </w:r>
      <w:proofErr w:type="spellEnd"/>
      <w:r w:rsidRPr="00462B3F">
        <w:t xml:space="preserve"> parameters AUC en </w:t>
      </w:r>
      <w:proofErr w:type="spellStart"/>
      <w:r w:rsidRPr="00462B3F">
        <w:t>C</w:t>
      </w:r>
      <w:r w:rsidRPr="00462B3F">
        <w:rPr>
          <w:vertAlign w:val="subscript"/>
        </w:rPr>
        <w:t>max</w:t>
      </w:r>
      <w:proofErr w:type="spellEnd"/>
      <w:r w:rsidRPr="00462B3F">
        <w:t xml:space="preserve"> </w:t>
      </w:r>
      <w:proofErr w:type="spellStart"/>
      <w:r w:rsidRPr="00462B3F">
        <w:t>lineariteit</w:t>
      </w:r>
      <w:proofErr w:type="spellEnd"/>
      <w:r w:rsidRPr="00462B3F">
        <w:t xml:space="preserve"> zien, maar met toename van de dosis is de toename van zowel AUC als C</w:t>
      </w:r>
      <w:r w:rsidRPr="00462B3F">
        <w:rPr>
          <w:vertAlign w:val="subscript"/>
        </w:rPr>
        <w:t>max</w:t>
      </w:r>
      <w:r w:rsidRPr="00462B3F">
        <w:t xml:space="preserve"> iets minder dan </w:t>
      </w:r>
      <w:proofErr w:type="spellStart"/>
      <w:r w:rsidRPr="00462B3F">
        <w:t>dosisproportioneel</w:t>
      </w:r>
      <w:proofErr w:type="spellEnd"/>
      <w:r w:rsidRPr="00462B3F">
        <w:t>.</w:t>
      </w:r>
    </w:p>
    <w:p w14:paraId="10D401A9" w14:textId="77777777" w:rsidR="003B77C4" w:rsidRPr="00462B3F" w:rsidRDefault="003B77C4">
      <w:pPr>
        <w:numPr>
          <w:ilvl w:val="12"/>
          <w:numId w:val="0"/>
        </w:numPr>
        <w:spacing w:line="240" w:lineRule="auto"/>
        <w:ind w:right="-2"/>
        <w:rPr>
          <w:iCs/>
          <w:szCs w:val="22"/>
        </w:rPr>
      </w:pPr>
    </w:p>
    <w:p w14:paraId="30507242" w14:textId="77777777" w:rsidR="003B77C4" w:rsidRPr="00462B3F" w:rsidRDefault="00376A27">
      <w:pPr>
        <w:keepNext/>
        <w:numPr>
          <w:ilvl w:val="12"/>
          <w:numId w:val="0"/>
        </w:numPr>
        <w:spacing w:line="240" w:lineRule="auto"/>
        <w:ind w:right="-2"/>
        <w:rPr>
          <w:iCs/>
          <w:szCs w:val="22"/>
          <w:u w:val="single"/>
        </w:rPr>
      </w:pPr>
      <w:r w:rsidRPr="00462B3F">
        <w:rPr>
          <w:u w:val="single"/>
        </w:rPr>
        <w:t>Potentieel van geneesmiddeleninteracties</w:t>
      </w:r>
    </w:p>
    <w:p w14:paraId="193C1ADB" w14:textId="77777777" w:rsidR="003B77C4" w:rsidRPr="00462B3F" w:rsidRDefault="003B77C4">
      <w:pPr>
        <w:keepNext/>
        <w:numPr>
          <w:ilvl w:val="12"/>
          <w:numId w:val="0"/>
        </w:numPr>
        <w:spacing w:line="240" w:lineRule="auto"/>
        <w:ind w:right="-2"/>
        <w:rPr>
          <w:iCs/>
          <w:szCs w:val="22"/>
        </w:rPr>
      </w:pPr>
    </w:p>
    <w:p w14:paraId="31DF04F9" w14:textId="77777777" w:rsidR="003B77C4" w:rsidRPr="00462B3F" w:rsidRDefault="00376A27">
      <w:pPr>
        <w:numPr>
          <w:ilvl w:val="12"/>
          <w:numId w:val="0"/>
        </w:numPr>
        <w:spacing w:line="240" w:lineRule="auto"/>
        <w:ind w:right="-2"/>
        <w:rPr>
          <w:iCs/>
          <w:szCs w:val="22"/>
        </w:rPr>
      </w:pPr>
      <w:r w:rsidRPr="00462B3F">
        <w:t xml:space="preserve">Eravacycline en de metabolieten ervan zijn geen remmers van CYP1A2, CYP2B6, CYP2C8, CYP2C9, CYP2C19, CYP2D6 of CYP3A4 </w:t>
      </w:r>
      <w:r w:rsidRPr="00462B3F">
        <w:rPr>
          <w:i/>
        </w:rPr>
        <w:t>in vitro</w:t>
      </w:r>
      <w:r w:rsidRPr="00462B3F">
        <w:t>. Eravacycline, TP-498 en TP-6208 zijn geen inductoren van CYP1A2, CYP2B6 of CYP3A4.</w:t>
      </w:r>
    </w:p>
    <w:p w14:paraId="53CE8DE3" w14:textId="77777777" w:rsidR="003B77C4" w:rsidRPr="00462B3F" w:rsidRDefault="003B77C4">
      <w:pPr>
        <w:numPr>
          <w:ilvl w:val="12"/>
          <w:numId w:val="0"/>
        </w:numPr>
        <w:spacing w:line="240" w:lineRule="auto"/>
        <w:ind w:right="-2"/>
        <w:rPr>
          <w:iCs/>
          <w:szCs w:val="22"/>
        </w:rPr>
      </w:pPr>
    </w:p>
    <w:p w14:paraId="3626179B" w14:textId="77777777" w:rsidR="003B77C4" w:rsidRPr="00462B3F" w:rsidRDefault="00376A27">
      <w:pPr>
        <w:spacing w:line="240" w:lineRule="auto"/>
        <w:rPr>
          <w:iCs/>
          <w:szCs w:val="22"/>
          <w:u w:val="single"/>
        </w:rPr>
      </w:pPr>
      <w:r w:rsidRPr="00462B3F">
        <w:lastRenderedPageBreak/>
        <w:t xml:space="preserve">Eravacycline, TP-498 en TP-6208 zijn geen remmers van de </w:t>
      </w:r>
      <w:proofErr w:type="spellStart"/>
      <w:r w:rsidRPr="00462B3F">
        <w:t>transporters</w:t>
      </w:r>
      <w:proofErr w:type="spellEnd"/>
      <w:r w:rsidRPr="00462B3F">
        <w:t xml:space="preserve"> BCRP, BSEP, OATP1B1, OATP1B3, OAT1, OAT3, OCT1, OCT2, MATE1 of MATE2-K. De metabolieten TP-498 en TP-6208 zijn geen remmers van P-</w:t>
      </w:r>
      <w:proofErr w:type="spellStart"/>
      <w:r w:rsidRPr="00462B3F">
        <w:t>gp</w:t>
      </w:r>
      <w:proofErr w:type="spellEnd"/>
      <w:r w:rsidRPr="00462B3F">
        <w:t xml:space="preserve"> </w:t>
      </w:r>
      <w:r w:rsidRPr="00462B3F">
        <w:rPr>
          <w:i/>
        </w:rPr>
        <w:t>in vitro</w:t>
      </w:r>
      <w:r w:rsidRPr="00462B3F">
        <w:t>.</w:t>
      </w:r>
    </w:p>
    <w:p w14:paraId="6E645C7D" w14:textId="77777777" w:rsidR="003B77C4" w:rsidRPr="00462B3F" w:rsidRDefault="003B77C4">
      <w:pPr>
        <w:spacing w:line="240" w:lineRule="auto"/>
        <w:rPr>
          <w:iCs/>
          <w:szCs w:val="22"/>
          <w:u w:val="single"/>
        </w:rPr>
      </w:pPr>
    </w:p>
    <w:p w14:paraId="1B3D16AE" w14:textId="77777777" w:rsidR="003B77C4" w:rsidRPr="00462B3F" w:rsidRDefault="00376A27">
      <w:pPr>
        <w:keepNext/>
        <w:spacing w:line="240" w:lineRule="auto"/>
        <w:rPr>
          <w:iCs/>
          <w:szCs w:val="22"/>
          <w:u w:val="single"/>
        </w:rPr>
      </w:pPr>
      <w:r w:rsidRPr="00462B3F">
        <w:rPr>
          <w:u w:val="single"/>
        </w:rPr>
        <w:t>Bijzondere populaties</w:t>
      </w:r>
    </w:p>
    <w:p w14:paraId="119BE103" w14:textId="77777777" w:rsidR="003B77C4" w:rsidRPr="00462B3F" w:rsidRDefault="003B77C4">
      <w:pPr>
        <w:keepNext/>
        <w:spacing w:line="240" w:lineRule="auto"/>
        <w:rPr>
          <w:iCs/>
          <w:szCs w:val="22"/>
          <w:u w:val="single"/>
        </w:rPr>
      </w:pPr>
    </w:p>
    <w:p w14:paraId="2413F4BA" w14:textId="77777777" w:rsidR="003B77C4" w:rsidRPr="00462B3F" w:rsidRDefault="00376A27">
      <w:pPr>
        <w:keepNext/>
        <w:spacing w:line="240" w:lineRule="auto"/>
        <w:rPr>
          <w:i/>
          <w:spacing w:val="-1"/>
        </w:rPr>
      </w:pPr>
      <w:r w:rsidRPr="00462B3F">
        <w:rPr>
          <w:i/>
          <w:spacing w:val="-1"/>
        </w:rPr>
        <w:t>Nierfunctiestoornis</w:t>
      </w:r>
    </w:p>
    <w:p w14:paraId="2CA045BC" w14:textId="77777777" w:rsidR="003B77C4" w:rsidRPr="00462B3F" w:rsidRDefault="00376A27">
      <w:pPr>
        <w:spacing w:line="240" w:lineRule="auto"/>
        <w:rPr>
          <w:spacing w:val="-1"/>
        </w:rPr>
      </w:pPr>
      <w:r w:rsidRPr="00462B3F">
        <w:t>Het geometrisch kleinste-kwadratengemiddelde van C</w:t>
      </w:r>
      <w:r w:rsidRPr="00462B3F">
        <w:rPr>
          <w:vertAlign w:val="subscript"/>
        </w:rPr>
        <w:t>max</w:t>
      </w:r>
      <w:r w:rsidRPr="00462B3F">
        <w:t xml:space="preserve"> voor eravacycline nam toe met 8,8% bij proefpersonen met terminaal nierfalen (ESRD) versus gezonde proefpersonen met 90% BI -19,4, 45,2. Het geometrisch kleinste-kwadratengemiddelde van AUC</w:t>
      </w:r>
      <w:r w:rsidRPr="00462B3F">
        <w:rPr>
          <w:vertAlign w:val="subscript"/>
        </w:rPr>
        <w:t>0-inf</w:t>
      </w:r>
      <w:r w:rsidRPr="00462B3F">
        <w:t xml:space="preserve"> voor eravacycline nam af met 4,0% bij proefpersonen met ESRD versus gezonde proefpersonen met 90% BI -14,0, 12,3.</w:t>
      </w:r>
    </w:p>
    <w:p w14:paraId="1B9FFFB0" w14:textId="77777777" w:rsidR="003B77C4" w:rsidRPr="00462B3F" w:rsidRDefault="003B77C4">
      <w:pPr>
        <w:numPr>
          <w:ilvl w:val="12"/>
          <w:numId w:val="0"/>
        </w:numPr>
        <w:spacing w:line="240" w:lineRule="auto"/>
        <w:ind w:right="-2"/>
      </w:pPr>
    </w:p>
    <w:p w14:paraId="6420B3DD" w14:textId="77777777" w:rsidR="003B77C4" w:rsidRPr="00462B3F" w:rsidRDefault="00376A27" w:rsidP="00923F4B">
      <w:pPr>
        <w:keepNext/>
        <w:spacing w:line="240" w:lineRule="auto"/>
        <w:ind w:right="-2"/>
        <w:rPr>
          <w:i/>
        </w:rPr>
      </w:pPr>
      <w:r w:rsidRPr="00462B3F">
        <w:rPr>
          <w:i/>
        </w:rPr>
        <w:t>Leverfunctiestoornis</w:t>
      </w:r>
    </w:p>
    <w:p w14:paraId="55A11693" w14:textId="77777777" w:rsidR="003B77C4" w:rsidRPr="00462B3F" w:rsidRDefault="00376A27">
      <w:pPr>
        <w:spacing w:line="240" w:lineRule="auto"/>
        <w:ind w:right="-2"/>
      </w:pPr>
      <w:r w:rsidRPr="00462B3F">
        <w:t>Het geometrisch gemiddelde van C</w:t>
      </w:r>
      <w:r w:rsidRPr="00462B3F">
        <w:rPr>
          <w:vertAlign w:val="subscript"/>
        </w:rPr>
        <w:t>max</w:t>
      </w:r>
      <w:r w:rsidRPr="00462B3F">
        <w:t xml:space="preserve"> voor eravacycline nam toe met 13,9%, 16,3% en 19,7% bij proefpersonen met respectievelijk een lichte (Child-</w:t>
      </w:r>
      <w:proofErr w:type="spellStart"/>
      <w:r w:rsidRPr="00462B3F">
        <w:t>Pugh</w:t>
      </w:r>
      <w:proofErr w:type="spellEnd"/>
      <w:r w:rsidRPr="00462B3F">
        <w:t>-klasse A), matige (Child-</w:t>
      </w:r>
      <w:proofErr w:type="spellStart"/>
      <w:r w:rsidRPr="00462B3F">
        <w:t>Pugh</w:t>
      </w:r>
      <w:proofErr w:type="spellEnd"/>
      <w:r w:rsidRPr="00462B3F">
        <w:t>-klasse B) en ernstige (Child-</w:t>
      </w:r>
      <w:proofErr w:type="spellStart"/>
      <w:r w:rsidRPr="00462B3F">
        <w:t>Pugh</w:t>
      </w:r>
      <w:proofErr w:type="spellEnd"/>
      <w:r w:rsidRPr="00462B3F">
        <w:t>-klasse C) leverfunctiestoornis versus gezonde proefpersonen. Het geometrisch gemiddelde van AUC</w:t>
      </w:r>
      <w:r w:rsidRPr="00462B3F">
        <w:rPr>
          <w:vertAlign w:val="subscript"/>
        </w:rPr>
        <w:t>0-inf</w:t>
      </w:r>
      <w:r w:rsidRPr="00462B3F">
        <w:t xml:space="preserve"> voor eravacycline nam toe met 22,9%, 37,9% en 110,3% bij proefpersonen met respectievelijk een lichte, matige en ernstige leverfunctiestoornis versus gezonde proefpersonen.</w:t>
      </w:r>
    </w:p>
    <w:p w14:paraId="1FEBF7D2" w14:textId="77777777" w:rsidR="003B77C4" w:rsidRPr="00462B3F" w:rsidRDefault="003B77C4">
      <w:pPr>
        <w:spacing w:line="240" w:lineRule="auto"/>
        <w:ind w:right="-2"/>
        <w:rPr>
          <w:spacing w:val="-1"/>
        </w:rPr>
      </w:pPr>
    </w:p>
    <w:p w14:paraId="3A8EF4C7" w14:textId="77777777" w:rsidR="003B77C4" w:rsidRPr="00462B3F" w:rsidRDefault="00376A27" w:rsidP="00923F4B">
      <w:pPr>
        <w:keepNext/>
        <w:numPr>
          <w:ilvl w:val="12"/>
          <w:numId w:val="0"/>
        </w:numPr>
        <w:spacing w:line="240" w:lineRule="auto"/>
        <w:ind w:right="-2"/>
        <w:rPr>
          <w:i/>
        </w:rPr>
      </w:pPr>
      <w:r w:rsidRPr="00462B3F">
        <w:rPr>
          <w:i/>
        </w:rPr>
        <w:t>Geslacht</w:t>
      </w:r>
    </w:p>
    <w:p w14:paraId="195146B2" w14:textId="77777777" w:rsidR="003B77C4" w:rsidRPr="00462B3F" w:rsidRDefault="00376A27">
      <w:pPr>
        <w:numPr>
          <w:ilvl w:val="12"/>
          <w:numId w:val="0"/>
        </w:numPr>
        <w:spacing w:line="240" w:lineRule="auto"/>
        <w:ind w:right="-2"/>
      </w:pPr>
      <w:r w:rsidRPr="00462B3F">
        <w:t xml:space="preserve">In een </w:t>
      </w:r>
      <w:proofErr w:type="spellStart"/>
      <w:r w:rsidRPr="00462B3F">
        <w:t>farmacokinetische</w:t>
      </w:r>
      <w:proofErr w:type="spellEnd"/>
      <w:r w:rsidRPr="00462B3F">
        <w:t xml:space="preserve"> populatieanalyse van eravacycline werden geen klinisch relevante verschillen in AUC volgens geslacht waargenomen voor eravacycline.</w:t>
      </w:r>
    </w:p>
    <w:p w14:paraId="5E11CA51" w14:textId="77777777" w:rsidR="003B77C4" w:rsidRPr="00462B3F" w:rsidRDefault="003B77C4">
      <w:pPr>
        <w:spacing w:line="240" w:lineRule="auto"/>
        <w:rPr>
          <w:i/>
          <w:spacing w:val="-1"/>
        </w:rPr>
      </w:pPr>
    </w:p>
    <w:p w14:paraId="6B8B7358" w14:textId="77777777" w:rsidR="003B77C4" w:rsidRPr="00462B3F" w:rsidRDefault="00376A27" w:rsidP="00923F4B">
      <w:pPr>
        <w:keepNext/>
        <w:spacing w:line="240" w:lineRule="auto"/>
        <w:rPr>
          <w:i/>
          <w:spacing w:val="-1"/>
        </w:rPr>
      </w:pPr>
      <w:r w:rsidRPr="00462B3F">
        <w:rPr>
          <w:i/>
          <w:spacing w:val="-1"/>
        </w:rPr>
        <w:t>Ouderen (≥ 65 jaar)</w:t>
      </w:r>
    </w:p>
    <w:p w14:paraId="5FD4E2B7" w14:textId="77777777" w:rsidR="003B77C4" w:rsidRPr="00462B3F" w:rsidRDefault="00376A27">
      <w:pPr>
        <w:spacing w:line="240" w:lineRule="auto"/>
      </w:pPr>
      <w:r w:rsidRPr="00462B3F">
        <w:t xml:space="preserve">In een </w:t>
      </w:r>
      <w:proofErr w:type="spellStart"/>
      <w:r w:rsidRPr="00462B3F">
        <w:t>farmacokinetische</w:t>
      </w:r>
      <w:proofErr w:type="spellEnd"/>
      <w:r w:rsidRPr="00462B3F">
        <w:t xml:space="preserve"> populatieanalyse van eravacycline werden geen klinisch relevante verschillen in de farmacokinetiek van eravacycline waargenomen met betrekking tot leeftijd.</w:t>
      </w:r>
    </w:p>
    <w:p w14:paraId="050A681E" w14:textId="77777777" w:rsidR="003B77C4" w:rsidRPr="00462B3F" w:rsidRDefault="003B77C4">
      <w:pPr>
        <w:numPr>
          <w:ilvl w:val="12"/>
          <w:numId w:val="0"/>
        </w:numPr>
        <w:spacing w:line="240" w:lineRule="auto"/>
        <w:ind w:right="-2"/>
        <w:rPr>
          <w:i/>
          <w:iCs/>
          <w:szCs w:val="22"/>
        </w:rPr>
      </w:pPr>
    </w:p>
    <w:p w14:paraId="7B48EE02" w14:textId="77777777" w:rsidR="003B77C4" w:rsidRPr="00462B3F" w:rsidRDefault="00376A27" w:rsidP="00923F4B">
      <w:pPr>
        <w:keepNext/>
        <w:widowControl w:val="0"/>
        <w:autoSpaceDE w:val="0"/>
        <w:autoSpaceDN w:val="0"/>
        <w:adjustRightInd w:val="0"/>
        <w:rPr>
          <w:ins w:id="324" w:author="Author"/>
          <w:i/>
          <w:iCs/>
          <w:szCs w:val="22"/>
          <w:lang w:bidi="ar-SA"/>
        </w:rPr>
      </w:pPr>
      <w:ins w:id="325" w:author="Author">
        <w:r w:rsidRPr="00462B3F">
          <w:rPr>
            <w:i/>
            <w:iCs/>
            <w:szCs w:val="22"/>
            <w:lang w:bidi="ar-SA"/>
          </w:rPr>
          <w:t>Pediatrische patiënten</w:t>
        </w:r>
      </w:ins>
    </w:p>
    <w:p w14:paraId="37DFBBE3" w14:textId="2F231AC0" w:rsidR="003B77C4" w:rsidRPr="00462B3F" w:rsidRDefault="00376A27">
      <w:pPr>
        <w:widowControl w:val="0"/>
        <w:autoSpaceDE w:val="0"/>
        <w:autoSpaceDN w:val="0"/>
        <w:adjustRightInd w:val="0"/>
        <w:rPr>
          <w:ins w:id="326" w:author="Author"/>
          <w:szCs w:val="22"/>
          <w:lang w:bidi="ar-SA"/>
        </w:rPr>
      </w:pPr>
      <w:ins w:id="327" w:author="Author">
        <w:r w:rsidRPr="00462B3F">
          <w:rPr>
            <w:szCs w:val="22"/>
            <w:lang w:bidi="ar-SA"/>
          </w:rPr>
          <w:t xml:space="preserve">Er werd een </w:t>
        </w:r>
      </w:ins>
      <w:proofErr w:type="spellStart"/>
      <w:ins w:id="328" w:author="rev29" w:date="2025-11-19T09:47:00Z" w16du:dateUtc="2025-11-19T08:47:00Z">
        <w:r w:rsidR="008E6873" w:rsidRPr="00462B3F">
          <w:t>farmacokinetische</w:t>
        </w:r>
        <w:proofErr w:type="spellEnd"/>
        <w:r w:rsidR="008E6873" w:rsidRPr="00462B3F">
          <w:t xml:space="preserve"> populatie</w:t>
        </w:r>
      </w:ins>
      <w:ins w:id="329" w:author="Author">
        <w:del w:id="330" w:author="rev29" w:date="2025-11-19T09:47:00Z" w16du:dateUtc="2025-11-19T08:47:00Z">
          <w:r w:rsidRPr="00462B3F" w:rsidDel="008E6873">
            <w:rPr>
              <w:szCs w:val="22"/>
              <w:lang w:bidi="ar-SA"/>
            </w:rPr>
            <w:delText>popPK-</w:delText>
          </w:r>
        </w:del>
        <w:r w:rsidRPr="00462B3F">
          <w:rPr>
            <w:szCs w:val="22"/>
            <w:lang w:bidi="ar-SA"/>
          </w:rPr>
          <w:t xml:space="preserve">onderzoek uitgevoerd. Dit was niet </w:t>
        </w:r>
        <w:del w:id="331" w:author="rev29" w:date="2025-11-19T09:46:00Z" w16du:dateUtc="2025-11-19T08:46:00Z">
          <w:r w:rsidRPr="00462B3F" w:rsidDel="008E6873">
            <w:rPr>
              <w:szCs w:val="22"/>
              <w:lang w:bidi="ar-SA"/>
            </w:rPr>
            <w:delText>overtuigend</w:delText>
          </w:r>
        </w:del>
      </w:ins>
      <w:ins w:id="332" w:author="rev29" w:date="2025-11-19T09:46:00Z" w16du:dateUtc="2025-11-19T08:46:00Z">
        <w:r w:rsidR="008E6873" w:rsidRPr="00462B3F">
          <w:rPr>
            <w:szCs w:val="22"/>
            <w:lang w:bidi="ar-SA"/>
          </w:rPr>
          <w:t>eenduidig</w:t>
        </w:r>
      </w:ins>
      <w:ins w:id="333" w:author="Author">
        <w:r w:rsidRPr="00462B3F">
          <w:rPr>
            <w:szCs w:val="22"/>
            <w:lang w:bidi="ar-SA"/>
          </w:rPr>
          <w:t xml:space="preserve"> en bijgevolg kon de dosis bij kinderen jonger dan 12 jaar / </w:t>
        </w:r>
      </w:ins>
      <w:ins w:id="334" w:author="Alba, Caroline" w:date="2025-12-04T16:09:00Z" w16du:dateUtc="2025-12-04T15:09:00Z">
        <w:r w:rsidR="007C6A8D">
          <w:rPr>
            <w:szCs w:val="22"/>
            <w:lang w:bidi="ar-SA"/>
          </w:rPr>
          <w:t>&lt;</w:t>
        </w:r>
      </w:ins>
      <w:ins w:id="335" w:author="Author">
        <w:r w:rsidRPr="00462B3F">
          <w:rPr>
            <w:szCs w:val="22"/>
            <w:lang w:bidi="ar-SA"/>
          </w:rPr>
          <w:t>50 kg niet worden bepaald. Jongeren (12-17 jaar) met een gewicht van minstens 50 kg zullen naar verwachting een vergelijkbare blootstelling hebben als volwassenen bij behandeling met 1 mg/kg elke 12 uur.</w:t>
        </w:r>
      </w:ins>
    </w:p>
    <w:p w14:paraId="1D37C25E" w14:textId="77777777" w:rsidR="003B77C4" w:rsidRPr="00462B3F" w:rsidRDefault="003B77C4">
      <w:pPr>
        <w:numPr>
          <w:ilvl w:val="12"/>
          <w:numId w:val="0"/>
        </w:numPr>
        <w:spacing w:line="240" w:lineRule="auto"/>
        <w:ind w:right="-2"/>
        <w:rPr>
          <w:ins w:id="336" w:author="Author"/>
          <w:i/>
          <w:szCs w:val="22"/>
        </w:rPr>
      </w:pPr>
    </w:p>
    <w:p w14:paraId="7F284DE3" w14:textId="77777777" w:rsidR="003B77C4" w:rsidRPr="00462B3F" w:rsidRDefault="00376A27" w:rsidP="00923F4B">
      <w:pPr>
        <w:keepNext/>
        <w:numPr>
          <w:ilvl w:val="12"/>
          <w:numId w:val="0"/>
        </w:numPr>
        <w:spacing w:line="240" w:lineRule="auto"/>
        <w:ind w:right="-2"/>
        <w:rPr>
          <w:i/>
        </w:rPr>
      </w:pPr>
      <w:r w:rsidRPr="00462B3F">
        <w:rPr>
          <w:i/>
        </w:rPr>
        <w:t>Lichaamsgewicht</w:t>
      </w:r>
    </w:p>
    <w:p w14:paraId="4840F114" w14:textId="77777777" w:rsidR="003B77C4" w:rsidRPr="00462B3F" w:rsidRDefault="00376A27">
      <w:pPr>
        <w:numPr>
          <w:ilvl w:val="12"/>
          <w:numId w:val="0"/>
        </w:numPr>
        <w:spacing w:line="240" w:lineRule="auto"/>
        <w:ind w:right="-2"/>
        <w:rPr>
          <w:szCs w:val="24"/>
        </w:rPr>
      </w:pPr>
      <w:r w:rsidRPr="00462B3F">
        <w:t xml:space="preserve">Uit een </w:t>
      </w:r>
      <w:proofErr w:type="spellStart"/>
      <w:r w:rsidRPr="00462B3F">
        <w:t>farmacokinetische</w:t>
      </w:r>
      <w:proofErr w:type="spellEnd"/>
      <w:r w:rsidRPr="00462B3F">
        <w:t xml:space="preserve"> populatieanalyse is gebleken dat de dispositie van eravacycline (klaring en volume) afhankelijk was van het lichaamsgewicht. Het resulterende verschil in blootstelling aan eravacycline met betrekking tot de AUC rechtvaardigt echter geen dosisaanpassingen in het onderzochte gewichtsbereik. Er zijn geen gegevens beschikbaar over patiënten met een gewicht van meer dan 137 kg. De mogelijke invloed van ernstige obesitas op blootstelling aan eravacycline is niet onderzocht.</w:t>
      </w:r>
    </w:p>
    <w:p w14:paraId="7E6D7097" w14:textId="77777777" w:rsidR="003B77C4" w:rsidRPr="00462B3F" w:rsidRDefault="003B77C4">
      <w:pPr>
        <w:numPr>
          <w:ilvl w:val="12"/>
          <w:numId w:val="0"/>
        </w:numPr>
        <w:spacing w:line="240" w:lineRule="auto"/>
        <w:ind w:right="-2"/>
        <w:rPr>
          <w:iCs/>
          <w:szCs w:val="22"/>
        </w:rPr>
      </w:pPr>
    </w:p>
    <w:p w14:paraId="47855960" w14:textId="77777777" w:rsidR="003B77C4" w:rsidRPr="00462B3F" w:rsidRDefault="00376A27">
      <w:pPr>
        <w:ind w:left="567" w:hanging="567"/>
        <w:outlineLvl w:val="0"/>
        <w:rPr>
          <w:szCs w:val="22"/>
        </w:rPr>
      </w:pPr>
      <w:r w:rsidRPr="00462B3F">
        <w:rPr>
          <w:b/>
          <w:szCs w:val="22"/>
        </w:rPr>
        <w:t>5.3</w:t>
      </w:r>
      <w:r w:rsidRPr="00462B3F">
        <w:rPr>
          <w:b/>
          <w:szCs w:val="22"/>
        </w:rPr>
        <w:tab/>
        <w:t>Gegevens uit het preklinisch veiligheidsonderzoek</w:t>
      </w:r>
    </w:p>
    <w:p w14:paraId="61C28FEA" w14:textId="77777777" w:rsidR="003B77C4" w:rsidRPr="00462B3F" w:rsidRDefault="003B77C4">
      <w:pPr>
        <w:spacing w:line="240" w:lineRule="auto"/>
        <w:rPr>
          <w:szCs w:val="22"/>
        </w:rPr>
      </w:pPr>
    </w:p>
    <w:p w14:paraId="0017EE43" w14:textId="77777777" w:rsidR="003B77C4" w:rsidRPr="00462B3F" w:rsidRDefault="00376A27">
      <w:pPr>
        <w:spacing w:line="240" w:lineRule="auto"/>
        <w:rPr>
          <w:szCs w:val="22"/>
        </w:rPr>
      </w:pPr>
      <w:r w:rsidRPr="00462B3F">
        <w:t xml:space="preserve">In onderzoeken naar toxiciteit bij herhaalde toediening van eravacycline aan ratten, honden en apen werden </w:t>
      </w:r>
      <w:proofErr w:type="spellStart"/>
      <w:r w:rsidRPr="00462B3F">
        <w:t>lymfoïde</w:t>
      </w:r>
      <w:proofErr w:type="spellEnd"/>
      <w:r w:rsidRPr="00462B3F">
        <w:t xml:space="preserve"> depletie/atrofie van lymfeklieren, milt en thymus, verlaagde aantallen erytrocyten, </w:t>
      </w:r>
      <w:proofErr w:type="spellStart"/>
      <w:r w:rsidRPr="00462B3F">
        <w:t>reticulocyten</w:t>
      </w:r>
      <w:proofErr w:type="spellEnd"/>
      <w:r w:rsidRPr="00462B3F">
        <w:t xml:space="preserve">, leukocyten en bloedplaatjes (hond en aap), samen met </w:t>
      </w:r>
      <w:proofErr w:type="spellStart"/>
      <w:r w:rsidRPr="00462B3F">
        <w:t>hypocellulariteit</w:t>
      </w:r>
      <w:proofErr w:type="spellEnd"/>
      <w:r w:rsidRPr="00462B3F">
        <w:t xml:space="preserve"> van het beenmerg, en nadelige gastro-intestinale effecten (hond en aap) waargenomen. Deze bevindingen waren gedurende herstelperioden van 3 tot 7 weken reversibel of gedeeltelijk reversibel.</w:t>
      </w:r>
    </w:p>
    <w:p w14:paraId="311C232F" w14:textId="77777777" w:rsidR="003B77C4" w:rsidRPr="00462B3F" w:rsidRDefault="003B77C4">
      <w:pPr>
        <w:spacing w:line="240" w:lineRule="auto"/>
        <w:rPr>
          <w:szCs w:val="22"/>
        </w:rPr>
      </w:pPr>
    </w:p>
    <w:p w14:paraId="1F7E8750" w14:textId="77777777" w:rsidR="003B77C4" w:rsidRPr="00462B3F" w:rsidRDefault="00376A27">
      <w:pPr>
        <w:spacing w:line="240" w:lineRule="auto"/>
        <w:rPr>
          <w:szCs w:val="22"/>
        </w:rPr>
      </w:pPr>
      <w:r w:rsidRPr="00462B3F">
        <w:t>Bij ratten en apen werd na 13 weken toediening botverkleuring (bij afwezigheid van histologische bevindingen) waargenomen, die gedurende herstelperioden van maximaal 7 weken niet volledig reversibel was.</w:t>
      </w:r>
    </w:p>
    <w:p w14:paraId="5419C2E1" w14:textId="77777777" w:rsidR="003B77C4" w:rsidRPr="00462B3F" w:rsidRDefault="003B77C4">
      <w:pPr>
        <w:spacing w:line="240" w:lineRule="auto"/>
        <w:rPr>
          <w:szCs w:val="22"/>
        </w:rPr>
      </w:pPr>
    </w:p>
    <w:p w14:paraId="7B562221" w14:textId="77777777" w:rsidR="003B77C4" w:rsidRPr="00462B3F" w:rsidRDefault="00376A27">
      <w:pPr>
        <w:spacing w:line="240" w:lineRule="auto"/>
        <w:rPr>
          <w:szCs w:val="22"/>
        </w:rPr>
      </w:pPr>
      <w:r w:rsidRPr="00462B3F">
        <w:t>Intraveneuze toediening van hoge doses eravacycline is in ratten- en hondenonderzoek in verband gebracht met cutane reacties (waaronder netelroos, krabben, zwelling en/of huiderytheem).</w:t>
      </w:r>
    </w:p>
    <w:p w14:paraId="32683783" w14:textId="77777777" w:rsidR="003B77C4" w:rsidRPr="00462B3F" w:rsidRDefault="003B77C4">
      <w:pPr>
        <w:spacing w:line="240" w:lineRule="auto"/>
        <w:rPr>
          <w:szCs w:val="22"/>
        </w:rPr>
      </w:pPr>
    </w:p>
    <w:p w14:paraId="6326693D" w14:textId="77777777" w:rsidR="003B77C4" w:rsidRPr="00462B3F" w:rsidRDefault="00376A27">
      <w:pPr>
        <w:spacing w:line="240" w:lineRule="auto"/>
        <w:rPr>
          <w:szCs w:val="22"/>
        </w:rPr>
      </w:pPr>
      <w:r w:rsidRPr="00462B3F">
        <w:lastRenderedPageBreak/>
        <w:t xml:space="preserve">In vruchtbaarheidsonderzoeken met mannetjesratten leidde eravacycline, toegediend in ongeveer 5 keer de klinische blootstelling (op basis van AUC), tot een significant verlaagd aantal zwangerschappen. Deze bevindingen waren reversibel na een herstelperiode van 70 dagen (10 weken), overeenkomend met een spermatogenesecyclus van de rat. De bevindingen ten aanzien van de mannelijke voortplantingsorganen werden ook waargenomen bij ratten in de onderzoeken naar toxiciteit bij herhaalde toediening gedurende 14 dagen of 13 weken bij blootstellingen van meer dan 10 of 5 keer de klinische blootstelling op basis van de AUC. De waarnemingen omvatten degeneratie van de zaadbuisjes, </w:t>
      </w:r>
      <w:proofErr w:type="spellStart"/>
      <w:r w:rsidRPr="00462B3F">
        <w:t>oligospermie</w:t>
      </w:r>
      <w:proofErr w:type="spellEnd"/>
      <w:r w:rsidRPr="00462B3F">
        <w:t xml:space="preserve"> en </w:t>
      </w:r>
      <w:proofErr w:type="spellStart"/>
      <w:r w:rsidRPr="00462B3F">
        <w:t>celdebris</w:t>
      </w:r>
      <w:proofErr w:type="spellEnd"/>
      <w:r w:rsidRPr="00462B3F">
        <w:t xml:space="preserve"> in de </w:t>
      </w:r>
      <w:proofErr w:type="spellStart"/>
      <w:r w:rsidRPr="00462B3F">
        <w:t>epididymides</w:t>
      </w:r>
      <w:proofErr w:type="spellEnd"/>
      <w:r w:rsidRPr="00462B3F">
        <w:t xml:space="preserve">, </w:t>
      </w:r>
      <w:proofErr w:type="spellStart"/>
      <w:r w:rsidRPr="00462B3F">
        <w:t>spermatidenretentie</w:t>
      </w:r>
      <w:proofErr w:type="spellEnd"/>
      <w:r w:rsidRPr="00462B3F">
        <w:t xml:space="preserve"> in de zaadbuisjes, toename van </w:t>
      </w:r>
      <w:proofErr w:type="spellStart"/>
      <w:r w:rsidRPr="00462B3F">
        <w:t>spermatidenkopretentie</w:t>
      </w:r>
      <w:proofErr w:type="spellEnd"/>
      <w:r w:rsidRPr="00462B3F">
        <w:t xml:space="preserve"> in </w:t>
      </w:r>
      <w:proofErr w:type="spellStart"/>
      <w:r w:rsidRPr="00462B3F">
        <w:t>Sertoli</w:t>
      </w:r>
      <w:proofErr w:type="spellEnd"/>
      <w:r w:rsidRPr="00462B3F">
        <w:t xml:space="preserve">-cellen en </w:t>
      </w:r>
      <w:proofErr w:type="spellStart"/>
      <w:r w:rsidRPr="00462B3F">
        <w:t>vacuolisatie</w:t>
      </w:r>
      <w:proofErr w:type="spellEnd"/>
      <w:r w:rsidRPr="00462B3F">
        <w:t xml:space="preserve"> van </w:t>
      </w:r>
      <w:proofErr w:type="spellStart"/>
      <w:r w:rsidRPr="00462B3F">
        <w:t>Sertoli</w:t>
      </w:r>
      <w:proofErr w:type="spellEnd"/>
      <w:r w:rsidRPr="00462B3F">
        <w:t>-cellen en een verlaagd aantal zaadcellen. Bij vrouwtjesratten werden geen bijwerkingen op de paring of de vruchtbaarheid waargenomen.</w:t>
      </w:r>
    </w:p>
    <w:p w14:paraId="53A04265" w14:textId="77777777" w:rsidR="003B77C4" w:rsidRPr="00462B3F" w:rsidRDefault="003B77C4">
      <w:pPr>
        <w:spacing w:line="240" w:lineRule="auto"/>
        <w:rPr>
          <w:szCs w:val="22"/>
        </w:rPr>
      </w:pPr>
    </w:p>
    <w:p w14:paraId="461FF27C" w14:textId="77777777" w:rsidR="003B77C4" w:rsidRPr="00462B3F" w:rsidRDefault="00376A27">
      <w:pPr>
        <w:spacing w:line="240" w:lineRule="auto"/>
        <w:rPr>
          <w:szCs w:val="22"/>
        </w:rPr>
      </w:pPr>
      <w:r w:rsidRPr="00462B3F">
        <w:t xml:space="preserve">In </w:t>
      </w:r>
      <w:proofErr w:type="spellStart"/>
      <w:r w:rsidRPr="00462B3F">
        <w:t>embryofoetale</w:t>
      </w:r>
      <w:proofErr w:type="spellEnd"/>
      <w:r w:rsidRPr="00462B3F">
        <w:t xml:space="preserve"> onderzoeken werden geen bijwerkingen waargenomen bij ratten bij blootstellingen vergelijkbaar met de klinische blootstelling of bij konijnen bij blootstellingen van 1,9 keer de klinische blootstelling (op basis van AUC) bij respectievelijk ratten en konijnen. Doses van meer dan 2 tot 4 keer de klinische blootstelling (op basis van de AUC) werden in verband gebracht met maternale toxiciteit (klinische waarnemingen en een verminderde lichaamsgewichtstoename en voedselconsumptie) en verminderde foetale lichaamsgewichten en vertragingen van de verbening van het skelet bij beide soorten en abortus bij konijnen.</w:t>
      </w:r>
    </w:p>
    <w:p w14:paraId="52A65810" w14:textId="77777777" w:rsidR="003B77C4" w:rsidRPr="00462B3F" w:rsidRDefault="003B77C4">
      <w:pPr>
        <w:spacing w:line="240" w:lineRule="auto"/>
        <w:rPr>
          <w:szCs w:val="22"/>
        </w:rPr>
      </w:pPr>
    </w:p>
    <w:p w14:paraId="528D2F8F" w14:textId="77777777" w:rsidR="003B77C4" w:rsidRPr="00462B3F" w:rsidRDefault="00376A27">
      <w:pPr>
        <w:spacing w:line="240" w:lineRule="auto"/>
        <w:rPr>
          <w:szCs w:val="22"/>
        </w:rPr>
      </w:pPr>
      <w:r w:rsidRPr="00462B3F">
        <w:t>Dierproeven duiden erop dat eravacycline de placenta passeert en wordt aangetroffen in foetaal plasma. Eravacycline (en metabolieten) wordt uitgescheiden in de melk van zogende ratten.</w:t>
      </w:r>
    </w:p>
    <w:p w14:paraId="0D66614F" w14:textId="77777777" w:rsidR="003B77C4" w:rsidRPr="00462B3F" w:rsidRDefault="003B77C4">
      <w:pPr>
        <w:spacing w:line="240" w:lineRule="auto"/>
        <w:rPr>
          <w:szCs w:val="22"/>
        </w:rPr>
      </w:pPr>
    </w:p>
    <w:p w14:paraId="2BAFDDCE" w14:textId="77777777" w:rsidR="003B77C4" w:rsidRPr="00462B3F" w:rsidRDefault="00376A27">
      <w:pPr>
        <w:spacing w:line="240" w:lineRule="auto"/>
        <w:rPr>
          <w:szCs w:val="22"/>
        </w:rPr>
      </w:pPr>
      <w:r w:rsidRPr="00462B3F">
        <w:t>Eravacycline is niet genotoxisch. Er is geen carcinogeniteitsonderzoek met eravacycline uitgevoerd.</w:t>
      </w:r>
    </w:p>
    <w:p w14:paraId="14DCF3F7" w14:textId="77777777" w:rsidR="003B77C4" w:rsidRPr="00462B3F" w:rsidRDefault="003B77C4">
      <w:pPr>
        <w:spacing w:line="240" w:lineRule="auto"/>
        <w:rPr>
          <w:szCs w:val="22"/>
        </w:rPr>
      </w:pPr>
    </w:p>
    <w:p w14:paraId="7B88132F" w14:textId="77777777" w:rsidR="003B77C4" w:rsidRPr="00462B3F" w:rsidRDefault="00376A27">
      <w:pPr>
        <w:pStyle w:val="BodytextAgency"/>
        <w:spacing w:after="0" w:line="240" w:lineRule="auto"/>
        <w:rPr>
          <w:rFonts w:ascii="Times New Roman" w:hAnsi="Times New Roman" w:cs="Times New Roman"/>
          <w:sz w:val="22"/>
          <w:szCs w:val="22"/>
        </w:rPr>
      </w:pPr>
      <w:r w:rsidRPr="00462B3F">
        <w:rPr>
          <w:rFonts w:ascii="Times New Roman" w:hAnsi="Times New Roman"/>
          <w:sz w:val="22"/>
        </w:rPr>
        <w:t>Xerava kan mogelijk zeer persisterend zijn in zoetwatersediment.</w:t>
      </w:r>
    </w:p>
    <w:p w14:paraId="2E54E4B7" w14:textId="77777777" w:rsidR="003B77C4" w:rsidRPr="00462B3F" w:rsidRDefault="003B77C4">
      <w:pPr>
        <w:spacing w:line="240" w:lineRule="auto"/>
        <w:rPr>
          <w:szCs w:val="22"/>
        </w:rPr>
      </w:pPr>
    </w:p>
    <w:p w14:paraId="09D71707" w14:textId="77777777" w:rsidR="003B77C4" w:rsidRPr="00462B3F" w:rsidRDefault="003B77C4">
      <w:pPr>
        <w:spacing w:line="240" w:lineRule="auto"/>
        <w:rPr>
          <w:szCs w:val="22"/>
        </w:rPr>
      </w:pPr>
    </w:p>
    <w:p w14:paraId="1B9B1327" w14:textId="77777777" w:rsidR="003B77C4" w:rsidRPr="00462B3F" w:rsidRDefault="00376A27">
      <w:pPr>
        <w:keepNext/>
        <w:ind w:left="567" w:hanging="567"/>
        <w:rPr>
          <w:b/>
          <w:szCs w:val="22"/>
        </w:rPr>
      </w:pPr>
      <w:r w:rsidRPr="00462B3F">
        <w:rPr>
          <w:b/>
          <w:szCs w:val="22"/>
        </w:rPr>
        <w:t>6.</w:t>
      </w:r>
      <w:r w:rsidRPr="00462B3F">
        <w:rPr>
          <w:b/>
          <w:szCs w:val="22"/>
        </w:rPr>
        <w:tab/>
        <w:t>FARMACEUTISCHE GEGEVENS</w:t>
      </w:r>
    </w:p>
    <w:p w14:paraId="273A8E12" w14:textId="77777777" w:rsidR="003B77C4" w:rsidRPr="00462B3F" w:rsidRDefault="003B77C4">
      <w:pPr>
        <w:keepNext/>
        <w:spacing w:line="240" w:lineRule="auto"/>
        <w:rPr>
          <w:szCs w:val="22"/>
        </w:rPr>
      </w:pPr>
    </w:p>
    <w:p w14:paraId="0C690649" w14:textId="77777777" w:rsidR="003B77C4" w:rsidRPr="00462B3F" w:rsidRDefault="00376A27">
      <w:pPr>
        <w:keepNext/>
        <w:ind w:left="567" w:hanging="567"/>
        <w:outlineLvl w:val="0"/>
        <w:rPr>
          <w:szCs w:val="22"/>
        </w:rPr>
      </w:pPr>
      <w:r w:rsidRPr="00462B3F">
        <w:rPr>
          <w:b/>
          <w:szCs w:val="22"/>
        </w:rPr>
        <w:t>6.1</w:t>
      </w:r>
      <w:r w:rsidRPr="00462B3F">
        <w:rPr>
          <w:b/>
          <w:szCs w:val="22"/>
        </w:rPr>
        <w:tab/>
        <w:t>Lijst van hulpstoffen</w:t>
      </w:r>
    </w:p>
    <w:p w14:paraId="3422C569" w14:textId="77777777" w:rsidR="003B77C4" w:rsidRPr="00462B3F" w:rsidRDefault="003B77C4">
      <w:pPr>
        <w:keepNext/>
        <w:spacing w:line="240" w:lineRule="auto"/>
        <w:rPr>
          <w:iCs/>
          <w:szCs w:val="22"/>
        </w:rPr>
      </w:pPr>
    </w:p>
    <w:p w14:paraId="34FC0B09" w14:textId="77777777" w:rsidR="003B77C4" w:rsidRPr="00462B3F" w:rsidRDefault="00376A27">
      <w:pPr>
        <w:keepNext/>
        <w:spacing w:line="240" w:lineRule="auto"/>
      </w:pPr>
      <w:r w:rsidRPr="00462B3F">
        <w:t>Mannitol (E421)</w:t>
      </w:r>
    </w:p>
    <w:p w14:paraId="44403375" w14:textId="77777777" w:rsidR="003B77C4" w:rsidRPr="00462B3F" w:rsidRDefault="00376A27">
      <w:pPr>
        <w:keepNext/>
        <w:spacing w:line="240" w:lineRule="auto"/>
        <w:rPr>
          <w:szCs w:val="22"/>
        </w:rPr>
      </w:pPr>
      <w:r w:rsidRPr="00462B3F">
        <w:t>Natriumhydroxide (voor pH-aanpassing)</w:t>
      </w:r>
    </w:p>
    <w:p w14:paraId="6E02EB83" w14:textId="77777777" w:rsidR="003B77C4" w:rsidRPr="00462B3F" w:rsidRDefault="00376A27">
      <w:pPr>
        <w:keepNext/>
        <w:spacing w:line="240" w:lineRule="auto"/>
        <w:rPr>
          <w:szCs w:val="22"/>
        </w:rPr>
      </w:pPr>
      <w:r w:rsidRPr="00462B3F">
        <w:t>Zoutzuur (voor pH</w:t>
      </w:r>
      <w:r w:rsidRPr="00462B3F">
        <w:noBreakHyphen/>
        <w:t>aanpassing)</w:t>
      </w:r>
    </w:p>
    <w:p w14:paraId="011202E5" w14:textId="77777777" w:rsidR="003B77C4" w:rsidRPr="00462B3F" w:rsidRDefault="003B77C4">
      <w:pPr>
        <w:spacing w:line="240" w:lineRule="auto"/>
        <w:rPr>
          <w:szCs w:val="22"/>
        </w:rPr>
      </w:pPr>
    </w:p>
    <w:p w14:paraId="2B05B9E0" w14:textId="77777777" w:rsidR="003B77C4" w:rsidRPr="00462B3F" w:rsidRDefault="00376A27">
      <w:pPr>
        <w:ind w:left="567" w:hanging="567"/>
        <w:outlineLvl w:val="0"/>
        <w:rPr>
          <w:szCs w:val="22"/>
        </w:rPr>
      </w:pPr>
      <w:r w:rsidRPr="00462B3F">
        <w:rPr>
          <w:b/>
          <w:szCs w:val="22"/>
        </w:rPr>
        <w:t>6.2</w:t>
      </w:r>
      <w:r w:rsidRPr="00462B3F">
        <w:rPr>
          <w:b/>
          <w:szCs w:val="22"/>
        </w:rPr>
        <w:tab/>
        <w:t>Gevallen van onverenigbaarheid</w:t>
      </w:r>
    </w:p>
    <w:p w14:paraId="15B88013" w14:textId="77777777" w:rsidR="003B77C4" w:rsidRPr="00462B3F" w:rsidRDefault="003B77C4">
      <w:pPr>
        <w:spacing w:line="240" w:lineRule="auto"/>
        <w:rPr>
          <w:szCs w:val="22"/>
        </w:rPr>
      </w:pPr>
    </w:p>
    <w:p w14:paraId="621612A2" w14:textId="77777777" w:rsidR="003B77C4" w:rsidRPr="00462B3F" w:rsidRDefault="00376A27">
      <w:pPr>
        <w:spacing w:line="240" w:lineRule="auto"/>
        <w:rPr>
          <w:szCs w:val="22"/>
        </w:rPr>
      </w:pPr>
      <w:r w:rsidRPr="00462B3F">
        <w:t>Dit geneesmiddel mag niet gemengd worden met andere geneesmiddelen dan die vermeld zijn in rubriek 6.6.</w:t>
      </w:r>
    </w:p>
    <w:p w14:paraId="03D5BC1E" w14:textId="77777777" w:rsidR="003B77C4" w:rsidRPr="00462B3F" w:rsidRDefault="003B77C4">
      <w:pPr>
        <w:tabs>
          <w:tab w:val="clear" w:pos="567"/>
        </w:tabs>
        <w:spacing w:line="240" w:lineRule="auto"/>
        <w:rPr>
          <w:b/>
          <w:szCs w:val="22"/>
        </w:rPr>
      </w:pPr>
    </w:p>
    <w:p w14:paraId="399E6BDE" w14:textId="77777777" w:rsidR="003B77C4" w:rsidRPr="00462B3F" w:rsidRDefault="00376A27">
      <w:pPr>
        <w:ind w:left="567" w:hanging="567"/>
        <w:outlineLvl w:val="0"/>
        <w:rPr>
          <w:szCs w:val="22"/>
        </w:rPr>
      </w:pPr>
      <w:r w:rsidRPr="00462B3F">
        <w:rPr>
          <w:b/>
          <w:szCs w:val="22"/>
        </w:rPr>
        <w:t>6.3</w:t>
      </w:r>
      <w:r w:rsidRPr="00462B3F">
        <w:rPr>
          <w:b/>
          <w:szCs w:val="22"/>
        </w:rPr>
        <w:tab/>
        <w:t>Houdbaarheid</w:t>
      </w:r>
    </w:p>
    <w:p w14:paraId="0D9CFA7E" w14:textId="77777777" w:rsidR="003B77C4" w:rsidRPr="00462B3F" w:rsidRDefault="003B77C4">
      <w:pPr>
        <w:spacing w:line="240" w:lineRule="auto"/>
        <w:rPr>
          <w:szCs w:val="22"/>
        </w:rPr>
      </w:pPr>
    </w:p>
    <w:p w14:paraId="5A427B41" w14:textId="77777777" w:rsidR="003B77C4" w:rsidRPr="00462B3F" w:rsidRDefault="00376A27">
      <w:pPr>
        <w:spacing w:line="240" w:lineRule="auto"/>
        <w:rPr>
          <w:szCs w:val="22"/>
        </w:rPr>
      </w:pPr>
      <w:r w:rsidRPr="00462B3F">
        <w:t>3 jaar</w:t>
      </w:r>
    </w:p>
    <w:p w14:paraId="437F5164" w14:textId="77777777" w:rsidR="003B77C4" w:rsidRPr="00462B3F" w:rsidRDefault="003B77C4">
      <w:pPr>
        <w:spacing w:line="240" w:lineRule="auto"/>
        <w:rPr>
          <w:szCs w:val="22"/>
        </w:rPr>
      </w:pPr>
    </w:p>
    <w:p w14:paraId="06624EEF" w14:textId="77777777" w:rsidR="003B77C4" w:rsidRPr="00462B3F" w:rsidRDefault="00376A27">
      <w:pPr>
        <w:spacing w:line="240" w:lineRule="auto"/>
        <w:rPr>
          <w:szCs w:val="22"/>
        </w:rPr>
      </w:pPr>
      <w:r w:rsidRPr="00462B3F">
        <w:t>De chemische en fysische stabiliteit tijdens gebruik na reconstitutie in de injectieflacon is aangetoond gedurende 1 uur bij 25 °C.</w:t>
      </w:r>
    </w:p>
    <w:p w14:paraId="047AE5FE" w14:textId="77777777" w:rsidR="003B77C4" w:rsidRPr="00462B3F" w:rsidRDefault="00376A27">
      <w:pPr>
        <w:spacing w:line="240" w:lineRule="auto"/>
        <w:rPr>
          <w:szCs w:val="22"/>
        </w:rPr>
      </w:pPr>
      <w:r w:rsidRPr="00462B3F">
        <w:t>De chemische en fysische stabiliteit tijdens gebruik na verdunning is aangetoond gedurende 72 uur bij 2 °C-8 </w:t>
      </w:r>
      <w:r w:rsidRPr="00462B3F">
        <w:rPr>
          <w:rFonts w:ascii="Symbol" w:hAnsi="Symbol"/>
        </w:rPr>
        <w:sym w:font="Symbol" w:char="F0B0"/>
      </w:r>
      <w:r w:rsidRPr="00462B3F">
        <w:t>C en gedurende 12 uur bij 25 </w:t>
      </w:r>
      <w:r w:rsidRPr="00462B3F">
        <w:rPr>
          <w:rFonts w:ascii="Symbol" w:hAnsi="Symbol"/>
        </w:rPr>
        <w:sym w:font="Symbol" w:char="F0B0"/>
      </w:r>
      <w:r w:rsidRPr="00462B3F">
        <w:t>C.</w:t>
      </w:r>
    </w:p>
    <w:p w14:paraId="79D5F977" w14:textId="77777777" w:rsidR="003B77C4" w:rsidRPr="00462B3F" w:rsidRDefault="003B77C4">
      <w:pPr>
        <w:spacing w:line="240" w:lineRule="auto"/>
        <w:rPr>
          <w:bCs/>
          <w:szCs w:val="22"/>
        </w:rPr>
      </w:pPr>
    </w:p>
    <w:p w14:paraId="20D05347" w14:textId="77777777" w:rsidR="003B77C4" w:rsidRPr="00462B3F" w:rsidRDefault="00376A27">
      <w:pPr>
        <w:spacing w:line="240" w:lineRule="auto"/>
        <w:rPr>
          <w:szCs w:val="22"/>
        </w:rPr>
      </w:pPr>
      <w:r w:rsidRPr="00462B3F">
        <w:t>Vanuit microbiologisch oogpunt moet het middel onmiddellijk worden gebruikt. Indien het middel niet onmiddellijk wordt gebruikt, vallen voorafgaand aan gebruik de bewaartijden en de bewaarcondities tijdens gebruik onder de verantwoordelijkheid van de gebruiker en zouden deze normaal gesproken niet langer dan 72 uur bij 2 </w:t>
      </w:r>
      <w:r w:rsidRPr="00462B3F">
        <w:rPr>
          <w:rFonts w:ascii="Symbol" w:eastAsia="Calibri" w:hAnsi="Symbol"/>
        </w:rPr>
        <w:sym w:font="Symbol" w:char="F0B0"/>
      </w:r>
      <w:r w:rsidRPr="00462B3F">
        <w:t>C-8 </w:t>
      </w:r>
      <w:r w:rsidRPr="00462B3F">
        <w:rPr>
          <w:rFonts w:ascii="Symbol" w:eastAsia="Calibri" w:hAnsi="Symbol"/>
        </w:rPr>
        <w:sym w:font="Symbol" w:char="F0B0"/>
      </w:r>
      <w:r w:rsidRPr="00462B3F">
        <w:t>C bedragen, tenzij de wijze van reconstitutie/verdunning heeft plaatsgevonden in gecontroleerde en gevalideerde aseptische omstandigheden.</w:t>
      </w:r>
    </w:p>
    <w:p w14:paraId="731786CF" w14:textId="77777777" w:rsidR="003B77C4" w:rsidRPr="00462B3F" w:rsidRDefault="003B77C4">
      <w:pPr>
        <w:spacing w:line="240" w:lineRule="auto"/>
        <w:rPr>
          <w:szCs w:val="22"/>
        </w:rPr>
      </w:pPr>
    </w:p>
    <w:p w14:paraId="689B9FFE" w14:textId="77777777" w:rsidR="003B77C4" w:rsidRPr="00462B3F" w:rsidRDefault="00376A27">
      <w:pPr>
        <w:keepNext/>
        <w:ind w:left="567" w:hanging="567"/>
        <w:outlineLvl w:val="0"/>
        <w:rPr>
          <w:b/>
          <w:szCs w:val="22"/>
        </w:rPr>
      </w:pPr>
      <w:r w:rsidRPr="00462B3F">
        <w:rPr>
          <w:b/>
          <w:szCs w:val="22"/>
        </w:rPr>
        <w:lastRenderedPageBreak/>
        <w:t>6.4</w:t>
      </w:r>
      <w:r w:rsidRPr="00462B3F">
        <w:rPr>
          <w:b/>
          <w:szCs w:val="22"/>
        </w:rPr>
        <w:tab/>
        <w:t>Speciale voorzorgsmaatregelen bij bewaren</w:t>
      </w:r>
    </w:p>
    <w:p w14:paraId="3555C996" w14:textId="77777777" w:rsidR="003B77C4" w:rsidRPr="00462B3F" w:rsidRDefault="003B77C4">
      <w:pPr>
        <w:keepNext/>
        <w:spacing w:line="240" w:lineRule="auto"/>
        <w:rPr>
          <w:rFonts w:eastAsia="Calibri"/>
        </w:rPr>
      </w:pPr>
    </w:p>
    <w:p w14:paraId="37235210" w14:textId="77777777" w:rsidR="003B77C4" w:rsidRPr="00462B3F" w:rsidRDefault="00376A27">
      <w:pPr>
        <w:keepNext/>
        <w:spacing w:line="240" w:lineRule="auto"/>
        <w:rPr>
          <w:rFonts w:eastAsia="Calibri"/>
        </w:rPr>
      </w:pPr>
      <w:r w:rsidRPr="00462B3F">
        <w:t>Bewaren in de koelkast (2 </w:t>
      </w:r>
      <w:r w:rsidRPr="00462B3F">
        <w:rPr>
          <w:rFonts w:ascii="Symbol" w:eastAsia="Calibri" w:hAnsi="Symbol"/>
        </w:rPr>
        <w:sym w:font="Symbol" w:char="F0B0"/>
      </w:r>
      <w:r w:rsidRPr="00462B3F">
        <w:t>C–8 </w:t>
      </w:r>
      <w:r w:rsidRPr="00462B3F">
        <w:rPr>
          <w:rFonts w:ascii="Symbol" w:eastAsia="Calibri" w:hAnsi="Symbol"/>
        </w:rPr>
        <w:sym w:font="Symbol" w:char="F0B0"/>
      </w:r>
      <w:r w:rsidRPr="00462B3F">
        <w:t>C). De injectieflacon in de verpakking bewaren ter bescherming tegen licht.</w:t>
      </w:r>
    </w:p>
    <w:p w14:paraId="61101018" w14:textId="77777777" w:rsidR="003B77C4" w:rsidRPr="00462B3F" w:rsidRDefault="003B77C4">
      <w:pPr>
        <w:spacing w:line="240" w:lineRule="auto"/>
        <w:rPr>
          <w:rFonts w:eastAsia="Calibri"/>
          <w:bCs/>
        </w:rPr>
      </w:pPr>
    </w:p>
    <w:p w14:paraId="40465238" w14:textId="77777777" w:rsidR="003B77C4" w:rsidRPr="00462B3F" w:rsidRDefault="00376A27">
      <w:pPr>
        <w:spacing w:line="240" w:lineRule="auto"/>
        <w:rPr>
          <w:i/>
          <w:szCs w:val="22"/>
        </w:rPr>
      </w:pPr>
      <w:r w:rsidRPr="00462B3F">
        <w:t>Voor de bewaarcondities van het geneesmiddel na reconstitutie en verdunning, zie rubriek 6.3.</w:t>
      </w:r>
    </w:p>
    <w:p w14:paraId="64CCFE97" w14:textId="77777777" w:rsidR="003B77C4" w:rsidRPr="00462B3F" w:rsidRDefault="003B77C4">
      <w:pPr>
        <w:spacing w:line="240" w:lineRule="auto"/>
        <w:rPr>
          <w:szCs w:val="22"/>
        </w:rPr>
      </w:pPr>
    </w:p>
    <w:p w14:paraId="274FD54D" w14:textId="77777777" w:rsidR="003B77C4" w:rsidRPr="00462B3F" w:rsidRDefault="00376A27">
      <w:pPr>
        <w:keepNext/>
        <w:numPr>
          <w:ilvl w:val="1"/>
          <w:numId w:val="42"/>
        </w:numPr>
        <w:spacing w:line="240" w:lineRule="auto"/>
        <w:outlineLvl w:val="0"/>
        <w:rPr>
          <w:b/>
          <w:szCs w:val="22"/>
        </w:rPr>
      </w:pPr>
      <w:r w:rsidRPr="00462B3F">
        <w:rPr>
          <w:b/>
          <w:szCs w:val="22"/>
        </w:rPr>
        <w:t>Aard en inhoud van de verpakking</w:t>
      </w:r>
    </w:p>
    <w:p w14:paraId="3CB6BAC6" w14:textId="77777777" w:rsidR="003B77C4" w:rsidRPr="00462B3F" w:rsidRDefault="003B77C4">
      <w:pPr>
        <w:pStyle w:val="BodytextAgency"/>
        <w:keepNext/>
        <w:spacing w:after="0" w:line="240" w:lineRule="auto"/>
      </w:pPr>
    </w:p>
    <w:p w14:paraId="49280290" w14:textId="77777777" w:rsidR="003B77C4" w:rsidRPr="00462B3F" w:rsidRDefault="00376A27">
      <w:pPr>
        <w:spacing w:line="240" w:lineRule="auto"/>
        <w:ind w:left="567" w:hanging="567"/>
        <w:outlineLvl w:val="0"/>
        <w:rPr>
          <w:szCs w:val="22"/>
        </w:rPr>
      </w:pPr>
      <w:r w:rsidRPr="00462B3F">
        <w:t xml:space="preserve">Glazen injectieflacon (type I-glas) van 10 ml met een </w:t>
      </w:r>
      <w:proofErr w:type="spellStart"/>
      <w:r w:rsidRPr="00462B3F">
        <w:t>butylrubber</w:t>
      </w:r>
      <w:proofErr w:type="spellEnd"/>
      <w:r w:rsidRPr="00462B3F">
        <w:t xml:space="preserve"> stop en aluminium dop.</w:t>
      </w:r>
    </w:p>
    <w:p w14:paraId="1EF736D7" w14:textId="77777777" w:rsidR="003B77C4" w:rsidRPr="00462B3F" w:rsidRDefault="003B77C4">
      <w:pPr>
        <w:pStyle w:val="BodytextAgency"/>
        <w:spacing w:after="0" w:line="240" w:lineRule="auto"/>
      </w:pPr>
    </w:p>
    <w:p w14:paraId="0CFF987F" w14:textId="77777777" w:rsidR="003B77C4" w:rsidRPr="00462B3F" w:rsidRDefault="00376A27">
      <w:pPr>
        <w:spacing w:line="240" w:lineRule="auto"/>
        <w:outlineLvl w:val="0"/>
      </w:pPr>
      <w:r w:rsidRPr="00462B3F">
        <w:t>Verpakkingsgrootten: 1 injectieflacon</w:t>
      </w:r>
      <w:bookmarkStart w:id="337" w:name="_Hlk73019092"/>
      <w:r w:rsidRPr="00462B3F">
        <w:t>, 10 injectieflacons</w:t>
      </w:r>
      <w:bookmarkEnd w:id="337"/>
      <w:r w:rsidRPr="00462B3F">
        <w:t xml:space="preserve"> en </w:t>
      </w:r>
      <w:proofErr w:type="spellStart"/>
      <w:r w:rsidRPr="00462B3F">
        <w:t>multiverpakkingen</w:t>
      </w:r>
      <w:proofErr w:type="spellEnd"/>
      <w:r w:rsidRPr="00462B3F">
        <w:t xml:space="preserve"> met 12 (12 x 1) injectieflacons.</w:t>
      </w:r>
    </w:p>
    <w:p w14:paraId="4489F111" w14:textId="77777777" w:rsidR="003B77C4" w:rsidRPr="00462B3F" w:rsidRDefault="003B77C4">
      <w:pPr>
        <w:spacing w:line="240" w:lineRule="auto"/>
        <w:outlineLvl w:val="0"/>
      </w:pPr>
    </w:p>
    <w:p w14:paraId="7AF1E41A" w14:textId="77777777" w:rsidR="003B77C4" w:rsidRPr="00462B3F" w:rsidRDefault="00376A27">
      <w:pPr>
        <w:spacing w:line="240" w:lineRule="auto"/>
        <w:outlineLvl w:val="0"/>
        <w:rPr>
          <w:szCs w:val="22"/>
        </w:rPr>
      </w:pPr>
      <w:r w:rsidRPr="00462B3F">
        <w:rPr>
          <w:szCs w:val="22"/>
        </w:rPr>
        <w:t>Niet alle genoemde verpakkingsgrootten worden in de handel gebracht.</w:t>
      </w:r>
    </w:p>
    <w:p w14:paraId="2CC8ABDD" w14:textId="77777777" w:rsidR="003B77C4" w:rsidRPr="00462B3F" w:rsidRDefault="003B77C4">
      <w:pPr>
        <w:spacing w:line="240" w:lineRule="auto"/>
        <w:rPr>
          <w:szCs w:val="22"/>
        </w:rPr>
      </w:pPr>
    </w:p>
    <w:p w14:paraId="2975FED9" w14:textId="77777777" w:rsidR="003B77C4" w:rsidRPr="00462B3F" w:rsidRDefault="00376A27">
      <w:pPr>
        <w:keepNext/>
        <w:ind w:left="567" w:hanging="567"/>
        <w:outlineLvl w:val="0"/>
        <w:rPr>
          <w:szCs w:val="22"/>
        </w:rPr>
      </w:pPr>
      <w:bookmarkStart w:id="338" w:name="OLE_LINK1"/>
      <w:r w:rsidRPr="00462B3F">
        <w:rPr>
          <w:b/>
          <w:szCs w:val="22"/>
        </w:rPr>
        <w:t>6.6</w:t>
      </w:r>
      <w:r w:rsidRPr="00462B3F">
        <w:rPr>
          <w:b/>
          <w:szCs w:val="22"/>
        </w:rPr>
        <w:tab/>
        <w:t>Speciale voorzorgsmaatregelen voor het verwijderen en andere instructies</w:t>
      </w:r>
    </w:p>
    <w:bookmarkEnd w:id="338"/>
    <w:p w14:paraId="2EBEA233" w14:textId="77777777" w:rsidR="003B77C4" w:rsidRPr="00462B3F" w:rsidRDefault="003B77C4">
      <w:pPr>
        <w:keepNext/>
        <w:spacing w:line="240" w:lineRule="auto"/>
        <w:rPr>
          <w:szCs w:val="22"/>
        </w:rPr>
      </w:pPr>
    </w:p>
    <w:p w14:paraId="6261506C" w14:textId="77777777" w:rsidR="003B77C4" w:rsidRPr="00462B3F" w:rsidRDefault="00376A27">
      <w:pPr>
        <w:keepNext/>
        <w:spacing w:line="240" w:lineRule="auto"/>
        <w:rPr>
          <w:szCs w:val="22"/>
          <w:u w:val="single"/>
        </w:rPr>
      </w:pPr>
      <w:r w:rsidRPr="00462B3F">
        <w:rPr>
          <w:u w:val="single"/>
        </w:rPr>
        <w:t>Algemene voorzorgsmaatregelen</w:t>
      </w:r>
    </w:p>
    <w:p w14:paraId="4A572D87" w14:textId="77777777" w:rsidR="003B77C4" w:rsidRPr="00462B3F" w:rsidRDefault="003B77C4">
      <w:pPr>
        <w:keepNext/>
        <w:spacing w:line="240" w:lineRule="auto"/>
        <w:rPr>
          <w:szCs w:val="22"/>
        </w:rPr>
      </w:pPr>
    </w:p>
    <w:p w14:paraId="0D7A7C46" w14:textId="77777777" w:rsidR="003B77C4" w:rsidRPr="00462B3F" w:rsidRDefault="00376A27">
      <w:pPr>
        <w:spacing w:line="240" w:lineRule="auto"/>
        <w:rPr>
          <w:szCs w:val="22"/>
        </w:rPr>
      </w:pPr>
      <w:r w:rsidRPr="00462B3F">
        <w:t>Elke injectieflacon is uitsluitend voor eenmalig gebruik.</w:t>
      </w:r>
    </w:p>
    <w:p w14:paraId="2EFE2FF2" w14:textId="77777777" w:rsidR="003B77C4" w:rsidRPr="00462B3F" w:rsidRDefault="003B77C4">
      <w:pPr>
        <w:spacing w:line="240" w:lineRule="auto"/>
        <w:rPr>
          <w:szCs w:val="22"/>
        </w:rPr>
      </w:pPr>
    </w:p>
    <w:p w14:paraId="68821853" w14:textId="77777777" w:rsidR="003B77C4" w:rsidRPr="00462B3F" w:rsidRDefault="00376A27">
      <w:pPr>
        <w:numPr>
          <w:ilvl w:val="12"/>
          <w:numId w:val="0"/>
        </w:numPr>
        <w:spacing w:line="240" w:lineRule="auto"/>
        <w:ind w:right="-2"/>
      </w:pPr>
      <w:r w:rsidRPr="00462B3F">
        <w:t>Bij de bereiding van de infusieoplossing moet een aseptische techniek worden toegepast.</w:t>
      </w:r>
    </w:p>
    <w:p w14:paraId="61EC17F2" w14:textId="77777777" w:rsidR="003B77C4" w:rsidRPr="00462B3F" w:rsidRDefault="003B77C4">
      <w:pPr>
        <w:numPr>
          <w:ilvl w:val="12"/>
          <w:numId w:val="0"/>
        </w:numPr>
        <w:spacing w:line="240" w:lineRule="auto"/>
        <w:ind w:right="-2"/>
      </w:pPr>
    </w:p>
    <w:p w14:paraId="395F790E" w14:textId="77777777" w:rsidR="003B77C4" w:rsidRPr="00462B3F" w:rsidRDefault="00376A27" w:rsidP="00923F4B">
      <w:pPr>
        <w:keepNext/>
        <w:numPr>
          <w:ilvl w:val="12"/>
          <w:numId w:val="0"/>
        </w:numPr>
        <w:spacing w:line="240" w:lineRule="auto"/>
        <w:ind w:right="-2"/>
        <w:rPr>
          <w:b/>
          <w:i/>
        </w:rPr>
      </w:pPr>
      <w:r w:rsidRPr="00462B3F">
        <w:rPr>
          <w:b/>
          <w:i/>
        </w:rPr>
        <w:t>Instructies voor reconstitutie</w:t>
      </w:r>
    </w:p>
    <w:p w14:paraId="1EB3D545" w14:textId="77777777" w:rsidR="003B77C4" w:rsidRPr="00462B3F" w:rsidRDefault="00376A27">
      <w:pPr>
        <w:numPr>
          <w:ilvl w:val="12"/>
          <w:numId w:val="0"/>
        </w:numPr>
        <w:spacing w:line="240" w:lineRule="auto"/>
      </w:pPr>
      <w:r w:rsidRPr="00462B3F">
        <w:t xml:space="preserve">De inhoud van het benodigde aantal injectieflacons moet telkens met 5 ml water voor injectie worden </w:t>
      </w:r>
      <w:proofErr w:type="spellStart"/>
      <w:r w:rsidRPr="00462B3F">
        <w:t>gereconstitueerd</w:t>
      </w:r>
      <w:proofErr w:type="spellEnd"/>
      <w:r w:rsidRPr="00462B3F">
        <w:t xml:space="preserve"> of met 5 ml natriumchloride 9 mg/ml (0,9%) oplossing voor injectie en voorzichtig worden gezwenkt tot het poeder volledig is opgelost. Schudden of snelle bewegingen dienen te worden vermeden, aangezien dit schuimvorming kan veroorzaken.</w:t>
      </w:r>
    </w:p>
    <w:p w14:paraId="740980F8" w14:textId="77777777" w:rsidR="003B77C4" w:rsidRPr="00462B3F" w:rsidRDefault="003B77C4">
      <w:pPr>
        <w:numPr>
          <w:ilvl w:val="12"/>
          <w:numId w:val="0"/>
        </w:numPr>
        <w:tabs>
          <w:tab w:val="clear" w:pos="567"/>
        </w:tabs>
        <w:spacing w:line="240" w:lineRule="auto"/>
      </w:pPr>
    </w:p>
    <w:p w14:paraId="2BA5A02F" w14:textId="77777777" w:rsidR="003B77C4" w:rsidRPr="00462B3F" w:rsidRDefault="00376A27">
      <w:pPr>
        <w:numPr>
          <w:ilvl w:val="12"/>
          <w:numId w:val="0"/>
        </w:numPr>
        <w:tabs>
          <w:tab w:val="clear" w:pos="567"/>
        </w:tabs>
        <w:spacing w:line="240" w:lineRule="auto"/>
        <w:rPr>
          <w:szCs w:val="22"/>
        </w:rPr>
      </w:pPr>
      <w:proofErr w:type="spellStart"/>
      <w:r w:rsidRPr="00462B3F">
        <w:t>Gereconstitueerd</w:t>
      </w:r>
      <w:proofErr w:type="spellEnd"/>
      <w:r w:rsidRPr="00462B3F">
        <w:t xml:space="preserve"> Xerava dient een heldere, lichtgele tot oranje oplossing te zijn. De oplossing mag niet worden gebruikt als er deeltjes te zien zijn of als de oplossing troebel is.</w:t>
      </w:r>
    </w:p>
    <w:p w14:paraId="0BFEE8BE" w14:textId="77777777" w:rsidR="003B77C4" w:rsidRPr="00462B3F" w:rsidRDefault="003B77C4">
      <w:pPr>
        <w:numPr>
          <w:ilvl w:val="12"/>
          <w:numId w:val="0"/>
        </w:numPr>
        <w:spacing w:line="240" w:lineRule="auto"/>
        <w:ind w:right="-2"/>
        <w:rPr>
          <w:b/>
          <w:i/>
        </w:rPr>
      </w:pPr>
    </w:p>
    <w:p w14:paraId="4D33874E" w14:textId="77777777" w:rsidR="003B77C4" w:rsidRPr="00462B3F" w:rsidRDefault="00376A27" w:rsidP="00923F4B">
      <w:pPr>
        <w:keepNext/>
        <w:numPr>
          <w:ilvl w:val="12"/>
          <w:numId w:val="0"/>
        </w:numPr>
        <w:spacing w:line="240" w:lineRule="auto"/>
        <w:ind w:right="-2"/>
        <w:rPr>
          <w:b/>
          <w:i/>
        </w:rPr>
      </w:pPr>
      <w:r w:rsidRPr="00462B3F">
        <w:rPr>
          <w:b/>
          <w:i/>
        </w:rPr>
        <w:t>Bereiding van de infusieoplossing</w:t>
      </w:r>
    </w:p>
    <w:p w14:paraId="4CDAA3B6" w14:textId="77777777" w:rsidR="003B77C4" w:rsidRPr="00462B3F" w:rsidRDefault="00376A27">
      <w:pPr>
        <w:numPr>
          <w:ilvl w:val="12"/>
          <w:numId w:val="0"/>
        </w:numPr>
        <w:spacing w:line="240" w:lineRule="auto"/>
        <w:ind w:right="-2"/>
      </w:pPr>
      <w:r w:rsidRPr="00462B3F">
        <w:t xml:space="preserve">Bij toediening moet de </w:t>
      </w:r>
      <w:proofErr w:type="spellStart"/>
      <w:r w:rsidRPr="00462B3F">
        <w:t>gereconstitueerde</w:t>
      </w:r>
      <w:proofErr w:type="spellEnd"/>
      <w:r w:rsidRPr="00462B3F">
        <w:t xml:space="preserve"> oplossing verder worden verdund met natriumchloride 9 mg/ml (0,9%) oplossing voor injectie. Het berekende volume van de </w:t>
      </w:r>
      <w:proofErr w:type="spellStart"/>
      <w:r w:rsidRPr="00462B3F">
        <w:t>gereconstitueerde</w:t>
      </w:r>
      <w:proofErr w:type="spellEnd"/>
      <w:r w:rsidRPr="00462B3F">
        <w:t xml:space="preserve"> oplossing moet aan de infuuszak worden toegevoegd tot een doelconcentratie van 0,3 mg/ml binnen een bereik van 0,2 tot 0,6 mg/ml. Zie voorbeeldberekeningen in tabel </w:t>
      </w:r>
      <w:del w:id="339" w:author="Author">
        <w:r w:rsidRPr="00462B3F">
          <w:delText>4</w:delText>
        </w:r>
      </w:del>
      <w:ins w:id="340" w:author="Author">
        <w:r w:rsidRPr="00462B3F">
          <w:t>3 (volwassenen) en tabel 4 (jongeren 12 – 17 jaar)</w:t>
        </w:r>
      </w:ins>
      <w:r w:rsidRPr="00462B3F">
        <w:t>.</w:t>
      </w:r>
    </w:p>
    <w:p w14:paraId="7AC757ED" w14:textId="77777777" w:rsidR="003B77C4" w:rsidRPr="00462B3F" w:rsidRDefault="003B77C4">
      <w:pPr>
        <w:numPr>
          <w:ilvl w:val="12"/>
          <w:numId w:val="0"/>
        </w:numPr>
        <w:spacing w:line="240" w:lineRule="auto"/>
        <w:ind w:right="-2"/>
      </w:pPr>
    </w:p>
    <w:p w14:paraId="4C8524FE" w14:textId="77777777" w:rsidR="003B77C4" w:rsidRPr="00462B3F" w:rsidRDefault="00376A27">
      <w:pPr>
        <w:numPr>
          <w:ilvl w:val="12"/>
          <w:numId w:val="0"/>
        </w:numPr>
        <w:spacing w:line="240" w:lineRule="auto"/>
        <w:ind w:right="-2"/>
      </w:pPr>
      <w:r w:rsidRPr="00462B3F">
        <w:t xml:space="preserve">Draai de zak voorzichtig om </w:t>
      </w:r>
      <w:proofErr w:type="spellStart"/>
      <w:r w:rsidRPr="00462B3F">
        <w:t>om</w:t>
      </w:r>
      <w:proofErr w:type="spellEnd"/>
      <w:r w:rsidRPr="00462B3F">
        <w:t xml:space="preserve"> de oplossing te mengen.</w:t>
      </w:r>
    </w:p>
    <w:p w14:paraId="2AE914E4" w14:textId="77777777" w:rsidR="003B77C4" w:rsidRPr="00462B3F" w:rsidRDefault="003B77C4">
      <w:pPr>
        <w:numPr>
          <w:ilvl w:val="12"/>
          <w:numId w:val="0"/>
        </w:numPr>
        <w:spacing w:line="240" w:lineRule="auto"/>
        <w:ind w:right="-2"/>
      </w:pPr>
    </w:p>
    <w:p w14:paraId="4AD348E4" w14:textId="77777777" w:rsidR="003B77C4" w:rsidRPr="00462B3F" w:rsidRDefault="00376A27">
      <w:pPr>
        <w:pStyle w:val="Caption"/>
        <w:keepNext/>
        <w:spacing w:after="120"/>
        <w:rPr>
          <w:sz w:val="22"/>
          <w:szCs w:val="22"/>
          <w:vertAlign w:val="superscript"/>
        </w:rPr>
      </w:pPr>
      <w:r w:rsidRPr="00462B3F">
        <w:rPr>
          <w:sz w:val="22"/>
          <w:szCs w:val="22"/>
        </w:rPr>
        <w:t>Tabel </w:t>
      </w:r>
      <w:ins w:id="341" w:author="Author">
        <w:r w:rsidRPr="00462B3F">
          <w:rPr>
            <w:sz w:val="22"/>
            <w:szCs w:val="22"/>
          </w:rPr>
          <w:t>3</w:t>
        </w:r>
      </w:ins>
      <w:del w:id="342" w:author="Author">
        <w:r w:rsidRPr="00462B3F">
          <w:rPr>
            <w:sz w:val="22"/>
            <w:szCs w:val="22"/>
          </w:rPr>
          <w:delText>4</w:delText>
        </w:r>
      </w:del>
      <w:r w:rsidRPr="00462B3F">
        <w:rPr>
          <w:sz w:val="22"/>
          <w:szCs w:val="22"/>
        </w:rPr>
        <w:tab/>
        <w:t xml:space="preserve"> Voorbeeldberekeningen voor </w:t>
      </w:r>
      <w:del w:id="343" w:author="Author">
        <w:r w:rsidRPr="00462B3F">
          <w:rPr>
            <w:sz w:val="22"/>
            <w:szCs w:val="22"/>
          </w:rPr>
          <w:delText xml:space="preserve">gewichten </w:delText>
        </w:r>
      </w:del>
      <w:ins w:id="344" w:author="Author">
        <w:r w:rsidRPr="00462B3F">
          <w:rPr>
            <w:sz w:val="22"/>
            <w:szCs w:val="22"/>
          </w:rPr>
          <w:t xml:space="preserve">volwassen patiënten met een gewicht van </w:t>
        </w:r>
      </w:ins>
      <w:del w:id="345" w:author="Author">
        <w:r w:rsidRPr="00462B3F">
          <w:rPr>
            <w:sz w:val="22"/>
            <w:szCs w:val="22"/>
          </w:rPr>
          <w:delText xml:space="preserve">variërend van </w:delText>
        </w:r>
      </w:del>
      <w:r w:rsidRPr="00462B3F">
        <w:rPr>
          <w:sz w:val="22"/>
          <w:szCs w:val="22"/>
        </w:rPr>
        <w:t>40 kg tot 200 kg</w:t>
      </w:r>
      <w:r w:rsidRPr="00462B3F">
        <w:rPr>
          <w:sz w:val="22"/>
          <w:szCs w:val="22"/>
          <w:vertAlign w:val="superscript"/>
        </w:rPr>
        <w:t>1</w:t>
      </w: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3B77C4" w:rsidRPr="00462B3F" w14:paraId="0A69289B" w14:textId="77777777">
        <w:tc>
          <w:tcPr>
            <w:tcW w:w="734" w:type="pct"/>
          </w:tcPr>
          <w:p w14:paraId="26A03968" w14:textId="77777777" w:rsidR="003B77C4" w:rsidRPr="00462B3F" w:rsidRDefault="00376A27">
            <w:pPr>
              <w:pStyle w:val="Caption"/>
              <w:keepNext/>
              <w:jc w:val="center"/>
              <w:rPr>
                <w:b w:val="0"/>
              </w:rPr>
            </w:pPr>
            <w:r w:rsidRPr="00462B3F">
              <w:t>Gewicht patiënt</w:t>
            </w:r>
          </w:p>
          <w:p w14:paraId="6BC717CE" w14:textId="77777777" w:rsidR="003B77C4" w:rsidRPr="00462B3F" w:rsidRDefault="00376A27">
            <w:pPr>
              <w:keepNext/>
              <w:jc w:val="center"/>
              <w:rPr>
                <w:b/>
                <w:sz w:val="20"/>
              </w:rPr>
            </w:pPr>
            <w:r w:rsidRPr="00462B3F">
              <w:rPr>
                <w:b/>
                <w:sz w:val="20"/>
              </w:rPr>
              <w:t>(kg)</w:t>
            </w:r>
          </w:p>
        </w:tc>
        <w:tc>
          <w:tcPr>
            <w:tcW w:w="785" w:type="pct"/>
          </w:tcPr>
          <w:p w14:paraId="4FE92F8C" w14:textId="77777777" w:rsidR="003B77C4" w:rsidRPr="00462B3F" w:rsidRDefault="00376A27">
            <w:pPr>
              <w:keepNext/>
              <w:jc w:val="center"/>
              <w:rPr>
                <w:b/>
                <w:sz w:val="20"/>
              </w:rPr>
            </w:pPr>
            <w:r w:rsidRPr="00462B3F">
              <w:rPr>
                <w:b/>
                <w:sz w:val="20"/>
              </w:rPr>
              <w:t>Totale dosis</w:t>
            </w:r>
          </w:p>
          <w:p w14:paraId="3FD1F57C" w14:textId="77777777" w:rsidR="003B77C4" w:rsidRPr="00462B3F" w:rsidRDefault="00376A27">
            <w:pPr>
              <w:keepNext/>
              <w:jc w:val="center"/>
              <w:rPr>
                <w:b/>
                <w:sz w:val="20"/>
              </w:rPr>
            </w:pPr>
            <w:r w:rsidRPr="00462B3F">
              <w:rPr>
                <w:b/>
                <w:sz w:val="20"/>
              </w:rPr>
              <w:t>(mg)</w:t>
            </w:r>
          </w:p>
        </w:tc>
        <w:tc>
          <w:tcPr>
            <w:tcW w:w="901" w:type="pct"/>
          </w:tcPr>
          <w:p w14:paraId="74C377E6" w14:textId="77777777" w:rsidR="003B77C4" w:rsidRPr="00462B3F" w:rsidRDefault="00376A27">
            <w:pPr>
              <w:keepNext/>
              <w:jc w:val="center"/>
              <w:rPr>
                <w:b/>
                <w:sz w:val="20"/>
              </w:rPr>
            </w:pPr>
            <w:r w:rsidRPr="00462B3F">
              <w:rPr>
                <w:b/>
                <w:sz w:val="20"/>
              </w:rPr>
              <w:t>Aantal injectieflacons dat nodig is voor reconstitutie</w:t>
            </w:r>
          </w:p>
        </w:tc>
        <w:tc>
          <w:tcPr>
            <w:tcW w:w="1254" w:type="pct"/>
          </w:tcPr>
          <w:p w14:paraId="09DBBB4D" w14:textId="77777777" w:rsidR="003B77C4" w:rsidRPr="00462B3F" w:rsidRDefault="00376A27">
            <w:pPr>
              <w:keepNext/>
              <w:jc w:val="center"/>
              <w:rPr>
                <w:b/>
                <w:sz w:val="20"/>
              </w:rPr>
            </w:pPr>
            <w:r w:rsidRPr="00462B3F">
              <w:rPr>
                <w:b/>
                <w:sz w:val="20"/>
              </w:rPr>
              <w:t>Totaal te verdunnen volume (ml)</w:t>
            </w:r>
          </w:p>
        </w:tc>
        <w:tc>
          <w:tcPr>
            <w:tcW w:w="1327" w:type="pct"/>
          </w:tcPr>
          <w:p w14:paraId="4DAD3F7B" w14:textId="77777777" w:rsidR="003B77C4" w:rsidRPr="00462B3F" w:rsidRDefault="00376A27">
            <w:pPr>
              <w:keepNext/>
              <w:jc w:val="center"/>
              <w:rPr>
                <w:b/>
                <w:sz w:val="20"/>
              </w:rPr>
            </w:pPr>
            <w:r w:rsidRPr="00462B3F">
              <w:rPr>
                <w:b/>
                <w:sz w:val="20"/>
              </w:rPr>
              <w:t>Aanbevolen grootte infuuszak</w:t>
            </w:r>
            <w:ins w:id="346" w:author="Author">
              <w:r w:rsidRPr="00462B3F">
                <w:rPr>
                  <w:b/>
                  <w:sz w:val="20"/>
                </w:rPr>
                <w:t xml:space="preserve"> (ml)</w:t>
              </w:r>
            </w:ins>
          </w:p>
        </w:tc>
      </w:tr>
      <w:tr w:rsidR="003B77C4" w:rsidRPr="00462B3F" w14:paraId="3CC8EC9B" w14:textId="77777777">
        <w:tc>
          <w:tcPr>
            <w:tcW w:w="734" w:type="pct"/>
          </w:tcPr>
          <w:p w14:paraId="7F476A64" w14:textId="77777777" w:rsidR="003B77C4" w:rsidRPr="00462B3F" w:rsidRDefault="00376A27">
            <w:pPr>
              <w:jc w:val="center"/>
              <w:rPr>
                <w:sz w:val="20"/>
              </w:rPr>
            </w:pPr>
            <w:r w:rsidRPr="00462B3F">
              <w:rPr>
                <w:sz w:val="20"/>
              </w:rPr>
              <w:t>40</w:t>
            </w:r>
          </w:p>
        </w:tc>
        <w:tc>
          <w:tcPr>
            <w:tcW w:w="785" w:type="pct"/>
          </w:tcPr>
          <w:p w14:paraId="71C98559" w14:textId="77777777" w:rsidR="003B77C4" w:rsidRPr="00462B3F" w:rsidRDefault="00376A27">
            <w:pPr>
              <w:jc w:val="center"/>
              <w:rPr>
                <w:sz w:val="20"/>
              </w:rPr>
            </w:pPr>
            <w:r w:rsidRPr="00462B3F">
              <w:rPr>
                <w:sz w:val="20"/>
              </w:rPr>
              <w:t>40</w:t>
            </w:r>
          </w:p>
        </w:tc>
        <w:tc>
          <w:tcPr>
            <w:tcW w:w="901" w:type="pct"/>
          </w:tcPr>
          <w:p w14:paraId="5B0D8D75" w14:textId="77777777" w:rsidR="003B77C4" w:rsidRPr="00462B3F" w:rsidRDefault="00376A27">
            <w:pPr>
              <w:jc w:val="center"/>
              <w:rPr>
                <w:sz w:val="20"/>
              </w:rPr>
            </w:pPr>
            <w:r w:rsidRPr="00462B3F">
              <w:rPr>
                <w:sz w:val="20"/>
              </w:rPr>
              <w:t>1</w:t>
            </w:r>
          </w:p>
        </w:tc>
        <w:tc>
          <w:tcPr>
            <w:tcW w:w="1254" w:type="pct"/>
          </w:tcPr>
          <w:p w14:paraId="31F8B186" w14:textId="77777777" w:rsidR="003B77C4" w:rsidRPr="00462B3F" w:rsidRDefault="00376A27">
            <w:pPr>
              <w:jc w:val="center"/>
              <w:rPr>
                <w:sz w:val="20"/>
              </w:rPr>
            </w:pPr>
            <w:r w:rsidRPr="00462B3F">
              <w:rPr>
                <w:sz w:val="20"/>
              </w:rPr>
              <w:t>2</w:t>
            </w:r>
          </w:p>
        </w:tc>
        <w:tc>
          <w:tcPr>
            <w:tcW w:w="1327" w:type="pct"/>
          </w:tcPr>
          <w:p w14:paraId="2CBF2A5D" w14:textId="77777777" w:rsidR="003B77C4" w:rsidRPr="00462B3F" w:rsidRDefault="00376A27">
            <w:pPr>
              <w:jc w:val="center"/>
              <w:rPr>
                <w:sz w:val="20"/>
              </w:rPr>
            </w:pPr>
            <w:r w:rsidRPr="00462B3F">
              <w:rPr>
                <w:sz w:val="20"/>
              </w:rPr>
              <w:t>100 </w:t>
            </w:r>
            <w:del w:id="347" w:author="Author">
              <w:r w:rsidRPr="00462B3F">
                <w:rPr>
                  <w:sz w:val="20"/>
                </w:rPr>
                <w:delText>ml</w:delText>
              </w:r>
            </w:del>
          </w:p>
        </w:tc>
      </w:tr>
      <w:tr w:rsidR="003B77C4" w:rsidRPr="00462B3F" w14:paraId="202FD140" w14:textId="77777777">
        <w:tc>
          <w:tcPr>
            <w:tcW w:w="734" w:type="pct"/>
          </w:tcPr>
          <w:p w14:paraId="0329C057" w14:textId="77777777" w:rsidR="003B77C4" w:rsidRPr="00462B3F" w:rsidRDefault="00376A27">
            <w:pPr>
              <w:jc w:val="center"/>
              <w:rPr>
                <w:sz w:val="20"/>
              </w:rPr>
            </w:pPr>
            <w:r w:rsidRPr="00462B3F">
              <w:rPr>
                <w:sz w:val="20"/>
              </w:rPr>
              <w:t>60</w:t>
            </w:r>
          </w:p>
        </w:tc>
        <w:tc>
          <w:tcPr>
            <w:tcW w:w="785" w:type="pct"/>
          </w:tcPr>
          <w:p w14:paraId="73C48EC3" w14:textId="77777777" w:rsidR="003B77C4" w:rsidRPr="00462B3F" w:rsidRDefault="00376A27">
            <w:pPr>
              <w:jc w:val="center"/>
              <w:rPr>
                <w:sz w:val="20"/>
              </w:rPr>
            </w:pPr>
            <w:r w:rsidRPr="00462B3F">
              <w:rPr>
                <w:sz w:val="20"/>
              </w:rPr>
              <w:t>60</w:t>
            </w:r>
          </w:p>
        </w:tc>
        <w:tc>
          <w:tcPr>
            <w:tcW w:w="901" w:type="pct"/>
          </w:tcPr>
          <w:p w14:paraId="56A5C1C8" w14:textId="77777777" w:rsidR="003B77C4" w:rsidRPr="00462B3F" w:rsidRDefault="00376A27">
            <w:pPr>
              <w:jc w:val="center"/>
              <w:rPr>
                <w:sz w:val="20"/>
              </w:rPr>
            </w:pPr>
            <w:r w:rsidRPr="00462B3F">
              <w:rPr>
                <w:sz w:val="20"/>
              </w:rPr>
              <w:t>1</w:t>
            </w:r>
          </w:p>
        </w:tc>
        <w:tc>
          <w:tcPr>
            <w:tcW w:w="1254" w:type="pct"/>
          </w:tcPr>
          <w:p w14:paraId="3007F8A3" w14:textId="77777777" w:rsidR="003B77C4" w:rsidRPr="00462B3F" w:rsidRDefault="00376A27">
            <w:pPr>
              <w:jc w:val="center"/>
              <w:rPr>
                <w:sz w:val="20"/>
              </w:rPr>
            </w:pPr>
            <w:r w:rsidRPr="00462B3F">
              <w:rPr>
                <w:sz w:val="20"/>
              </w:rPr>
              <w:t>3</w:t>
            </w:r>
          </w:p>
        </w:tc>
        <w:tc>
          <w:tcPr>
            <w:tcW w:w="1327" w:type="pct"/>
          </w:tcPr>
          <w:p w14:paraId="3CDA5D08" w14:textId="77777777" w:rsidR="003B77C4" w:rsidRPr="00462B3F" w:rsidRDefault="00376A27">
            <w:pPr>
              <w:jc w:val="center"/>
              <w:rPr>
                <w:sz w:val="20"/>
              </w:rPr>
            </w:pPr>
            <w:r w:rsidRPr="00462B3F">
              <w:rPr>
                <w:sz w:val="20"/>
              </w:rPr>
              <w:t>250 </w:t>
            </w:r>
            <w:del w:id="348" w:author="Author">
              <w:r w:rsidRPr="00462B3F">
                <w:rPr>
                  <w:sz w:val="20"/>
                </w:rPr>
                <w:delText>ml</w:delText>
              </w:r>
            </w:del>
          </w:p>
        </w:tc>
      </w:tr>
      <w:tr w:rsidR="003B77C4" w:rsidRPr="00462B3F" w14:paraId="15880EA2" w14:textId="77777777">
        <w:tc>
          <w:tcPr>
            <w:tcW w:w="734" w:type="pct"/>
          </w:tcPr>
          <w:p w14:paraId="657B59D1" w14:textId="77777777" w:rsidR="003B77C4" w:rsidRPr="00462B3F" w:rsidRDefault="00376A27">
            <w:pPr>
              <w:jc w:val="center"/>
              <w:rPr>
                <w:sz w:val="20"/>
              </w:rPr>
            </w:pPr>
            <w:r w:rsidRPr="00462B3F">
              <w:rPr>
                <w:sz w:val="20"/>
              </w:rPr>
              <w:t>80</w:t>
            </w:r>
          </w:p>
        </w:tc>
        <w:tc>
          <w:tcPr>
            <w:tcW w:w="785" w:type="pct"/>
          </w:tcPr>
          <w:p w14:paraId="48319166" w14:textId="77777777" w:rsidR="003B77C4" w:rsidRPr="00462B3F" w:rsidRDefault="00376A27">
            <w:pPr>
              <w:jc w:val="center"/>
              <w:rPr>
                <w:sz w:val="20"/>
              </w:rPr>
            </w:pPr>
            <w:r w:rsidRPr="00462B3F">
              <w:rPr>
                <w:sz w:val="20"/>
              </w:rPr>
              <w:t>80</w:t>
            </w:r>
          </w:p>
        </w:tc>
        <w:tc>
          <w:tcPr>
            <w:tcW w:w="901" w:type="pct"/>
          </w:tcPr>
          <w:p w14:paraId="30A3D42A" w14:textId="77777777" w:rsidR="003B77C4" w:rsidRPr="00462B3F" w:rsidRDefault="00376A27">
            <w:pPr>
              <w:jc w:val="center"/>
              <w:rPr>
                <w:sz w:val="20"/>
              </w:rPr>
            </w:pPr>
            <w:r w:rsidRPr="00462B3F">
              <w:rPr>
                <w:sz w:val="20"/>
              </w:rPr>
              <w:t>1</w:t>
            </w:r>
          </w:p>
        </w:tc>
        <w:tc>
          <w:tcPr>
            <w:tcW w:w="1254" w:type="pct"/>
          </w:tcPr>
          <w:p w14:paraId="180F2E7F" w14:textId="77777777" w:rsidR="003B77C4" w:rsidRPr="00462B3F" w:rsidRDefault="00376A27">
            <w:pPr>
              <w:jc w:val="center"/>
              <w:rPr>
                <w:sz w:val="20"/>
              </w:rPr>
            </w:pPr>
            <w:r w:rsidRPr="00462B3F">
              <w:rPr>
                <w:sz w:val="20"/>
              </w:rPr>
              <w:t>4</w:t>
            </w:r>
          </w:p>
        </w:tc>
        <w:tc>
          <w:tcPr>
            <w:tcW w:w="1327" w:type="pct"/>
          </w:tcPr>
          <w:p w14:paraId="19776C72" w14:textId="77777777" w:rsidR="003B77C4" w:rsidRPr="00462B3F" w:rsidRDefault="00376A27">
            <w:pPr>
              <w:jc w:val="center"/>
              <w:rPr>
                <w:sz w:val="20"/>
              </w:rPr>
            </w:pPr>
            <w:r w:rsidRPr="00462B3F">
              <w:rPr>
                <w:sz w:val="20"/>
              </w:rPr>
              <w:t>250 </w:t>
            </w:r>
            <w:del w:id="349" w:author="Author">
              <w:r w:rsidRPr="00462B3F">
                <w:rPr>
                  <w:sz w:val="20"/>
                </w:rPr>
                <w:delText>ml</w:delText>
              </w:r>
            </w:del>
          </w:p>
        </w:tc>
      </w:tr>
      <w:tr w:rsidR="003B77C4" w:rsidRPr="00462B3F" w14:paraId="05125698" w14:textId="77777777">
        <w:tc>
          <w:tcPr>
            <w:tcW w:w="734" w:type="pct"/>
          </w:tcPr>
          <w:p w14:paraId="1FA61FB1" w14:textId="77777777" w:rsidR="003B77C4" w:rsidRPr="00462B3F" w:rsidRDefault="00376A27">
            <w:pPr>
              <w:jc w:val="center"/>
              <w:rPr>
                <w:sz w:val="20"/>
              </w:rPr>
            </w:pPr>
            <w:r w:rsidRPr="00462B3F">
              <w:rPr>
                <w:sz w:val="20"/>
              </w:rPr>
              <w:t>100</w:t>
            </w:r>
          </w:p>
        </w:tc>
        <w:tc>
          <w:tcPr>
            <w:tcW w:w="785" w:type="pct"/>
          </w:tcPr>
          <w:p w14:paraId="431A7DAD" w14:textId="77777777" w:rsidR="003B77C4" w:rsidRPr="00462B3F" w:rsidRDefault="00376A27">
            <w:pPr>
              <w:jc w:val="center"/>
              <w:rPr>
                <w:sz w:val="20"/>
              </w:rPr>
            </w:pPr>
            <w:r w:rsidRPr="00462B3F">
              <w:rPr>
                <w:sz w:val="20"/>
              </w:rPr>
              <w:t>100</w:t>
            </w:r>
          </w:p>
        </w:tc>
        <w:tc>
          <w:tcPr>
            <w:tcW w:w="901" w:type="pct"/>
          </w:tcPr>
          <w:p w14:paraId="6A542E69" w14:textId="77777777" w:rsidR="003B77C4" w:rsidRPr="00462B3F" w:rsidRDefault="00376A27">
            <w:pPr>
              <w:jc w:val="center"/>
              <w:rPr>
                <w:sz w:val="20"/>
              </w:rPr>
            </w:pPr>
            <w:r w:rsidRPr="00462B3F">
              <w:rPr>
                <w:sz w:val="20"/>
              </w:rPr>
              <w:t>1</w:t>
            </w:r>
          </w:p>
        </w:tc>
        <w:tc>
          <w:tcPr>
            <w:tcW w:w="1254" w:type="pct"/>
          </w:tcPr>
          <w:p w14:paraId="3A8566CF" w14:textId="77777777" w:rsidR="003B77C4" w:rsidRPr="00462B3F" w:rsidRDefault="00376A27">
            <w:pPr>
              <w:jc w:val="center"/>
              <w:rPr>
                <w:sz w:val="20"/>
              </w:rPr>
            </w:pPr>
            <w:r w:rsidRPr="00462B3F">
              <w:rPr>
                <w:sz w:val="20"/>
              </w:rPr>
              <w:t>5</w:t>
            </w:r>
          </w:p>
        </w:tc>
        <w:tc>
          <w:tcPr>
            <w:tcW w:w="1327" w:type="pct"/>
          </w:tcPr>
          <w:p w14:paraId="2AC5E5EC" w14:textId="77777777" w:rsidR="003B77C4" w:rsidRPr="00462B3F" w:rsidRDefault="00376A27">
            <w:pPr>
              <w:jc w:val="center"/>
              <w:rPr>
                <w:sz w:val="20"/>
              </w:rPr>
            </w:pPr>
            <w:r w:rsidRPr="00462B3F">
              <w:rPr>
                <w:sz w:val="20"/>
              </w:rPr>
              <w:t>250 </w:t>
            </w:r>
            <w:del w:id="350" w:author="Author">
              <w:r w:rsidRPr="00462B3F">
                <w:rPr>
                  <w:sz w:val="20"/>
                </w:rPr>
                <w:delText>ml</w:delText>
              </w:r>
            </w:del>
          </w:p>
        </w:tc>
      </w:tr>
      <w:tr w:rsidR="003B77C4" w:rsidRPr="00462B3F" w14:paraId="34818988" w14:textId="77777777">
        <w:tc>
          <w:tcPr>
            <w:tcW w:w="734" w:type="pct"/>
          </w:tcPr>
          <w:p w14:paraId="2B90C01D" w14:textId="77777777" w:rsidR="003B77C4" w:rsidRPr="00462B3F" w:rsidRDefault="00376A27">
            <w:pPr>
              <w:jc w:val="center"/>
              <w:rPr>
                <w:sz w:val="20"/>
              </w:rPr>
            </w:pPr>
            <w:r w:rsidRPr="00462B3F">
              <w:rPr>
                <w:sz w:val="20"/>
              </w:rPr>
              <w:t>150</w:t>
            </w:r>
          </w:p>
        </w:tc>
        <w:tc>
          <w:tcPr>
            <w:tcW w:w="785" w:type="pct"/>
          </w:tcPr>
          <w:p w14:paraId="6B26E988" w14:textId="77777777" w:rsidR="003B77C4" w:rsidRPr="00462B3F" w:rsidRDefault="00376A27">
            <w:pPr>
              <w:jc w:val="center"/>
              <w:rPr>
                <w:sz w:val="20"/>
              </w:rPr>
            </w:pPr>
            <w:r w:rsidRPr="00462B3F">
              <w:rPr>
                <w:sz w:val="20"/>
              </w:rPr>
              <w:t>150</w:t>
            </w:r>
          </w:p>
        </w:tc>
        <w:tc>
          <w:tcPr>
            <w:tcW w:w="901" w:type="pct"/>
          </w:tcPr>
          <w:p w14:paraId="4ED9EDCF" w14:textId="77777777" w:rsidR="003B77C4" w:rsidRPr="00462B3F" w:rsidRDefault="00376A27">
            <w:pPr>
              <w:jc w:val="center"/>
              <w:rPr>
                <w:sz w:val="20"/>
              </w:rPr>
            </w:pPr>
            <w:r w:rsidRPr="00462B3F">
              <w:rPr>
                <w:sz w:val="20"/>
              </w:rPr>
              <w:t>2</w:t>
            </w:r>
          </w:p>
        </w:tc>
        <w:tc>
          <w:tcPr>
            <w:tcW w:w="1254" w:type="pct"/>
          </w:tcPr>
          <w:p w14:paraId="1984EB27" w14:textId="77777777" w:rsidR="003B77C4" w:rsidRPr="00462B3F" w:rsidRDefault="00376A27">
            <w:pPr>
              <w:jc w:val="center"/>
              <w:rPr>
                <w:sz w:val="20"/>
              </w:rPr>
            </w:pPr>
            <w:r w:rsidRPr="00462B3F">
              <w:rPr>
                <w:sz w:val="20"/>
              </w:rPr>
              <w:t>7,5</w:t>
            </w:r>
          </w:p>
        </w:tc>
        <w:tc>
          <w:tcPr>
            <w:tcW w:w="1327" w:type="pct"/>
          </w:tcPr>
          <w:p w14:paraId="1B3DFF8D" w14:textId="77777777" w:rsidR="003B77C4" w:rsidRPr="00462B3F" w:rsidRDefault="00376A27">
            <w:pPr>
              <w:jc w:val="center"/>
              <w:rPr>
                <w:sz w:val="20"/>
              </w:rPr>
            </w:pPr>
            <w:r w:rsidRPr="00462B3F">
              <w:rPr>
                <w:sz w:val="20"/>
              </w:rPr>
              <w:t>500 </w:t>
            </w:r>
            <w:del w:id="351" w:author="Author">
              <w:r w:rsidRPr="00462B3F">
                <w:rPr>
                  <w:sz w:val="20"/>
                </w:rPr>
                <w:delText>ml</w:delText>
              </w:r>
            </w:del>
          </w:p>
        </w:tc>
      </w:tr>
      <w:tr w:rsidR="003B77C4" w:rsidRPr="00462B3F" w14:paraId="1B8FA145" w14:textId="77777777">
        <w:tc>
          <w:tcPr>
            <w:tcW w:w="734" w:type="pct"/>
          </w:tcPr>
          <w:p w14:paraId="688600EB" w14:textId="77777777" w:rsidR="003B77C4" w:rsidRPr="00462B3F" w:rsidRDefault="00376A27">
            <w:pPr>
              <w:jc w:val="center"/>
              <w:rPr>
                <w:sz w:val="20"/>
              </w:rPr>
            </w:pPr>
            <w:r w:rsidRPr="00462B3F">
              <w:rPr>
                <w:sz w:val="20"/>
              </w:rPr>
              <w:t>200</w:t>
            </w:r>
          </w:p>
        </w:tc>
        <w:tc>
          <w:tcPr>
            <w:tcW w:w="785" w:type="pct"/>
          </w:tcPr>
          <w:p w14:paraId="77DE2164" w14:textId="77777777" w:rsidR="003B77C4" w:rsidRPr="00462B3F" w:rsidRDefault="00376A27">
            <w:pPr>
              <w:jc w:val="center"/>
              <w:rPr>
                <w:sz w:val="20"/>
              </w:rPr>
            </w:pPr>
            <w:r w:rsidRPr="00462B3F">
              <w:rPr>
                <w:sz w:val="20"/>
              </w:rPr>
              <w:t>200</w:t>
            </w:r>
          </w:p>
        </w:tc>
        <w:tc>
          <w:tcPr>
            <w:tcW w:w="901" w:type="pct"/>
          </w:tcPr>
          <w:p w14:paraId="1FB3FA5B" w14:textId="77777777" w:rsidR="003B77C4" w:rsidRPr="00462B3F" w:rsidRDefault="00376A27">
            <w:pPr>
              <w:jc w:val="center"/>
              <w:rPr>
                <w:sz w:val="20"/>
              </w:rPr>
            </w:pPr>
            <w:r w:rsidRPr="00462B3F">
              <w:rPr>
                <w:sz w:val="20"/>
              </w:rPr>
              <w:t>2</w:t>
            </w:r>
          </w:p>
        </w:tc>
        <w:tc>
          <w:tcPr>
            <w:tcW w:w="1254" w:type="pct"/>
          </w:tcPr>
          <w:p w14:paraId="569846CE" w14:textId="77777777" w:rsidR="003B77C4" w:rsidRPr="00462B3F" w:rsidRDefault="00376A27">
            <w:pPr>
              <w:jc w:val="center"/>
              <w:rPr>
                <w:sz w:val="20"/>
              </w:rPr>
            </w:pPr>
            <w:r w:rsidRPr="00462B3F">
              <w:rPr>
                <w:sz w:val="20"/>
              </w:rPr>
              <w:t>10</w:t>
            </w:r>
          </w:p>
        </w:tc>
        <w:tc>
          <w:tcPr>
            <w:tcW w:w="1327" w:type="pct"/>
          </w:tcPr>
          <w:p w14:paraId="2AE12D32" w14:textId="77777777" w:rsidR="003B77C4" w:rsidRPr="00462B3F" w:rsidRDefault="00376A27">
            <w:pPr>
              <w:jc w:val="center"/>
              <w:rPr>
                <w:sz w:val="20"/>
              </w:rPr>
            </w:pPr>
            <w:r w:rsidRPr="00462B3F">
              <w:rPr>
                <w:sz w:val="20"/>
              </w:rPr>
              <w:t>500 </w:t>
            </w:r>
            <w:del w:id="352" w:author="Author">
              <w:r w:rsidRPr="00462B3F">
                <w:rPr>
                  <w:sz w:val="20"/>
                </w:rPr>
                <w:delText>ml</w:delText>
              </w:r>
            </w:del>
          </w:p>
        </w:tc>
      </w:tr>
    </w:tbl>
    <w:p w14:paraId="702AA031" w14:textId="77777777" w:rsidR="003B77C4" w:rsidRPr="00462B3F" w:rsidRDefault="00376A27">
      <w:pPr>
        <w:rPr>
          <w:sz w:val="20"/>
        </w:rPr>
      </w:pPr>
      <w:r w:rsidRPr="00462B3F">
        <w:rPr>
          <w:sz w:val="20"/>
          <w:vertAlign w:val="superscript"/>
        </w:rPr>
        <w:t>1</w:t>
      </w:r>
      <w:r w:rsidRPr="00462B3F">
        <w:rPr>
          <w:sz w:val="20"/>
        </w:rPr>
        <w:t xml:space="preserve"> De exacte dosis moet worden berekend op basis van het specifieke gewicht van de patiënt.</w:t>
      </w:r>
    </w:p>
    <w:p w14:paraId="2E50669F" w14:textId="77777777" w:rsidR="003B77C4" w:rsidRPr="00462B3F" w:rsidRDefault="003B77C4">
      <w:pPr>
        <w:rPr>
          <w:sz w:val="20"/>
        </w:rPr>
      </w:pPr>
    </w:p>
    <w:p w14:paraId="5D7DAE1D" w14:textId="5D40738A" w:rsidR="003B77C4" w:rsidRPr="00462B3F" w:rsidRDefault="00376A27" w:rsidP="00923F4B">
      <w:pPr>
        <w:keepNext/>
        <w:rPr>
          <w:sz w:val="20"/>
        </w:rPr>
      </w:pPr>
      <w:r w:rsidRPr="00462B3F">
        <w:rPr>
          <w:sz w:val="20"/>
        </w:rPr>
        <w:t xml:space="preserve">Voor </w:t>
      </w:r>
      <w:ins w:id="353" w:author="Author">
        <w:r w:rsidRPr="00462B3F">
          <w:rPr>
            <w:sz w:val="20"/>
          </w:rPr>
          <w:t xml:space="preserve">volwassen </w:t>
        </w:r>
      </w:ins>
      <w:r w:rsidRPr="00462B3F">
        <w:rPr>
          <w:sz w:val="20"/>
        </w:rPr>
        <w:t xml:space="preserve">patiënten met een gewicht van </w:t>
      </w:r>
      <w:r w:rsidRPr="00462B3F">
        <w:rPr>
          <w:b/>
          <w:sz w:val="20"/>
        </w:rPr>
        <w:t xml:space="preserve">≥ 40 kg – </w:t>
      </w:r>
      <w:ins w:id="354" w:author="Author">
        <w:r w:rsidRPr="00462B3F">
          <w:rPr>
            <w:b/>
            <w:sz w:val="20"/>
          </w:rPr>
          <w:t>&lt;</w:t>
        </w:r>
        <w:del w:id="355" w:author="rev29" w:date="2025-11-19T10:20:00Z" w16du:dateUtc="2025-11-19T09:20:00Z">
          <w:r w:rsidRPr="00462B3F" w:rsidDel="001D7F13">
            <w:rPr>
              <w:b/>
              <w:sz w:val="20"/>
            </w:rPr>
            <w:delText xml:space="preserve"> </w:delText>
          </w:r>
        </w:del>
      </w:ins>
      <w:ins w:id="356" w:author="rev29" w:date="2025-11-19T10:20:00Z" w16du:dateUtc="2025-11-19T09:20:00Z">
        <w:r w:rsidR="001D7F13">
          <w:rPr>
            <w:b/>
            <w:sz w:val="20"/>
          </w:rPr>
          <w:t> </w:t>
        </w:r>
      </w:ins>
      <w:ins w:id="357" w:author="Author">
        <w:r w:rsidRPr="00462B3F">
          <w:rPr>
            <w:b/>
            <w:sz w:val="20"/>
          </w:rPr>
          <w:t>50</w:t>
        </w:r>
      </w:ins>
      <w:del w:id="358" w:author="Author">
        <w:r w:rsidRPr="00462B3F">
          <w:rPr>
            <w:b/>
            <w:sz w:val="20"/>
          </w:rPr>
          <w:delText>49</w:delText>
        </w:r>
      </w:del>
      <w:r w:rsidRPr="00462B3F">
        <w:rPr>
          <w:b/>
          <w:sz w:val="20"/>
        </w:rPr>
        <w:t> kg</w:t>
      </w:r>
      <w:r w:rsidRPr="00462B3F">
        <w:rPr>
          <w:sz w:val="20"/>
        </w:rPr>
        <w:t>:</w:t>
      </w:r>
    </w:p>
    <w:p w14:paraId="398D6BE6"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100 ml.</w:t>
      </w:r>
    </w:p>
    <w:p w14:paraId="01711679" w14:textId="77777777" w:rsidR="003B77C4" w:rsidRPr="00462B3F" w:rsidRDefault="00376A27" w:rsidP="00923F4B">
      <w:pPr>
        <w:keepNext/>
        <w:rPr>
          <w:sz w:val="20"/>
        </w:rPr>
      </w:pPr>
      <w:r w:rsidRPr="00462B3F">
        <w:rPr>
          <w:sz w:val="20"/>
        </w:rPr>
        <w:t xml:space="preserve">Voor </w:t>
      </w:r>
      <w:ins w:id="359" w:author="Author">
        <w:r w:rsidRPr="00462B3F">
          <w:rPr>
            <w:sz w:val="20"/>
          </w:rPr>
          <w:t xml:space="preserve">volwassen </w:t>
        </w:r>
      </w:ins>
      <w:r w:rsidRPr="00462B3F">
        <w:rPr>
          <w:sz w:val="20"/>
        </w:rPr>
        <w:t xml:space="preserve">patiënten met een gewicht van </w:t>
      </w:r>
      <w:r w:rsidRPr="00462B3F">
        <w:rPr>
          <w:b/>
          <w:sz w:val="20"/>
        </w:rPr>
        <w:t>50 kg – 100 kg</w:t>
      </w:r>
      <w:r w:rsidRPr="00462B3F">
        <w:rPr>
          <w:sz w:val="20"/>
        </w:rPr>
        <w:t>:</w:t>
      </w:r>
    </w:p>
    <w:p w14:paraId="6A77D11C"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250 ml.</w:t>
      </w:r>
    </w:p>
    <w:p w14:paraId="119DFF02" w14:textId="77777777" w:rsidR="003B77C4" w:rsidRPr="00462B3F" w:rsidRDefault="00376A27" w:rsidP="00923F4B">
      <w:pPr>
        <w:keepNext/>
        <w:rPr>
          <w:sz w:val="20"/>
        </w:rPr>
      </w:pPr>
      <w:r w:rsidRPr="00462B3F">
        <w:rPr>
          <w:sz w:val="20"/>
        </w:rPr>
        <w:t xml:space="preserve">Voor </w:t>
      </w:r>
      <w:ins w:id="360" w:author="Author">
        <w:r w:rsidRPr="00462B3F">
          <w:rPr>
            <w:sz w:val="20"/>
          </w:rPr>
          <w:t xml:space="preserve">volwassen </w:t>
        </w:r>
      </w:ins>
      <w:r w:rsidRPr="00462B3F">
        <w:rPr>
          <w:sz w:val="20"/>
        </w:rPr>
        <w:t>patiënten met een gewicht &gt;</w:t>
      </w:r>
      <w:r w:rsidRPr="00462B3F">
        <w:rPr>
          <w:b/>
          <w:sz w:val="20"/>
        </w:rPr>
        <w:t>100 kg</w:t>
      </w:r>
      <w:r w:rsidRPr="00462B3F">
        <w:rPr>
          <w:sz w:val="20"/>
        </w:rPr>
        <w:t>:</w:t>
      </w:r>
    </w:p>
    <w:p w14:paraId="754CBAE0"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500 ml.</w:t>
      </w:r>
    </w:p>
    <w:p w14:paraId="1BAA2AB3" w14:textId="77777777" w:rsidR="003B77C4" w:rsidRPr="00462B3F" w:rsidRDefault="003B77C4">
      <w:pPr>
        <w:rPr>
          <w:ins w:id="361" w:author="Author"/>
        </w:rPr>
      </w:pPr>
    </w:p>
    <w:p w14:paraId="6A34CA4D" w14:textId="77777777" w:rsidR="003B77C4" w:rsidRPr="00923F4B" w:rsidRDefault="00376A27">
      <w:pPr>
        <w:keepNext/>
        <w:rPr>
          <w:ins w:id="362" w:author="Author"/>
          <w:b/>
          <w:bCs/>
          <w:szCs w:val="22"/>
        </w:rPr>
      </w:pPr>
      <w:ins w:id="363" w:author="Author">
        <w:r w:rsidRPr="00923F4B">
          <w:rPr>
            <w:b/>
            <w:bCs/>
            <w:szCs w:val="22"/>
          </w:rPr>
          <w:t xml:space="preserve">Tabel 4 </w:t>
        </w:r>
        <w:r w:rsidRPr="00923F4B">
          <w:rPr>
            <w:b/>
            <w:bCs/>
            <w:szCs w:val="22"/>
          </w:rPr>
          <w:tab/>
        </w:r>
        <w:r w:rsidRPr="00923F4B">
          <w:rPr>
            <w:b/>
            <w:bCs/>
            <w:szCs w:val="22"/>
            <w:lang w:bidi="ar-SA"/>
          </w:rPr>
          <w:t>Voorbeeldberekeningen voor adolescente patiënten (12-17 jaar) met een gewicht van 50 kg tot 90 kg</w:t>
        </w:r>
        <w:r w:rsidRPr="00923F4B">
          <w:rPr>
            <w:b/>
            <w:bCs/>
            <w:szCs w:val="22"/>
            <w:vertAlign w:val="superscript"/>
            <w:lang w:bidi="ar-SA"/>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3B77C4" w:rsidRPr="00923F4B" w14:paraId="6EDA708C" w14:textId="77777777">
        <w:trPr>
          <w:ins w:id="364" w:author="Author"/>
        </w:trPr>
        <w:tc>
          <w:tcPr>
            <w:tcW w:w="1477" w:type="dxa"/>
          </w:tcPr>
          <w:p w14:paraId="0641CB6F" w14:textId="77777777" w:rsidR="003B77C4" w:rsidRPr="00923F4B" w:rsidRDefault="00376A27">
            <w:pPr>
              <w:keepNext/>
              <w:jc w:val="center"/>
              <w:rPr>
                <w:ins w:id="365" w:author="Author"/>
                <w:b/>
                <w:bCs/>
                <w:szCs w:val="22"/>
              </w:rPr>
            </w:pPr>
            <w:ins w:id="366" w:author="Author">
              <w:r w:rsidRPr="00923F4B">
                <w:rPr>
                  <w:b/>
                  <w:bCs/>
                  <w:szCs w:val="22"/>
                </w:rPr>
                <w:t>Gewicht patiënt</w:t>
              </w:r>
              <w:r w:rsidRPr="00923F4B">
                <w:rPr>
                  <w:b/>
                  <w:bCs/>
                  <w:szCs w:val="22"/>
                </w:rPr>
                <w:br/>
                <w:t>(kg)</w:t>
              </w:r>
            </w:ins>
          </w:p>
        </w:tc>
        <w:tc>
          <w:tcPr>
            <w:tcW w:w="1190" w:type="dxa"/>
          </w:tcPr>
          <w:p w14:paraId="25262489" w14:textId="77777777" w:rsidR="003B77C4" w:rsidRPr="00923F4B" w:rsidRDefault="00376A27">
            <w:pPr>
              <w:jc w:val="center"/>
              <w:rPr>
                <w:ins w:id="367" w:author="Author"/>
                <w:b/>
                <w:bCs/>
                <w:szCs w:val="22"/>
              </w:rPr>
            </w:pPr>
            <w:ins w:id="368" w:author="Author">
              <w:r w:rsidRPr="00923F4B">
                <w:rPr>
                  <w:b/>
                  <w:bCs/>
                  <w:szCs w:val="22"/>
                </w:rPr>
                <w:t>Totale dosis</w:t>
              </w:r>
              <w:r w:rsidRPr="00923F4B">
                <w:rPr>
                  <w:b/>
                  <w:bCs/>
                  <w:szCs w:val="22"/>
                </w:rPr>
                <w:br/>
                <w:t>(mg)</w:t>
              </w:r>
            </w:ins>
          </w:p>
        </w:tc>
        <w:tc>
          <w:tcPr>
            <w:tcW w:w="2212" w:type="dxa"/>
          </w:tcPr>
          <w:p w14:paraId="435472FC" w14:textId="77777777" w:rsidR="003B77C4" w:rsidRPr="00923F4B" w:rsidRDefault="00376A27">
            <w:pPr>
              <w:jc w:val="center"/>
              <w:rPr>
                <w:ins w:id="369" w:author="Author"/>
                <w:b/>
                <w:bCs/>
                <w:szCs w:val="22"/>
              </w:rPr>
            </w:pPr>
            <w:ins w:id="370" w:author="Author">
              <w:r w:rsidRPr="00923F4B">
                <w:rPr>
                  <w:b/>
                  <w:bCs/>
                  <w:szCs w:val="22"/>
                  <w:lang w:bidi="ar-SA"/>
                </w:rPr>
                <w:t>Aantal injectieflacons dat nodig is voor reconstitutie</w:t>
              </w:r>
            </w:ins>
          </w:p>
        </w:tc>
        <w:tc>
          <w:tcPr>
            <w:tcW w:w="1707" w:type="dxa"/>
          </w:tcPr>
          <w:p w14:paraId="19CC17DF" w14:textId="77777777" w:rsidR="003B77C4" w:rsidRPr="00923F4B" w:rsidRDefault="00376A27">
            <w:pPr>
              <w:jc w:val="center"/>
              <w:rPr>
                <w:ins w:id="371" w:author="Author"/>
                <w:b/>
                <w:bCs/>
                <w:szCs w:val="22"/>
              </w:rPr>
            </w:pPr>
            <w:ins w:id="372" w:author="Author">
              <w:r w:rsidRPr="00923F4B">
                <w:rPr>
                  <w:b/>
                  <w:szCs w:val="22"/>
                </w:rPr>
                <w:t>Totaal te verdunnen volume (ml)</w:t>
              </w:r>
            </w:ins>
          </w:p>
        </w:tc>
        <w:tc>
          <w:tcPr>
            <w:tcW w:w="2389" w:type="dxa"/>
          </w:tcPr>
          <w:p w14:paraId="45BC962F" w14:textId="77777777" w:rsidR="003B77C4" w:rsidRPr="00923F4B" w:rsidRDefault="00376A27">
            <w:pPr>
              <w:jc w:val="center"/>
              <w:rPr>
                <w:ins w:id="373" w:author="Author"/>
                <w:b/>
                <w:bCs/>
                <w:szCs w:val="22"/>
              </w:rPr>
            </w:pPr>
            <w:ins w:id="374" w:author="Author">
              <w:r w:rsidRPr="00923F4B">
                <w:rPr>
                  <w:b/>
                  <w:szCs w:val="22"/>
                </w:rPr>
                <w:t>Aanbevolen grootte infuuszak (ml)</w:t>
              </w:r>
            </w:ins>
          </w:p>
        </w:tc>
      </w:tr>
      <w:tr w:rsidR="003B77C4" w:rsidRPr="00923F4B" w14:paraId="4BDA4D27" w14:textId="77777777">
        <w:trPr>
          <w:ins w:id="375" w:author="Author"/>
        </w:trPr>
        <w:tc>
          <w:tcPr>
            <w:tcW w:w="1477" w:type="dxa"/>
          </w:tcPr>
          <w:p w14:paraId="4D1CA524" w14:textId="77777777" w:rsidR="003B77C4" w:rsidRPr="00923F4B" w:rsidRDefault="00376A27">
            <w:pPr>
              <w:keepNext/>
              <w:jc w:val="center"/>
              <w:rPr>
                <w:ins w:id="376" w:author="Author"/>
                <w:szCs w:val="22"/>
              </w:rPr>
            </w:pPr>
            <w:ins w:id="377" w:author="Author">
              <w:r w:rsidRPr="00923F4B">
                <w:rPr>
                  <w:szCs w:val="22"/>
                </w:rPr>
                <w:t>50</w:t>
              </w:r>
            </w:ins>
          </w:p>
        </w:tc>
        <w:tc>
          <w:tcPr>
            <w:tcW w:w="1190" w:type="dxa"/>
          </w:tcPr>
          <w:p w14:paraId="5EF840B3" w14:textId="77777777" w:rsidR="003B77C4" w:rsidRPr="00923F4B" w:rsidRDefault="00376A27">
            <w:pPr>
              <w:jc w:val="center"/>
              <w:rPr>
                <w:ins w:id="378" w:author="Author"/>
                <w:szCs w:val="22"/>
              </w:rPr>
            </w:pPr>
            <w:ins w:id="379" w:author="Author">
              <w:r w:rsidRPr="00923F4B">
                <w:rPr>
                  <w:szCs w:val="22"/>
                </w:rPr>
                <w:t>50</w:t>
              </w:r>
            </w:ins>
          </w:p>
        </w:tc>
        <w:tc>
          <w:tcPr>
            <w:tcW w:w="2212" w:type="dxa"/>
          </w:tcPr>
          <w:p w14:paraId="74D6FF12" w14:textId="77777777" w:rsidR="003B77C4" w:rsidRPr="00923F4B" w:rsidRDefault="00376A27">
            <w:pPr>
              <w:jc w:val="center"/>
              <w:rPr>
                <w:ins w:id="380" w:author="Author"/>
                <w:szCs w:val="22"/>
              </w:rPr>
            </w:pPr>
            <w:ins w:id="381" w:author="Author">
              <w:r w:rsidRPr="00923F4B">
                <w:rPr>
                  <w:szCs w:val="22"/>
                </w:rPr>
                <w:t>1</w:t>
              </w:r>
            </w:ins>
          </w:p>
        </w:tc>
        <w:tc>
          <w:tcPr>
            <w:tcW w:w="1707" w:type="dxa"/>
          </w:tcPr>
          <w:p w14:paraId="770452E4" w14:textId="77777777" w:rsidR="003B77C4" w:rsidRPr="00923F4B" w:rsidRDefault="00376A27">
            <w:pPr>
              <w:jc w:val="center"/>
              <w:rPr>
                <w:ins w:id="382" w:author="Author"/>
                <w:szCs w:val="22"/>
              </w:rPr>
            </w:pPr>
            <w:ins w:id="383" w:author="Author">
              <w:r w:rsidRPr="00923F4B">
                <w:rPr>
                  <w:szCs w:val="22"/>
                </w:rPr>
                <w:t xml:space="preserve">2,5 </w:t>
              </w:r>
            </w:ins>
          </w:p>
        </w:tc>
        <w:tc>
          <w:tcPr>
            <w:tcW w:w="2389" w:type="dxa"/>
          </w:tcPr>
          <w:p w14:paraId="7BECF0AE" w14:textId="77777777" w:rsidR="003B77C4" w:rsidRPr="00923F4B" w:rsidRDefault="00376A27">
            <w:pPr>
              <w:jc w:val="center"/>
              <w:rPr>
                <w:ins w:id="384" w:author="Author"/>
                <w:szCs w:val="22"/>
              </w:rPr>
            </w:pPr>
            <w:ins w:id="385" w:author="Author">
              <w:r w:rsidRPr="00923F4B">
                <w:rPr>
                  <w:szCs w:val="22"/>
                </w:rPr>
                <w:t>250</w:t>
              </w:r>
            </w:ins>
          </w:p>
        </w:tc>
      </w:tr>
      <w:tr w:rsidR="003B77C4" w:rsidRPr="00923F4B" w14:paraId="31F15453" w14:textId="77777777">
        <w:trPr>
          <w:ins w:id="386" w:author="Author"/>
        </w:trPr>
        <w:tc>
          <w:tcPr>
            <w:tcW w:w="1477" w:type="dxa"/>
          </w:tcPr>
          <w:p w14:paraId="10CEBA72" w14:textId="77777777" w:rsidR="003B77C4" w:rsidRPr="00923F4B" w:rsidRDefault="00376A27">
            <w:pPr>
              <w:keepNext/>
              <w:jc w:val="center"/>
              <w:rPr>
                <w:ins w:id="387" w:author="Author"/>
                <w:szCs w:val="22"/>
              </w:rPr>
            </w:pPr>
            <w:ins w:id="388" w:author="Author">
              <w:r w:rsidRPr="00923F4B">
                <w:rPr>
                  <w:szCs w:val="22"/>
                </w:rPr>
                <w:t>60</w:t>
              </w:r>
            </w:ins>
          </w:p>
        </w:tc>
        <w:tc>
          <w:tcPr>
            <w:tcW w:w="1190" w:type="dxa"/>
          </w:tcPr>
          <w:p w14:paraId="65D362C1" w14:textId="77777777" w:rsidR="003B77C4" w:rsidRPr="00923F4B" w:rsidRDefault="00376A27">
            <w:pPr>
              <w:jc w:val="center"/>
              <w:rPr>
                <w:ins w:id="389" w:author="Author"/>
                <w:szCs w:val="22"/>
              </w:rPr>
            </w:pPr>
            <w:ins w:id="390" w:author="Author">
              <w:r w:rsidRPr="00923F4B">
                <w:rPr>
                  <w:szCs w:val="22"/>
                </w:rPr>
                <w:t>60</w:t>
              </w:r>
            </w:ins>
          </w:p>
        </w:tc>
        <w:tc>
          <w:tcPr>
            <w:tcW w:w="2212" w:type="dxa"/>
          </w:tcPr>
          <w:p w14:paraId="798080EB" w14:textId="77777777" w:rsidR="003B77C4" w:rsidRPr="00923F4B" w:rsidRDefault="00376A27">
            <w:pPr>
              <w:jc w:val="center"/>
              <w:rPr>
                <w:ins w:id="391" w:author="Author"/>
                <w:szCs w:val="22"/>
              </w:rPr>
            </w:pPr>
            <w:ins w:id="392" w:author="Author">
              <w:r w:rsidRPr="00923F4B">
                <w:rPr>
                  <w:szCs w:val="22"/>
                </w:rPr>
                <w:t>1</w:t>
              </w:r>
            </w:ins>
          </w:p>
        </w:tc>
        <w:tc>
          <w:tcPr>
            <w:tcW w:w="1707" w:type="dxa"/>
          </w:tcPr>
          <w:p w14:paraId="51DEAC69" w14:textId="77777777" w:rsidR="003B77C4" w:rsidRPr="00923F4B" w:rsidRDefault="00376A27">
            <w:pPr>
              <w:jc w:val="center"/>
              <w:rPr>
                <w:ins w:id="393" w:author="Author"/>
                <w:szCs w:val="22"/>
              </w:rPr>
            </w:pPr>
            <w:ins w:id="394" w:author="Author">
              <w:r w:rsidRPr="00923F4B">
                <w:rPr>
                  <w:szCs w:val="22"/>
                </w:rPr>
                <w:t>3</w:t>
              </w:r>
            </w:ins>
          </w:p>
        </w:tc>
        <w:tc>
          <w:tcPr>
            <w:tcW w:w="2389" w:type="dxa"/>
          </w:tcPr>
          <w:p w14:paraId="6689077E" w14:textId="77777777" w:rsidR="003B77C4" w:rsidRPr="00923F4B" w:rsidRDefault="00376A27">
            <w:pPr>
              <w:jc w:val="center"/>
              <w:rPr>
                <w:ins w:id="395" w:author="Author"/>
                <w:szCs w:val="22"/>
              </w:rPr>
            </w:pPr>
            <w:ins w:id="396" w:author="Author">
              <w:r w:rsidRPr="00923F4B">
                <w:rPr>
                  <w:szCs w:val="22"/>
                </w:rPr>
                <w:t>250</w:t>
              </w:r>
            </w:ins>
          </w:p>
        </w:tc>
      </w:tr>
      <w:tr w:rsidR="003B77C4" w:rsidRPr="00923F4B" w14:paraId="5D28D9D7" w14:textId="77777777">
        <w:trPr>
          <w:ins w:id="397" w:author="Author"/>
        </w:trPr>
        <w:tc>
          <w:tcPr>
            <w:tcW w:w="1477" w:type="dxa"/>
          </w:tcPr>
          <w:p w14:paraId="123CCF0B" w14:textId="77777777" w:rsidR="003B77C4" w:rsidRPr="00923F4B" w:rsidRDefault="00376A27">
            <w:pPr>
              <w:keepNext/>
              <w:jc w:val="center"/>
              <w:rPr>
                <w:ins w:id="398" w:author="Author"/>
                <w:szCs w:val="22"/>
              </w:rPr>
            </w:pPr>
            <w:ins w:id="399" w:author="Author">
              <w:r w:rsidRPr="00923F4B">
                <w:rPr>
                  <w:szCs w:val="22"/>
                </w:rPr>
                <w:t>70</w:t>
              </w:r>
            </w:ins>
          </w:p>
        </w:tc>
        <w:tc>
          <w:tcPr>
            <w:tcW w:w="1190" w:type="dxa"/>
          </w:tcPr>
          <w:p w14:paraId="41DF9923" w14:textId="77777777" w:rsidR="003B77C4" w:rsidRPr="00923F4B" w:rsidRDefault="00376A27">
            <w:pPr>
              <w:jc w:val="center"/>
              <w:rPr>
                <w:ins w:id="400" w:author="Author"/>
                <w:szCs w:val="22"/>
              </w:rPr>
            </w:pPr>
            <w:ins w:id="401" w:author="Author">
              <w:r w:rsidRPr="00923F4B">
                <w:rPr>
                  <w:szCs w:val="22"/>
                </w:rPr>
                <w:t>70</w:t>
              </w:r>
            </w:ins>
          </w:p>
        </w:tc>
        <w:tc>
          <w:tcPr>
            <w:tcW w:w="2212" w:type="dxa"/>
          </w:tcPr>
          <w:p w14:paraId="3A0299C6" w14:textId="77777777" w:rsidR="003B77C4" w:rsidRPr="00923F4B" w:rsidRDefault="00376A27">
            <w:pPr>
              <w:jc w:val="center"/>
              <w:rPr>
                <w:ins w:id="402" w:author="Author"/>
                <w:szCs w:val="22"/>
              </w:rPr>
            </w:pPr>
            <w:ins w:id="403" w:author="Author">
              <w:r w:rsidRPr="00923F4B">
                <w:rPr>
                  <w:szCs w:val="22"/>
                </w:rPr>
                <w:t>1</w:t>
              </w:r>
            </w:ins>
          </w:p>
        </w:tc>
        <w:tc>
          <w:tcPr>
            <w:tcW w:w="1707" w:type="dxa"/>
          </w:tcPr>
          <w:p w14:paraId="10D21467" w14:textId="77777777" w:rsidR="003B77C4" w:rsidRPr="00923F4B" w:rsidRDefault="00376A27">
            <w:pPr>
              <w:jc w:val="center"/>
              <w:rPr>
                <w:ins w:id="404" w:author="Author"/>
                <w:szCs w:val="22"/>
              </w:rPr>
            </w:pPr>
            <w:ins w:id="405" w:author="Author">
              <w:r w:rsidRPr="00923F4B">
                <w:rPr>
                  <w:szCs w:val="22"/>
                </w:rPr>
                <w:t>3,5</w:t>
              </w:r>
            </w:ins>
          </w:p>
        </w:tc>
        <w:tc>
          <w:tcPr>
            <w:tcW w:w="2389" w:type="dxa"/>
          </w:tcPr>
          <w:p w14:paraId="6665743B" w14:textId="77777777" w:rsidR="003B77C4" w:rsidRPr="00923F4B" w:rsidRDefault="00376A27">
            <w:pPr>
              <w:jc w:val="center"/>
              <w:rPr>
                <w:ins w:id="406" w:author="Author"/>
                <w:szCs w:val="22"/>
              </w:rPr>
            </w:pPr>
            <w:ins w:id="407" w:author="Author">
              <w:r w:rsidRPr="00923F4B">
                <w:rPr>
                  <w:szCs w:val="22"/>
                </w:rPr>
                <w:t>250</w:t>
              </w:r>
            </w:ins>
          </w:p>
        </w:tc>
      </w:tr>
      <w:tr w:rsidR="003B77C4" w:rsidRPr="00923F4B" w14:paraId="19D981F1" w14:textId="77777777">
        <w:trPr>
          <w:ins w:id="408" w:author="Author"/>
        </w:trPr>
        <w:tc>
          <w:tcPr>
            <w:tcW w:w="1477" w:type="dxa"/>
          </w:tcPr>
          <w:p w14:paraId="033A0837" w14:textId="77777777" w:rsidR="003B77C4" w:rsidRPr="00923F4B" w:rsidRDefault="00376A27">
            <w:pPr>
              <w:keepNext/>
              <w:jc w:val="center"/>
              <w:rPr>
                <w:ins w:id="409" w:author="Author"/>
                <w:szCs w:val="22"/>
              </w:rPr>
            </w:pPr>
            <w:ins w:id="410" w:author="Author">
              <w:r w:rsidRPr="00923F4B">
                <w:rPr>
                  <w:szCs w:val="22"/>
                </w:rPr>
                <w:t>80</w:t>
              </w:r>
            </w:ins>
          </w:p>
        </w:tc>
        <w:tc>
          <w:tcPr>
            <w:tcW w:w="1190" w:type="dxa"/>
          </w:tcPr>
          <w:p w14:paraId="6459EA2A" w14:textId="77777777" w:rsidR="003B77C4" w:rsidRPr="00923F4B" w:rsidRDefault="00376A27">
            <w:pPr>
              <w:jc w:val="center"/>
              <w:rPr>
                <w:ins w:id="411" w:author="Author"/>
                <w:szCs w:val="22"/>
              </w:rPr>
            </w:pPr>
            <w:ins w:id="412" w:author="Author">
              <w:r w:rsidRPr="00923F4B">
                <w:rPr>
                  <w:szCs w:val="22"/>
                </w:rPr>
                <w:t>80</w:t>
              </w:r>
            </w:ins>
          </w:p>
        </w:tc>
        <w:tc>
          <w:tcPr>
            <w:tcW w:w="2212" w:type="dxa"/>
          </w:tcPr>
          <w:p w14:paraId="68793256" w14:textId="77777777" w:rsidR="003B77C4" w:rsidRPr="00923F4B" w:rsidRDefault="00376A27">
            <w:pPr>
              <w:jc w:val="center"/>
              <w:rPr>
                <w:ins w:id="413" w:author="Author"/>
                <w:szCs w:val="22"/>
              </w:rPr>
            </w:pPr>
            <w:ins w:id="414" w:author="Author">
              <w:r w:rsidRPr="00923F4B">
                <w:rPr>
                  <w:szCs w:val="22"/>
                </w:rPr>
                <w:t>1</w:t>
              </w:r>
            </w:ins>
          </w:p>
        </w:tc>
        <w:tc>
          <w:tcPr>
            <w:tcW w:w="1707" w:type="dxa"/>
          </w:tcPr>
          <w:p w14:paraId="0C8CFF5D" w14:textId="77777777" w:rsidR="003B77C4" w:rsidRPr="00923F4B" w:rsidRDefault="00376A27">
            <w:pPr>
              <w:jc w:val="center"/>
              <w:rPr>
                <w:ins w:id="415" w:author="Author"/>
                <w:szCs w:val="22"/>
              </w:rPr>
            </w:pPr>
            <w:ins w:id="416" w:author="Author">
              <w:r w:rsidRPr="00923F4B">
                <w:rPr>
                  <w:szCs w:val="22"/>
                </w:rPr>
                <w:t>4</w:t>
              </w:r>
            </w:ins>
          </w:p>
        </w:tc>
        <w:tc>
          <w:tcPr>
            <w:tcW w:w="2389" w:type="dxa"/>
          </w:tcPr>
          <w:p w14:paraId="182D3867" w14:textId="77777777" w:rsidR="003B77C4" w:rsidRPr="00923F4B" w:rsidRDefault="00376A27">
            <w:pPr>
              <w:jc w:val="center"/>
              <w:rPr>
                <w:ins w:id="417" w:author="Author"/>
                <w:szCs w:val="22"/>
              </w:rPr>
            </w:pPr>
            <w:ins w:id="418" w:author="Author">
              <w:r w:rsidRPr="00923F4B">
                <w:rPr>
                  <w:szCs w:val="22"/>
                </w:rPr>
                <w:t>250</w:t>
              </w:r>
            </w:ins>
          </w:p>
        </w:tc>
      </w:tr>
      <w:tr w:rsidR="003B77C4" w:rsidRPr="00923F4B" w14:paraId="6C848712" w14:textId="77777777">
        <w:trPr>
          <w:ins w:id="419" w:author="Author"/>
        </w:trPr>
        <w:tc>
          <w:tcPr>
            <w:tcW w:w="1477" w:type="dxa"/>
          </w:tcPr>
          <w:p w14:paraId="485AA8B5" w14:textId="77777777" w:rsidR="003B77C4" w:rsidRPr="00923F4B" w:rsidRDefault="00376A27">
            <w:pPr>
              <w:keepNext/>
              <w:jc w:val="center"/>
              <w:rPr>
                <w:ins w:id="420" w:author="Author"/>
                <w:szCs w:val="22"/>
              </w:rPr>
            </w:pPr>
            <w:ins w:id="421" w:author="Author">
              <w:r w:rsidRPr="00923F4B">
                <w:rPr>
                  <w:szCs w:val="22"/>
                </w:rPr>
                <w:t>90</w:t>
              </w:r>
            </w:ins>
          </w:p>
        </w:tc>
        <w:tc>
          <w:tcPr>
            <w:tcW w:w="1190" w:type="dxa"/>
          </w:tcPr>
          <w:p w14:paraId="5906FD65" w14:textId="77777777" w:rsidR="003B77C4" w:rsidRPr="00923F4B" w:rsidRDefault="00376A27">
            <w:pPr>
              <w:jc w:val="center"/>
              <w:rPr>
                <w:ins w:id="422" w:author="Author"/>
                <w:szCs w:val="22"/>
              </w:rPr>
            </w:pPr>
            <w:ins w:id="423" w:author="Author">
              <w:r w:rsidRPr="00923F4B">
                <w:rPr>
                  <w:szCs w:val="22"/>
                </w:rPr>
                <w:t>90</w:t>
              </w:r>
            </w:ins>
          </w:p>
        </w:tc>
        <w:tc>
          <w:tcPr>
            <w:tcW w:w="2212" w:type="dxa"/>
          </w:tcPr>
          <w:p w14:paraId="7C33FD21" w14:textId="77777777" w:rsidR="003B77C4" w:rsidRPr="00923F4B" w:rsidRDefault="00376A27">
            <w:pPr>
              <w:jc w:val="center"/>
              <w:rPr>
                <w:ins w:id="424" w:author="Author"/>
                <w:szCs w:val="22"/>
              </w:rPr>
            </w:pPr>
            <w:ins w:id="425" w:author="Author">
              <w:r w:rsidRPr="00923F4B">
                <w:rPr>
                  <w:szCs w:val="22"/>
                </w:rPr>
                <w:t>1</w:t>
              </w:r>
            </w:ins>
          </w:p>
        </w:tc>
        <w:tc>
          <w:tcPr>
            <w:tcW w:w="1707" w:type="dxa"/>
          </w:tcPr>
          <w:p w14:paraId="7182DB56" w14:textId="77777777" w:rsidR="003B77C4" w:rsidRPr="00923F4B" w:rsidRDefault="00376A27">
            <w:pPr>
              <w:jc w:val="center"/>
              <w:rPr>
                <w:ins w:id="426" w:author="Author"/>
                <w:szCs w:val="22"/>
              </w:rPr>
            </w:pPr>
            <w:ins w:id="427" w:author="Author">
              <w:r w:rsidRPr="00923F4B">
                <w:rPr>
                  <w:szCs w:val="22"/>
                </w:rPr>
                <w:t>4,5</w:t>
              </w:r>
            </w:ins>
          </w:p>
        </w:tc>
        <w:tc>
          <w:tcPr>
            <w:tcW w:w="2389" w:type="dxa"/>
          </w:tcPr>
          <w:p w14:paraId="4425784A" w14:textId="77777777" w:rsidR="003B77C4" w:rsidRPr="00923F4B" w:rsidRDefault="00376A27">
            <w:pPr>
              <w:jc w:val="center"/>
              <w:rPr>
                <w:ins w:id="428" w:author="Author"/>
                <w:szCs w:val="22"/>
              </w:rPr>
            </w:pPr>
            <w:ins w:id="429" w:author="Author">
              <w:r w:rsidRPr="00923F4B">
                <w:rPr>
                  <w:szCs w:val="22"/>
                </w:rPr>
                <w:t>250</w:t>
              </w:r>
            </w:ins>
          </w:p>
        </w:tc>
      </w:tr>
    </w:tbl>
    <w:p w14:paraId="333EB5BA" w14:textId="77777777" w:rsidR="003B77C4" w:rsidRPr="00462B3F" w:rsidRDefault="00376A27">
      <w:pPr>
        <w:rPr>
          <w:ins w:id="430" w:author="Author"/>
          <w:sz w:val="20"/>
        </w:rPr>
      </w:pPr>
      <w:ins w:id="431" w:author="Author">
        <w:r w:rsidRPr="00462B3F">
          <w:rPr>
            <w:sz w:val="20"/>
            <w:vertAlign w:val="superscript"/>
          </w:rPr>
          <w:t>1</w:t>
        </w:r>
        <w:r w:rsidRPr="00462B3F">
          <w:rPr>
            <w:sz w:val="20"/>
          </w:rPr>
          <w:t xml:space="preserve"> De exacte dosis moet worden berekend op basis van het specifieke gewicht van de patiënt.</w:t>
        </w:r>
      </w:ins>
    </w:p>
    <w:p w14:paraId="132F46B2" w14:textId="77777777" w:rsidR="008E6873" w:rsidRPr="00462B3F" w:rsidRDefault="008E6873" w:rsidP="00923F4B">
      <w:pPr>
        <w:rPr>
          <w:ins w:id="432" w:author="rev29" w:date="2025-11-19T09:49:00Z" w16du:dateUtc="2025-11-19T08:49:00Z"/>
          <w:lang w:bidi="ar-SA"/>
        </w:rPr>
      </w:pPr>
    </w:p>
    <w:p w14:paraId="07CE6189" w14:textId="61624CF5" w:rsidR="003B77C4" w:rsidRPr="00462B3F" w:rsidRDefault="00376A27">
      <w:pPr>
        <w:keepNext/>
        <w:numPr>
          <w:ilvl w:val="12"/>
          <w:numId w:val="0"/>
        </w:numPr>
        <w:spacing w:line="240" w:lineRule="auto"/>
        <w:ind w:right="-2"/>
        <w:rPr>
          <w:ins w:id="433" w:author="Author"/>
          <w:b/>
          <w:iCs/>
          <w:szCs w:val="22"/>
        </w:rPr>
      </w:pPr>
      <w:ins w:id="434" w:author="Author">
        <w:r w:rsidRPr="00462B3F">
          <w:rPr>
            <w:szCs w:val="22"/>
            <w:lang w:bidi="ar-SA"/>
          </w:rPr>
          <w:t xml:space="preserve">Voor adolescente patiënten met een gewicht van </w:t>
        </w:r>
        <w:r w:rsidRPr="00462B3F">
          <w:rPr>
            <w:b/>
            <w:bCs/>
            <w:szCs w:val="22"/>
            <w:lang w:bidi="ar-SA"/>
          </w:rPr>
          <w:t>50 kg – 90 kg</w:t>
        </w:r>
        <w:r w:rsidRPr="00462B3F">
          <w:rPr>
            <w:rStyle w:val="tw4winInternal"/>
            <w:noProof w:val="0"/>
            <w:sz w:val="22"/>
            <w:szCs w:val="22"/>
            <w:lang w:bidi="ar-SA"/>
          </w:rPr>
          <w:t>:</w:t>
        </w:r>
      </w:ins>
    </w:p>
    <w:p w14:paraId="13808AC1" w14:textId="77777777" w:rsidR="003B77C4" w:rsidRPr="00462B3F" w:rsidRDefault="00376A27">
      <w:pPr>
        <w:keepNext/>
        <w:numPr>
          <w:ilvl w:val="12"/>
          <w:numId w:val="0"/>
        </w:numPr>
        <w:spacing w:line="240" w:lineRule="auto"/>
        <w:ind w:right="-2"/>
        <w:rPr>
          <w:ins w:id="435" w:author="Author"/>
          <w:szCs w:val="22"/>
          <w:lang w:bidi="ar-SA"/>
        </w:rPr>
      </w:pPr>
      <w:ins w:id="436" w:author="Author">
        <w:r w:rsidRPr="00462B3F">
          <w:rPr>
            <w:szCs w:val="22"/>
            <w:lang w:bidi="ar-SA"/>
          </w:rPr>
          <w:t xml:space="preserve">Bereken het benodigde volume van de </w:t>
        </w:r>
        <w:proofErr w:type="spellStart"/>
        <w:r w:rsidRPr="00462B3F">
          <w:rPr>
            <w:szCs w:val="22"/>
            <w:lang w:bidi="ar-SA"/>
          </w:rPr>
          <w:t>gereconstitueerde</w:t>
        </w:r>
        <w:proofErr w:type="spellEnd"/>
        <w:r w:rsidRPr="00462B3F">
          <w:rPr>
            <w:szCs w:val="22"/>
            <w:lang w:bidi="ar-SA"/>
          </w:rPr>
          <w:t xml:space="preserve"> oplossing op basis van het gewicht van de patiënt en spuit dit in een infuuszak van 250 ml.</w:t>
        </w:r>
      </w:ins>
    </w:p>
    <w:p w14:paraId="4557DA9D" w14:textId="77777777" w:rsidR="003B77C4" w:rsidRPr="00462B3F" w:rsidRDefault="003B77C4" w:rsidP="00923F4B">
      <w:pPr>
        <w:rPr>
          <w:ins w:id="437" w:author="Author"/>
        </w:rPr>
      </w:pPr>
    </w:p>
    <w:p w14:paraId="566AA455" w14:textId="77777777" w:rsidR="003B77C4" w:rsidRPr="00462B3F" w:rsidRDefault="00376A27">
      <w:pPr>
        <w:keepNext/>
        <w:numPr>
          <w:ilvl w:val="12"/>
          <w:numId w:val="0"/>
        </w:numPr>
        <w:spacing w:line="240" w:lineRule="auto"/>
        <w:ind w:right="-2"/>
        <w:rPr>
          <w:b/>
          <w:i/>
        </w:rPr>
      </w:pPr>
      <w:r w:rsidRPr="00462B3F">
        <w:rPr>
          <w:b/>
          <w:i/>
        </w:rPr>
        <w:t>Infusie</w:t>
      </w:r>
    </w:p>
    <w:p w14:paraId="542F2EEA" w14:textId="77777777" w:rsidR="003B77C4" w:rsidRPr="00462B3F" w:rsidRDefault="00376A27">
      <w:pPr>
        <w:numPr>
          <w:ilvl w:val="12"/>
          <w:numId w:val="0"/>
        </w:numPr>
        <w:spacing w:line="240" w:lineRule="auto"/>
        <w:ind w:right="-2"/>
      </w:pPr>
      <w:r w:rsidRPr="00462B3F">
        <w:t>De gebruiksklare oplossing dient vóór toediening visueel op zwevende deeltjes te worden geïnspecteerd.</w:t>
      </w:r>
    </w:p>
    <w:p w14:paraId="31279F46" w14:textId="77777777" w:rsidR="003B77C4" w:rsidRPr="00462B3F" w:rsidRDefault="00376A27">
      <w:pPr>
        <w:numPr>
          <w:ilvl w:val="12"/>
          <w:numId w:val="0"/>
        </w:numPr>
        <w:spacing w:line="240" w:lineRule="auto"/>
        <w:ind w:right="-2"/>
      </w:pPr>
      <w:proofErr w:type="spellStart"/>
      <w:r w:rsidRPr="00462B3F">
        <w:t>Gereconstitueerde</w:t>
      </w:r>
      <w:proofErr w:type="spellEnd"/>
      <w:r w:rsidRPr="00462B3F">
        <w:t xml:space="preserve"> en verdunde oplossingen die zichtbare deeltjes bevatten of die er troebel uit zien, dienen te worden weggegooid.</w:t>
      </w:r>
    </w:p>
    <w:p w14:paraId="58161938" w14:textId="77777777" w:rsidR="003B77C4" w:rsidRPr="00462B3F" w:rsidRDefault="003B77C4">
      <w:pPr>
        <w:numPr>
          <w:ilvl w:val="12"/>
          <w:numId w:val="0"/>
        </w:numPr>
        <w:spacing w:line="240" w:lineRule="auto"/>
        <w:ind w:right="-2"/>
      </w:pPr>
    </w:p>
    <w:p w14:paraId="62D25C8C" w14:textId="77777777" w:rsidR="003B77C4" w:rsidRPr="00462B3F" w:rsidRDefault="00376A27">
      <w:pPr>
        <w:numPr>
          <w:ilvl w:val="12"/>
          <w:numId w:val="0"/>
        </w:numPr>
        <w:spacing w:line="240" w:lineRule="auto"/>
        <w:ind w:right="-2"/>
      </w:pPr>
      <w:r w:rsidRPr="00462B3F">
        <w:t>Na verdunning wordt Xerava intraveneus toegediend in ongeveer 1 uur.</w:t>
      </w:r>
    </w:p>
    <w:p w14:paraId="3B355395" w14:textId="77777777" w:rsidR="003B77C4" w:rsidRPr="00462B3F" w:rsidRDefault="003B77C4">
      <w:pPr>
        <w:numPr>
          <w:ilvl w:val="12"/>
          <w:numId w:val="0"/>
        </w:numPr>
        <w:spacing w:line="240" w:lineRule="auto"/>
        <w:ind w:right="-2"/>
        <w:rPr>
          <w:szCs w:val="22"/>
        </w:rPr>
      </w:pPr>
    </w:p>
    <w:p w14:paraId="07D4441D" w14:textId="77777777" w:rsidR="003B77C4" w:rsidRPr="00462B3F" w:rsidRDefault="00376A27">
      <w:pPr>
        <w:numPr>
          <w:ilvl w:val="12"/>
          <w:numId w:val="0"/>
        </w:numPr>
        <w:spacing w:line="240" w:lineRule="auto"/>
        <w:ind w:right="-2"/>
        <w:rPr>
          <w:szCs w:val="22"/>
        </w:rPr>
      </w:pPr>
      <w:r w:rsidRPr="00462B3F">
        <w:t xml:space="preserve">De </w:t>
      </w:r>
      <w:proofErr w:type="spellStart"/>
      <w:r w:rsidRPr="00462B3F">
        <w:t>gereconstitueerde</w:t>
      </w:r>
      <w:proofErr w:type="spellEnd"/>
      <w:r w:rsidRPr="00462B3F">
        <w:t xml:space="preserve"> en verdunde oplossing mag uitsluitend door middel van intraveneuze infusie worden toegediend. Deze oplossing mag niet als intraveneuze bolus worden toegediend.</w:t>
      </w:r>
    </w:p>
    <w:p w14:paraId="7545BCDC" w14:textId="77777777" w:rsidR="003B77C4" w:rsidRPr="00462B3F" w:rsidRDefault="003B77C4">
      <w:pPr>
        <w:numPr>
          <w:ilvl w:val="12"/>
          <w:numId w:val="0"/>
        </w:numPr>
        <w:spacing w:line="240" w:lineRule="auto"/>
        <w:ind w:right="-2"/>
        <w:rPr>
          <w:szCs w:val="22"/>
        </w:rPr>
      </w:pPr>
    </w:p>
    <w:p w14:paraId="0F6B4A32" w14:textId="77777777" w:rsidR="003B77C4" w:rsidRPr="00462B3F" w:rsidRDefault="00376A27">
      <w:pPr>
        <w:numPr>
          <w:ilvl w:val="12"/>
          <w:numId w:val="0"/>
        </w:numPr>
        <w:spacing w:line="240" w:lineRule="auto"/>
        <w:ind w:right="-2"/>
        <w:rPr>
          <w:szCs w:val="22"/>
        </w:rPr>
      </w:pPr>
      <w:r w:rsidRPr="00462B3F">
        <w:t>Indien dezelfde intraveneuze lijn wordt gebruikt voor opeenvolgende infusie van een aantal verschillende geneesmiddelen, dient de lijn vóór en na infusie te worden gespoeld met natriumchloride 9 mg/ml (0,9%) oplossing voor injectie.</w:t>
      </w:r>
    </w:p>
    <w:p w14:paraId="220A26D3" w14:textId="77777777" w:rsidR="003B77C4" w:rsidRPr="00462B3F" w:rsidRDefault="003B77C4">
      <w:pPr>
        <w:numPr>
          <w:ilvl w:val="12"/>
          <w:numId w:val="0"/>
        </w:numPr>
        <w:spacing w:line="240" w:lineRule="auto"/>
        <w:ind w:right="-2"/>
        <w:rPr>
          <w:szCs w:val="22"/>
        </w:rPr>
      </w:pPr>
    </w:p>
    <w:p w14:paraId="7A802B24" w14:textId="77777777" w:rsidR="003B77C4" w:rsidRPr="00462B3F" w:rsidRDefault="00376A27">
      <w:pPr>
        <w:numPr>
          <w:ilvl w:val="12"/>
          <w:numId w:val="0"/>
        </w:numPr>
        <w:spacing w:line="240" w:lineRule="auto"/>
        <w:ind w:right="-2"/>
        <w:rPr>
          <w:szCs w:val="22"/>
          <w:u w:val="single"/>
        </w:rPr>
      </w:pPr>
      <w:r w:rsidRPr="00462B3F">
        <w:rPr>
          <w:u w:val="single"/>
        </w:rPr>
        <w:t>Verwijdering</w:t>
      </w:r>
    </w:p>
    <w:p w14:paraId="2203F0A7" w14:textId="77777777" w:rsidR="003B77C4" w:rsidRPr="00462B3F" w:rsidRDefault="003B77C4">
      <w:pPr>
        <w:pStyle w:val="BodytextAgency"/>
        <w:spacing w:after="0" w:line="240" w:lineRule="auto"/>
        <w:rPr>
          <w:rFonts w:ascii="Times New Roman" w:hAnsi="Times New Roman" w:cs="Times New Roman"/>
          <w:sz w:val="22"/>
          <w:szCs w:val="22"/>
        </w:rPr>
      </w:pPr>
    </w:p>
    <w:p w14:paraId="0C33F1CA" w14:textId="77777777" w:rsidR="003B77C4" w:rsidRPr="00462B3F" w:rsidRDefault="00376A27">
      <w:pPr>
        <w:numPr>
          <w:ilvl w:val="12"/>
          <w:numId w:val="0"/>
        </w:numPr>
        <w:spacing w:line="240" w:lineRule="auto"/>
        <w:ind w:right="-2"/>
        <w:rPr>
          <w:szCs w:val="22"/>
        </w:rPr>
      </w:pPr>
      <w:r w:rsidRPr="00462B3F">
        <w:t>Al het ongebruikte geneesmiddel of afvalmateriaal dient te worden vernietigd overeenkomstig lokale voorschriften.</w:t>
      </w:r>
    </w:p>
    <w:p w14:paraId="3FCF91EC" w14:textId="77777777" w:rsidR="003B77C4" w:rsidRPr="00462B3F" w:rsidRDefault="003B77C4">
      <w:pPr>
        <w:spacing w:line="240" w:lineRule="auto"/>
        <w:rPr>
          <w:szCs w:val="22"/>
        </w:rPr>
      </w:pPr>
    </w:p>
    <w:p w14:paraId="191DE5C6" w14:textId="77777777" w:rsidR="003B77C4" w:rsidRPr="00462B3F" w:rsidRDefault="003B77C4">
      <w:pPr>
        <w:spacing w:line="240" w:lineRule="auto"/>
        <w:rPr>
          <w:szCs w:val="22"/>
        </w:rPr>
      </w:pPr>
    </w:p>
    <w:p w14:paraId="2B04AB02" w14:textId="77777777" w:rsidR="003B77C4" w:rsidRPr="00462B3F" w:rsidRDefault="00376A27">
      <w:pPr>
        <w:keepNext/>
      </w:pPr>
      <w:r w:rsidRPr="00462B3F">
        <w:rPr>
          <w:b/>
          <w:szCs w:val="22"/>
        </w:rPr>
        <w:t>7.</w:t>
      </w:r>
      <w:r w:rsidRPr="00462B3F">
        <w:rPr>
          <w:b/>
          <w:szCs w:val="22"/>
        </w:rPr>
        <w:tab/>
        <w:t>HOUDER VAN DE VERGUNNING VOOR HET IN DE HANDEL BRENGEN</w:t>
      </w:r>
    </w:p>
    <w:p w14:paraId="6D21298A" w14:textId="77777777" w:rsidR="003B77C4" w:rsidRPr="00462B3F" w:rsidRDefault="003B77C4">
      <w:pPr>
        <w:keepNext/>
        <w:tabs>
          <w:tab w:val="clear" w:pos="567"/>
        </w:tabs>
        <w:spacing w:line="240" w:lineRule="auto"/>
      </w:pPr>
    </w:p>
    <w:p w14:paraId="2C438DB8" w14:textId="77777777" w:rsidR="003B77C4" w:rsidRPr="00462B3F" w:rsidRDefault="00376A27">
      <w:pPr>
        <w:keepNext/>
        <w:tabs>
          <w:tab w:val="clear" w:pos="567"/>
        </w:tabs>
        <w:spacing w:line="240" w:lineRule="auto"/>
      </w:pPr>
      <w:r w:rsidRPr="00462B3F">
        <w:t xml:space="preserve">PAION Pharma GmbH </w:t>
      </w:r>
    </w:p>
    <w:p w14:paraId="36A0859D" w14:textId="77777777" w:rsidR="003B77C4" w:rsidRPr="00462B3F" w:rsidRDefault="00376A27">
      <w:pPr>
        <w:keepNext/>
        <w:tabs>
          <w:tab w:val="clear" w:pos="567"/>
        </w:tabs>
        <w:spacing w:line="240" w:lineRule="auto"/>
      </w:pPr>
      <w:r w:rsidRPr="00462B3F">
        <w:t>Heussstraße 25</w:t>
      </w:r>
    </w:p>
    <w:p w14:paraId="4732B399" w14:textId="77777777" w:rsidR="003B77C4" w:rsidRPr="00462B3F" w:rsidRDefault="00376A27">
      <w:pPr>
        <w:keepNext/>
        <w:tabs>
          <w:tab w:val="clear" w:pos="567"/>
        </w:tabs>
        <w:spacing w:line="240" w:lineRule="auto"/>
      </w:pPr>
      <w:r w:rsidRPr="00462B3F">
        <w:t xml:space="preserve">52078 Aachen </w:t>
      </w:r>
    </w:p>
    <w:p w14:paraId="7F20CD12" w14:textId="77777777" w:rsidR="003B77C4" w:rsidRPr="00462B3F" w:rsidRDefault="00376A27">
      <w:pPr>
        <w:keepNext/>
        <w:tabs>
          <w:tab w:val="clear" w:pos="567"/>
        </w:tabs>
        <w:spacing w:line="240" w:lineRule="auto"/>
      </w:pPr>
      <w:r w:rsidRPr="00462B3F">
        <w:t>Duitsland</w:t>
      </w:r>
    </w:p>
    <w:p w14:paraId="2868193C" w14:textId="77777777" w:rsidR="003B77C4" w:rsidRPr="00462B3F" w:rsidRDefault="003B77C4"/>
    <w:p w14:paraId="3C9CE9A4" w14:textId="77777777" w:rsidR="003B77C4" w:rsidRPr="00462B3F" w:rsidRDefault="003B77C4"/>
    <w:p w14:paraId="6ABC000F" w14:textId="77777777" w:rsidR="003B77C4" w:rsidRPr="00462B3F" w:rsidRDefault="00376A27">
      <w:pPr>
        <w:keepNext/>
        <w:ind w:left="567" w:hanging="567"/>
        <w:rPr>
          <w:b/>
          <w:szCs w:val="22"/>
        </w:rPr>
      </w:pPr>
      <w:r w:rsidRPr="00462B3F">
        <w:rPr>
          <w:b/>
          <w:szCs w:val="22"/>
        </w:rPr>
        <w:t>8.</w:t>
      </w:r>
      <w:r w:rsidRPr="00462B3F">
        <w:rPr>
          <w:b/>
          <w:szCs w:val="22"/>
        </w:rPr>
        <w:tab/>
        <w:t xml:space="preserve">NUMMER(S) VAN DE VERGUNNING VOOR HET IN DE HANDEL BRENGEN </w:t>
      </w:r>
    </w:p>
    <w:p w14:paraId="495B243A" w14:textId="77777777" w:rsidR="003B77C4" w:rsidRPr="00462B3F" w:rsidRDefault="003B77C4">
      <w:pPr>
        <w:keepNext/>
      </w:pPr>
    </w:p>
    <w:p w14:paraId="4889AAAC" w14:textId="77777777" w:rsidR="003B77C4" w:rsidRPr="00462B3F" w:rsidRDefault="00376A27">
      <w:pPr>
        <w:keepNext/>
        <w:spacing w:line="240" w:lineRule="auto"/>
        <w:ind w:left="567" w:hanging="567"/>
      </w:pPr>
      <w:r w:rsidRPr="00462B3F">
        <w:t>EU/1/18/1312/003</w:t>
      </w:r>
    </w:p>
    <w:p w14:paraId="64656E03" w14:textId="77777777" w:rsidR="003B77C4" w:rsidRPr="00462B3F" w:rsidRDefault="00376A27">
      <w:pPr>
        <w:keepNext/>
        <w:spacing w:line="240" w:lineRule="auto"/>
        <w:ind w:left="567" w:hanging="567"/>
      </w:pPr>
      <w:r w:rsidRPr="00462B3F">
        <w:t>EU/1/18/1312/004</w:t>
      </w:r>
    </w:p>
    <w:p w14:paraId="223A47A7" w14:textId="77777777" w:rsidR="003B77C4" w:rsidRPr="00462B3F" w:rsidRDefault="00376A27">
      <w:pPr>
        <w:keepNext/>
        <w:spacing w:line="240" w:lineRule="auto"/>
        <w:ind w:left="567" w:hanging="567"/>
        <w:rPr>
          <w:bCs/>
          <w:szCs w:val="22"/>
        </w:rPr>
      </w:pPr>
      <w:r w:rsidRPr="00462B3F">
        <w:rPr>
          <w:bCs/>
          <w:szCs w:val="22"/>
        </w:rPr>
        <w:t>EU/1/18/1312/005</w:t>
      </w:r>
    </w:p>
    <w:p w14:paraId="30DB8DFD" w14:textId="77777777" w:rsidR="003B77C4" w:rsidRPr="00462B3F" w:rsidRDefault="003B77C4">
      <w:pPr>
        <w:spacing w:line="240" w:lineRule="auto"/>
        <w:ind w:left="567" w:hanging="567"/>
      </w:pPr>
    </w:p>
    <w:p w14:paraId="71E2DEDA" w14:textId="77777777" w:rsidR="003B77C4" w:rsidRPr="00462B3F" w:rsidRDefault="003B77C4">
      <w:pPr>
        <w:spacing w:line="240" w:lineRule="auto"/>
        <w:ind w:left="567" w:hanging="567"/>
        <w:rPr>
          <w:szCs w:val="22"/>
        </w:rPr>
      </w:pPr>
    </w:p>
    <w:p w14:paraId="278C3706" w14:textId="77777777" w:rsidR="003B77C4" w:rsidRPr="00462B3F" w:rsidRDefault="00376A27">
      <w:pPr>
        <w:keepNext/>
        <w:ind w:left="567" w:hanging="567"/>
        <w:rPr>
          <w:szCs w:val="22"/>
        </w:rPr>
      </w:pPr>
      <w:r w:rsidRPr="00462B3F">
        <w:rPr>
          <w:b/>
          <w:szCs w:val="22"/>
        </w:rPr>
        <w:t>9.</w:t>
      </w:r>
      <w:r w:rsidRPr="00462B3F">
        <w:rPr>
          <w:b/>
          <w:szCs w:val="22"/>
        </w:rPr>
        <w:tab/>
        <w:t>DATUM VAN EERSTE VERLENING VAN DE VERGUNNING/VERLENGING VAN DE VERGUNNING</w:t>
      </w:r>
    </w:p>
    <w:p w14:paraId="4927B553" w14:textId="77777777" w:rsidR="003B77C4" w:rsidRPr="00462B3F" w:rsidRDefault="003B77C4">
      <w:pPr>
        <w:keepNext/>
      </w:pPr>
    </w:p>
    <w:p w14:paraId="13640A52" w14:textId="77777777" w:rsidR="003B77C4" w:rsidRPr="00462B3F" w:rsidRDefault="00376A27">
      <w:pPr>
        <w:keepNext/>
        <w:rPr>
          <w:szCs w:val="22"/>
        </w:rPr>
      </w:pPr>
      <w:r w:rsidRPr="00462B3F">
        <w:rPr>
          <w:szCs w:val="22"/>
        </w:rPr>
        <w:t>Datum van eerste verlening van de vergunning: 20 september 2018</w:t>
      </w:r>
    </w:p>
    <w:p w14:paraId="7FECA51B" w14:textId="77777777" w:rsidR="003B77C4" w:rsidRPr="00462B3F" w:rsidRDefault="00376A27">
      <w:pPr>
        <w:keepNext/>
      </w:pPr>
      <w:r w:rsidRPr="00462B3F">
        <w:t>Datum van laatste verlenging: 12 april 2023</w:t>
      </w:r>
    </w:p>
    <w:p w14:paraId="3486FB4A" w14:textId="77777777" w:rsidR="003B77C4" w:rsidRPr="00462B3F" w:rsidRDefault="003B77C4"/>
    <w:p w14:paraId="396310BD" w14:textId="77777777" w:rsidR="003B77C4" w:rsidRPr="00462B3F" w:rsidRDefault="003B77C4"/>
    <w:p w14:paraId="2885E7BF" w14:textId="77777777" w:rsidR="003B77C4" w:rsidRPr="00462B3F" w:rsidRDefault="00376A27">
      <w:pPr>
        <w:ind w:left="567" w:hanging="567"/>
        <w:rPr>
          <w:b/>
          <w:szCs w:val="22"/>
        </w:rPr>
      </w:pPr>
      <w:r w:rsidRPr="00462B3F">
        <w:rPr>
          <w:b/>
          <w:szCs w:val="22"/>
        </w:rPr>
        <w:t>10.</w:t>
      </w:r>
      <w:r w:rsidRPr="00462B3F">
        <w:rPr>
          <w:b/>
          <w:szCs w:val="22"/>
        </w:rPr>
        <w:tab/>
        <w:t>DATUM VAN HERZIENING VAN DE TEKST</w:t>
      </w:r>
    </w:p>
    <w:p w14:paraId="34184FFF" w14:textId="77777777" w:rsidR="003B77C4" w:rsidRPr="00462B3F" w:rsidRDefault="003B77C4">
      <w:pPr>
        <w:spacing w:line="240" w:lineRule="auto"/>
        <w:rPr>
          <w:szCs w:val="22"/>
        </w:rPr>
      </w:pPr>
    </w:p>
    <w:p w14:paraId="23C1B9AA" w14:textId="77777777" w:rsidR="003B77C4" w:rsidRPr="00462B3F" w:rsidRDefault="00376A27">
      <w:pPr>
        <w:spacing w:line="240" w:lineRule="auto"/>
        <w:ind w:right="-2"/>
        <w:rPr>
          <w:szCs w:val="22"/>
        </w:rPr>
      </w:pPr>
      <w:r w:rsidRPr="00462B3F">
        <w:t>Gedetailleerde informatie over dit geneesmiddel is beschikbaar op de website van het Europees Geneesmiddelenbureau (</w:t>
      </w:r>
      <w:hyperlink r:id="rId18" w:history="1">
        <w:r w:rsidRPr="00462B3F">
          <w:rPr>
            <w:rStyle w:val="Hyperlink"/>
          </w:rPr>
          <w:t>http://www.ema.europa.eu</w:t>
        </w:r>
      </w:hyperlink>
      <w:r w:rsidRPr="00462B3F">
        <w:t>).</w:t>
      </w:r>
      <w:r w:rsidRPr="00462B3F">
        <w:br w:type="page"/>
      </w:r>
    </w:p>
    <w:p w14:paraId="59FC61EF"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4245E9FC"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0F2E526D"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7F1CC5F5"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0DE34836"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6355EB00"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72253F5B"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19FC7687"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055BE540"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31767150"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27E5D238"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36BE851D"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46056A0C"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58C23742"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2DCEC435"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7049E7F0"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5E53D55A"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512CBE94"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3C980849"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2F82AE2A"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43604C56"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605D593B"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78350C0A" w14:textId="77777777" w:rsidR="003B77C4" w:rsidRPr="00462B3F" w:rsidRDefault="003B77C4">
      <w:pPr>
        <w:widowControl w:val="0"/>
        <w:tabs>
          <w:tab w:val="clear" w:pos="567"/>
        </w:tabs>
        <w:autoSpaceDE w:val="0"/>
        <w:autoSpaceDN w:val="0"/>
        <w:adjustRightInd w:val="0"/>
        <w:spacing w:line="240" w:lineRule="auto"/>
        <w:ind w:left="127" w:right="120"/>
        <w:rPr>
          <w:rFonts w:eastAsia="SimSun"/>
          <w:color w:val="000000"/>
          <w:szCs w:val="22"/>
        </w:rPr>
      </w:pPr>
    </w:p>
    <w:p w14:paraId="261BD325" w14:textId="77777777" w:rsidR="003B77C4" w:rsidRPr="00462B3F" w:rsidRDefault="00376A27">
      <w:pPr>
        <w:spacing w:line="240" w:lineRule="auto"/>
        <w:jc w:val="center"/>
        <w:rPr>
          <w:szCs w:val="22"/>
        </w:rPr>
      </w:pPr>
      <w:r w:rsidRPr="00462B3F">
        <w:rPr>
          <w:b/>
          <w:szCs w:val="22"/>
        </w:rPr>
        <w:t>BIJLAGE II</w:t>
      </w:r>
    </w:p>
    <w:p w14:paraId="1480017E" w14:textId="77777777" w:rsidR="003B77C4" w:rsidRPr="00462B3F" w:rsidRDefault="003B77C4">
      <w:pPr>
        <w:spacing w:line="240" w:lineRule="auto"/>
        <w:ind w:right="1416"/>
        <w:rPr>
          <w:szCs w:val="22"/>
        </w:rPr>
      </w:pPr>
    </w:p>
    <w:p w14:paraId="0DC60A74" w14:textId="77777777" w:rsidR="003B77C4" w:rsidRPr="00462B3F" w:rsidRDefault="00376A27">
      <w:pPr>
        <w:spacing w:line="240" w:lineRule="auto"/>
        <w:ind w:left="1701" w:right="1416" w:hanging="708"/>
        <w:rPr>
          <w:b/>
          <w:szCs w:val="22"/>
        </w:rPr>
      </w:pPr>
      <w:r w:rsidRPr="00462B3F">
        <w:rPr>
          <w:b/>
          <w:szCs w:val="22"/>
        </w:rPr>
        <w:t>A.</w:t>
      </w:r>
      <w:r w:rsidRPr="00462B3F">
        <w:rPr>
          <w:b/>
          <w:szCs w:val="22"/>
        </w:rPr>
        <w:tab/>
      </w:r>
      <w:r w:rsidRPr="00462B3F">
        <w:rPr>
          <w:rFonts w:eastAsia="SimSun"/>
          <w:b/>
          <w:color w:val="000000"/>
        </w:rPr>
        <w:t>FABRIKANT(EN) VERANTWOORDELIJK VOOR VRIJGIFTE</w:t>
      </w:r>
    </w:p>
    <w:p w14:paraId="018BC927" w14:textId="77777777" w:rsidR="003B77C4" w:rsidRPr="00462B3F" w:rsidRDefault="003B77C4">
      <w:pPr>
        <w:spacing w:line="240" w:lineRule="auto"/>
        <w:ind w:left="567" w:hanging="567"/>
        <w:rPr>
          <w:b/>
          <w:szCs w:val="22"/>
        </w:rPr>
      </w:pPr>
    </w:p>
    <w:p w14:paraId="6AB09BCE" w14:textId="77777777" w:rsidR="003B77C4" w:rsidRPr="00462B3F" w:rsidRDefault="00376A27">
      <w:pPr>
        <w:spacing w:line="240" w:lineRule="auto"/>
        <w:ind w:left="1701" w:right="1418" w:hanging="709"/>
        <w:rPr>
          <w:b/>
          <w:szCs w:val="22"/>
        </w:rPr>
      </w:pPr>
      <w:r w:rsidRPr="00462B3F">
        <w:rPr>
          <w:b/>
          <w:szCs w:val="22"/>
        </w:rPr>
        <w:t>B.</w:t>
      </w:r>
      <w:r w:rsidRPr="00462B3F">
        <w:rPr>
          <w:b/>
          <w:szCs w:val="22"/>
        </w:rPr>
        <w:tab/>
      </w:r>
      <w:r w:rsidRPr="00462B3F">
        <w:rPr>
          <w:rFonts w:eastAsia="SimSun"/>
          <w:b/>
          <w:color w:val="000000"/>
        </w:rPr>
        <w:t>VOORWAARDEN OF BEPERKINGEN TEN AANZIEN VAN LEVERING EN GEBRUIK</w:t>
      </w:r>
    </w:p>
    <w:p w14:paraId="14562859" w14:textId="77777777" w:rsidR="003B77C4" w:rsidRPr="00462B3F" w:rsidRDefault="003B77C4">
      <w:pPr>
        <w:spacing w:line="240" w:lineRule="auto"/>
        <w:ind w:left="567" w:hanging="567"/>
        <w:rPr>
          <w:b/>
          <w:szCs w:val="22"/>
        </w:rPr>
      </w:pPr>
    </w:p>
    <w:p w14:paraId="48569C99" w14:textId="77777777" w:rsidR="003B77C4" w:rsidRPr="00462B3F" w:rsidRDefault="00376A27">
      <w:pPr>
        <w:spacing w:line="240" w:lineRule="auto"/>
        <w:ind w:left="1701" w:right="1559" w:hanging="709"/>
        <w:rPr>
          <w:b/>
          <w:szCs w:val="22"/>
        </w:rPr>
      </w:pPr>
      <w:r w:rsidRPr="00462B3F">
        <w:rPr>
          <w:b/>
          <w:szCs w:val="22"/>
        </w:rPr>
        <w:t>C.</w:t>
      </w:r>
      <w:r w:rsidRPr="00462B3F">
        <w:rPr>
          <w:b/>
          <w:szCs w:val="22"/>
        </w:rPr>
        <w:tab/>
      </w:r>
      <w:r w:rsidRPr="00462B3F">
        <w:rPr>
          <w:rFonts w:eastAsia="SimSun"/>
          <w:b/>
          <w:color w:val="000000"/>
        </w:rPr>
        <w:t>ANDERE VOORWAARDEN EN EISEN DIE DOOR DE HOUDER VAN DE HANDELSVERGUNNING MOETEN WORDEN NAGEKOMEN</w:t>
      </w:r>
    </w:p>
    <w:p w14:paraId="3DC27140" w14:textId="77777777" w:rsidR="003B77C4" w:rsidRPr="00462B3F" w:rsidRDefault="003B77C4">
      <w:pPr>
        <w:spacing w:line="240" w:lineRule="auto"/>
        <w:ind w:right="1558"/>
        <w:rPr>
          <w:b/>
        </w:rPr>
      </w:pPr>
    </w:p>
    <w:p w14:paraId="677F6BA8" w14:textId="77777777" w:rsidR="003B77C4" w:rsidRPr="00462B3F" w:rsidRDefault="00376A27">
      <w:pPr>
        <w:spacing w:line="240" w:lineRule="auto"/>
        <w:ind w:left="1701" w:right="1416" w:hanging="708"/>
        <w:rPr>
          <w:rFonts w:eastAsia="SimSun"/>
          <w:b/>
          <w:color w:val="000000"/>
        </w:rPr>
      </w:pPr>
      <w:r w:rsidRPr="00462B3F">
        <w:rPr>
          <w:b/>
        </w:rPr>
        <w:t>D.</w:t>
      </w:r>
      <w:r w:rsidRPr="00462B3F">
        <w:rPr>
          <w:b/>
        </w:rPr>
        <w:tab/>
      </w:r>
      <w:r w:rsidRPr="00462B3F">
        <w:rPr>
          <w:rFonts w:eastAsia="SimSun"/>
          <w:b/>
          <w:color w:val="000000"/>
        </w:rPr>
        <w:t>VOORWAARDEN OF BEPERKINGEN MET BETREKKING TOT EEN VEILIG EN DOELTREFFEND GEBRUIK VAN HET GENEESMIDDEL</w:t>
      </w:r>
    </w:p>
    <w:p w14:paraId="1E51E9D8" w14:textId="77777777" w:rsidR="003B77C4" w:rsidRPr="00462B3F" w:rsidRDefault="003B77C4">
      <w:pPr>
        <w:spacing w:line="240" w:lineRule="auto"/>
        <w:ind w:left="1701" w:right="1416" w:hanging="708"/>
        <w:rPr>
          <w:b/>
          <w:color w:val="000000"/>
        </w:rPr>
      </w:pPr>
    </w:p>
    <w:p w14:paraId="4784C6D4" w14:textId="77777777" w:rsidR="003B77C4" w:rsidRPr="00462B3F" w:rsidRDefault="003B77C4">
      <w:pPr>
        <w:pStyle w:val="TOC1"/>
        <w:rPr>
          <w:rFonts w:eastAsia="SimSun"/>
          <w:noProof w:val="0"/>
          <w:color w:val="000000"/>
        </w:rPr>
      </w:pPr>
    </w:p>
    <w:p w14:paraId="4BCC982B" w14:textId="77777777" w:rsidR="003B77C4" w:rsidRPr="00462B3F" w:rsidRDefault="003B77C4">
      <w:pPr>
        <w:pStyle w:val="TOC1"/>
        <w:rPr>
          <w:rFonts w:asciiTheme="minorHAnsi" w:hAnsiTheme="minorHAnsi"/>
          <w:b w:val="0"/>
          <w:noProof w:val="0"/>
        </w:rPr>
      </w:pPr>
    </w:p>
    <w:p w14:paraId="02F68BB5" w14:textId="77777777" w:rsidR="003B77C4" w:rsidRPr="00462B3F" w:rsidRDefault="00376A27">
      <w:pPr>
        <w:pStyle w:val="TitleB"/>
      </w:pPr>
      <w:r w:rsidRPr="00462B3F">
        <w:br w:type="page"/>
      </w:r>
      <w:bookmarkStart w:id="438" w:name="_Toc520381530"/>
      <w:bookmarkStart w:id="439" w:name="_Toc521330684"/>
      <w:r w:rsidRPr="00462B3F">
        <w:lastRenderedPageBreak/>
        <w:t>FABRIKANT(EN) VERANTWOORDELIJK VOOR VRIJGIFTE</w:t>
      </w:r>
      <w:bookmarkEnd w:id="438"/>
      <w:bookmarkEnd w:id="439"/>
    </w:p>
    <w:p w14:paraId="475A4950" w14:textId="77777777" w:rsidR="003B77C4" w:rsidRPr="00462B3F" w:rsidRDefault="003B77C4">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6DBB627F" w14:textId="77777777" w:rsidR="003B77C4" w:rsidRPr="00462B3F" w:rsidRDefault="00376A27">
      <w:pPr>
        <w:widowControl w:val="0"/>
        <w:tabs>
          <w:tab w:val="clear" w:pos="567"/>
        </w:tabs>
        <w:autoSpaceDE w:val="0"/>
        <w:autoSpaceDN w:val="0"/>
        <w:adjustRightInd w:val="0"/>
        <w:spacing w:line="240" w:lineRule="auto"/>
        <w:ind w:left="127" w:right="120"/>
        <w:rPr>
          <w:u w:val="single"/>
        </w:rPr>
      </w:pPr>
      <w:r w:rsidRPr="00462B3F">
        <w:rPr>
          <w:u w:val="single"/>
        </w:rPr>
        <w:t xml:space="preserve">Naam en adres van de fabrikant(en) verantwoordelijk voor </w:t>
      </w:r>
      <w:proofErr w:type="spellStart"/>
      <w:r w:rsidRPr="00462B3F">
        <w:rPr>
          <w:u w:val="single"/>
        </w:rPr>
        <w:t>vrijgifte</w:t>
      </w:r>
      <w:proofErr w:type="spellEnd"/>
    </w:p>
    <w:p w14:paraId="48BE8A36"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u w:val="single"/>
        </w:rPr>
      </w:pPr>
    </w:p>
    <w:p w14:paraId="50C91EFF"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62B3F">
        <w:rPr>
          <w:rFonts w:eastAsia="SimSun"/>
          <w:color w:val="000000"/>
          <w:szCs w:val="22"/>
          <w:lang w:eastAsia="en-GB"/>
        </w:rPr>
        <w:t>Xerava 100 mg poeder voor concentraat voor oplossing voor infusie</w:t>
      </w:r>
    </w:p>
    <w:p w14:paraId="4EB6ED42" w14:textId="77777777" w:rsidR="003B77C4" w:rsidRPr="00462B3F" w:rsidRDefault="003B77C4">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5AB8E7E6" w14:textId="77777777" w:rsidR="003B77C4" w:rsidRPr="00462B3F" w:rsidRDefault="00376A27">
      <w:pPr>
        <w:pStyle w:val="EMA-normal"/>
        <w:ind w:firstLine="157"/>
      </w:pPr>
      <w:bookmarkStart w:id="440" w:name="_Hlk173400739"/>
      <w:r w:rsidRPr="00462B3F">
        <w:t xml:space="preserve">PAION Pharma GmbH </w:t>
      </w:r>
    </w:p>
    <w:p w14:paraId="02A5441E" w14:textId="77777777" w:rsidR="003B77C4" w:rsidRPr="00462B3F" w:rsidRDefault="00376A27">
      <w:pPr>
        <w:pStyle w:val="EMA-normal"/>
        <w:ind w:firstLine="157"/>
      </w:pPr>
      <w:r w:rsidRPr="00462B3F">
        <w:t>Heussstraße 25</w:t>
      </w:r>
    </w:p>
    <w:p w14:paraId="1932D30C" w14:textId="77777777" w:rsidR="003B77C4" w:rsidRPr="00462B3F" w:rsidRDefault="00376A27">
      <w:pPr>
        <w:pStyle w:val="EMA-normal"/>
        <w:ind w:firstLine="157"/>
      </w:pPr>
      <w:r w:rsidRPr="00462B3F">
        <w:t xml:space="preserve">52078 Aachen </w:t>
      </w:r>
    </w:p>
    <w:p w14:paraId="4DD723EA" w14:textId="77777777" w:rsidR="003B77C4" w:rsidRPr="00462B3F" w:rsidRDefault="00376A27">
      <w:pPr>
        <w:pStyle w:val="EMA-normal"/>
        <w:ind w:firstLine="157"/>
      </w:pPr>
      <w:r w:rsidRPr="00462B3F">
        <w:t>Duitsland</w:t>
      </w:r>
    </w:p>
    <w:bookmarkEnd w:id="440"/>
    <w:p w14:paraId="5189AD76" w14:textId="77777777" w:rsidR="003B77C4" w:rsidRPr="00462B3F" w:rsidRDefault="003B77C4">
      <w:pPr>
        <w:widowControl w:val="0"/>
        <w:tabs>
          <w:tab w:val="clear" w:pos="567"/>
        </w:tabs>
        <w:autoSpaceDE w:val="0"/>
        <w:autoSpaceDN w:val="0"/>
        <w:adjustRightInd w:val="0"/>
        <w:spacing w:line="240" w:lineRule="auto"/>
        <w:ind w:left="127" w:right="120" w:firstLine="157"/>
      </w:pPr>
    </w:p>
    <w:p w14:paraId="29D05F76" w14:textId="77777777" w:rsidR="003B77C4" w:rsidRPr="004013D1" w:rsidRDefault="00376A27">
      <w:pPr>
        <w:pStyle w:val="EMA-normal"/>
        <w:ind w:firstLine="157"/>
        <w:rPr>
          <w:lang w:val="de-DE"/>
        </w:rPr>
      </w:pPr>
      <w:r w:rsidRPr="004013D1">
        <w:rPr>
          <w:lang w:val="de-DE"/>
        </w:rPr>
        <w:t xml:space="preserve">PAION Deutschland GmbH </w:t>
      </w:r>
    </w:p>
    <w:p w14:paraId="39EAF24E" w14:textId="77777777" w:rsidR="003B77C4" w:rsidRPr="004013D1" w:rsidRDefault="00376A27">
      <w:pPr>
        <w:pStyle w:val="EMA-normal"/>
        <w:ind w:firstLine="157"/>
        <w:rPr>
          <w:lang w:val="de-DE"/>
        </w:rPr>
      </w:pPr>
      <w:r w:rsidRPr="004013D1">
        <w:rPr>
          <w:lang w:val="de-DE"/>
        </w:rPr>
        <w:t>Heussstraße 25</w:t>
      </w:r>
    </w:p>
    <w:p w14:paraId="055E7C45" w14:textId="77777777" w:rsidR="003B77C4" w:rsidRPr="004013D1" w:rsidRDefault="00376A27">
      <w:pPr>
        <w:pStyle w:val="EMA-normal"/>
        <w:ind w:firstLine="157"/>
        <w:rPr>
          <w:lang w:val="de-DE"/>
        </w:rPr>
      </w:pPr>
      <w:r w:rsidRPr="004013D1">
        <w:rPr>
          <w:lang w:val="de-DE"/>
        </w:rPr>
        <w:t xml:space="preserve">52078 Aachen </w:t>
      </w:r>
    </w:p>
    <w:p w14:paraId="14D2260E" w14:textId="77777777" w:rsidR="003B77C4" w:rsidRPr="004013D1" w:rsidRDefault="00376A27">
      <w:pPr>
        <w:pStyle w:val="EMA-normal"/>
        <w:ind w:firstLine="157"/>
        <w:rPr>
          <w:lang w:val="de-DE"/>
        </w:rPr>
      </w:pPr>
      <w:proofErr w:type="spellStart"/>
      <w:r w:rsidRPr="004013D1">
        <w:rPr>
          <w:lang w:val="de-DE"/>
        </w:rPr>
        <w:t>Duitsland</w:t>
      </w:r>
      <w:proofErr w:type="spellEnd"/>
    </w:p>
    <w:p w14:paraId="5D0AA965" w14:textId="77777777" w:rsidR="003B77C4" w:rsidRPr="004013D1" w:rsidRDefault="003B77C4">
      <w:pPr>
        <w:widowControl w:val="0"/>
        <w:tabs>
          <w:tab w:val="clear" w:pos="567"/>
        </w:tabs>
        <w:autoSpaceDE w:val="0"/>
        <w:autoSpaceDN w:val="0"/>
        <w:adjustRightInd w:val="0"/>
        <w:spacing w:line="240" w:lineRule="auto"/>
        <w:ind w:left="142" w:right="120"/>
        <w:rPr>
          <w:rFonts w:eastAsia="SimSun"/>
          <w:color w:val="000000"/>
          <w:szCs w:val="22"/>
          <w:lang w:val="de-DE" w:eastAsia="en-GB"/>
        </w:rPr>
      </w:pPr>
    </w:p>
    <w:p w14:paraId="7D117E60"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62B3F">
        <w:rPr>
          <w:rFonts w:eastAsia="SimSun"/>
          <w:color w:val="000000"/>
          <w:szCs w:val="22"/>
          <w:lang w:eastAsia="en-GB"/>
        </w:rPr>
        <w:t>Xerava 50 mg poeder voor concentraat voor oplossing voor infusie</w:t>
      </w:r>
    </w:p>
    <w:p w14:paraId="232A1E4A" w14:textId="77777777" w:rsidR="003B77C4" w:rsidRPr="00462B3F" w:rsidRDefault="003B77C4">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21D8C8A3" w14:textId="77777777" w:rsidR="003B77C4" w:rsidRPr="004013D1" w:rsidRDefault="00376A27">
      <w:pPr>
        <w:widowControl w:val="0"/>
        <w:tabs>
          <w:tab w:val="clear" w:pos="567"/>
        </w:tabs>
        <w:autoSpaceDE w:val="0"/>
        <w:autoSpaceDN w:val="0"/>
        <w:adjustRightInd w:val="0"/>
        <w:spacing w:line="240" w:lineRule="auto"/>
        <w:ind w:left="142" w:right="120"/>
        <w:rPr>
          <w:rFonts w:eastAsia="SimSun"/>
          <w:color w:val="000000"/>
          <w:szCs w:val="22"/>
          <w:lang w:val="it-IT" w:eastAsia="en-GB"/>
        </w:rPr>
      </w:pPr>
      <w:proofErr w:type="spellStart"/>
      <w:r w:rsidRPr="004013D1">
        <w:rPr>
          <w:rFonts w:eastAsia="SimSun"/>
          <w:color w:val="000000"/>
          <w:szCs w:val="22"/>
          <w:lang w:val="it-IT" w:eastAsia="en-GB"/>
        </w:rPr>
        <w:t>Patheon</w:t>
      </w:r>
      <w:proofErr w:type="spellEnd"/>
      <w:r w:rsidRPr="004013D1">
        <w:rPr>
          <w:rFonts w:eastAsia="SimSun"/>
          <w:color w:val="000000"/>
          <w:szCs w:val="22"/>
          <w:lang w:val="it-IT" w:eastAsia="en-GB"/>
        </w:rPr>
        <w:t xml:space="preserve"> Italia S.p.A.</w:t>
      </w:r>
    </w:p>
    <w:p w14:paraId="1495E132"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013D1">
        <w:rPr>
          <w:rFonts w:eastAsia="SimSun"/>
          <w:color w:val="000000"/>
          <w:szCs w:val="22"/>
          <w:lang w:val="it-IT" w:eastAsia="en-GB"/>
        </w:rPr>
        <w:t xml:space="preserve">2° </w:t>
      </w:r>
      <w:proofErr w:type="spellStart"/>
      <w:r w:rsidRPr="004013D1">
        <w:rPr>
          <w:rFonts w:eastAsia="SimSun"/>
          <w:color w:val="000000"/>
          <w:szCs w:val="22"/>
          <w:lang w:val="it-IT" w:eastAsia="en-GB"/>
        </w:rPr>
        <w:t>Trav</w:t>
      </w:r>
      <w:proofErr w:type="spellEnd"/>
      <w:r w:rsidRPr="004013D1">
        <w:rPr>
          <w:rFonts w:eastAsia="SimSun"/>
          <w:color w:val="000000"/>
          <w:szCs w:val="22"/>
          <w:lang w:val="it-IT" w:eastAsia="en-GB"/>
        </w:rPr>
        <w:t xml:space="preserve">. SX. </w:t>
      </w:r>
      <w:r w:rsidRPr="00462B3F">
        <w:rPr>
          <w:rFonts w:eastAsia="SimSun"/>
          <w:color w:val="000000"/>
          <w:szCs w:val="22"/>
          <w:lang w:eastAsia="en-GB"/>
        </w:rPr>
        <w:t xml:space="preserve">Via </w:t>
      </w:r>
      <w:proofErr w:type="spellStart"/>
      <w:r w:rsidRPr="00462B3F">
        <w:rPr>
          <w:rFonts w:eastAsia="SimSun"/>
          <w:color w:val="000000"/>
          <w:szCs w:val="22"/>
          <w:lang w:eastAsia="en-GB"/>
        </w:rPr>
        <w:t>Morolense</w:t>
      </w:r>
      <w:proofErr w:type="spellEnd"/>
      <w:r w:rsidRPr="00462B3F">
        <w:rPr>
          <w:rFonts w:eastAsia="SimSun"/>
          <w:color w:val="000000"/>
          <w:szCs w:val="22"/>
          <w:lang w:eastAsia="en-GB"/>
        </w:rPr>
        <w:t>, 5</w:t>
      </w:r>
    </w:p>
    <w:p w14:paraId="54ECF5AF"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62B3F">
        <w:rPr>
          <w:rFonts w:eastAsia="SimSun"/>
          <w:color w:val="000000"/>
          <w:szCs w:val="22"/>
          <w:lang w:eastAsia="en-GB"/>
        </w:rPr>
        <w:t xml:space="preserve">03013 </w:t>
      </w:r>
      <w:proofErr w:type="spellStart"/>
      <w:r w:rsidRPr="00462B3F">
        <w:rPr>
          <w:rFonts w:eastAsia="SimSun"/>
          <w:color w:val="000000"/>
          <w:szCs w:val="22"/>
          <w:lang w:eastAsia="en-GB"/>
        </w:rPr>
        <w:t>Ferentino</w:t>
      </w:r>
      <w:proofErr w:type="spellEnd"/>
      <w:r w:rsidRPr="00462B3F">
        <w:rPr>
          <w:rFonts w:eastAsia="SimSun"/>
          <w:color w:val="000000"/>
          <w:szCs w:val="22"/>
          <w:lang w:eastAsia="en-GB"/>
        </w:rPr>
        <w:t xml:space="preserve"> (FR)</w:t>
      </w:r>
    </w:p>
    <w:p w14:paraId="219A0F18"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62B3F">
        <w:rPr>
          <w:rFonts w:eastAsia="SimSun"/>
          <w:color w:val="000000"/>
          <w:szCs w:val="22"/>
          <w:lang w:eastAsia="en-GB"/>
        </w:rPr>
        <w:t>Italië</w:t>
      </w:r>
    </w:p>
    <w:p w14:paraId="2E41E15D" w14:textId="77777777" w:rsidR="003B77C4" w:rsidRPr="00462B3F" w:rsidRDefault="003B77C4">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306F77DD" w14:textId="77777777" w:rsidR="003B77C4" w:rsidRPr="00462B3F" w:rsidRDefault="00376A27">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462B3F">
        <w:rPr>
          <w:rFonts w:eastAsia="SimSun"/>
          <w:color w:val="000000"/>
          <w:szCs w:val="22"/>
          <w:lang w:eastAsia="en-GB"/>
        </w:rPr>
        <w:t xml:space="preserve">In de gedrukte bijsluiter van het geneesmiddel moeten de naam en het adres van de fabrikant die verantwoordelijk is voor </w:t>
      </w:r>
      <w:proofErr w:type="spellStart"/>
      <w:r w:rsidRPr="00462B3F">
        <w:rPr>
          <w:rFonts w:eastAsia="SimSun"/>
          <w:color w:val="000000"/>
          <w:szCs w:val="22"/>
          <w:lang w:eastAsia="en-GB"/>
        </w:rPr>
        <w:t>vrijgifte</w:t>
      </w:r>
      <w:proofErr w:type="spellEnd"/>
      <w:r w:rsidRPr="00462B3F">
        <w:rPr>
          <w:rFonts w:eastAsia="SimSun"/>
          <w:color w:val="000000"/>
          <w:szCs w:val="22"/>
          <w:lang w:eastAsia="en-GB"/>
        </w:rPr>
        <w:t xml:space="preserve"> van de desbetreffende batch zijn opgenomen.</w:t>
      </w:r>
    </w:p>
    <w:p w14:paraId="3F563346" w14:textId="77777777" w:rsidR="003B77C4" w:rsidRPr="00462B3F" w:rsidRDefault="003B77C4">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68F9E409"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55AE24C7" w14:textId="77777777" w:rsidR="003B77C4" w:rsidRPr="00462B3F" w:rsidRDefault="00376A27">
      <w:pPr>
        <w:pStyle w:val="TitleB"/>
      </w:pPr>
      <w:bookmarkStart w:id="441" w:name="_Toc520381531"/>
      <w:bookmarkStart w:id="442" w:name="_Toc521330685"/>
      <w:r w:rsidRPr="00462B3F">
        <w:t>VOORWAARDEN OF BEPERKINGEN TEN AANZIEN VAN LEVERING EN GEBRUIK</w:t>
      </w:r>
      <w:bookmarkEnd w:id="441"/>
      <w:bookmarkEnd w:id="442"/>
    </w:p>
    <w:p w14:paraId="14C5DBA2" w14:textId="77777777" w:rsidR="003B77C4" w:rsidRPr="00462B3F" w:rsidRDefault="003B77C4">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05879A91" w14:textId="77777777" w:rsidR="003B77C4" w:rsidRPr="00462B3F" w:rsidRDefault="00376A27">
      <w:pPr>
        <w:widowControl w:val="0"/>
        <w:tabs>
          <w:tab w:val="clear" w:pos="567"/>
        </w:tabs>
        <w:autoSpaceDE w:val="0"/>
        <w:autoSpaceDN w:val="0"/>
        <w:adjustRightInd w:val="0"/>
        <w:spacing w:line="240" w:lineRule="auto"/>
        <w:ind w:left="127" w:right="120"/>
        <w:rPr>
          <w:rFonts w:eastAsia="SimSun"/>
          <w:szCs w:val="22"/>
        </w:rPr>
      </w:pPr>
      <w:r w:rsidRPr="00462B3F">
        <w:t>Aan medisch voorschrift onderworpen geneesmiddel.</w:t>
      </w:r>
    </w:p>
    <w:p w14:paraId="3E414F71"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6A9186AD" w14:textId="77777777" w:rsidR="003B77C4" w:rsidRPr="00462B3F" w:rsidRDefault="003B77C4">
      <w:pPr>
        <w:widowControl w:val="0"/>
        <w:tabs>
          <w:tab w:val="clear" w:pos="567"/>
        </w:tabs>
        <w:autoSpaceDE w:val="0"/>
        <w:autoSpaceDN w:val="0"/>
        <w:adjustRightInd w:val="0"/>
        <w:spacing w:line="240" w:lineRule="auto"/>
        <w:ind w:right="120"/>
        <w:rPr>
          <w:rFonts w:eastAsia="SimSun"/>
          <w:szCs w:val="22"/>
        </w:rPr>
      </w:pPr>
    </w:p>
    <w:p w14:paraId="6BE898E0" w14:textId="77777777" w:rsidR="003B77C4" w:rsidRPr="00462B3F" w:rsidRDefault="00376A27">
      <w:pPr>
        <w:pStyle w:val="TitleB"/>
      </w:pPr>
      <w:bookmarkStart w:id="443" w:name="_Toc520381532"/>
      <w:bookmarkStart w:id="444" w:name="_Toc521330686"/>
      <w:r w:rsidRPr="00462B3F">
        <w:t>ANDERE VOORWAARDEN EN EISEN DIE DOOR DE HOUDER VAN DE HANDELSVERGUNNING MOETEN WORDEN NAGEKOMEN</w:t>
      </w:r>
      <w:bookmarkEnd w:id="443"/>
      <w:bookmarkEnd w:id="444"/>
    </w:p>
    <w:p w14:paraId="553DB725" w14:textId="77777777" w:rsidR="003B77C4" w:rsidRPr="00462B3F" w:rsidRDefault="003B77C4">
      <w:pPr>
        <w:pStyle w:val="TitleB"/>
        <w:numPr>
          <w:ilvl w:val="0"/>
          <w:numId w:val="0"/>
        </w:numPr>
        <w:ind w:left="727"/>
      </w:pPr>
    </w:p>
    <w:p w14:paraId="3BA7E454" w14:textId="77777777" w:rsidR="003B77C4" w:rsidRPr="00462B3F" w:rsidRDefault="00376A27">
      <w:pPr>
        <w:widowControl w:val="0"/>
        <w:numPr>
          <w:ilvl w:val="0"/>
          <w:numId w:val="3"/>
        </w:numPr>
        <w:tabs>
          <w:tab w:val="clear" w:pos="360"/>
          <w:tab w:val="clear" w:pos="567"/>
          <w:tab w:val="left" w:pos="468"/>
        </w:tabs>
        <w:autoSpaceDE w:val="0"/>
        <w:autoSpaceDN w:val="0"/>
        <w:adjustRightInd w:val="0"/>
        <w:spacing w:line="240" w:lineRule="auto"/>
        <w:ind w:left="468"/>
        <w:rPr>
          <w:rFonts w:eastAsia="SimSun"/>
          <w:bCs/>
          <w:szCs w:val="22"/>
          <w:u w:val="single"/>
        </w:rPr>
      </w:pPr>
      <w:r w:rsidRPr="00462B3F">
        <w:rPr>
          <w:b/>
        </w:rPr>
        <w:t>Periodieke veiligheidsverslagen</w:t>
      </w:r>
    </w:p>
    <w:p w14:paraId="32EF34D8"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1DCB2381" w14:textId="57CDC502" w:rsidR="003B77C4" w:rsidRPr="00462B3F" w:rsidRDefault="00376A27">
      <w:pPr>
        <w:widowControl w:val="0"/>
        <w:tabs>
          <w:tab w:val="clear" w:pos="567"/>
        </w:tabs>
        <w:autoSpaceDE w:val="0"/>
        <w:autoSpaceDN w:val="0"/>
        <w:adjustRightInd w:val="0"/>
        <w:spacing w:line="240" w:lineRule="auto"/>
        <w:ind w:left="127" w:right="120"/>
        <w:rPr>
          <w:rFonts w:eastAsia="SimSun"/>
          <w:szCs w:val="22"/>
        </w:rPr>
      </w:pPr>
      <w:r w:rsidRPr="00462B3F">
        <w:t xml:space="preserve">De vereisten voor de indiening van periodieke veiligheidsverslagen </w:t>
      </w:r>
      <w:ins w:id="445" w:author="rev29" w:date="2025-11-19T09:50:00Z" w16du:dateUtc="2025-11-19T08:50:00Z">
        <w:r w:rsidR="008E6873" w:rsidRPr="00462B3F">
          <w:t xml:space="preserve">voor dit geneesmiddel </w:t>
        </w:r>
      </w:ins>
      <w:r w:rsidRPr="00462B3F">
        <w:t xml:space="preserve">worden vermeld in de lijst met Europese referentiedata (EURD-lijst), waarin voorzien wordt in artikel 107c, onder punt 7 van Richtlijn 2001/83/EG en eventuele </w:t>
      </w:r>
      <w:proofErr w:type="spellStart"/>
      <w:r w:rsidRPr="00462B3F">
        <w:t>hieropvolgende</w:t>
      </w:r>
      <w:proofErr w:type="spellEnd"/>
      <w:r w:rsidRPr="00462B3F">
        <w:t xml:space="preserve"> aanpassingen gepubliceerd op het Europese </w:t>
      </w:r>
      <w:proofErr w:type="spellStart"/>
      <w:r w:rsidRPr="00462B3F">
        <w:t>webportaal</w:t>
      </w:r>
      <w:proofErr w:type="spellEnd"/>
      <w:r w:rsidRPr="00462B3F">
        <w:t xml:space="preserve"> voor geneesmiddelen.</w:t>
      </w:r>
    </w:p>
    <w:p w14:paraId="151DC7F5"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328CCF68"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5EFD949B" w14:textId="77777777" w:rsidR="003B77C4" w:rsidRPr="00462B3F" w:rsidRDefault="00376A27">
      <w:pPr>
        <w:pStyle w:val="TitleB"/>
      </w:pPr>
      <w:bookmarkStart w:id="446" w:name="_Toc520381533"/>
      <w:bookmarkStart w:id="447" w:name="_Toc521330687"/>
      <w:r w:rsidRPr="00462B3F">
        <w:t>VOORWAARDEN OF BEPERKINGEN MET BETREKKING TOT EEN VEILIG EN DOELTREFFEND GEBRUIK VAN HET GENEESMIDDEL</w:t>
      </w:r>
      <w:bookmarkEnd w:id="446"/>
      <w:bookmarkEnd w:id="447"/>
    </w:p>
    <w:p w14:paraId="413AF79E"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0E3A452A" w14:textId="77777777" w:rsidR="003B77C4" w:rsidRPr="00462B3F" w:rsidRDefault="00376A27">
      <w:pPr>
        <w:widowControl w:val="0"/>
        <w:numPr>
          <w:ilvl w:val="0"/>
          <w:numId w:val="3"/>
        </w:numPr>
        <w:tabs>
          <w:tab w:val="clear" w:pos="567"/>
          <w:tab w:val="left" w:pos="468"/>
        </w:tabs>
        <w:autoSpaceDE w:val="0"/>
        <w:autoSpaceDN w:val="0"/>
        <w:adjustRightInd w:val="0"/>
        <w:spacing w:line="240" w:lineRule="auto"/>
        <w:ind w:left="468"/>
        <w:rPr>
          <w:rFonts w:eastAsia="SimSun"/>
          <w:szCs w:val="22"/>
        </w:rPr>
      </w:pPr>
      <w:r w:rsidRPr="00462B3F">
        <w:rPr>
          <w:b/>
        </w:rPr>
        <w:t>Risk Management Plan (RMP)</w:t>
      </w:r>
    </w:p>
    <w:p w14:paraId="6C7C0AC9"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6DB6B980" w14:textId="77777777" w:rsidR="003B77C4" w:rsidRPr="00462B3F" w:rsidRDefault="00376A27">
      <w:pPr>
        <w:widowControl w:val="0"/>
        <w:tabs>
          <w:tab w:val="clear" w:pos="567"/>
        </w:tabs>
        <w:autoSpaceDE w:val="0"/>
        <w:autoSpaceDN w:val="0"/>
        <w:adjustRightInd w:val="0"/>
        <w:spacing w:line="240" w:lineRule="auto"/>
        <w:ind w:left="127" w:right="120"/>
        <w:rPr>
          <w:rFonts w:eastAsia="SimSun"/>
          <w:szCs w:val="22"/>
        </w:rPr>
      </w:pPr>
      <w:r w:rsidRPr="00462B3F">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15F766B4" w14:textId="77777777" w:rsidR="003B77C4" w:rsidRPr="00462B3F" w:rsidRDefault="003B77C4">
      <w:pPr>
        <w:widowControl w:val="0"/>
        <w:tabs>
          <w:tab w:val="clear" w:pos="567"/>
        </w:tabs>
        <w:autoSpaceDE w:val="0"/>
        <w:autoSpaceDN w:val="0"/>
        <w:adjustRightInd w:val="0"/>
        <w:spacing w:line="240" w:lineRule="auto"/>
        <w:ind w:left="127" w:right="120"/>
        <w:rPr>
          <w:rFonts w:eastAsia="SimSun"/>
          <w:szCs w:val="22"/>
        </w:rPr>
      </w:pPr>
    </w:p>
    <w:p w14:paraId="4F2BBCF7" w14:textId="77777777" w:rsidR="003B77C4" w:rsidRPr="00462B3F" w:rsidRDefault="00376A27">
      <w:pPr>
        <w:keepNext/>
        <w:keepLines/>
        <w:widowControl w:val="0"/>
        <w:tabs>
          <w:tab w:val="clear" w:pos="567"/>
        </w:tabs>
        <w:autoSpaceDE w:val="0"/>
        <w:autoSpaceDN w:val="0"/>
        <w:adjustRightInd w:val="0"/>
        <w:spacing w:line="240" w:lineRule="auto"/>
        <w:ind w:left="127" w:right="120"/>
        <w:rPr>
          <w:rFonts w:eastAsia="SimSun"/>
          <w:szCs w:val="22"/>
        </w:rPr>
      </w:pPr>
      <w:r w:rsidRPr="00462B3F">
        <w:lastRenderedPageBreak/>
        <w:t>Een aanpassing van het RMP wordt ingediend:</w:t>
      </w:r>
    </w:p>
    <w:p w14:paraId="5BFD24B3" w14:textId="77777777" w:rsidR="003B77C4" w:rsidRPr="00462B3F" w:rsidRDefault="00376A27">
      <w:pPr>
        <w:keepNext/>
        <w:keepLines/>
        <w:widowControl w:val="0"/>
        <w:numPr>
          <w:ilvl w:val="0"/>
          <w:numId w:val="3"/>
        </w:numPr>
        <w:tabs>
          <w:tab w:val="clear" w:pos="567"/>
          <w:tab w:val="num" w:pos="468"/>
          <w:tab w:val="left" w:pos="828"/>
        </w:tabs>
        <w:autoSpaceDE w:val="0"/>
        <w:autoSpaceDN w:val="0"/>
        <w:adjustRightInd w:val="0"/>
        <w:spacing w:line="240" w:lineRule="auto"/>
        <w:ind w:left="828"/>
        <w:rPr>
          <w:rFonts w:eastAsia="SimSun"/>
          <w:szCs w:val="22"/>
        </w:rPr>
      </w:pPr>
      <w:r w:rsidRPr="00462B3F">
        <w:t>op verzoek van het Europees Geneesmiddelenbureau;</w:t>
      </w:r>
    </w:p>
    <w:p w14:paraId="1975C01F" w14:textId="77777777" w:rsidR="003B77C4" w:rsidRPr="00462B3F" w:rsidRDefault="00376A27">
      <w:pPr>
        <w:keepNext/>
        <w:keepLines/>
        <w:widowControl w:val="0"/>
        <w:numPr>
          <w:ilvl w:val="0"/>
          <w:numId w:val="3"/>
        </w:numPr>
        <w:tabs>
          <w:tab w:val="clear" w:pos="567"/>
          <w:tab w:val="num" w:pos="468"/>
          <w:tab w:val="left" w:pos="828"/>
        </w:tabs>
        <w:autoSpaceDE w:val="0"/>
        <w:autoSpaceDN w:val="0"/>
        <w:adjustRightInd w:val="0"/>
        <w:spacing w:line="240" w:lineRule="auto"/>
        <w:ind w:left="828"/>
        <w:rPr>
          <w:rFonts w:eastAsia="SimSun"/>
          <w:szCs w:val="22"/>
        </w:rPr>
      </w:pPr>
      <w:r w:rsidRPr="00462B3F">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558179D" w14:textId="77777777" w:rsidR="003B77C4" w:rsidRPr="00462B3F" w:rsidRDefault="003B77C4">
      <w:pPr>
        <w:spacing w:line="240" w:lineRule="auto"/>
        <w:rPr>
          <w:szCs w:val="22"/>
        </w:rPr>
      </w:pPr>
    </w:p>
    <w:p w14:paraId="2F8EBE46" w14:textId="77777777" w:rsidR="003B77C4" w:rsidRPr="00462B3F" w:rsidRDefault="003B77C4">
      <w:pPr>
        <w:spacing w:line="240" w:lineRule="auto"/>
        <w:rPr>
          <w:szCs w:val="22"/>
        </w:rPr>
        <w:sectPr w:rsidR="003B77C4" w:rsidRPr="00462B3F">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pPr>
    </w:p>
    <w:p w14:paraId="12264DE9" w14:textId="77777777" w:rsidR="003B77C4" w:rsidRPr="00462B3F" w:rsidRDefault="003B77C4">
      <w:pPr>
        <w:spacing w:line="240" w:lineRule="auto"/>
        <w:rPr>
          <w:szCs w:val="22"/>
        </w:rPr>
      </w:pPr>
    </w:p>
    <w:p w14:paraId="6287AC40" w14:textId="77777777" w:rsidR="003B77C4" w:rsidRPr="00462B3F" w:rsidRDefault="003B77C4">
      <w:pPr>
        <w:spacing w:line="240" w:lineRule="auto"/>
        <w:rPr>
          <w:szCs w:val="22"/>
        </w:rPr>
      </w:pPr>
    </w:p>
    <w:p w14:paraId="09E7ED78" w14:textId="77777777" w:rsidR="003B77C4" w:rsidRPr="00462B3F" w:rsidRDefault="003B77C4">
      <w:pPr>
        <w:spacing w:line="240" w:lineRule="auto"/>
        <w:rPr>
          <w:szCs w:val="22"/>
        </w:rPr>
      </w:pPr>
    </w:p>
    <w:p w14:paraId="218DBC62" w14:textId="77777777" w:rsidR="003B77C4" w:rsidRPr="00462B3F" w:rsidRDefault="003B77C4">
      <w:pPr>
        <w:spacing w:line="240" w:lineRule="auto"/>
        <w:rPr>
          <w:szCs w:val="22"/>
        </w:rPr>
      </w:pPr>
    </w:p>
    <w:p w14:paraId="5580C062" w14:textId="77777777" w:rsidR="003B77C4" w:rsidRPr="00462B3F" w:rsidRDefault="003B77C4">
      <w:pPr>
        <w:spacing w:line="240" w:lineRule="auto"/>
        <w:rPr>
          <w:szCs w:val="22"/>
        </w:rPr>
      </w:pPr>
    </w:p>
    <w:p w14:paraId="47616610" w14:textId="77777777" w:rsidR="003B77C4" w:rsidRPr="00462B3F" w:rsidRDefault="003B77C4">
      <w:pPr>
        <w:spacing w:line="240" w:lineRule="auto"/>
        <w:rPr>
          <w:szCs w:val="22"/>
        </w:rPr>
      </w:pPr>
    </w:p>
    <w:p w14:paraId="7E955451" w14:textId="77777777" w:rsidR="003B77C4" w:rsidRPr="00462B3F" w:rsidRDefault="003B77C4">
      <w:pPr>
        <w:spacing w:line="240" w:lineRule="auto"/>
        <w:rPr>
          <w:szCs w:val="22"/>
        </w:rPr>
      </w:pPr>
    </w:p>
    <w:p w14:paraId="41D0A5D4" w14:textId="77777777" w:rsidR="003B77C4" w:rsidRPr="00462B3F" w:rsidRDefault="003B77C4">
      <w:pPr>
        <w:spacing w:line="240" w:lineRule="auto"/>
        <w:rPr>
          <w:szCs w:val="22"/>
        </w:rPr>
      </w:pPr>
    </w:p>
    <w:p w14:paraId="7C76A056" w14:textId="77777777" w:rsidR="003B77C4" w:rsidRPr="00462B3F" w:rsidRDefault="003B77C4">
      <w:pPr>
        <w:spacing w:line="240" w:lineRule="auto"/>
        <w:rPr>
          <w:szCs w:val="22"/>
        </w:rPr>
      </w:pPr>
    </w:p>
    <w:p w14:paraId="6DF1F9C7" w14:textId="77777777" w:rsidR="003B77C4" w:rsidRPr="00462B3F" w:rsidRDefault="003B77C4">
      <w:pPr>
        <w:spacing w:line="240" w:lineRule="auto"/>
        <w:rPr>
          <w:szCs w:val="22"/>
        </w:rPr>
      </w:pPr>
    </w:p>
    <w:p w14:paraId="77082EEA" w14:textId="77777777" w:rsidR="003B77C4" w:rsidRPr="00462B3F" w:rsidRDefault="003B77C4">
      <w:pPr>
        <w:spacing w:line="240" w:lineRule="auto"/>
        <w:rPr>
          <w:szCs w:val="22"/>
        </w:rPr>
      </w:pPr>
    </w:p>
    <w:p w14:paraId="0FFCCF4E" w14:textId="77777777" w:rsidR="003B77C4" w:rsidRPr="00462B3F" w:rsidRDefault="003B77C4">
      <w:pPr>
        <w:spacing w:line="240" w:lineRule="auto"/>
        <w:rPr>
          <w:szCs w:val="22"/>
        </w:rPr>
      </w:pPr>
    </w:p>
    <w:p w14:paraId="70A9A665" w14:textId="77777777" w:rsidR="003B77C4" w:rsidRPr="00462B3F" w:rsidRDefault="003B77C4">
      <w:pPr>
        <w:spacing w:line="240" w:lineRule="auto"/>
        <w:rPr>
          <w:szCs w:val="22"/>
        </w:rPr>
      </w:pPr>
    </w:p>
    <w:p w14:paraId="37616056" w14:textId="77777777" w:rsidR="003B77C4" w:rsidRPr="00462B3F" w:rsidRDefault="003B77C4">
      <w:pPr>
        <w:spacing w:line="240" w:lineRule="auto"/>
        <w:rPr>
          <w:szCs w:val="22"/>
        </w:rPr>
      </w:pPr>
    </w:p>
    <w:p w14:paraId="2DB98F98" w14:textId="77777777" w:rsidR="003B77C4" w:rsidRPr="00462B3F" w:rsidRDefault="003B77C4">
      <w:pPr>
        <w:spacing w:line="240" w:lineRule="auto"/>
        <w:rPr>
          <w:szCs w:val="22"/>
        </w:rPr>
      </w:pPr>
    </w:p>
    <w:p w14:paraId="42C69794" w14:textId="77777777" w:rsidR="003B77C4" w:rsidRPr="00462B3F" w:rsidRDefault="003B77C4">
      <w:pPr>
        <w:spacing w:line="240" w:lineRule="auto"/>
        <w:rPr>
          <w:szCs w:val="22"/>
        </w:rPr>
      </w:pPr>
    </w:p>
    <w:p w14:paraId="57B1EF0B" w14:textId="77777777" w:rsidR="003B77C4" w:rsidRPr="00462B3F" w:rsidRDefault="003B77C4">
      <w:pPr>
        <w:spacing w:line="240" w:lineRule="auto"/>
        <w:rPr>
          <w:szCs w:val="22"/>
        </w:rPr>
      </w:pPr>
    </w:p>
    <w:p w14:paraId="602C5083" w14:textId="77777777" w:rsidR="003B77C4" w:rsidRPr="00462B3F" w:rsidRDefault="003B77C4">
      <w:pPr>
        <w:spacing w:line="240" w:lineRule="auto"/>
        <w:rPr>
          <w:szCs w:val="22"/>
        </w:rPr>
      </w:pPr>
    </w:p>
    <w:p w14:paraId="1F19916D" w14:textId="77777777" w:rsidR="003B77C4" w:rsidRPr="00462B3F" w:rsidRDefault="003B77C4">
      <w:pPr>
        <w:spacing w:line="240" w:lineRule="auto"/>
        <w:rPr>
          <w:szCs w:val="22"/>
        </w:rPr>
      </w:pPr>
    </w:p>
    <w:p w14:paraId="32ECC24A" w14:textId="77777777" w:rsidR="003B77C4" w:rsidRPr="00462B3F" w:rsidRDefault="003B77C4">
      <w:pPr>
        <w:spacing w:line="240" w:lineRule="auto"/>
        <w:rPr>
          <w:szCs w:val="22"/>
        </w:rPr>
      </w:pPr>
    </w:p>
    <w:p w14:paraId="3FE6537F" w14:textId="77777777" w:rsidR="003B77C4" w:rsidRPr="00462B3F" w:rsidRDefault="003B77C4">
      <w:pPr>
        <w:spacing w:line="240" w:lineRule="auto"/>
        <w:rPr>
          <w:szCs w:val="22"/>
        </w:rPr>
      </w:pPr>
    </w:p>
    <w:p w14:paraId="021DF4F9" w14:textId="77777777" w:rsidR="003B77C4" w:rsidRPr="00462B3F" w:rsidRDefault="003B77C4">
      <w:pPr>
        <w:spacing w:line="240" w:lineRule="auto"/>
        <w:rPr>
          <w:szCs w:val="22"/>
        </w:rPr>
      </w:pPr>
    </w:p>
    <w:p w14:paraId="524BB305" w14:textId="77777777" w:rsidR="003B77C4" w:rsidRPr="00462B3F" w:rsidRDefault="003B77C4">
      <w:pPr>
        <w:spacing w:line="240" w:lineRule="auto"/>
        <w:rPr>
          <w:szCs w:val="22"/>
        </w:rPr>
      </w:pPr>
    </w:p>
    <w:p w14:paraId="3D1FBA5C" w14:textId="77777777" w:rsidR="003B77C4" w:rsidRPr="00462B3F" w:rsidRDefault="00376A27">
      <w:pPr>
        <w:spacing w:line="240" w:lineRule="auto"/>
        <w:jc w:val="center"/>
        <w:outlineLvl w:val="0"/>
        <w:rPr>
          <w:b/>
          <w:szCs w:val="22"/>
        </w:rPr>
      </w:pPr>
      <w:r w:rsidRPr="00462B3F">
        <w:rPr>
          <w:b/>
        </w:rPr>
        <w:t>BIJLAGE III</w:t>
      </w:r>
    </w:p>
    <w:p w14:paraId="053D295A" w14:textId="77777777" w:rsidR="003B77C4" w:rsidRPr="00462B3F" w:rsidRDefault="003B77C4">
      <w:pPr>
        <w:spacing w:line="240" w:lineRule="auto"/>
        <w:jc w:val="center"/>
        <w:rPr>
          <w:b/>
          <w:szCs w:val="22"/>
        </w:rPr>
      </w:pPr>
    </w:p>
    <w:p w14:paraId="16681194" w14:textId="77777777" w:rsidR="003B77C4" w:rsidRPr="00462B3F" w:rsidRDefault="00376A27">
      <w:pPr>
        <w:spacing w:line="240" w:lineRule="auto"/>
        <w:jc w:val="center"/>
        <w:outlineLvl w:val="0"/>
        <w:rPr>
          <w:b/>
          <w:szCs w:val="22"/>
        </w:rPr>
      </w:pPr>
      <w:r w:rsidRPr="00462B3F">
        <w:rPr>
          <w:b/>
        </w:rPr>
        <w:t>ETIKETTERING EN BIJSLUITER</w:t>
      </w:r>
    </w:p>
    <w:p w14:paraId="317710DD" w14:textId="77777777" w:rsidR="003B77C4" w:rsidRPr="00462B3F" w:rsidRDefault="00376A27">
      <w:pPr>
        <w:spacing w:line="240" w:lineRule="auto"/>
        <w:rPr>
          <w:b/>
          <w:szCs w:val="22"/>
        </w:rPr>
      </w:pPr>
      <w:r w:rsidRPr="00462B3F">
        <w:br w:type="page"/>
      </w:r>
    </w:p>
    <w:p w14:paraId="3FCECDAB" w14:textId="77777777" w:rsidR="003B77C4" w:rsidRPr="00462B3F" w:rsidRDefault="003B77C4"/>
    <w:p w14:paraId="7BB4FBB9" w14:textId="77777777" w:rsidR="003B77C4" w:rsidRPr="00462B3F" w:rsidRDefault="003B77C4"/>
    <w:p w14:paraId="6929E9E8" w14:textId="77777777" w:rsidR="003B77C4" w:rsidRPr="00462B3F" w:rsidRDefault="003B77C4"/>
    <w:p w14:paraId="07FF534F" w14:textId="77777777" w:rsidR="003B77C4" w:rsidRPr="00462B3F" w:rsidRDefault="003B77C4"/>
    <w:p w14:paraId="692BB1FF" w14:textId="77777777" w:rsidR="003B77C4" w:rsidRPr="00462B3F" w:rsidRDefault="003B77C4"/>
    <w:p w14:paraId="4C587B99" w14:textId="77777777" w:rsidR="003B77C4" w:rsidRPr="00462B3F" w:rsidRDefault="003B77C4"/>
    <w:p w14:paraId="798A6F00" w14:textId="77777777" w:rsidR="003B77C4" w:rsidRPr="00462B3F" w:rsidRDefault="003B77C4"/>
    <w:p w14:paraId="4ED14BB5" w14:textId="77777777" w:rsidR="003B77C4" w:rsidRPr="00462B3F" w:rsidRDefault="003B77C4"/>
    <w:p w14:paraId="4E525092" w14:textId="77777777" w:rsidR="003B77C4" w:rsidRPr="00462B3F" w:rsidRDefault="003B77C4"/>
    <w:p w14:paraId="46E9C782" w14:textId="77777777" w:rsidR="003B77C4" w:rsidRPr="00462B3F" w:rsidRDefault="003B77C4"/>
    <w:p w14:paraId="1197913C" w14:textId="77777777" w:rsidR="003B77C4" w:rsidRPr="00462B3F" w:rsidRDefault="003B77C4"/>
    <w:p w14:paraId="7EAB5773" w14:textId="77777777" w:rsidR="003B77C4" w:rsidRPr="00462B3F" w:rsidRDefault="003B77C4"/>
    <w:p w14:paraId="0E46E0E0" w14:textId="77777777" w:rsidR="003B77C4" w:rsidRPr="00462B3F" w:rsidRDefault="003B77C4"/>
    <w:p w14:paraId="502D9BDC" w14:textId="77777777" w:rsidR="003B77C4" w:rsidRPr="00462B3F" w:rsidRDefault="003B77C4"/>
    <w:p w14:paraId="00C12064" w14:textId="77777777" w:rsidR="003B77C4" w:rsidRPr="00462B3F" w:rsidRDefault="003B77C4"/>
    <w:p w14:paraId="0C044B29" w14:textId="77777777" w:rsidR="003B77C4" w:rsidRPr="00462B3F" w:rsidRDefault="003B77C4"/>
    <w:p w14:paraId="1BC42B88" w14:textId="77777777" w:rsidR="003B77C4" w:rsidRPr="00462B3F" w:rsidRDefault="003B77C4"/>
    <w:p w14:paraId="4FC6B1E5" w14:textId="77777777" w:rsidR="003B77C4" w:rsidRPr="00462B3F" w:rsidRDefault="003B77C4"/>
    <w:p w14:paraId="14A38A34" w14:textId="77777777" w:rsidR="003B77C4" w:rsidRPr="00462B3F" w:rsidRDefault="003B77C4"/>
    <w:p w14:paraId="60F9AD2D" w14:textId="77777777" w:rsidR="003B77C4" w:rsidRPr="00462B3F" w:rsidRDefault="003B77C4"/>
    <w:p w14:paraId="657591B4" w14:textId="77777777" w:rsidR="003B77C4" w:rsidRPr="00462B3F" w:rsidRDefault="003B77C4"/>
    <w:p w14:paraId="6A6397FB" w14:textId="77777777" w:rsidR="003B77C4" w:rsidRPr="00462B3F" w:rsidRDefault="003B77C4"/>
    <w:p w14:paraId="09CA601D" w14:textId="77777777" w:rsidR="003B77C4" w:rsidRPr="00462B3F" w:rsidRDefault="003B77C4"/>
    <w:p w14:paraId="33D5E98A" w14:textId="77777777" w:rsidR="003B77C4" w:rsidRPr="00462B3F" w:rsidRDefault="00376A27">
      <w:pPr>
        <w:pStyle w:val="TitleA"/>
      </w:pPr>
      <w:r w:rsidRPr="00462B3F">
        <w:t>A. ETIKETTERING</w:t>
      </w:r>
    </w:p>
    <w:p w14:paraId="306D2508" w14:textId="77777777" w:rsidR="003B77C4" w:rsidRPr="00462B3F" w:rsidRDefault="00376A27">
      <w:pPr>
        <w:shd w:val="clear" w:color="auto" w:fill="FFFFFF"/>
      </w:pPr>
      <w:r w:rsidRPr="00462B3F">
        <w:br w:type="page"/>
      </w:r>
    </w:p>
    <w:p w14:paraId="66326BD6"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BUITENVERPAKKING MOETEN WORDEN VERMELD</w:t>
      </w:r>
    </w:p>
    <w:p w14:paraId="375FD8F8"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73136EF8"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OMDOOS: 1 INJECTIEFLACON</w:t>
      </w:r>
    </w:p>
    <w:p w14:paraId="4B9507DE" w14:textId="77777777" w:rsidR="003B77C4" w:rsidRPr="00462B3F" w:rsidRDefault="003B77C4">
      <w:pPr>
        <w:spacing w:line="240" w:lineRule="auto"/>
      </w:pPr>
    </w:p>
    <w:p w14:paraId="2F5BBF85" w14:textId="77777777" w:rsidR="003B77C4" w:rsidRPr="00462B3F" w:rsidRDefault="003B77C4">
      <w:pPr>
        <w:spacing w:line="240" w:lineRule="auto"/>
      </w:pPr>
    </w:p>
    <w:p w14:paraId="6DCF0C0F"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NAAM VAN HET GENEESMIDDEL</w:t>
      </w:r>
    </w:p>
    <w:p w14:paraId="3B0E84E0" w14:textId="77777777" w:rsidR="003B77C4" w:rsidRPr="00462B3F" w:rsidRDefault="003B77C4">
      <w:pPr>
        <w:spacing w:line="240" w:lineRule="auto"/>
      </w:pPr>
    </w:p>
    <w:p w14:paraId="370C4EBB" w14:textId="77777777" w:rsidR="003B77C4" w:rsidRPr="00462B3F" w:rsidRDefault="00376A27">
      <w:pPr>
        <w:spacing w:line="240" w:lineRule="auto"/>
      </w:pPr>
      <w:bookmarkStart w:id="448" w:name="_Hlk133336535"/>
      <w:r w:rsidRPr="00462B3F">
        <w:t>Xerava 50 mg poeder voor concentraat voor oplossing voor infusie</w:t>
      </w:r>
    </w:p>
    <w:bookmarkEnd w:id="448"/>
    <w:p w14:paraId="6E352F1A" w14:textId="77777777" w:rsidR="003B77C4" w:rsidRPr="00462B3F" w:rsidRDefault="00376A27">
      <w:pPr>
        <w:spacing w:line="240" w:lineRule="auto"/>
      </w:pPr>
      <w:r w:rsidRPr="00462B3F">
        <w:t>eravacycline</w:t>
      </w:r>
    </w:p>
    <w:p w14:paraId="095CEA1D" w14:textId="77777777" w:rsidR="003B77C4" w:rsidRPr="00462B3F" w:rsidRDefault="003B77C4">
      <w:pPr>
        <w:spacing w:line="240" w:lineRule="auto"/>
      </w:pPr>
    </w:p>
    <w:p w14:paraId="4C8E2324" w14:textId="77777777" w:rsidR="003B77C4" w:rsidRPr="00462B3F" w:rsidRDefault="003B77C4">
      <w:pPr>
        <w:spacing w:line="240" w:lineRule="auto"/>
      </w:pPr>
    </w:p>
    <w:p w14:paraId="03E6F64C"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GEHALTE AAN WERKZAME STOF(FEN)</w:t>
      </w:r>
    </w:p>
    <w:p w14:paraId="4E836965" w14:textId="77777777" w:rsidR="003B77C4" w:rsidRPr="00462B3F" w:rsidRDefault="003B77C4">
      <w:pPr>
        <w:spacing w:line="240" w:lineRule="auto"/>
      </w:pPr>
    </w:p>
    <w:p w14:paraId="226F32D7" w14:textId="77777777" w:rsidR="003B77C4" w:rsidRPr="00462B3F" w:rsidRDefault="00376A27">
      <w:pPr>
        <w:spacing w:line="240" w:lineRule="auto"/>
      </w:pPr>
      <w:r w:rsidRPr="00462B3F">
        <w:t>Elke injectieflacon bevat 50 mg eravacycline,</w:t>
      </w:r>
    </w:p>
    <w:p w14:paraId="1EFE3235" w14:textId="77777777" w:rsidR="003B77C4" w:rsidRPr="00462B3F" w:rsidRDefault="00376A27">
      <w:pPr>
        <w:spacing w:line="240" w:lineRule="auto"/>
      </w:pPr>
      <w:r w:rsidRPr="00462B3F">
        <w:t>Na reconstitutie bevat 1 ml 10 mg eravacycline.</w:t>
      </w:r>
    </w:p>
    <w:p w14:paraId="18D8D567" w14:textId="77777777" w:rsidR="003B77C4" w:rsidRPr="00462B3F" w:rsidRDefault="003B77C4">
      <w:pPr>
        <w:spacing w:line="240" w:lineRule="auto"/>
      </w:pPr>
    </w:p>
    <w:p w14:paraId="517F8218" w14:textId="77777777" w:rsidR="003B77C4" w:rsidRPr="00462B3F" w:rsidRDefault="003B77C4">
      <w:pPr>
        <w:spacing w:line="240" w:lineRule="auto"/>
      </w:pPr>
    </w:p>
    <w:p w14:paraId="23AEBCF8"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LIJST VAN HULPSTOFFEN</w:t>
      </w:r>
    </w:p>
    <w:p w14:paraId="01943F4E" w14:textId="77777777" w:rsidR="003B77C4" w:rsidRPr="00462B3F" w:rsidRDefault="003B77C4">
      <w:pPr>
        <w:spacing w:line="240" w:lineRule="auto"/>
      </w:pPr>
    </w:p>
    <w:p w14:paraId="2F4D3235" w14:textId="77777777" w:rsidR="003B77C4" w:rsidRPr="00462B3F" w:rsidRDefault="00376A27">
      <w:pPr>
        <w:spacing w:line="240" w:lineRule="auto"/>
      </w:pPr>
      <w:r w:rsidRPr="00462B3F">
        <w:t>Mannitol (E421), natriumhydroxide, zoutzuur.</w:t>
      </w:r>
    </w:p>
    <w:p w14:paraId="3F8BEECD" w14:textId="77777777" w:rsidR="003B77C4" w:rsidRPr="00462B3F" w:rsidRDefault="003B77C4">
      <w:pPr>
        <w:spacing w:line="240" w:lineRule="auto"/>
      </w:pPr>
    </w:p>
    <w:p w14:paraId="765501C1" w14:textId="77777777" w:rsidR="003B77C4" w:rsidRPr="00462B3F" w:rsidRDefault="003B77C4">
      <w:pPr>
        <w:spacing w:line="240" w:lineRule="auto"/>
      </w:pPr>
    </w:p>
    <w:p w14:paraId="36313204"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FARMACEUTISCHE VORM EN INHOUD</w:t>
      </w:r>
    </w:p>
    <w:p w14:paraId="18588252" w14:textId="77777777" w:rsidR="003B77C4" w:rsidRPr="00462B3F" w:rsidRDefault="003B77C4">
      <w:pPr>
        <w:spacing w:line="240" w:lineRule="auto"/>
      </w:pPr>
    </w:p>
    <w:p w14:paraId="168C467A"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1E788320" w14:textId="77777777" w:rsidR="003B77C4" w:rsidRPr="00462B3F" w:rsidRDefault="00376A27">
      <w:pPr>
        <w:spacing w:line="240" w:lineRule="auto"/>
        <w:rPr>
          <w:szCs w:val="22"/>
        </w:rPr>
      </w:pPr>
      <w:r w:rsidRPr="00462B3F">
        <w:t>1 injectieflacon</w:t>
      </w:r>
    </w:p>
    <w:p w14:paraId="104B1D13" w14:textId="77777777" w:rsidR="003B77C4" w:rsidRPr="00462B3F" w:rsidRDefault="003B77C4">
      <w:pPr>
        <w:spacing w:line="240" w:lineRule="auto"/>
      </w:pPr>
    </w:p>
    <w:p w14:paraId="2CA70917" w14:textId="77777777" w:rsidR="003B77C4" w:rsidRPr="00462B3F" w:rsidRDefault="003B77C4">
      <w:pPr>
        <w:spacing w:line="240" w:lineRule="auto"/>
      </w:pPr>
    </w:p>
    <w:p w14:paraId="1F14911F"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WIJZE VAN GEBRUIK EN TOEDIENINGSWEG(EN)</w:t>
      </w:r>
    </w:p>
    <w:p w14:paraId="73101CF6" w14:textId="77777777" w:rsidR="003B77C4" w:rsidRPr="00462B3F" w:rsidRDefault="003B77C4">
      <w:pPr>
        <w:spacing w:line="240" w:lineRule="auto"/>
      </w:pPr>
    </w:p>
    <w:p w14:paraId="4C340D3E" w14:textId="77777777" w:rsidR="003B77C4" w:rsidRPr="00462B3F" w:rsidRDefault="00376A27">
      <w:pPr>
        <w:spacing w:line="240" w:lineRule="auto"/>
      </w:pPr>
      <w:r w:rsidRPr="00462B3F">
        <w:t>Lees voor het gebruik de bijsluiter.</w:t>
      </w:r>
    </w:p>
    <w:p w14:paraId="03ECD161" w14:textId="77777777" w:rsidR="003B77C4" w:rsidRPr="00462B3F" w:rsidRDefault="00376A27">
      <w:pPr>
        <w:spacing w:line="240" w:lineRule="auto"/>
      </w:pPr>
      <w:r w:rsidRPr="00462B3F">
        <w:t>voor intraveneus gebruik na reconstitutie en verdunning</w:t>
      </w:r>
    </w:p>
    <w:p w14:paraId="2F291F27" w14:textId="77777777" w:rsidR="003B77C4" w:rsidRPr="00462B3F" w:rsidRDefault="003B77C4">
      <w:pPr>
        <w:spacing w:line="240" w:lineRule="auto"/>
      </w:pPr>
    </w:p>
    <w:p w14:paraId="579CD563" w14:textId="77777777" w:rsidR="003B77C4" w:rsidRPr="00462B3F" w:rsidRDefault="003B77C4">
      <w:pPr>
        <w:spacing w:line="240" w:lineRule="auto"/>
      </w:pPr>
    </w:p>
    <w:p w14:paraId="36B315FA"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462B3F">
        <w:rPr>
          <w:b/>
        </w:rPr>
        <w:t>EEN SPECIALE WAARSCHUWING DAT HET GENEESMIDDEL BUITEN HET ZICHT EN BEREIK VAN KINDEREN DIENT TE WORDEN GEHOUDEN</w:t>
      </w:r>
    </w:p>
    <w:p w14:paraId="0F5ED796" w14:textId="77777777" w:rsidR="003B77C4" w:rsidRPr="00462B3F" w:rsidRDefault="003B77C4">
      <w:pPr>
        <w:spacing w:line="240" w:lineRule="auto"/>
      </w:pPr>
    </w:p>
    <w:p w14:paraId="44815F12" w14:textId="77777777" w:rsidR="003B77C4" w:rsidRPr="00462B3F" w:rsidRDefault="00376A27">
      <w:pPr>
        <w:spacing w:line="240" w:lineRule="auto"/>
        <w:outlineLvl w:val="0"/>
      </w:pPr>
      <w:r w:rsidRPr="00462B3F">
        <w:t>Buiten het zicht en bereik van kinderen houden.</w:t>
      </w:r>
    </w:p>
    <w:p w14:paraId="32291D9E" w14:textId="77777777" w:rsidR="003B77C4" w:rsidRPr="00462B3F" w:rsidRDefault="003B77C4">
      <w:pPr>
        <w:spacing w:line="240" w:lineRule="auto"/>
      </w:pPr>
    </w:p>
    <w:p w14:paraId="6E61F556" w14:textId="77777777" w:rsidR="003B77C4" w:rsidRPr="00462B3F" w:rsidRDefault="003B77C4">
      <w:pPr>
        <w:spacing w:line="240" w:lineRule="auto"/>
      </w:pPr>
    </w:p>
    <w:p w14:paraId="3F0DD443"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ANDERE SPECIALE WAARSCHUWING(EN), INDIEN NODIG</w:t>
      </w:r>
    </w:p>
    <w:p w14:paraId="1094D719" w14:textId="77777777" w:rsidR="003B77C4" w:rsidRPr="00462B3F" w:rsidRDefault="003B77C4">
      <w:pPr>
        <w:tabs>
          <w:tab w:val="left" w:pos="749"/>
        </w:tabs>
        <w:spacing w:line="240" w:lineRule="auto"/>
      </w:pPr>
    </w:p>
    <w:p w14:paraId="390C9BDF" w14:textId="77777777" w:rsidR="003B77C4" w:rsidRPr="00462B3F" w:rsidRDefault="003B77C4">
      <w:pPr>
        <w:tabs>
          <w:tab w:val="left" w:pos="749"/>
        </w:tabs>
        <w:spacing w:line="240" w:lineRule="auto"/>
      </w:pPr>
    </w:p>
    <w:p w14:paraId="33C47FEC"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UITERSTE GEBRUIKSDATUM</w:t>
      </w:r>
    </w:p>
    <w:p w14:paraId="146C4645" w14:textId="77777777" w:rsidR="003B77C4" w:rsidRPr="00462B3F" w:rsidRDefault="003B77C4">
      <w:pPr>
        <w:spacing w:line="240" w:lineRule="auto"/>
      </w:pPr>
    </w:p>
    <w:p w14:paraId="18D08E20" w14:textId="77777777" w:rsidR="003B77C4" w:rsidRPr="00462B3F" w:rsidRDefault="00376A27">
      <w:pPr>
        <w:spacing w:line="240" w:lineRule="auto"/>
      </w:pPr>
      <w:r w:rsidRPr="00462B3F">
        <w:t>EXP</w:t>
      </w:r>
    </w:p>
    <w:p w14:paraId="13E918ED" w14:textId="77777777" w:rsidR="003B77C4" w:rsidRPr="00462B3F" w:rsidRDefault="003B77C4">
      <w:pPr>
        <w:spacing w:line="240" w:lineRule="auto"/>
      </w:pPr>
    </w:p>
    <w:p w14:paraId="706DF185" w14:textId="77777777" w:rsidR="003B77C4" w:rsidRPr="00462B3F" w:rsidRDefault="003B77C4">
      <w:pPr>
        <w:spacing w:line="240" w:lineRule="auto"/>
      </w:pPr>
    </w:p>
    <w:p w14:paraId="44D768B6"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BIJZONDERE VOORZORGSMAATREGELEN VOOR DE BEWARING</w:t>
      </w:r>
    </w:p>
    <w:p w14:paraId="16D8EF74" w14:textId="77777777" w:rsidR="003B77C4" w:rsidRPr="00462B3F" w:rsidRDefault="003B77C4">
      <w:pPr>
        <w:spacing w:line="240" w:lineRule="auto"/>
      </w:pPr>
    </w:p>
    <w:p w14:paraId="1B66E6BF" w14:textId="77777777" w:rsidR="003B77C4" w:rsidRPr="00462B3F" w:rsidRDefault="00376A27">
      <w:pPr>
        <w:spacing w:line="240" w:lineRule="auto"/>
        <w:ind w:left="567" w:hanging="567"/>
      </w:pPr>
      <w:r w:rsidRPr="00462B3F">
        <w:rPr>
          <w:b/>
        </w:rPr>
        <w:t>Bewaren in de koelkast</w:t>
      </w:r>
      <w:r w:rsidRPr="00462B3F">
        <w:t>. De injectieflacon in de verpakking bewaren ter bescherming tegen licht.</w:t>
      </w:r>
    </w:p>
    <w:p w14:paraId="55AEEA4D" w14:textId="77777777" w:rsidR="003B77C4" w:rsidRPr="00462B3F" w:rsidRDefault="003B77C4">
      <w:pPr>
        <w:ind w:left="567" w:hanging="567"/>
      </w:pPr>
    </w:p>
    <w:p w14:paraId="325F7FAA" w14:textId="77777777" w:rsidR="003B77C4" w:rsidRPr="00462B3F" w:rsidRDefault="003B77C4">
      <w:pPr>
        <w:ind w:left="567" w:hanging="567"/>
      </w:pPr>
    </w:p>
    <w:p w14:paraId="14B1619F"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62B3F">
        <w:rPr>
          <w:b/>
        </w:rPr>
        <w:lastRenderedPageBreak/>
        <w:t>BIJZONDERE VOORZORGSMAATREGELEN VOOR HET VERWIJDEREN VAN NIET-GEBRUIKTE GENEESMIDDELEN OF DAARVAN AFGELEIDE AFVALSTOFFEN (INDIEN VAN TOEPASSING)</w:t>
      </w:r>
    </w:p>
    <w:p w14:paraId="73FAC176" w14:textId="77777777" w:rsidR="003B77C4" w:rsidRPr="00462B3F" w:rsidRDefault="003B77C4">
      <w:pPr>
        <w:spacing w:line="240" w:lineRule="auto"/>
      </w:pPr>
    </w:p>
    <w:p w14:paraId="75DCCE9D" w14:textId="77777777" w:rsidR="003B77C4" w:rsidRPr="00462B3F" w:rsidRDefault="003B77C4">
      <w:pPr>
        <w:spacing w:line="240" w:lineRule="auto"/>
      </w:pPr>
    </w:p>
    <w:p w14:paraId="32EF5BE4"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462B3F">
        <w:rPr>
          <w:b/>
        </w:rPr>
        <w:t>NAAM EN ADRES VAN DE HOUDER VAN DE VERGUNNING VOOR HET IN DE HANDEL BRENGEN</w:t>
      </w:r>
    </w:p>
    <w:p w14:paraId="23A5013D" w14:textId="77777777" w:rsidR="003B77C4" w:rsidRPr="00462B3F" w:rsidRDefault="003B77C4">
      <w:pPr>
        <w:spacing w:line="240" w:lineRule="auto"/>
      </w:pPr>
    </w:p>
    <w:p w14:paraId="0C2D389C" w14:textId="77777777" w:rsidR="003B77C4" w:rsidRPr="00462B3F" w:rsidRDefault="00376A27">
      <w:pPr>
        <w:tabs>
          <w:tab w:val="clear" w:pos="567"/>
        </w:tabs>
        <w:spacing w:line="240" w:lineRule="auto"/>
      </w:pPr>
      <w:r w:rsidRPr="00462B3F">
        <w:t xml:space="preserve">PAION Pharma GmbH </w:t>
      </w:r>
    </w:p>
    <w:p w14:paraId="3DE17C08" w14:textId="77777777" w:rsidR="003B77C4" w:rsidRPr="00462B3F" w:rsidRDefault="00376A27">
      <w:pPr>
        <w:tabs>
          <w:tab w:val="clear" w:pos="567"/>
        </w:tabs>
        <w:spacing w:line="240" w:lineRule="auto"/>
      </w:pPr>
      <w:r w:rsidRPr="00462B3F">
        <w:t>Heussstraße 25</w:t>
      </w:r>
    </w:p>
    <w:p w14:paraId="0E602410" w14:textId="77777777" w:rsidR="003B77C4" w:rsidRPr="00462B3F" w:rsidRDefault="00376A27">
      <w:pPr>
        <w:tabs>
          <w:tab w:val="clear" w:pos="567"/>
        </w:tabs>
        <w:spacing w:line="240" w:lineRule="auto"/>
      </w:pPr>
      <w:r w:rsidRPr="00462B3F">
        <w:t xml:space="preserve">52078 Aachen </w:t>
      </w:r>
    </w:p>
    <w:p w14:paraId="19543588" w14:textId="77777777" w:rsidR="003B77C4" w:rsidRPr="00462B3F" w:rsidRDefault="00376A27">
      <w:pPr>
        <w:tabs>
          <w:tab w:val="clear" w:pos="567"/>
        </w:tabs>
        <w:spacing w:line="240" w:lineRule="auto"/>
      </w:pPr>
      <w:r w:rsidRPr="00462B3F">
        <w:t>Duitsland</w:t>
      </w:r>
    </w:p>
    <w:p w14:paraId="4E967354" w14:textId="77777777" w:rsidR="003B77C4" w:rsidRPr="00462B3F" w:rsidRDefault="003B77C4">
      <w:pPr>
        <w:spacing w:line="240" w:lineRule="auto"/>
      </w:pPr>
    </w:p>
    <w:p w14:paraId="7CD33DF2" w14:textId="77777777" w:rsidR="003B77C4" w:rsidRPr="00462B3F" w:rsidRDefault="003B77C4">
      <w:pPr>
        <w:spacing w:line="240" w:lineRule="auto"/>
      </w:pPr>
    </w:p>
    <w:p w14:paraId="4EFC6459"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NUMMER(S) VAN DE VERGUNNING VOOR HET IN DE HANDEL BRENGEN</w:t>
      </w:r>
    </w:p>
    <w:p w14:paraId="43A298DA" w14:textId="77777777" w:rsidR="003B77C4" w:rsidRPr="00462B3F" w:rsidRDefault="003B77C4">
      <w:pPr>
        <w:spacing w:line="240" w:lineRule="auto"/>
      </w:pPr>
    </w:p>
    <w:p w14:paraId="4FCEB9F6" w14:textId="77777777" w:rsidR="003B77C4" w:rsidRPr="00462B3F" w:rsidRDefault="00376A27">
      <w:pPr>
        <w:spacing w:line="240" w:lineRule="auto"/>
      </w:pPr>
      <w:r w:rsidRPr="00462B3F">
        <w:t>EU/1/18/1312/001</w:t>
      </w:r>
    </w:p>
    <w:p w14:paraId="48C0F93E" w14:textId="77777777" w:rsidR="003B77C4" w:rsidRPr="00462B3F" w:rsidRDefault="003B77C4">
      <w:pPr>
        <w:spacing w:line="240" w:lineRule="auto"/>
      </w:pPr>
    </w:p>
    <w:p w14:paraId="2E26A86D" w14:textId="77777777" w:rsidR="003B77C4" w:rsidRPr="00462B3F" w:rsidRDefault="003B77C4">
      <w:pPr>
        <w:spacing w:line="240" w:lineRule="auto"/>
      </w:pPr>
    </w:p>
    <w:p w14:paraId="1C181C77"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PARTIJNUMMER</w:t>
      </w:r>
    </w:p>
    <w:p w14:paraId="6408C3EA" w14:textId="77777777" w:rsidR="003B77C4" w:rsidRPr="00462B3F" w:rsidRDefault="003B77C4">
      <w:pPr>
        <w:spacing w:line="240" w:lineRule="auto"/>
        <w:rPr>
          <w:i/>
        </w:rPr>
      </w:pPr>
    </w:p>
    <w:p w14:paraId="3F50DB2C" w14:textId="77777777" w:rsidR="003B77C4" w:rsidRPr="00462B3F" w:rsidRDefault="00376A27">
      <w:pPr>
        <w:spacing w:line="240" w:lineRule="auto"/>
      </w:pPr>
      <w:r w:rsidRPr="00462B3F">
        <w:t>Lot</w:t>
      </w:r>
    </w:p>
    <w:p w14:paraId="1BF507CB" w14:textId="77777777" w:rsidR="003B77C4" w:rsidRPr="00462B3F" w:rsidRDefault="003B77C4">
      <w:pPr>
        <w:spacing w:line="240" w:lineRule="auto"/>
      </w:pPr>
    </w:p>
    <w:p w14:paraId="2238C44D" w14:textId="77777777" w:rsidR="003B77C4" w:rsidRPr="00462B3F" w:rsidRDefault="003B77C4">
      <w:pPr>
        <w:spacing w:line="240" w:lineRule="auto"/>
      </w:pPr>
    </w:p>
    <w:p w14:paraId="76CF715F"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ALGEMENE INDELING VOOR DE AFLEVERING</w:t>
      </w:r>
    </w:p>
    <w:p w14:paraId="0F3D3A95" w14:textId="77777777" w:rsidR="003B77C4" w:rsidRPr="00462B3F" w:rsidRDefault="003B77C4">
      <w:pPr>
        <w:spacing w:line="240" w:lineRule="auto"/>
        <w:rPr>
          <w:i/>
        </w:rPr>
      </w:pPr>
    </w:p>
    <w:p w14:paraId="3AFD1D5A" w14:textId="77777777" w:rsidR="003B77C4" w:rsidRPr="00462B3F" w:rsidRDefault="003B77C4">
      <w:pPr>
        <w:spacing w:line="240" w:lineRule="auto"/>
      </w:pPr>
    </w:p>
    <w:p w14:paraId="1B5BDA84"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INSTRUCTIES VOOR GEBRUIK</w:t>
      </w:r>
    </w:p>
    <w:p w14:paraId="2DDAC51C" w14:textId="77777777" w:rsidR="003B77C4" w:rsidRPr="00462B3F" w:rsidRDefault="003B77C4">
      <w:pPr>
        <w:spacing w:line="240" w:lineRule="auto"/>
      </w:pPr>
    </w:p>
    <w:p w14:paraId="3CC87DC4" w14:textId="77777777" w:rsidR="003B77C4" w:rsidRPr="00462B3F" w:rsidRDefault="003B77C4">
      <w:pPr>
        <w:spacing w:line="240" w:lineRule="auto"/>
      </w:pPr>
    </w:p>
    <w:p w14:paraId="728DA3B0"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INFORMATIE IN BRAILLE</w:t>
      </w:r>
    </w:p>
    <w:p w14:paraId="3ECD8ED3" w14:textId="77777777" w:rsidR="003B77C4" w:rsidRPr="00462B3F" w:rsidRDefault="003B77C4">
      <w:pPr>
        <w:spacing w:line="240" w:lineRule="auto"/>
      </w:pPr>
    </w:p>
    <w:p w14:paraId="6EED001A" w14:textId="77777777" w:rsidR="003B77C4" w:rsidRPr="00462B3F" w:rsidRDefault="00376A27">
      <w:pPr>
        <w:spacing w:line="240" w:lineRule="auto"/>
        <w:rPr>
          <w:highlight w:val="lightGray"/>
        </w:rPr>
      </w:pPr>
      <w:r w:rsidRPr="00462B3F">
        <w:rPr>
          <w:highlight w:val="lightGray"/>
        </w:rPr>
        <w:t>Rechtvaardiging voor uitzondering van braille is aanvaardbaar.</w:t>
      </w:r>
    </w:p>
    <w:p w14:paraId="1529E247" w14:textId="77777777" w:rsidR="003B77C4" w:rsidRPr="00462B3F" w:rsidRDefault="003B77C4">
      <w:pPr>
        <w:spacing w:line="240" w:lineRule="auto"/>
        <w:rPr>
          <w:shd w:val="clear" w:color="auto" w:fill="CCCCCC"/>
        </w:rPr>
      </w:pPr>
    </w:p>
    <w:p w14:paraId="02DA88F3" w14:textId="77777777" w:rsidR="003B77C4" w:rsidRPr="00462B3F" w:rsidRDefault="003B77C4">
      <w:pPr>
        <w:spacing w:line="240" w:lineRule="auto"/>
        <w:rPr>
          <w:shd w:val="clear" w:color="auto" w:fill="CCCCCC"/>
        </w:rPr>
      </w:pPr>
    </w:p>
    <w:p w14:paraId="14C48CE0"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462B3F">
        <w:rPr>
          <w:b/>
        </w:rPr>
        <w:t>UNIEK IDENTIFICATIEKENMERK – 2D MATRIXCODE</w:t>
      </w:r>
    </w:p>
    <w:p w14:paraId="535D2280" w14:textId="77777777" w:rsidR="003B77C4" w:rsidRPr="00462B3F" w:rsidRDefault="003B77C4">
      <w:pPr>
        <w:spacing w:line="240" w:lineRule="auto"/>
      </w:pPr>
    </w:p>
    <w:p w14:paraId="37017107" w14:textId="77777777" w:rsidR="003B77C4" w:rsidRPr="00462B3F" w:rsidRDefault="00376A27">
      <w:pPr>
        <w:spacing w:line="240" w:lineRule="auto"/>
        <w:rPr>
          <w:shd w:val="clear" w:color="auto" w:fill="CCCCCC"/>
        </w:rPr>
      </w:pPr>
      <w:r w:rsidRPr="00462B3F">
        <w:rPr>
          <w:highlight w:val="lightGray"/>
        </w:rPr>
        <w:t>2D matrixcode met het unieke identificatiekenmerk</w:t>
      </w:r>
    </w:p>
    <w:p w14:paraId="4D59DBEE" w14:textId="77777777" w:rsidR="003B77C4" w:rsidRPr="00462B3F" w:rsidRDefault="003B77C4">
      <w:pPr>
        <w:spacing w:line="240" w:lineRule="auto"/>
        <w:rPr>
          <w:shd w:val="clear" w:color="auto" w:fill="CCCCCC"/>
        </w:rPr>
      </w:pPr>
    </w:p>
    <w:p w14:paraId="0B5710C2" w14:textId="77777777" w:rsidR="003B77C4" w:rsidRPr="00462B3F" w:rsidRDefault="003B77C4">
      <w:pPr>
        <w:spacing w:line="240" w:lineRule="auto"/>
        <w:rPr>
          <w:b/>
          <w:u w:val="single"/>
        </w:rPr>
      </w:pPr>
    </w:p>
    <w:p w14:paraId="262A870B" w14:textId="77777777" w:rsidR="003B77C4" w:rsidRPr="00462B3F" w:rsidRDefault="00376A27">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462B3F">
        <w:rPr>
          <w:b/>
        </w:rPr>
        <w:t>UNIEK IDENTIFICATIEKENMERK – VOOR MENSEN LEESBARE GEGEVENS</w:t>
      </w:r>
    </w:p>
    <w:p w14:paraId="488B7D0C" w14:textId="77777777" w:rsidR="003B77C4" w:rsidRPr="00462B3F" w:rsidRDefault="003B77C4">
      <w:pPr>
        <w:spacing w:line="240" w:lineRule="auto"/>
      </w:pPr>
    </w:p>
    <w:p w14:paraId="2A491D36" w14:textId="77777777" w:rsidR="003B77C4" w:rsidRPr="00462B3F" w:rsidRDefault="00376A27">
      <w:pPr>
        <w:spacing w:line="240" w:lineRule="auto"/>
      </w:pPr>
      <w:r w:rsidRPr="00462B3F">
        <w:t>PC</w:t>
      </w:r>
    </w:p>
    <w:p w14:paraId="51F27104" w14:textId="77777777" w:rsidR="003B77C4" w:rsidRPr="00462B3F" w:rsidRDefault="00376A27">
      <w:pPr>
        <w:spacing w:line="240" w:lineRule="auto"/>
      </w:pPr>
      <w:r w:rsidRPr="00462B3F">
        <w:t>SN</w:t>
      </w:r>
    </w:p>
    <w:p w14:paraId="5CE67C78" w14:textId="77777777" w:rsidR="003B77C4" w:rsidRPr="00462B3F" w:rsidRDefault="00376A27">
      <w:pPr>
        <w:spacing w:line="240" w:lineRule="auto"/>
      </w:pPr>
      <w:r w:rsidRPr="00462B3F">
        <w:t>NN</w:t>
      </w:r>
    </w:p>
    <w:p w14:paraId="1141F584" w14:textId="77777777" w:rsidR="003B77C4" w:rsidRPr="00462B3F" w:rsidRDefault="003B77C4">
      <w:pPr>
        <w:spacing w:line="240" w:lineRule="auto"/>
      </w:pPr>
    </w:p>
    <w:p w14:paraId="2A748E57" w14:textId="77777777" w:rsidR="003B77C4" w:rsidRPr="00462B3F" w:rsidRDefault="003B77C4">
      <w:pPr>
        <w:spacing w:line="240" w:lineRule="auto"/>
      </w:pPr>
    </w:p>
    <w:p w14:paraId="54855AB9" w14:textId="77777777" w:rsidR="003B77C4" w:rsidRPr="00462B3F" w:rsidRDefault="00376A27">
      <w:pPr>
        <w:tabs>
          <w:tab w:val="clear" w:pos="567"/>
        </w:tabs>
        <w:spacing w:line="240" w:lineRule="auto"/>
        <w:rPr>
          <w:b/>
          <w:szCs w:val="22"/>
        </w:rPr>
      </w:pPr>
      <w:r w:rsidRPr="00462B3F">
        <w:rPr>
          <w:b/>
          <w:szCs w:val="22"/>
        </w:rPr>
        <w:br w:type="page"/>
      </w:r>
    </w:p>
    <w:p w14:paraId="1AF6511D"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BUITENVERPAKKING MOETEN WORDEN VERMELD</w:t>
      </w:r>
    </w:p>
    <w:p w14:paraId="76927A35"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6C6737B1"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OMDOOS: MULTIVERPAKKING, BEVAT BLUE BOX</w:t>
      </w:r>
    </w:p>
    <w:p w14:paraId="4ED065A1" w14:textId="77777777" w:rsidR="003B77C4" w:rsidRPr="00462B3F" w:rsidRDefault="003B77C4">
      <w:pPr>
        <w:spacing w:line="240" w:lineRule="auto"/>
      </w:pPr>
    </w:p>
    <w:p w14:paraId="2BD7B3B9" w14:textId="77777777" w:rsidR="003B77C4" w:rsidRPr="00462B3F" w:rsidRDefault="003B77C4">
      <w:pPr>
        <w:spacing w:line="240" w:lineRule="auto"/>
      </w:pPr>
    </w:p>
    <w:p w14:paraId="0D1678B5"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1.</w:t>
      </w:r>
      <w:r w:rsidRPr="00462B3F">
        <w:rPr>
          <w:b/>
          <w:szCs w:val="22"/>
        </w:rPr>
        <w:tab/>
        <w:t>NAAM VAN HET GENEESMIDDEL</w:t>
      </w:r>
    </w:p>
    <w:p w14:paraId="32216995" w14:textId="77777777" w:rsidR="003B77C4" w:rsidRPr="00462B3F" w:rsidRDefault="003B77C4">
      <w:pPr>
        <w:spacing w:line="240" w:lineRule="auto"/>
      </w:pPr>
    </w:p>
    <w:p w14:paraId="46DC4AF3" w14:textId="77777777" w:rsidR="003B77C4" w:rsidRPr="00462B3F" w:rsidRDefault="00376A27">
      <w:pPr>
        <w:spacing w:line="240" w:lineRule="auto"/>
      </w:pPr>
      <w:r w:rsidRPr="00462B3F">
        <w:t>Xerava 50 mg poeder voor concentraat voor oplossing voor infusie</w:t>
      </w:r>
    </w:p>
    <w:p w14:paraId="0C34339B" w14:textId="77777777" w:rsidR="003B77C4" w:rsidRPr="00462B3F" w:rsidRDefault="00376A27">
      <w:pPr>
        <w:spacing w:line="240" w:lineRule="auto"/>
      </w:pPr>
      <w:r w:rsidRPr="00462B3F">
        <w:t>eravacycline</w:t>
      </w:r>
    </w:p>
    <w:p w14:paraId="49AC874B" w14:textId="77777777" w:rsidR="003B77C4" w:rsidRPr="00462B3F" w:rsidRDefault="003B77C4">
      <w:pPr>
        <w:spacing w:line="240" w:lineRule="auto"/>
      </w:pPr>
    </w:p>
    <w:p w14:paraId="7ACF14BF" w14:textId="77777777" w:rsidR="003B77C4" w:rsidRPr="00462B3F" w:rsidRDefault="003B77C4">
      <w:pPr>
        <w:rPr>
          <w:szCs w:val="22"/>
        </w:rPr>
      </w:pPr>
    </w:p>
    <w:p w14:paraId="755BCEA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2.</w:t>
      </w:r>
      <w:r w:rsidRPr="00462B3F">
        <w:rPr>
          <w:b/>
          <w:szCs w:val="22"/>
        </w:rPr>
        <w:tab/>
        <w:t xml:space="preserve">GEHALTE AAN </w:t>
      </w:r>
      <w:r w:rsidRPr="00462B3F">
        <w:rPr>
          <w:b/>
          <w:caps/>
          <w:szCs w:val="22"/>
        </w:rPr>
        <w:t>werkzame stof(fen)</w:t>
      </w:r>
    </w:p>
    <w:p w14:paraId="5E14ED9C" w14:textId="77777777" w:rsidR="003B77C4" w:rsidRPr="00462B3F" w:rsidRDefault="003B77C4">
      <w:pPr>
        <w:rPr>
          <w:i/>
          <w:szCs w:val="22"/>
        </w:rPr>
      </w:pPr>
    </w:p>
    <w:p w14:paraId="63EC5203" w14:textId="77777777" w:rsidR="003B77C4" w:rsidRPr="00462B3F" w:rsidRDefault="00376A27">
      <w:pPr>
        <w:spacing w:line="240" w:lineRule="auto"/>
      </w:pPr>
      <w:r w:rsidRPr="00462B3F">
        <w:t>Elke injectieflacon bevat 50 mg eravacycline,</w:t>
      </w:r>
    </w:p>
    <w:p w14:paraId="7C131CD8" w14:textId="77777777" w:rsidR="003B77C4" w:rsidRPr="00462B3F" w:rsidRDefault="00376A27">
      <w:pPr>
        <w:spacing w:line="240" w:lineRule="auto"/>
      </w:pPr>
      <w:r w:rsidRPr="00462B3F">
        <w:t>Na reconstitutie bevat 1 ml 10 mg eravacycline.</w:t>
      </w:r>
    </w:p>
    <w:p w14:paraId="04468FEC" w14:textId="77777777" w:rsidR="003B77C4" w:rsidRPr="00462B3F" w:rsidRDefault="003B77C4">
      <w:pPr>
        <w:spacing w:line="240" w:lineRule="auto"/>
      </w:pPr>
    </w:p>
    <w:p w14:paraId="220BF12E" w14:textId="77777777" w:rsidR="003B77C4" w:rsidRPr="00462B3F" w:rsidRDefault="003B77C4">
      <w:pPr>
        <w:rPr>
          <w:szCs w:val="22"/>
        </w:rPr>
      </w:pPr>
    </w:p>
    <w:p w14:paraId="3F303E23"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3.</w:t>
      </w:r>
      <w:r w:rsidRPr="00462B3F">
        <w:rPr>
          <w:b/>
          <w:szCs w:val="22"/>
        </w:rPr>
        <w:tab/>
        <w:t>LIJST VAN HULPSTOFFEN</w:t>
      </w:r>
    </w:p>
    <w:p w14:paraId="38CCA90B" w14:textId="77777777" w:rsidR="003B77C4" w:rsidRPr="00462B3F" w:rsidRDefault="003B77C4">
      <w:pPr>
        <w:rPr>
          <w:szCs w:val="22"/>
        </w:rPr>
      </w:pPr>
    </w:p>
    <w:p w14:paraId="1E7DED28" w14:textId="77777777" w:rsidR="003B77C4" w:rsidRPr="00462B3F" w:rsidRDefault="00376A27">
      <w:r w:rsidRPr="00462B3F">
        <w:t>Mannitol (E421), natriumhydroxide, zoutzuur.</w:t>
      </w:r>
    </w:p>
    <w:p w14:paraId="5FFFC90F" w14:textId="77777777" w:rsidR="003B77C4" w:rsidRPr="00462B3F" w:rsidRDefault="003B77C4">
      <w:pPr>
        <w:rPr>
          <w:szCs w:val="22"/>
        </w:rPr>
      </w:pPr>
    </w:p>
    <w:p w14:paraId="72D120C2" w14:textId="77777777" w:rsidR="003B77C4" w:rsidRPr="00462B3F" w:rsidRDefault="003B77C4">
      <w:pPr>
        <w:rPr>
          <w:szCs w:val="22"/>
        </w:rPr>
      </w:pPr>
    </w:p>
    <w:p w14:paraId="5BE2AA49"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4.</w:t>
      </w:r>
      <w:r w:rsidRPr="00462B3F">
        <w:rPr>
          <w:b/>
          <w:szCs w:val="22"/>
        </w:rPr>
        <w:tab/>
        <w:t>FARMACEUTISCHE VORM EN INHOUD</w:t>
      </w:r>
    </w:p>
    <w:p w14:paraId="21AB9D72" w14:textId="77777777" w:rsidR="003B77C4" w:rsidRPr="00462B3F" w:rsidRDefault="003B77C4">
      <w:pPr>
        <w:rPr>
          <w:szCs w:val="22"/>
        </w:rPr>
      </w:pPr>
    </w:p>
    <w:p w14:paraId="4FC3D99B"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277FFC2E" w14:textId="77777777" w:rsidR="003B77C4" w:rsidRPr="00462B3F" w:rsidRDefault="00376A27">
      <w:r w:rsidRPr="00462B3F">
        <w:t>Multiverpakking: 12 (12 x 1) injectieflacons</w:t>
      </w:r>
    </w:p>
    <w:p w14:paraId="73FA47A0" w14:textId="77777777" w:rsidR="003B77C4" w:rsidRPr="00462B3F" w:rsidRDefault="003B77C4"/>
    <w:p w14:paraId="639AB9F0" w14:textId="77777777" w:rsidR="003B77C4" w:rsidRPr="00462B3F" w:rsidRDefault="003B77C4">
      <w:pPr>
        <w:rPr>
          <w:szCs w:val="22"/>
        </w:rPr>
      </w:pPr>
    </w:p>
    <w:p w14:paraId="41DC0CEC"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5.</w:t>
      </w:r>
      <w:r w:rsidRPr="00462B3F">
        <w:rPr>
          <w:b/>
          <w:szCs w:val="22"/>
        </w:rPr>
        <w:tab/>
        <w:t>WIJZE VAN GEBRUIK EN TOEDIENINGSWEG(EN)</w:t>
      </w:r>
    </w:p>
    <w:p w14:paraId="31E88051" w14:textId="77777777" w:rsidR="003B77C4" w:rsidRPr="00462B3F" w:rsidRDefault="003B77C4">
      <w:pPr>
        <w:rPr>
          <w:szCs w:val="22"/>
        </w:rPr>
      </w:pPr>
    </w:p>
    <w:p w14:paraId="3F8F8150" w14:textId="77777777" w:rsidR="003B77C4" w:rsidRPr="00462B3F" w:rsidRDefault="00376A27">
      <w:pPr>
        <w:spacing w:line="240" w:lineRule="auto"/>
      </w:pPr>
      <w:r w:rsidRPr="00462B3F">
        <w:t>Lees voor het gebruik de bijsluiter.</w:t>
      </w:r>
    </w:p>
    <w:p w14:paraId="7F60A463" w14:textId="77777777" w:rsidR="003B77C4" w:rsidRPr="00462B3F" w:rsidRDefault="00376A27">
      <w:pPr>
        <w:rPr>
          <w:szCs w:val="22"/>
        </w:rPr>
      </w:pPr>
      <w:r w:rsidRPr="00462B3F">
        <w:t>voor intraveneus gebruik na reconstitutie en verdunning</w:t>
      </w:r>
    </w:p>
    <w:p w14:paraId="398F715C" w14:textId="77777777" w:rsidR="003B77C4" w:rsidRPr="00462B3F" w:rsidRDefault="003B77C4">
      <w:pPr>
        <w:autoSpaceDE w:val="0"/>
        <w:autoSpaceDN w:val="0"/>
        <w:adjustRightInd w:val="0"/>
        <w:rPr>
          <w:szCs w:val="22"/>
        </w:rPr>
      </w:pPr>
    </w:p>
    <w:p w14:paraId="4EFCB8F4" w14:textId="77777777" w:rsidR="003B77C4" w:rsidRPr="00462B3F" w:rsidRDefault="003B77C4">
      <w:pPr>
        <w:autoSpaceDE w:val="0"/>
        <w:autoSpaceDN w:val="0"/>
        <w:adjustRightInd w:val="0"/>
        <w:rPr>
          <w:szCs w:val="22"/>
        </w:rPr>
      </w:pPr>
    </w:p>
    <w:p w14:paraId="50503D02"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6.</w:t>
      </w:r>
      <w:r w:rsidRPr="00462B3F">
        <w:rPr>
          <w:b/>
          <w:szCs w:val="22"/>
        </w:rPr>
        <w:tab/>
        <w:t>EEN SPECIALE WAARSCHUWING DAT HET GENEESMIDDEL BUITEN HET ZICHT EN BEREIK VAN KINDEREN DIENT TE WORDEN GEHOUDEN</w:t>
      </w:r>
    </w:p>
    <w:p w14:paraId="314163CC" w14:textId="77777777" w:rsidR="003B77C4" w:rsidRPr="00462B3F" w:rsidRDefault="003B77C4">
      <w:pPr>
        <w:rPr>
          <w:szCs w:val="22"/>
        </w:rPr>
      </w:pPr>
    </w:p>
    <w:p w14:paraId="349E5C6E" w14:textId="77777777" w:rsidR="003B77C4" w:rsidRPr="00462B3F" w:rsidRDefault="00376A27">
      <w:pPr>
        <w:outlineLvl w:val="0"/>
        <w:rPr>
          <w:szCs w:val="22"/>
        </w:rPr>
      </w:pPr>
      <w:r w:rsidRPr="00462B3F">
        <w:rPr>
          <w:szCs w:val="22"/>
        </w:rPr>
        <w:t>Buiten het zicht en bereik van kinderen houden.</w:t>
      </w:r>
    </w:p>
    <w:p w14:paraId="3A4CC134" w14:textId="77777777" w:rsidR="003B77C4" w:rsidRPr="00462B3F" w:rsidRDefault="003B77C4">
      <w:pPr>
        <w:rPr>
          <w:szCs w:val="22"/>
        </w:rPr>
      </w:pPr>
    </w:p>
    <w:p w14:paraId="2D9CA82E" w14:textId="77777777" w:rsidR="003B77C4" w:rsidRPr="00462B3F" w:rsidRDefault="003B77C4">
      <w:pPr>
        <w:rPr>
          <w:szCs w:val="22"/>
        </w:rPr>
      </w:pPr>
    </w:p>
    <w:p w14:paraId="6DECC0B4"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7.</w:t>
      </w:r>
      <w:r w:rsidRPr="00462B3F">
        <w:rPr>
          <w:b/>
          <w:szCs w:val="22"/>
        </w:rPr>
        <w:tab/>
        <w:t>ANDERE SPECIALE WAARSCHUWING(EN), INDIEN NODIG</w:t>
      </w:r>
    </w:p>
    <w:p w14:paraId="2EA9AAFC" w14:textId="77777777" w:rsidR="003B77C4" w:rsidRPr="00462B3F" w:rsidRDefault="003B77C4">
      <w:pPr>
        <w:tabs>
          <w:tab w:val="left" w:pos="749"/>
        </w:tabs>
        <w:rPr>
          <w:szCs w:val="22"/>
        </w:rPr>
      </w:pPr>
    </w:p>
    <w:p w14:paraId="3E11471C" w14:textId="77777777" w:rsidR="003B77C4" w:rsidRPr="00462B3F" w:rsidRDefault="003B77C4">
      <w:pPr>
        <w:tabs>
          <w:tab w:val="left" w:pos="749"/>
        </w:tabs>
        <w:rPr>
          <w:szCs w:val="22"/>
        </w:rPr>
      </w:pPr>
    </w:p>
    <w:p w14:paraId="37E1D48A"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8.</w:t>
      </w:r>
      <w:r w:rsidRPr="00462B3F">
        <w:rPr>
          <w:b/>
          <w:szCs w:val="22"/>
        </w:rPr>
        <w:tab/>
        <w:t>UITERSTE GEBRUIKSDATUM</w:t>
      </w:r>
    </w:p>
    <w:p w14:paraId="6DA38407" w14:textId="77777777" w:rsidR="003B77C4" w:rsidRPr="00462B3F" w:rsidRDefault="003B77C4">
      <w:pPr>
        <w:rPr>
          <w:szCs w:val="22"/>
        </w:rPr>
      </w:pPr>
    </w:p>
    <w:p w14:paraId="350CEED7" w14:textId="77777777" w:rsidR="003B77C4" w:rsidRPr="00462B3F" w:rsidRDefault="00376A27">
      <w:pPr>
        <w:rPr>
          <w:szCs w:val="22"/>
        </w:rPr>
      </w:pPr>
      <w:r w:rsidRPr="00462B3F">
        <w:rPr>
          <w:szCs w:val="22"/>
        </w:rPr>
        <w:t>EXP</w:t>
      </w:r>
    </w:p>
    <w:p w14:paraId="4C336FF8" w14:textId="77777777" w:rsidR="003B77C4" w:rsidRPr="00462B3F" w:rsidRDefault="003B77C4">
      <w:pPr>
        <w:rPr>
          <w:szCs w:val="22"/>
        </w:rPr>
      </w:pPr>
    </w:p>
    <w:p w14:paraId="6C5B49F8" w14:textId="77777777" w:rsidR="003B77C4" w:rsidRPr="00462B3F" w:rsidRDefault="003B77C4">
      <w:pPr>
        <w:rPr>
          <w:szCs w:val="22"/>
        </w:rPr>
      </w:pPr>
    </w:p>
    <w:p w14:paraId="053196E0" w14:textId="77777777" w:rsidR="003B77C4" w:rsidRPr="00462B3F" w:rsidRDefault="00376A27">
      <w:pPr>
        <w:keepNext/>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9.</w:t>
      </w:r>
      <w:r w:rsidRPr="00462B3F">
        <w:rPr>
          <w:b/>
          <w:szCs w:val="22"/>
        </w:rPr>
        <w:tab/>
        <w:t>BIJZONDERE VOORZORGSMAATREGELEN VOOR DE BEWARING</w:t>
      </w:r>
    </w:p>
    <w:p w14:paraId="5A75B284" w14:textId="77777777" w:rsidR="003B77C4" w:rsidRPr="00462B3F" w:rsidRDefault="003B77C4">
      <w:pPr>
        <w:rPr>
          <w:szCs w:val="22"/>
        </w:rPr>
      </w:pPr>
    </w:p>
    <w:p w14:paraId="704E530F" w14:textId="77777777" w:rsidR="003B77C4" w:rsidRPr="00462B3F" w:rsidRDefault="00376A27">
      <w:r w:rsidRPr="00462B3F">
        <w:rPr>
          <w:b/>
        </w:rPr>
        <w:t>Bewaren in de koelkast</w:t>
      </w:r>
      <w:r w:rsidRPr="00462B3F">
        <w:t xml:space="preserve">. De injectieflacon in de </w:t>
      </w:r>
      <w:proofErr w:type="spellStart"/>
      <w:r w:rsidRPr="00462B3F">
        <w:t>binnenverpakking</w:t>
      </w:r>
      <w:proofErr w:type="spellEnd"/>
      <w:r w:rsidRPr="00462B3F">
        <w:t xml:space="preserve"> bewaren ter bescherming tegen licht..</w:t>
      </w:r>
    </w:p>
    <w:p w14:paraId="07D54FE1" w14:textId="77777777" w:rsidR="003B77C4" w:rsidRPr="00462B3F" w:rsidRDefault="003B77C4"/>
    <w:p w14:paraId="1D660DBB" w14:textId="77777777" w:rsidR="003B77C4" w:rsidRPr="00462B3F" w:rsidRDefault="003B77C4">
      <w:pPr>
        <w:rPr>
          <w:szCs w:val="22"/>
        </w:rPr>
      </w:pPr>
    </w:p>
    <w:p w14:paraId="6F29921A"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lastRenderedPageBreak/>
        <w:t>10.</w:t>
      </w:r>
      <w:r w:rsidRPr="00462B3F">
        <w:rPr>
          <w:b/>
          <w:szCs w:val="22"/>
        </w:rPr>
        <w:tab/>
        <w:t>BIJZONDERE VOORZORGSMAATREGELEN VOOR HET VERWIJDEREN VAN NIET-GEBRUIKTE GENEESMIDDELEN OF DAARVAN AFGELEIDE AFVALSTOFFEN (INDIEN VAN TOEPASSING)</w:t>
      </w:r>
    </w:p>
    <w:p w14:paraId="28D6E11D" w14:textId="77777777" w:rsidR="003B77C4" w:rsidRPr="00462B3F" w:rsidRDefault="003B77C4"/>
    <w:p w14:paraId="5686DE24" w14:textId="77777777" w:rsidR="003B77C4" w:rsidRPr="00462B3F" w:rsidRDefault="003B77C4">
      <w:pPr>
        <w:rPr>
          <w:szCs w:val="22"/>
        </w:rPr>
      </w:pPr>
    </w:p>
    <w:p w14:paraId="0F04E54C"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11.</w:t>
      </w:r>
      <w:r w:rsidRPr="00462B3F">
        <w:rPr>
          <w:b/>
          <w:szCs w:val="22"/>
        </w:rPr>
        <w:tab/>
        <w:t>NAAM EN ADRES VAN DE HOUDER VAN DE VERGUNNING VOOR HET IN DE HANDEL BRENGEN</w:t>
      </w:r>
    </w:p>
    <w:p w14:paraId="49DD3C65" w14:textId="77777777" w:rsidR="003B77C4" w:rsidRPr="00462B3F" w:rsidRDefault="003B77C4">
      <w:pPr>
        <w:rPr>
          <w:szCs w:val="22"/>
        </w:rPr>
      </w:pPr>
    </w:p>
    <w:p w14:paraId="4762D9D7" w14:textId="77777777" w:rsidR="003B77C4" w:rsidRPr="00462B3F" w:rsidRDefault="00376A27">
      <w:pPr>
        <w:tabs>
          <w:tab w:val="clear" w:pos="567"/>
        </w:tabs>
        <w:spacing w:line="240" w:lineRule="auto"/>
      </w:pPr>
      <w:r w:rsidRPr="00462B3F">
        <w:t xml:space="preserve">PAION Pharma GmbH </w:t>
      </w:r>
    </w:p>
    <w:p w14:paraId="364BDD34" w14:textId="77777777" w:rsidR="003B77C4" w:rsidRPr="00462B3F" w:rsidRDefault="00376A27">
      <w:pPr>
        <w:tabs>
          <w:tab w:val="clear" w:pos="567"/>
        </w:tabs>
        <w:spacing w:line="240" w:lineRule="auto"/>
      </w:pPr>
      <w:r w:rsidRPr="00462B3F">
        <w:t>Heussstraße 25</w:t>
      </w:r>
    </w:p>
    <w:p w14:paraId="1771F467" w14:textId="77777777" w:rsidR="003B77C4" w:rsidRPr="00462B3F" w:rsidRDefault="00376A27">
      <w:pPr>
        <w:tabs>
          <w:tab w:val="clear" w:pos="567"/>
        </w:tabs>
        <w:spacing w:line="240" w:lineRule="auto"/>
      </w:pPr>
      <w:r w:rsidRPr="00462B3F">
        <w:t xml:space="preserve">52078 Aachen </w:t>
      </w:r>
    </w:p>
    <w:p w14:paraId="09B9C519" w14:textId="77777777" w:rsidR="003B77C4" w:rsidRPr="00462B3F" w:rsidRDefault="00376A27">
      <w:pPr>
        <w:tabs>
          <w:tab w:val="clear" w:pos="567"/>
        </w:tabs>
        <w:spacing w:line="240" w:lineRule="auto"/>
      </w:pPr>
      <w:r w:rsidRPr="00462B3F">
        <w:t>Duitsland</w:t>
      </w:r>
    </w:p>
    <w:p w14:paraId="36CB13F8" w14:textId="77777777" w:rsidR="003B77C4" w:rsidRPr="00462B3F" w:rsidRDefault="003B77C4">
      <w:pPr>
        <w:rPr>
          <w:szCs w:val="22"/>
        </w:rPr>
      </w:pPr>
    </w:p>
    <w:p w14:paraId="27C9DA4D" w14:textId="77777777" w:rsidR="003B77C4" w:rsidRPr="00462B3F" w:rsidRDefault="003B77C4">
      <w:pPr>
        <w:rPr>
          <w:szCs w:val="22"/>
        </w:rPr>
      </w:pPr>
    </w:p>
    <w:p w14:paraId="05C88136"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12.</w:t>
      </w:r>
      <w:r w:rsidRPr="00462B3F">
        <w:rPr>
          <w:b/>
          <w:szCs w:val="22"/>
        </w:rPr>
        <w:tab/>
        <w:t xml:space="preserve">NUMMER(S) VAN DE VERGUNNING VOOR HET IN DE HANDEL BRENGEN </w:t>
      </w:r>
    </w:p>
    <w:p w14:paraId="7811A1CC" w14:textId="77777777" w:rsidR="003B77C4" w:rsidRPr="00462B3F" w:rsidRDefault="003B77C4">
      <w:pPr>
        <w:rPr>
          <w:szCs w:val="22"/>
        </w:rPr>
      </w:pPr>
    </w:p>
    <w:p w14:paraId="5778FD41" w14:textId="77777777" w:rsidR="003B77C4" w:rsidRPr="00462B3F" w:rsidRDefault="00376A27">
      <w:pPr>
        <w:outlineLvl w:val="0"/>
        <w:rPr>
          <w:szCs w:val="22"/>
        </w:rPr>
      </w:pPr>
      <w:r w:rsidRPr="00462B3F">
        <w:t>EU/1/18/1312/002</w:t>
      </w:r>
      <w:r w:rsidRPr="00462B3F">
        <w:rPr>
          <w:szCs w:val="22"/>
        </w:rPr>
        <w:t xml:space="preserve"> </w:t>
      </w:r>
    </w:p>
    <w:p w14:paraId="5798810D" w14:textId="77777777" w:rsidR="003B77C4" w:rsidRPr="00462B3F" w:rsidRDefault="003B77C4">
      <w:pPr>
        <w:rPr>
          <w:szCs w:val="22"/>
        </w:rPr>
      </w:pPr>
    </w:p>
    <w:p w14:paraId="109BB2C8" w14:textId="77777777" w:rsidR="003B77C4" w:rsidRPr="00462B3F" w:rsidRDefault="003B77C4">
      <w:pPr>
        <w:rPr>
          <w:szCs w:val="22"/>
        </w:rPr>
      </w:pPr>
    </w:p>
    <w:p w14:paraId="40265B14"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13.</w:t>
      </w:r>
      <w:r w:rsidRPr="00462B3F">
        <w:rPr>
          <w:b/>
          <w:szCs w:val="22"/>
        </w:rPr>
        <w:tab/>
        <w:t>PARTIJNUMMER</w:t>
      </w:r>
    </w:p>
    <w:p w14:paraId="1A80DF7E" w14:textId="77777777" w:rsidR="003B77C4" w:rsidRPr="00462B3F" w:rsidRDefault="003B77C4">
      <w:pPr>
        <w:rPr>
          <w:i/>
          <w:szCs w:val="22"/>
        </w:rPr>
      </w:pPr>
    </w:p>
    <w:p w14:paraId="5D0A945A" w14:textId="77777777" w:rsidR="003B77C4" w:rsidRPr="00462B3F" w:rsidRDefault="00376A27">
      <w:pPr>
        <w:rPr>
          <w:szCs w:val="22"/>
        </w:rPr>
      </w:pPr>
      <w:r w:rsidRPr="00462B3F">
        <w:rPr>
          <w:szCs w:val="22"/>
        </w:rPr>
        <w:t>Lot</w:t>
      </w:r>
    </w:p>
    <w:p w14:paraId="79EA27A5" w14:textId="77777777" w:rsidR="003B77C4" w:rsidRPr="00462B3F" w:rsidRDefault="003B77C4">
      <w:pPr>
        <w:rPr>
          <w:szCs w:val="22"/>
        </w:rPr>
      </w:pPr>
    </w:p>
    <w:p w14:paraId="26FFD4D0" w14:textId="77777777" w:rsidR="003B77C4" w:rsidRPr="00462B3F" w:rsidRDefault="003B77C4">
      <w:pPr>
        <w:rPr>
          <w:szCs w:val="22"/>
        </w:rPr>
      </w:pPr>
    </w:p>
    <w:p w14:paraId="3F93EA62"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14.</w:t>
      </w:r>
      <w:r w:rsidRPr="00462B3F">
        <w:rPr>
          <w:b/>
          <w:szCs w:val="22"/>
        </w:rPr>
        <w:tab/>
        <w:t>ALGEMENE INDELING VOOR DE AFLEVERING</w:t>
      </w:r>
    </w:p>
    <w:p w14:paraId="28937BA2" w14:textId="77777777" w:rsidR="003B77C4" w:rsidRPr="00462B3F" w:rsidRDefault="003B77C4">
      <w:pPr>
        <w:rPr>
          <w:i/>
          <w:szCs w:val="22"/>
        </w:rPr>
      </w:pPr>
    </w:p>
    <w:p w14:paraId="3CFABB03" w14:textId="77777777" w:rsidR="003B77C4" w:rsidRPr="00462B3F" w:rsidRDefault="003B77C4">
      <w:pPr>
        <w:rPr>
          <w:szCs w:val="22"/>
        </w:rPr>
      </w:pPr>
    </w:p>
    <w:p w14:paraId="79E52EAA" w14:textId="77777777" w:rsidR="003B77C4" w:rsidRPr="00462B3F" w:rsidRDefault="00376A27">
      <w:pPr>
        <w:pBdr>
          <w:top w:val="single" w:sz="4" w:space="2" w:color="auto"/>
          <w:left w:val="single" w:sz="4" w:space="4" w:color="auto"/>
          <w:bottom w:val="single" w:sz="4" w:space="1" w:color="auto"/>
          <w:right w:val="single" w:sz="4" w:space="4" w:color="auto"/>
        </w:pBdr>
        <w:outlineLvl w:val="0"/>
        <w:rPr>
          <w:szCs w:val="22"/>
        </w:rPr>
      </w:pPr>
      <w:r w:rsidRPr="00462B3F">
        <w:rPr>
          <w:b/>
          <w:szCs w:val="22"/>
        </w:rPr>
        <w:t>15.</w:t>
      </w:r>
      <w:r w:rsidRPr="00462B3F">
        <w:rPr>
          <w:b/>
          <w:szCs w:val="22"/>
        </w:rPr>
        <w:tab/>
        <w:t>INSTRUCTIES VOOR GEBRUIK</w:t>
      </w:r>
    </w:p>
    <w:p w14:paraId="683C2205" w14:textId="77777777" w:rsidR="003B77C4" w:rsidRPr="00462B3F" w:rsidRDefault="003B77C4">
      <w:pPr>
        <w:rPr>
          <w:szCs w:val="22"/>
        </w:rPr>
      </w:pPr>
    </w:p>
    <w:p w14:paraId="65F21A2B" w14:textId="77777777" w:rsidR="003B77C4" w:rsidRPr="00462B3F" w:rsidRDefault="003B77C4">
      <w:pPr>
        <w:rPr>
          <w:szCs w:val="22"/>
        </w:rPr>
      </w:pPr>
    </w:p>
    <w:p w14:paraId="13E2C33C" w14:textId="77777777" w:rsidR="003B77C4" w:rsidRPr="00462B3F" w:rsidRDefault="00376A27">
      <w:pPr>
        <w:pBdr>
          <w:top w:val="single" w:sz="4" w:space="1" w:color="auto"/>
          <w:left w:val="single" w:sz="4" w:space="4" w:color="auto"/>
          <w:bottom w:val="single" w:sz="4" w:space="0" w:color="auto"/>
          <w:right w:val="single" w:sz="4" w:space="4" w:color="auto"/>
        </w:pBdr>
        <w:rPr>
          <w:szCs w:val="22"/>
        </w:rPr>
      </w:pPr>
      <w:r w:rsidRPr="00462B3F">
        <w:rPr>
          <w:b/>
          <w:szCs w:val="22"/>
        </w:rPr>
        <w:t>16.</w:t>
      </w:r>
      <w:r w:rsidRPr="00462B3F">
        <w:rPr>
          <w:b/>
          <w:szCs w:val="22"/>
        </w:rPr>
        <w:tab/>
        <w:t>INFORMATIE IN BRAILLE</w:t>
      </w:r>
    </w:p>
    <w:p w14:paraId="7D687F94" w14:textId="77777777" w:rsidR="003B77C4" w:rsidRPr="00462B3F" w:rsidRDefault="003B77C4">
      <w:pPr>
        <w:rPr>
          <w:szCs w:val="22"/>
        </w:rPr>
      </w:pPr>
    </w:p>
    <w:p w14:paraId="2CF3461B" w14:textId="77777777" w:rsidR="003B77C4" w:rsidRPr="00462B3F" w:rsidRDefault="00376A27">
      <w:pPr>
        <w:rPr>
          <w:highlight w:val="lightGray"/>
          <w:shd w:val="clear" w:color="auto" w:fill="CCCCCC"/>
          <w:lang w:eastAsia="es-ES" w:bidi="es-ES"/>
        </w:rPr>
      </w:pPr>
      <w:r w:rsidRPr="00462B3F">
        <w:rPr>
          <w:highlight w:val="lightGray"/>
          <w:shd w:val="clear" w:color="auto" w:fill="CCCCCC"/>
          <w:lang w:eastAsia="es-ES" w:bidi="es-ES"/>
        </w:rPr>
        <w:t>Rechtvaardiging voor uitzondering van braille is aanvaardbaar.</w:t>
      </w:r>
    </w:p>
    <w:p w14:paraId="0BD53EAC" w14:textId="77777777" w:rsidR="003B77C4" w:rsidRPr="00462B3F" w:rsidRDefault="003B77C4"/>
    <w:p w14:paraId="0ED1FD31" w14:textId="77777777" w:rsidR="003B77C4" w:rsidRPr="00462B3F" w:rsidRDefault="003B77C4">
      <w:pPr>
        <w:rPr>
          <w:szCs w:val="22"/>
        </w:rPr>
      </w:pPr>
    </w:p>
    <w:p w14:paraId="28EAF6D3"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17.</w:t>
      </w:r>
      <w:r w:rsidRPr="00462B3F">
        <w:rPr>
          <w:b/>
          <w:szCs w:val="22"/>
        </w:rPr>
        <w:tab/>
        <w:t>UNIEK IDENTIFICATIEKENMERK - 2D MATRIXCODE</w:t>
      </w:r>
    </w:p>
    <w:p w14:paraId="590BD511" w14:textId="77777777" w:rsidR="003B77C4" w:rsidRPr="00462B3F" w:rsidRDefault="003B77C4">
      <w:pPr>
        <w:rPr>
          <w:szCs w:val="22"/>
        </w:rPr>
      </w:pPr>
    </w:p>
    <w:p w14:paraId="35F9D3E7" w14:textId="77777777" w:rsidR="003B77C4" w:rsidRPr="00462B3F" w:rsidRDefault="00376A27">
      <w:pPr>
        <w:rPr>
          <w:highlight w:val="lightGray"/>
          <w:shd w:val="clear" w:color="auto" w:fill="CCCCCC"/>
          <w:lang w:eastAsia="es-ES" w:bidi="es-ES"/>
        </w:rPr>
      </w:pPr>
      <w:r w:rsidRPr="00462B3F">
        <w:rPr>
          <w:highlight w:val="lightGray"/>
          <w:shd w:val="clear" w:color="auto" w:fill="CCCCCC"/>
          <w:lang w:eastAsia="es-ES" w:bidi="es-ES"/>
        </w:rPr>
        <w:t>2D matrixcode met het unieke identificatiekenmerk.</w:t>
      </w:r>
    </w:p>
    <w:p w14:paraId="4C431FE1" w14:textId="77777777" w:rsidR="003B77C4" w:rsidRPr="00462B3F" w:rsidRDefault="003B77C4">
      <w:pPr>
        <w:rPr>
          <w:highlight w:val="lightGray"/>
          <w:shd w:val="clear" w:color="auto" w:fill="CCCCCC"/>
          <w:lang w:eastAsia="es-ES" w:bidi="es-ES"/>
        </w:rPr>
      </w:pPr>
    </w:p>
    <w:p w14:paraId="462AE835" w14:textId="77777777" w:rsidR="003B77C4" w:rsidRPr="00462B3F" w:rsidRDefault="003B77C4">
      <w:pPr>
        <w:rPr>
          <w:szCs w:val="22"/>
        </w:rPr>
      </w:pPr>
    </w:p>
    <w:p w14:paraId="771B218D"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18.</w:t>
      </w:r>
      <w:r w:rsidRPr="00462B3F">
        <w:rPr>
          <w:b/>
          <w:szCs w:val="22"/>
        </w:rPr>
        <w:tab/>
        <w:t>UNIEK IDENTIFICATIEKENMERK - VOOR MENSEN LEESBARE GEGEVENS</w:t>
      </w:r>
    </w:p>
    <w:p w14:paraId="66E3186E" w14:textId="77777777" w:rsidR="003B77C4" w:rsidRPr="00462B3F" w:rsidRDefault="003B77C4">
      <w:pPr>
        <w:rPr>
          <w:szCs w:val="22"/>
        </w:rPr>
      </w:pPr>
    </w:p>
    <w:p w14:paraId="312D17B1" w14:textId="77777777" w:rsidR="003B77C4" w:rsidRPr="00462B3F" w:rsidRDefault="00376A27">
      <w:pPr>
        <w:rPr>
          <w:szCs w:val="22"/>
        </w:rPr>
      </w:pPr>
      <w:r w:rsidRPr="00462B3F">
        <w:rPr>
          <w:szCs w:val="22"/>
        </w:rPr>
        <w:t>PC</w:t>
      </w:r>
    </w:p>
    <w:p w14:paraId="29F2B213" w14:textId="77777777" w:rsidR="003B77C4" w:rsidRPr="00462B3F" w:rsidRDefault="00376A27">
      <w:pPr>
        <w:rPr>
          <w:szCs w:val="22"/>
        </w:rPr>
      </w:pPr>
      <w:r w:rsidRPr="00462B3F">
        <w:rPr>
          <w:szCs w:val="22"/>
        </w:rPr>
        <w:t>SN</w:t>
      </w:r>
    </w:p>
    <w:p w14:paraId="5EA65566" w14:textId="77777777" w:rsidR="003B77C4" w:rsidRPr="00462B3F" w:rsidRDefault="00376A27">
      <w:pPr>
        <w:spacing w:line="240" w:lineRule="auto"/>
        <w:rPr>
          <w:szCs w:val="22"/>
        </w:rPr>
      </w:pPr>
      <w:r w:rsidRPr="00462B3F">
        <w:rPr>
          <w:szCs w:val="22"/>
        </w:rPr>
        <w:t>NN</w:t>
      </w:r>
    </w:p>
    <w:p w14:paraId="2E27035F" w14:textId="77777777" w:rsidR="003B77C4" w:rsidRPr="00462B3F" w:rsidRDefault="003B77C4">
      <w:pPr>
        <w:spacing w:line="240" w:lineRule="auto"/>
        <w:rPr>
          <w:szCs w:val="22"/>
        </w:rPr>
      </w:pPr>
    </w:p>
    <w:p w14:paraId="29B91AC5" w14:textId="77777777" w:rsidR="003B77C4" w:rsidRPr="00462B3F" w:rsidRDefault="003B77C4">
      <w:pPr>
        <w:spacing w:line="240" w:lineRule="auto"/>
      </w:pPr>
    </w:p>
    <w:p w14:paraId="3D44C771" w14:textId="77777777" w:rsidR="003B77C4" w:rsidRPr="00462B3F" w:rsidRDefault="00376A27">
      <w:pPr>
        <w:tabs>
          <w:tab w:val="clear" w:pos="567"/>
        </w:tabs>
        <w:spacing w:line="240" w:lineRule="auto"/>
      </w:pPr>
      <w:r w:rsidRPr="00462B3F">
        <w:br w:type="page"/>
      </w:r>
    </w:p>
    <w:p w14:paraId="12A405A8"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PRIMAIRE VERPAKKING MOETEN WORDEN VERMELD</w:t>
      </w:r>
    </w:p>
    <w:p w14:paraId="3979BC13"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0E30E7AB"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BINNENVERPAKKING: MULTIVERPAKKING, BEVAT GEEN BLUE BOX</w:t>
      </w:r>
    </w:p>
    <w:p w14:paraId="05343888" w14:textId="77777777" w:rsidR="003B77C4" w:rsidRPr="00462B3F" w:rsidRDefault="003B77C4">
      <w:pPr>
        <w:spacing w:line="240" w:lineRule="auto"/>
      </w:pPr>
    </w:p>
    <w:p w14:paraId="3F696FBB" w14:textId="77777777" w:rsidR="003B77C4" w:rsidRPr="00462B3F" w:rsidRDefault="003B77C4">
      <w:pPr>
        <w:spacing w:line="240" w:lineRule="auto"/>
      </w:pPr>
    </w:p>
    <w:p w14:paraId="4AF026DC"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1.</w:t>
      </w:r>
      <w:r w:rsidRPr="00462B3F">
        <w:rPr>
          <w:b/>
          <w:szCs w:val="22"/>
        </w:rPr>
        <w:tab/>
        <w:t>NAAM VAN HET GENEESMIDDEL</w:t>
      </w:r>
    </w:p>
    <w:p w14:paraId="7A0F9C29" w14:textId="77777777" w:rsidR="003B77C4" w:rsidRPr="00462B3F" w:rsidRDefault="003B77C4">
      <w:pPr>
        <w:spacing w:line="240" w:lineRule="auto"/>
      </w:pPr>
    </w:p>
    <w:p w14:paraId="43E6D3B8" w14:textId="77777777" w:rsidR="003B77C4" w:rsidRPr="00462B3F" w:rsidRDefault="00376A27">
      <w:pPr>
        <w:spacing w:line="240" w:lineRule="auto"/>
      </w:pPr>
      <w:r w:rsidRPr="00462B3F">
        <w:t>Xerava 50 mg poeder voor concentraat voor oplossing voor infusie</w:t>
      </w:r>
    </w:p>
    <w:p w14:paraId="09551962" w14:textId="77777777" w:rsidR="003B77C4" w:rsidRPr="00462B3F" w:rsidRDefault="00376A27">
      <w:pPr>
        <w:spacing w:line="240" w:lineRule="auto"/>
      </w:pPr>
      <w:r w:rsidRPr="00462B3F">
        <w:t>eravacycline</w:t>
      </w:r>
    </w:p>
    <w:p w14:paraId="20BB686B" w14:textId="77777777" w:rsidR="003B77C4" w:rsidRPr="00462B3F" w:rsidRDefault="003B77C4">
      <w:pPr>
        <w:spacing w:line="240" w:lineRule="auto"/>
      </w:pPr>
    </w:p>
    <w:p w14:paraId="50A1A3F7" w14:textId="77777777" w:rsidR="003B77C4" w:rsidRPr="00462B3F" w:rsidRDefault="003B77C4">
      <w:pPr>
        <w:rPr>
          <w:szCs w:val="22"/>
        </w:rPr>
      </w:pPr>
    </w:p>
    <w:p w14:paraId="641C256D"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2.</w:t>
      </w:r>
      <w:r w:rsidRPr="00462B3F">
        <w:rPr>
          <w:b/>
          <w:szCs w:val="22"/>
        </w:rPr>
        <w:tab/>
        <w:t xml:space="preserve">GEHALTE AAN </w:t>
      </w:r>
      <w:r w:rsidRPr="00462B3F">
        <w:rPr>
          <w:b/>
          <w:caps/>
          <w:szCs w:val="22"/>
        </w:rPr>
        <w:t>werkzame stof(fen)</w:t>
      </w:r>
    </w:p>
    <w:p w14:paraId="26D4B99D" w14:textId="77777777" w:rsidR="003B77C4" w:rsidRPr="00462B3F" w:rsidRDefault="003B77C4">
      <w:pPr>
        <w:rPr>
          <w:i/>
          <w:szCs w:val="22"/>
        </w:rPr>
      </w:pPr>
    </w:p>
    <w:p w14:paraId="49E18EE8" w14:textId="77777777" w:rsidR="003B77C4" w:rsidRPr="00462B3F" w:rsidRDefault="00376A27">
      <w:pPr>
        <w:spacing w:line="240" w:lineRule="auto"/>
      </w:pPr>
      <w:r w:rsidRPr="00462B3F">
        <w:t>Elke injectieflacon bevat 50 mg eravacycline,</w:t>
      </w:r>
    </w:p>
    <w:p w14:paraId="6D343012" w14:textId="77777777" w:rsidR="003B77C4" w:rsidRPr="00462B3F" w:rsidRDefault="00376A27">
      <w:pPr>
        <w:spacing w:line="240" w:lineRule="auto"/>
      </w:pPr>
      <w:r w:rsidRPr="00462B3F">
        <w:t>Na reconstitutie bevat 1 ml 10 mg eravacycline.</w:t>
      </w:r>
    </w:p>
    <w:p w14:paraId="062521EC" w14:textId="77777777" w:rsidR="003B77C4" w:rsidRPr="00462B3F" w:rsidRDefault="003B77C4">
      <w:pPr>
        <w:spacing w:line="240" w:lineRule="auto"/>
      </w:pPr>
    </w:p>
    <w:p w14:paraId="5993061E" w14:textId="77777777" w:rsidR="003B77C4" w:rsidRPr="00462B3F" w:rsidRDefault="003B77C4">
      <w:pPr>
        <w:rPr>
          <w:szCs w:val="22"/>
        </w:rPr>
      </w:pPr>
    </w:p>
    <w:p w14:paraId="785E8D41"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3.</w:t>
      </w:r>
      <w:r w:rsidRPr="00462B3F">
        <w:rPr>
          <w:b/>
          <w:szCs w:val="22"/>
        </w:rPr>
        <w:tab/>
        <w:t>LIJST VAN HULPSTOFFEN</w:t>
      </w:r>
    </w:p>
    <w:p w14:paraId="5E5DE714" w14:textId="77777777" w:rsidR="003B77C4" w:rsidRPr="00462B3F" w:rsidRDefault="003B77C4">
      <w:pPr>
        <w:rPr>
          <w:szCs w:val="22"/>
        </w:rPr>
      </w:pPr>
    </w:p>
    <w:p w14:paraId="5376DCD5" w14:textId="77777777" w:rsidR="003B77C4" w:rsidRPr="00462B3F" w:rsidRDefault="00376A27">
      <w:r w:rsidRPr="00462B3F">
        <w:t>Mannitol (E421), natriumhydroxide, zoutzuur.</w:t>
      </w:r>
    </w:p>
    <w:p w14:paraId="1202A6CE" w14:textId="77777777" w:rsidR="003B77C4" w:rsidRPr="00462B3F" w:rsidRDefault="003B77C4">
      <w:pPr>
        <w:rPr>
          <w:szCs w:val="22"/>
        </w:rPr>
      </w:pPr>
    </w:p>
    <w:p w14:paraId="0AC5F4FF" w14:textId="77777777" w:rsidR="003B77C4" w:rsidRPr="00462B3F" w:rsidRDefault="003B77C4">
      <w:pPr>
        <w:rPr>
          <w:szCs w:val="22"/>
        </w:rPr>
      </w:pPr>
    </w:p>
    <w:p w14:paraId="67548B0A"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4.</w:t>
      </w:r>
      <w:r w:rsidRPr="00462B3F">
        <w:rPr>
          <w:b/>
          <w:szCs w:val="22"/>
        </w:rPr>
        <w:tab/>
        <w:t>FARMACEUTISCHE VORM EN INHOUD</w:t>
      </w:r>
    </w:p>
    <w:p w14:paraId="3166E583" w14:textId="77777777" w:rsidR="003B77C4" w:rsidRPr="00462B3F" w:rsidRDefault="003B77C4">
      <w:pPr>
        <w:rPr>
          <w:szCs w:val="22"/>
        </w:rPr>
      </w:pPr>
    </w:p>
    <w:p w14:paraId="537F9520"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6088D1DA" w14:textId="77777777" w:rsidR="003B77C4" w:rsidRPr="00462B3F" w:rsidRDefault="00376A27">
      <w:r w:rsidRPr="00462B3F">
        <w:t xml:space="preserve">1 injectieflacon. Onderdeel van een </w:t>
      </w:r>
      <w:proofErr w:type="spellStart"/>
      <w:r w:rsidRPr="00462B3F">
        <w:t>multiverpakking</w:t>
      </w:r>
      <w:proofErr w:type="spellEnd"/>
      <w:r w:rsidRPr="00462B3F">
        <w:t>, kan niet afzonderlijk worden verkocht</w:t>
      </w:r>
    </w:p>
    <w:p w14:paraId="7BE7813E" w14:textId="77777777" w:rsidR="003B77C4" w:rsidRPr="00462B3F" w:rsidRDefault="003B77C4"/>
    <w:p w14:paraId="7B561AAF" w14:textId="77777777" w:rsidR="003B77C4" w:rsidRPr="00462B3F" w:rsidRDefault="003B77C4">
      <w:pPr>
        <w:rPr>
          <w:szCs w:val="22"/>
        </w:rPr>
      </w:pPr>
    </w:p>
    <w:p w14:paraId="314AB2D2"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5.</w:t>
      </w:r>
      <w:r w:rsidRPr="00462B3F">
        <w:rPr>
          <w:b/>
          <w:szCs w:val="22"/>
        </w:rPr>
        <w:tab/>
        <w:t>WIJZE VAN GEBRUIK EN TOEDIENINGSWEG(EN)</w:t>
      </w:r>
    </w:p>
    <w:p w14:paraId="19BAF6E3" w14:textId="77777777" w:rsidR="003B77C4" w:rsidRPr="00462B3F" w:rsidRDefault="003B77C4">
      <w:pPr>
        <w:rPr>
          <w:szCs w:val="22"/>
        </w:rPr>
      </w:pPr>
    </w:p>
    <w:p w14:paraId="349E18B7" w14:textId="77777777" w:rsidR="003B77C4" w:rsidRPr="00462B3F" w:rsidRDefault="00376A27">
      <w:pPr>
        <w:spacing w:line="240" w:lineRule="auto"/>
      </w:pPr>
      <w:r w:rsidRPr="00462B3F">
        <w:t>Lees voor het gebruik de bijsluiter.</w:t>
      </w:r>
    </w:p>
    <w:p w14:paraId="3026EB70" w14:textId="77777777" w:rsidR="003B77C4" w:rsidRPr="00462B3F" w:rsidRDefault="00376A27">
      <w:pPr>
        <w:rPr>
          <w:szCs w:val="22"/>
        </w:rPr>
      </w:pPr>
      <w:r w:rsidRPr="00462B3F">
        <w:t>voor intraveneus gebruik na reconstitutie en verdunning</w:t>
      </w:r>
    </w:p>
    <w:p w14:paraId="6023020D" w14:textId="77777777" w:rsidR="003B77C4" w:rsidRPr="00462B3F" w:rsidRDefault="003B77C4">
      <w:pPr>
        <w:autoSpaceDE w:val="0"/>
        <w:autoSpaceDN w:val="0"/>
        <w:adjustRightInd w:val="0"/>
        <w:rPr>
          <w:szCs w:val="22"/>
        </w:rPr>
      </w:pPr>
    </w:p>
    <w:p w14:paraId="3A1288CF" w14:textId="77777777" w:rsidR="003B77C4" w:rsidRPr="00462B3F" w:rsidRDefault="003B77C4">
      <w:pPr>
        <w:autoSpaceDE w:val="0"/>
        <w:autoSpaceDN w:val="0"/>
        <w:adjustRightInd w:val="0"/>
        <w:rPr>
          <w:szCs w:val="22"/>
        </w:rPr>
      </w:pPr>
    </w:p>
    <w:p w14:paraId="7417501A"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6.</w:t>
      </w:r>
      <w:r w:rsidRPr="00462B3F">
        <w:rPr>
          <w:b/>
          <w:szCs w:val="22"/>
        </w:rPr>
        <w:tab/>
        <w:t>EEN SPECIALE WAARSCHUWING DAT HET GENEESMIDDEL BUITEN HET ZICHT EN BEREIK VAN KINDEREN DIENT TE WORDEN GEHOUDEN</w:t>
      </w:r>
    </w:p>
    <w:p w14:paraId="3D68ECA8" w14:textId="77777777" w:rsidR="003B77C4" w:rsidRPr="00462B3F" w:rsidRDefault="003B77C4">
      <w:pPr>
        <w:rPr>
          <w:szCs w:val="22"/>
        </w:rPr>
      </w:pPr>
    </w:p>
    <w:p w14:paraId="7D4BC291" w14:textId="77777777" w:rsidR="003B77C4" w:rsidRPr="00462B3F" w:rsidRDefault="00376A27">
      <w:pPr>
        <w:outlineLvl w:val="0"/>
        <w:rPr>
          <w:szCs w:val="22"/>
        </w:rPr>
      </w:pPr>
      <w:r w:rsidRPr="00462B3F">
        <w:rPr>
          <w:szCs w:val="22"/>
        </w:rPr>
        <w:t>Buiten het zicht en bereik van kinderen houden.</w:t>
      </w:r>
    </w:p>
    <w:p w14:paraId="5E743733" w14:textId="77777777" w:rsidR="003B77C4" w:rsidRPr="00462B3F" w:rsidRDefault="003B77C4">
      <w:pPr>
        <w:rPr>
          <w:szCs w:val="22"/>
        </w:rPr>
      </w:pPr>
    </w:p>
    <w:p w14:paraId="2B76898D" w14:textId="77777777" w:rsidR="003B77C4" w:rsidRPr="00462B3F" w:rsidRDefault="003B77C4">
      <w:pPr>
        <w:rPr>
          <w:szCs w:val="22"/>
        </w:rPr>
      </w:pPr>
    </w:p>
    <w:p w14:paraId="7D87C0E2"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7.</w:t>
      </w:r>
      <w:r w:rsidRPr="00462B3F">
        <w:rPr>
          <w:b/>
          <w:szCs w:val="22"/>
        </w:rPr>
        <w:tab/>
        <w:t>ANDERE SPECIALE WAARSCHUWING(EN), INDIEN NODIG</w:t>
      </w:r>
    </w:p>
    <w:p w14:paraId="5BFF960F" w14:textId="77777777" w:rsidR="003B77C4" w:rsidRPr="00462B3F" w:rsidRDefault="003B77C4">
      <w:pPr>
        <w:tabs>
          <w:tab w:val="left" w:pos="749"/>
        </w:tabs>
        <w:rPr>
          <w:szCs w:val="22"/>
        </w:rPr>
      </w:pPr>
    </w:p>
    <w:p w14:paraId="772CB64E" w14:textId="77777777" w:rsidR="003B77C4" w:rsidRPr="00462B3F" w:rsidRDefault="003B77C4">
      <w:pPr>
        <w:tabs>
          <w:tab w:val="left" w:pos="749"/>
        </w:tabs>
        <w:rPr>
          <w:szCs w:val="22"/>
        </w:rPr>
      </w:pPr>
    </w:p>
    <w:p w14:paraId="095ACE04"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8.</w:t>
      </w:r>
      <w:r w:rsidRPr="00462B3F">
        <w:rPr>
          <w:b/>
          <w:szCs w:val="22"/>
        </w:rPr>
        <w:tab/>
        <w:t>UITERSTE GEBRUIKSDATUM</w:t>
      </w:r>
    </w:p>
    <w:p w14:paraId="7B9E36B5" w14:textId="77777777" w:rsidR="003B77C4" w:rsidRPr="00462B3F" w:rsidRDefault="003B77C4">
      <w:pPr>
        <w:rPr>
          <w:szCs w:val="22"/>
        </w:rPr>
      </w:pPr>
    </w:p>
    <w:p w14:paraId="7FA5B3FD" w14:textId="77777777" w:rsidR="003B77C4" w:rsidRPr="00462B3F" w:rsidRDefault="00376A27">
      <w:pPr>
        <w:rPr>
          <w:szCs w:val="22"/>
        </w:rPr>
      </w:pPr>
      <w:r w:rsidRPr="00462B3F">
        <w:rPr>
          <w:szCs w:val="22"/>
        </w:rPr>
        <w:t>EXP</w:t>
      </w:r>
    </w:p>
    <w:p w14:paraId="12F6E307" w14:textId="77777777" w:rsidR="003B77C4" w:rsidRPr="00462B3F" w:rsidRDefault="003B77C4">
      <w:pPr>
        <w:rPr>
          <w:szCs w:val="22"/>
        </w:rPr>
      </w:pPr>
    </w:p>
    <w:p w14:paraId="24704F99" w14:textId="77777777" w:rsidR="003B77C4" w:rsidRPr="00462B3F" w:rsidRDefault="003B77C4">
      <w:pPr>
        <w:rPr>
          <w:szCs w:val="22"/>
        </w:rPr>
      </w:pPr>
    </w:p>
    <w:p w14:paraId="03AA6213" w14:textId="77777777" w:rsidR="003B77C4" w:rsidRPr="00462B3F" w:rsidRDefault="00376A27">
      <w:pPr>
        <w:keepNext/>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9.</w:t>
      </w:r>
      <w:r w:rsidRPr="00462B3F">
        <w:rPr>
          <w:b/>
          <w:szCs w:val="22"/>
        </w:rPr>
        <w:tab/>
        <w:t>BIJZONDERE VOORZORGSMAATREGELEN VOOR DE BEWARING</w:t>
      </w:r>
    </w:p>
    <w:p w14:paraId="3A811CF0" w14:textId="77777777" w:rsidR="003B77C4" w:rsidRPr="00462B3F" w:rsidRDefault="003B77C4">
      <w:pPr>
        <w:rPr>
          <w:szCs w:val="22"/>
        </w:rPr>
      </w:pPr>
    </w:p>
    <w:p w14:paraId="063FF936" w14:textId="77777777" w:rsidR="003B77C4" w:rsidRPr="00462B3F" w:rsidRDefault="00376A27">
      <w:r w:rsidRPr="00462B3F">
        <w:rPr>
          <w:b/>
        </w:rPr>
        <w:t>Bewaren in de koelkast</w:t>
      </w:r>
      <w:r w:rsidRPr="00462B3F">
        <w:t>. De injectieflacon in de verpakking bewaren ter bescherming tegen licht.</w:t>
      </w:r>
    </w:p>
    <w:p w14:paraId="5F482DCF" w14:textId="77777777" w:rsidR="003B77C4" w:rsidRPr="00462B3F" w:rsidRDefault="003B77C4"/>
    <w:p w14:paraId="6F1249F2" w14:textId="77777777" w:rsidR="003B77C4" w:rsidRPr="00462B3F" w:rsidRDefault="003B77C4">
      <w:pPr>
        <w:rPr>
          <w:szCs w:val="22"/>
        </w:rPr>
      </w:pPr>
    </w:p>
    <w:p w14:paraId="2BABAA66"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lastRenderedPageBreak/>
        <w:t>10.</w:t>
      </w:r>
      <w:r w:rsidRPr="00462B3F">
        <w:rPr>
          <w:b/>
          <w:szCs w:val="22"/>
        </w:rPr>
        <w:tab/>
        <w:t>BIJZONDERE VOORZORGSMAATREGELEN VOOR HET VERWIJDEREN VAN NIET-GEBRUIKTE GENEESMIDDELEN OF DAARVAN AFGELEIDE AFVALSTOFFEN (INDIEN VAN TOEPASSING)</w:t>
      </w:r>
    </w:p>
    <w:p w14:paraId="73B4CAAA" w14:textId="77777777" w:rsidR="003B77C4" w:rsidRPr="00462B3F" w:rsidRDefault="003B77C4"/>
    <w:p w14:paraId="79CFE420" w14:textId="77777777" w:rsidR="003B77C4" w:rsidRPr="00462B3F" w:rsidRDefault="003B77C4">
      <w:pPr>
        <w:rPr>
          <w:szCs w:val="22"/>
        </w:rPr>
      </w:pPr>
    </w:p>
    <w:p w14:paraId="376F8FF2"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11.</w:t>
      </w:r>
      <w:r w:rsidRPr="00462B3F">
        <w:rPr>
          <w:b/>
          <w:szCs w:val="22"/>
        </w:rPr>
        <w:tab/>
        <w:t>NAAM EN ADRES VAN DE HOUDER VAN DE VERGUNNING VOOR HET IN DE HANDEL BRENGEN</w:t>
      </w:r>
    </w:p>
    <w:p w14:paraId="4DF1F52E" w14:textId="77777777" w:rsidR="003B77C4" w:rsidRPr="00462B3F" w:rsidRDefault="003B77C4">
      <w:pPr>
        <w:rPr>
          <w:szCs w:val="22"/>
        </w:rPr>
      </w:pPr>
    </w:p>
    <w:p w14:paraId="5657BD60" w14:textId="77777777" w:rsidR="003B77C4" w:rsidRPr="00462B3F" w:rsidRDefault="00376A27">
      <w:pPr>
        <w:tabs>
          <w:tab w:val="clear" w:pos="567"/>
        </w:tabs>
        <w:spacing w:line="240" w:lineRule="auto"/>
      </w:pPr>
      <w:r w:rsidRPr="00462B3F">
        <w:t xml:space="preserve">PAION Pharma GmbH </w:t>
      </w:r>
    </w:p>
    <w:p w14:paraId="7F08F9A4" w14:textId="77777777" w:rsidR="003B77C4" w:rsidRPr="00462B3F" w:rsidRDefault="00376A27">
      <w:pPr>
        <w:tabs>
          <w:tab w:val="clear" w:pos="567"/>
        </w:tabs>
        <w:spacing w:line="240" w:lineRule="auto"/>
      </w:pPr>
      <w:r w:rsidRPr="00462B3F">
        <w:t>Heussstraße 25</w:t>
      </w:r>
    </w:p>
    <w:p w14:paraId="165E0CC1" w14:textId="77777777" w:rsidR="003B77C4" w:rsidRPr="00462B3F" w:rsidRDefault="00376A27">
      <w:pPr>
        <w:tabs>
          <w:tab w:val="clear" w:pos="567"/>
        </w:tabs>
        <w:spacing w:line="240" w:lineRule="auto"/>
      </w:pPr>
      <w:r w:rsidRPr="00462B3F">
        <w:t xml:space="preserve">52078 Aachen </w:t>
      </w:r>
    </w:p>
    <w:p w14:paraId="311C0B7A" w14:textId="77777777" w:rsidR="003B77C4" w:rsidRPr="00462B3F" w:rsidRDefault="00376A27">
      <w:pPr>
        <w:tabs>
          <w:tab w:val="clear" w:pos="567"/>
        </w:tabs>
        <w:spacing w:line="240" w:lineRule="auto"/>
      </w:pPr>
      <w:r w:rsidRPr="00462B3F">
        <w:t>Duitsland</w:t>
      </w:r>
    </w:p>
    <w:p w14:paraId="1BF1061D" w14:textId="77777777" w:rsidR="003B77C4" w:rsidRPr="00462B3F" w:rsidRDefault="003B77C4">
      <w:pPr>
        <w:rPr>
          <w:szCs w:val="22"/>
        </w:rPr>
      </w:pPr>
    </w:p>
    <w:p w14:paraId="08844242" w14:textId="77777777" w:rsidR="003B77C4" w:rsidRPr="00462B3F" w:rsidRDefault="003B77C4">
      <w:pPr>
        <w:rPr>
          <w:szCs w:val="22"/>
        </w:rPr>
      </w:pPr>
    </w:p>
    <w:p w14:paraId="54EE8889"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12.</w:t>
      </w:r>
      <w:r w:rsidRPr="00462B3F">
        <w:rPr>
          <w:b/>
          <w:szCs w:val="22"/>
        </w:rPr>
        <w:tab/>
        <w:t xml:space="preserve">NUMMER(S) VAN DE VERGUNNING VOOR HET IN DE HANDEL BRENGEN </w:t>
      </w:r>
    </w:p>
    <w:p w14:paraId="5DF8D033" w14:textId="77777777" w:rsidR="003B77C4" w:rsidRPr="00462B3F" w:rsidRDefault="003B77C4">
      <w:pPr>
        <w:rPr>
          <w:szCs w:val="22"/>
        </w:rPr>
      </w:pPr>
    </w:p>
    <w:p w14:paraId="2D582BF7" w14:textId="77777777" w:rsidR="003B77C4" w:rsidRPr="00462B3F" w:rsidRDefault="00376A27">
      <w:pPr>
        <w:outlineLvl w:val="0"/>
        <w:rPr>
          <w:szCs w:val="22"/>
        </w:rPr>
      </w:pPr>
      <w:r w:rsidRPr="00462B3F">
        <w:t>EU/1/18/1312/002</w:t>
      </w:r>
      <w:r w:rsidRPr="00462B3F">
        <w:rPr>
          <w:szCs w:val="22"/>
        </w:rPr>
        <w:t xml:space="preserve"> </w:t>
      </w:r>
    </w:p>
    <w:p w14:paraId="2A9B6ABD" w14:textId="77777777" w:rsidR="003B77C4" w:rsidRPr="00462B3F" w:rsidRDefault="003B77C4">
      <w:pPr>
        <w:rPr>
          <w:szCs w:val="22"/>
        </w:rPr>
      </w:pPr>
    </w:p>
    <w:p w14:paraId="275A9D7E" w14:textId="77777777" w:rsidR="003B77C4" w:rsidRPr="00462B3F" w:rsidRDefault="003B77C4">
      <w:pPr>
        <w:rPr>
          <w:szCs w:val="22"/>
        </w:rPr>
      </w:pPr>
    </w:p>
    <w:p w14:paraId="5A58B387"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13.</w:t>
      </w:r>
      <w:r w:rsidRPr="00462B3F">
        <w:rPr>
          <w:b/>
          <w:szCs w:val="22"/>
        </w:rPr>
        <w:tab/>
        <w:t>PARTIJNUMMER</w:t>
      </w:r>
    </w:p>
    <w:p w14:paraId="17EC2A32" w14:textId="77777777" w:rsidR="003B77C4" w:rsidRPr="00462B3F" w:rsidRDefault="003B77C4">
      <w:pPr>
        <w:rPr>
          <w:i/>
          <w:szCs w:val="22"/>
        </w:rPr>
      </w:pPr>
    </w:p>
    <w:p w14:paraId="5A1B8612" w14:textId="77777777" w:rsidR="003B77C4" w:rsidRPr="00462B3F" w:rsidRDefault="00376A27">
      <w:pPr>
        <w:rPr>
          <w:szCs w:val="22"/>
        </w:rPr>
      </w:pPr>
      <w:r w:rsidRPr="00462B3F">
        <w:rPr>
          <w:szCs w:val="22"/>
        </w:rPr>
        <w:t>Lot</w:t>
      </w:r>
    </w:p>
    <w:p w14:paraId="6CF34C6F" w14:textId="77777777" w:rsidR="003B77C4" w:rsidRPr="00462B3F" w:rsidRDefault="003B77C4">
      <w:pPr>
        <w:rPr>
          <w:szCs w:val="22"/>
        </w:rPr>
      </w:pPr>
    </w:p>
    <w:p w14:paraId="4CC82DBE" w14:textId="77777777" w:rsidR="003B77C4" w:rsidRPr="00462B3F" w:rsidRDefault="003B77C4">
      <w:pPr>
        <w:rPr>
          <w:szCs w:val="22"/>
        </w:rPr>
      </w:pPr>
    </w:p>
    <w:p w14:paraId="368FAFC2"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14.</w:t>
      </w:r>
      <w:r w:rsidRPr="00462B3F">
        <w:rPr>
          <w:b/>
          <w:szCs w:val="22"/>
        </w:rPr>
        <w:tab/>
        <w:t>ALGEMENE INDELING VOOR DE AFLEVERING</w:t>
      </w:r>
    </w:p>
    <w:p w14:paraId="4156883B" w14:textId="77777777" w:rsidR="003B77C4" w:rsidRPr="00462B3F" w:rsidRDefault="003B77C4">
      <w:pPr>
        <w:rPr>
          <w:szCs w:val="22"/>
        </w:rPr>
      </w:pPr>
    </w:p>
    <w:p w14:paraId="2FB528B6" w14:textId="77777777" w:rsidR="003B77C4" w:rsidRPr="00462B3F" w:rsidRDefault="003B77C4">
      <w:pPr>
        <w:rPr>
          <w:szCs w:val="22"/>
        </w:rPr>
      </w:pPr>
    </w:p>
    <w:p w14:paraId="53E78976" w14:textId="77777777" w:rsidR="003B77C4" w:rsidRPr="00462B3F" w:rsidRDefault="00376A27">
      <w:pPr>
        <w:pBdr>
          <w:top w:val="single" w:sz="4" w:space="2" w:color="auto"/>
          <w:left w:val="single" w:sz="4" w:space="4" w:color="auto"/>
          <w:bottom w:val="single" w:sz="4" w:space="1" w:color="auto"/>
          <w:right w:val="single" w:sz="4" w:space="4" w:color="auto"/>
        </w:pBdr>
        <w:outlineLvl w:val="0"/>
        <w:rPr>
          <w:szCs w:val="22"/>
        </w:rPr>
      </w:pPr>
      <w:r w:rsidRPr="00462B3F">
        <w:rPr>
          <w:b/>
          <w:szCs w:val="22"/>
        </w:rPr>
        <w:t>15.</w:t>
      </w:r>
      <w:r w:rsidRPr="00462B3F">
        <w:rPr>
          <w:b/>
          <w:szCs w:val="22"/>
        </w:rPr>
        <w:tab/>
        <w:t>INSTRUCTIES VOOR GEBRUIK</w:t>
      </w:r>
    </w:p>
    <w:p w14:paraId="7491484F" w14:textId="77777777" w:rsidR="003B77C4" w:rsidRPr="00462B3F" w:rsidRDefault="003B77C4">
      <w:pPr>
        <w:rPr>
          <w:szCs w:val="22"/>
        </w:rPr>
      </w:pPr>
    </w:p>
    <w:p w14:paraId="048FF3BE" w14:textId="77777777" w:rsidR="003B77C4" w:rsidRPr="00462B3F" w:rsidRDefault="003B77C4">
      <w:pPr>
        <w:rPr>
          <w:szCs w:val="22"/>
        </w:rPr>
      </w:pPr>
    </w:p>
    <w:p w14:paraId="21866903" w14:textId="77777777" w:rsidR="003B77C4" w:rsidRPr="00462B3F" w:rsidRDefault="00376A27">
      <w:pPr>
        <w:pBdr>
          <w:top w:val="single" w:sz="4" w:space="1" w:color="auto"/>
          <w:left w:val="single" w:sz="4" w:space="4" w:color="auto"/>
          <w:bottom w:val="single" w:sz="4" w:space="0" w:color="auto"/>
          <w:right w:val="single" w:sz="4" w:space="4" w:color="auto"/>
        </w:pBdr>
        <w:rPr>
          <w:szCs w:val="22"/>
        </w:rPr>
      </w:pPr>
      <w:r w:rsidRPr="00462B3F">
        <w:rPr>
          <w:b/>
          <w:szCs w:val="22"/>
        </w:rPr>
        <w:t>16.</w:t>
      </w:r>
      <w:r w:rsidRPr="00462B3F">
        <w:rPr>
          <w:b/>
          <w:szCs w:val="22"/>
        </w:rPr>
        <w:tab/>
        <w:t>INFORMATIE IN BRAILLE</w:t>
      </w:r>
    </w:p>
    <w:p w14:paraId="3C775947" w14:textId="77777777" w:rsidR="003B77C4" w:rsidRPr="00462B3F" w:rsidRDefault="003B77C4">
      <w:pPr>
        <w:rPr>
          <w:szCs w:val="22"/>
        </w:rPr>
      </w:pPr>
    </w:p>
    <w:p w14:paraId="49A8D3AE" w14:textId="77777777" w:rsidR="003B77C4" w:rsidRPr="00462B3F" w:rsidRDefault="00376A27">
      <w:pPr>
        <w:rPr>
          <w:szCs w:val="22"/>
        </w:rPr>
      </w:pPr>
      <w:r w:rsidRPr="00462B3F">
        <w:rPr>
          <w:highlight w:val="lightGray"/>
        </w:rPr>
        <w:t>Rechtvaardiging voor uitzondering van braille is aanvaardbaar</w:t>
      </w:r>
      <w:r w:rsidRPr="00462B3F">
        <w:rPr>
          <w:szCs w:val="22"/>
        </w:rPr>
        <w:t>.</w:t>
      </w:r>
    </w:p>
    <w:p w14:paraId="6CCDA0B6" w14:textId="77777777" w:rsidR="003B77C4" w:rsidRPr="00462B3F" w:rsidRDefault="003B77C4"/>
    <w:p w14:paraId="279B528A" w14:textId="77777777" w:rsidR="003B77C4" w:rsidRPr="00462B3F" w:rsidRDefault="003B77C4">
      <w:pPr>
        <w:rPr>
          <w:szCs w:val="22"/>
        </w:rPr>
      </w:pPr>
    </w:p>
    <w:p w14:paraId="0CBA4BA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17.</w:t>
      </w:r>
      <w:r w:rsidRPr="00462B3F">
        <w:rPr>
          <w:b/>
          <w:szCs w:val="22"/>
        </w:rPr>
        <w:tab/>
        <w:t>UNIEK IDENTIFICATIEKENMERK - 2D MATRIXCODE</w:t>
      </w:r>
    </w:p>
    <w:p w14:paraId="61F619FE" w14:textId="77777777" w:rsidR="003B77C4" w:rsidRPr="00462B3F" w:rsidRDefault="003B77C4">
      <w:pPr>
        <w:rPr>
          <w:highlight w:val="lightGray"/>
          <w:shd w:val="clear" w:color="auto" w:fill="CCCCCC"/>
          <w:lang w:eastAsia="es-ES" w:bidi="es-ES"/>
        </w:rPr>
      </w:pPr>
    </w:p>
    <w:p w14:paraId="394FFF90" w14:textId="77777777" w:rsidR="003B77C4" w:rsidRPr="00462B3F" w:rsidRDefault="003B77C4">
      <w:pPr>
        <w:rPr>
          <w:szCs w:val="22"/>
        </w:rPr>
      </w:pPr>
    </w:p>
    <w:p w14:paraId="4D0C0C6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18.</w:t>
      </w:r>
      <w:r w:rsidRPr="00462B3F">
        <w:rPr>
          <w:b/>
          <w:szCs w:val="22"/>
        </w:rPr>
        <w:tab/>
        <w:t>UNIEK IDENTIFICATIEKENMERK - VOOR MENSEN LEESBARE GEGEVENS</w:t>
      </w:r>
    </w:p>
    <w:p w14:paraId="6245BEFC" w14:textId="77777777" w:rsidR="003B77C4" w:rsidRPr="00462B3F" w:rsidRDefault="003B77C4"/>
    <w:p w14:paraId="28BCC063" w14:textId="77777777" w:rsidR="003B77C4" w:rsidRPr="00462B3F" w:rsidRDefault="00376A27">
      <w:pPr>
        <w:rPr>
          <w:b/>
        </w:rPr>
      </w:pPr>
      <w:r w:rsidRPr="00462B3F">
        <w:br w:type="page"/>
      </w:r>
    </w:p>
    <w:p w14:paraId="6C2D4C96"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IN IEDER GEVAL OP PRIMAIRE KLEINVERPAKKINGEN MOETEN WORDEN VERMELD</w:t>
      </w:r>
    </w:p>
    <w:p w14:paraId="20E0004B"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rPr>
          <w:b/>
        </w:rPr>
      </w:pPr>
    </w:p>
    <w:p w14:paraId="4C780301"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t>ETIKET VOOR INJECTIEFLACON</w:t>
      </w:r>
    </w:p>
    <w:p w14:paraId="33181B53" w14:textId="77777777" w:rsidR="003B77C4" w:rsidRPr="00462B3F" w:rsidRDefault="003B77C4">
      <w:pPr>
        <w:spacing w:line="240" w:lineRule="auto"/>
      </w:pPr>
    </w:p>
    <w:p w14:paraId="3EDD1073" w14:textId="77777777" w:rsidR="003B77C4" w:rsidRPr="00462B3F" w:rsidRDefault="003B77C4">
      <w:pPr>
        <w:spacing w:line="240" w:lineRule="auto"/>
      </w:pPr>
    </w:p>
    <w:p w14:paraId="41CCE8B0"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NAAM VAN HET GENEESMIDDEL EN DE TOEDIENINGSWEG(EN)</w:t>
      </w:r>
    </w:p>
    <w:p w14:paraId="6D078AC4" w14:textId="77777777" w:rsidR="003B77C4" w:rsidRPr="00462B3F" w:rsidRDefault="003B77C4">
      <w:pPr>
        <w:spacing w:line="240" w:lineRule="auto"/>
        <w:ind w:left="567" w:hanging="567"/>
      </w:pPr>
    </w:p>
    <w:p w14:paraId="55637172" w14:textId="77777777" w:rsidR="003B77C4" w:rsidRPr="00462B3F" w:rsidRDefault="00376A27">
      <w:pPr>
        <w:spacing w:line="240" w:lineRule="auto"/>
      </w:pPr>
      <w:r w:rsidRPr="00462B3F">
        <w:t>Xerava 50 mg poeder voor concentraat</w:t>
      </w:r>
    </w:p>
    <w:p w14:paraId="63040026" w14:textId="77777777" w:rsidR="003B77C4" w:rsidRPr="00462B3F" w:rsidRDefault="00376A27">
      <w:pPr>
        <w:spacing w:line="240" w:lineRule="auto"/>
      </w:pPr>
      <w:r w:rsidRPr="00462B3F">
        <w:t>eravacycline</w:t>
      </w:r>
    </w:p>
    <w:p w14:paraId="2B869490" w14:textId="77777777" w:rsidR="003B77C4" w:rsidRPr="00462B3F" w:rsidRDefault="00376A27">
      <w:pPr>
        <w:spacing w:line="240" w:lineRule="auto"/>
      </w:pPr>
      <w:r w:rsidRPr="00462B3F">
        <w:t>i.v. na reconstitutie en verdunning</w:t>
      </w:r>
    </w:p>
    <w:p w14:paraId="64FE1B39" w14:textId="77777777" w:rsidR="003B77C4" w:rsidRPr="00462B3F" w:rsidRDefault="003B77C4">
      <w:pPr>
        <w:spacing w:line="240" w:lineRule="auto"/>
      </w:pPr>
    </w:p>
    <w:p w14:paraId="03673B6B" w14:textId="77777777" w:rsidR="003B77C4" w:rsidRPr="00462B3F" w:rsidRDefault="003B77C4">
      <w:pPr>
        <w:spacing w:line="240" w:lineRule="auto"/>
      </w:pPr>
    </w:p>
    <w:p w14:paraId="2A5F25F4"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WIJZE VAN TOEDIENING</w:t>
      </w:r>
    </w:p>
    <w:p w14:paraId="1F3FD051" w14:textId="77777777" w:rsidR="003B77C4" w:rsidRPr="00462B3F" w:rsidRDefault="003B77C4">
      <w:pPr>
        <w:spacing w:line="240" w:lineRule="auto"/>
      </w:pPr>
    </w:p>
    <w:p w14:paraId="6E27829F" w14:textId="77777777" w:rsidR="003B77C4" w:rsidRPr="00462B3F" w:rsidRDefault="003B77C4">
      <w:pPr>
        <w:spacing w:line="240" w:lineRule="auto"/>
      </w:pPr>
    </w:p>
    <w:p w14:paraId="7CCB0DBC"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UITERSTE GEBRUIKSDATUM</w:t>
      </w:r>
    </w:p>
    <w:p w14:paraId="14DAEECB" w14:textId="77777777" w:rsidR="003B77C4" w:rsidRPr="00462B3F" w:rsidRDefault="003B77C4">
      <w:pPr>
        <w:spacing w:line="240" w:lineRule="auto"/>
      </w:pPr>
    </w:p>
    <w:p w14:paraId="2E07A136" w14:textId="77777777" w:rsidR="003B77C4" w:rsidRPr="00462B3F" w:rsidRDefault="00376A27">
      <w:pPr>
        <w:spacing w:line="240" w:lineRule="auto"/>
      </w:pPr>
      <w:r w:rsidRPr="00462B3F">
        <w:t>EXP</w:t>
      </w:r>
    </w:p>
    <w:p w14:paraId="75C068AF" w14:textId="77777777" w:rsidR="003B77C4" w:rsidRPr="00462B3F" w:rsidRDefault="003B77C4">
      <w:pPr>
        <w:spacing w:line="240" w:lineRule="auto"/>
      </w:pPr>
    </w:p>
    <w:p w14:paraId="717CFA22" w14:textId="77777777" w:rsidR="003B77C4" w:rsidRPr="00462B3F" w:rsidRDefault="003B77C4">
      <w:pPr>
        <w:spacing w:line="240" w:lineRule="auto"/>
      </w:pPr>
    </w:p>
    <w:p w14:paraId="6294CE3B"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sidRPr="00462B3F">
        <w:rPr>
          <w:b/>
        </w:rPr>
        <w:t>PARTIJNUMMER</w:t>
      </w:r>
    </w:p>
    <w:p w14:paraId="01B88C39" w14:textId="77777777" w:rsidR="003B77C4" w:rsidRPr="00462B3F" w:rsidRDefault="003B77C4">
      <w:pPr>
        <w:spacing w:line="240" w:lineRule="auto"/>
        <w:ind w:right="113"/>
      </w:pPr>
    </w:p>
    <w:p w14:paraId="1FE81191" w14:textId="77777777" w:rsidR="003B77C4" w:rsidRPr="00462B3F" w:rsidRDefault="00376A27">
      <w:pPr>
        <w:spacing w:line="240" w:lineRule="auto"/>
        <w:ind w:right="113"/>
      </w:pPr>
      <w:r w:rsidRPr="00462B3F">
        <w:t>Lot</w:t>
      </w:r>
    </w:p>
    <w:p w14:paraId="24F6BD9F" w14:textId="77777777" w:rsidR="003B77C4" w:rsidRPr="00462B3F" w:rsidRDefault="003B77C4">
      <w:pPr>
        <w:spacing w:line="240" w:lineRule="auto"/>
        <w:ind w:right="113"/>
      </w:pPr>
    </w:p>
    <w:p w14:paraId="28D5545B" w14:textId="77777777" w:rsidR="003B77C4" w:rsidRPr="00462B3F" w:rsidRDefault="003B77C4">
      <w:pPr>
        <w:spacing w:line="240" w:lineRule="auto"/>
        <w:ind w:right="113"/>
      </w:pPr>
    </w:p>
    <w:p w14:paraId="1B11E780"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INHOUD UITGEDRUKT IN GEWICHT, VOLUME OF EENHEID</w:t>
      </w:r>
    </w:p>
    <w:p w14:paraId="18EAD512" w14:textId="77777777" w:rsidR="003B77C4" w:rsidRPr="00462B3F" w:rsidRDefault="003B77C4">
      <w:pPr>
        <w:spacing w:line="240" w:lineRule="auto"/>
        <w:ind w:right="113"/>
      </w:pPr>
    </w:p>
    <w:p w14:paraId="03FCD687" w14:textId="77777777" w:rsidR="003B77C4" w:rsidRPr="00462B3F" w:rsidRDefault="003B77C4">
      <w:pPr>
        <w:spacing w:line="240" w:lineRule="auto"/>
        <w:ind w:right="113"/>
      </w:pPr>
    </w:p>
    <w:p w14:paraId="15BEBB5B" w14:textId="77777777" w:rsidR="003B77C4" w:rsidRPr="00462B3F" w:rsidRDefault="00376A27">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OVERIGE</w:t>
      </w:r>
    </w:p>
    <w:p w14:paraId="51266262" w14:textId="77777777" w:rsidR="003B77C4" w:rsidRPr="00462B3F" w:rsidRDefault="00376A27">
      <w:pPr>
        <w:tabs>
          <w:tab w:val="clear" w:pos="567"/>
        </w:tabs>
        <w:spacing w:line="240" w:lineRule="auto"/>
      </w:pPr>
      <w:r w:rsidRPr="00462B3F">
        <w:br w:type="page"/>
      </w:r>
    </w:p>
    <w:p w14:paraId="489918A7"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BUITENVERPAKKING MOETEN WORDEN VERMELD</w:t>
      </w:r>
    </w:p>
    <w:p w14:paraId="34538A59"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03EF3D58"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OMDOOS: 1 INJECTIEFLACON</w:t>
      </w:r>
      <w:r w:rsidRPr="00462B3F">
        <w:rPr>
          <w:b/>
          <w:bCs/>
        </w:rPr>
        <w:t>, 10 INJECTIEFLACONS</w:t>
      </w:r>
    </w:p>
    <w:p w14:paraId="0C11179D" w14:textId="77777777" w:rsidR="003B77C4" w:rsidRPr="00462B3F" w:rsidRDefault="003B77C4">
      <w:pPr>
        <w:spacing w:line="240" w:lineRule="auto"/>
      </w:pPr>
    </w:p>
    <w:p w14:paraId="06C38FD2" w14:textId="77777777" w:rsidR="003B77C4" w:rsidRPr="00462B3F" w:rsidRDefault="003B77C4">
      <w:pPr>
        <w:spacing w:line="240" w:lineRule="auto"/>
      </w:pPr>
    </w:p>
    <w:p w14:paraId="17711E18"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462B3F">
        <w:rPr>
          <w:b/>
        </w:rPr>
        <w:t>NAAM VAN HET GENEESMIDDEL</w:t>
      </w:r>
    </w:p>
    <w:p w14:paraId="699C3809" w14:textId="77777777" w:rsidR="003B77C4" w:rsidRPr="00462B3F" w:rsidRDefault="003B77C4">
      <w:pPr>
        <w:spacing w:line="240" w:lineRule="auto"/>
      </w:pPr>
    </w:p>
    <w:p w14:paraId="291EAFC0" w14:textId="77777777" w:rsidR="003B77C4" w:rsidRPr="00462B3F" w:rsidRDefault="00376A27">
      <w:pPr>
        <w:spacing w:line="240" w:lineRule="auto"/>
      </w:pPr>
      <w:r w:rsidRPr="00462B3F">
        <w:t>Xerava 100 mg poeder voor concentraat voor oplossing voor infusie</w:t>
      </w:r>
    </w:p>
    <w:p w14:paraId="1949239B" w14:textId="77777777" w:rsidR="003B77C4" w:rsidRPr="00462B3F" w:rsidRDefault="00376A27">
      <w:pPr>
        <w:spacing w:line="240" w:lineRule="auto"/>
      </w:pPr>
      <w:r w:rsidRPr="00462B3F">
        <w:t>eravacycline</w:t>
      </w:r>
    </w:p>
    <w:p w14:paraId="25E7B665" w14:textId="77777777" w:rsidR="003B77C4" w:rsidRPr="00462B3F" w:rsidRDefault="003B77C4">
      <w:pPr>
        <w:spacing w:line="240" w:lineRule="auto"/>
      </w:pPr>
    </w:p>
    <w:p w14:paraId="454D064D" w14:textId="77777777" w:rsidR="003B77C4" w:rsidRPr="00462B3F" w:rsidRDefault="003B77C4">
      <w:pPr>
        <w:spacing w:line="240" w:lineRule="auto"/>
      </w:pPr>
    </w:p>
    <w:p w14:paraId="36F787FF"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462B3F">
        <w:rPr>
          <w:b/>
        </w:rPr>
        <w:t>GEHALTE AAN WERKZAME STOF(FEN)</w:t>
      </w:r>
    </w:p>
    <w:p w14:paraId="51291B2D" w14:textId="77777777" w:rsidR="003B77C4" w:rsidRPr="00462B3F" w:rsidRDefault="003B77C4">
      <w:pPr>
        <w:spacing w:line="240" w:lineRule="auto"/>
      </w:pPr>
    </w:p>
    <w:p w14:paraId="31046983" w14:textId="77777777" w:rsidR="003B77C4" w:rsidRPr="00462B3F" w:rsidRDefault="00376A27">
      <w:pPr>
        <w:spacing w:line="240" w:lineRule="auto"/>
      </w:pPr>
      <w:r w:rsidRPr="00462B3F">
        <w:t>Elke injectieflacon bevat 100 mg eravacycline,</w:t>
      </w:r>
    </w:p>
    <w:p w14:paraId="11508A1A" w14:textId="77777777" w:rsidR="003B77C4" w:rsidRPr="00462B3F" w:rsidRDefault="00376A27">
      <w:pPr>
        <w:spacing w:line="240" w:lineRule="auto"/>
      </w:pPr>
      <w:r w:rsidRPr="00462B3F">
        <w:t>Na reconstitutie bevat 1 ml 20 mg eravacycline.</w:t>
      </w:r>
    </w:p>
    <w:p w14:paraId="59CED42C" w14:textId="77777777" w:rsidR="003B77C4" w:rsidRPr="00462B3F" w:rsidRDefault="003B77C4">
      <w:pPr>
        <w:spacing w:line="240" w:lineRule="auto"/>
      </w:pPr>
    </w:p>
    <w:p w14:paraId="6EAE75D2" w14:textId="77777777" w:rsidR="003B77C4" w:rsidRPr="00462B3F" w:rsidRDefault="003B77C4">
      <w:pPr>
        <w:spacing w:line="240" w:lineRule="auto"/>
      </w:pPr>
    </w:p>
    <w:p w14:paraId="35EAF153"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LIJST VAN HULPSTOFFEN</w:t>
      </w:r>
    </w:p>
    <w:p w14:paraId="1138D6B2" w14:textId="77777777" w:rsidR="003B77C4" w:rsidRPr="00462B3F" w:rsidRDefault="003B77C4">
      <w:pPr>
        <w:spacing w:line="240" w:lineRule="auto"/>
      </w:pPr>
    </w:p>
    <w:p w14:paraId="4C912076" w14:textId="77777777" w:rsidR="003B77C4" w:rsidRPr="00462B3F" w:rsidRDefault="00376A27">
      <w:pPr>
        <w:spacing w:line="240" w:lineRule="auto"/>
      </w:pPr>
      <w:r w:rsidRPr="00462B3F">
        <w:t>Mannitol (E421), natriumhydroxide, zoutzuur.</w:t>
      </w:r>
    </w:p>
    <w:p w14:paraId="769738BD" w14:textId="77777777" w:rsidR="003B77C4" w:rsidRPr="00462B3F" w:rsidRDefault="003B77C4">
      <w:pPr>
        <w:spacing w:line="240" w:lineRule="auto"/>
      </w:pPr>
    </w:p>
    <w:p w14:paraId="22689DC1" w14:textId="77777777" w:rsidR="003B77C4" w:rsidRPr="00462B3F" w:rsidRDefault="003B77C4">
      <w:pPr>
        <w:spacing w:line="240" w:lineRule="auto"/>
      </w:pPr>
    </w:p>
    <w:p w14:paraId="2278A897"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FARMACEUTISCHE VORM EN INHOUD</w:t>
      </w:r>
    </w:p>
    <w:p w14:paraId="09E87A88" w14:textId="77777777" w:rsidR="003B77C4" w:rsidRPr="00462B3F" w:rsidRDefault="003B77C4">
      <w:pPr>
        <w:spacing w:line="240" w:lineRule="auto"/>
      </w:pPr>
    </w:p>
    <w:p w14:paraId="36B1666F"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4EB37E8C" w14:textId="77777777" w:rsidR="003B77C4" w:rsidRPr="00462B3F" w:rsidRDefault="00376A27">
      <w:pPr>
        <w:spacing w:line="240" w:lineRule="auto"/>
      </w:pPr>
      <w:r w:rsidRPr="00462B3F">
        <w:t>1 injectieflacon</w:t>
      </w:r>
    </w:p>
    <w:p w14:paraId="570AB2F9" w14:textId="77777777" w:rsidR="003B77C4" w:rsidRPr="00462B3F" w:rsidRDefault="00376A27">
      <w:pPr>
        <w:spacing w:line="240" w:lineRule="auto"/>
        <w:rPr>
          <w:szCs w:val="22"/>
        </w:rPr>
      </w:pPr>
      <w:r w:rsidRPr="00462B3F">
        <w:rPr>
          <w:shd w:val="clear" w:color="auto" w:fill="BFBFBF" w:themeFill="background1" w:themeFillShade="BF"/>
        </w:rPr>
        <w:t>10 injectieflacons</w:t>
      </w:r>
    </w:p>
    <w:p w14:paraId="5080ECCC" w14:textId="77777777" w:rsidR="003B77C4" w:rsidRPr="00462B3F" w:rsidRDefault="003B77C4">
      <w:pPr>
        <w:spacing w:line="240" w:lineRule="auto"/>
      </w:pPr>
    </w:p>
    <w:p w14:paraId="7D092EFD" w14:textId="77777777" w:rsidR="003B77C4" w:rsidRPr="00462B3F" w:rsidRDefault="003B77C4">
      <w:pPr>
        <w:spacing w:line="240" w:lineRule="auto"/>
      </w:pPr>
    </w:p>
    <w:p w14:paraId="645C9ACA"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WIJZE VAN GEBRUIK EN TOEDIENINGSWEG(EN)</w:t>
      </w:r>
    </w:p>
    <w:p w14:paraId="4FAB3363" w14:textId="77777777" w:rsidR="003B77C4" w:rsidRPr="00462B3F" w:rsidRDefault="003B77C4">
      <w:pPr>
        <w:spacing w:line="240" w:lineRule="auto"/>
      </w:pPr>
    </w:p>
    <w:p w14:paraId="75DF4E67" w14:textId="77777777" w:rsidR="003B77C4" w:rsidRPr="00462B3F" w:rsidRDefault="00376A27">
      <w:pPr>
        <w:spacing w:line="240" w:lineRule="auto"/>
      </w:pPr>
      <w:r w:rsidRPr="00462B3F">
        <w:t>Lees voor het gebruik de bijsluiter.</w:t>
      </w:r>
    </w:p>
    <w:p w14:paraId="12CFC5C6" w14:textId="77777777" w:rsidR="003B77C4" w:rsidRPr="00462B3F" w:rsidRDefault="00376A27">
      <w:pPr>
        <w:spacing w:line="240" w:lineRule="auto"/>
      </w:pPr>
      <w:r w:rsidRPr="00462B3F">
        <w:t>voor intraveneus gebruik na reconstitutie en verdunning</w:t>
      </w:r>
    </w:p>
    <w:p w14:paraId="47E2F640" w14:textId="77777777" w:rsidR="003B77C4" w:rsidRPr="00462B3F" w:rsidRDefault="003B77C4">
      <w:pPr>
        <w:spacing w:line="240" w:lineRule="auto"/>
      </w:pPr>
    </w:p>
    <w:p w14:paraId="690DCD5D" w14:textId="77777777" w:rsidR="003B77C4" w:rsidRPr="00462B3F" w:rsidRDefault="003B77C4">
      <w:pPr>
        <w:spacing w:line="240" w:lineRule="auto"/>
      </w:pPr>
    </w:p>
    <w:p w14:paraId="518C5A00"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462B3F">
        <w:rPr>
          <w:b/>
        </w:rPr>
        <w:t>EEN SPECIALE WAARSCHUWING DAT HET GENEESMIDDEL BUITEN HET ZICHT EN BEREIK VAN KINDEREN DIENT TE WORDEN GEHOUDEN</w:t>
      </w:r>
    </w:p>
    <w:p w14:paraId="10659D73" w14:textId="77777777" w:rsidR="003B77C4" w:rsidRPr="00462B3F" w:rsidRDefault="003B77C4">
      <w:pPr>
        <w:spacing w:line="240" w:lineRule="auto"/>
      </w:pPr>
    </w:p>
    <w:p w14:paraId="25560A63" w14:textId="77777777" w:rsidR="003B77C4" w:rsidRPr="00462B3F" w:rsidRDefault="00376A27">
      <w:pPr>
        <w:spacing w:line="240" w:lineRule="auto"/>
        <w:outlineLvl w:val="0"/>
      </w:pPr>
      <w:r w:rsidRPr="00462B3F">
        <w:t>Buiten het zicht en bereik van kinderen houden.</w:t>
      </w:r>
    </w:p>
    <w:p w14:paraId="70D947FC" w14:textId="77777777" w:rsidR="003B77C4" w:rsidRPr="00462B3F" w:rsidRDefault="003B77C4">
      <w:pPr>
        <w:spacing w:line="240" w:lineRule="auto"/>
      </w:pPr>
    </w:p>
    <w:p w14:paraId="5AAB8E73" w14:textId="77777777" w:rsidR="003B77C4" w:rsidRPr="00462B3F" w:rsidRDefault="003B77C4">
      <w:pPr>
        <w:spacing w:line="240" w:lineRule="auto"/>
      </w:pPr>
    </w:p>
    <w:p w14:paraId="0284AE05"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ANDERE SPECIALE WAARSCHUWING(EN), INDIEN NODIG</w:t>
      </w:r>
    </w:p>
    <w:p w14:paraId="371499EF" w14:textId="77777777" w:rsidR="003B77C4" w:rsidRPr="00462B3F" w:rsidRDefault="003B77C4">
      <w:pPr>
        <w:tabs>
          <w:tab w:val="left" w:pos="749"/>
        </w:tabs>
        <w:spacing w:line="240" w:lineRule="auto"/>
      </w:pPr>
    </w:p>
    <w:p w14:paraId="2C622E6F" w14:textId="77777777" w:rsidR="003B77C4" w:rsidRPr="00462B3F" w:rsidRDefault="003B77C4">
      <w:pPr>
        <w:tabs>
          <w:tab w:val="left" w:pos="749"/>
        </w:tabs>
        <w:spacing w:line="240" w:lineRule="auto"/>
      </w:pPr>
    </w:p>
    <w:p w14:paraId="4D9C232D"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UITERSTE GEBRUIKSDATUM</w:t>
      </w:r>
    </w:p>
    <w:p w14:paraId="79FE60CB" w14:textId="77777777" w:rsidR="003B77C4" w:rsidRPr="00462B3F" w:rsidRDefault="003B77C4">
      <w:pPr>
        <w:spacing w:line="240" w:lineRule="auto"/>
      </w:pPr>
    </w:p>
    <w:p w14:paraId="2ED437B8" w14:textId="77777777" w:rsidR="003B77C4" w:rsidRPr="00462B3F" w:rsidRDefault="00376A27">
      <w:pPr>
        <w:spacing w:line="240" w:lineRule="auto"/>
      </w:pPr>
      <w:r w:rsidRPr="00462B3F">
        <w:t>EXP</w:t>
      </w:r>
    </w:p>
    <w:p w14:paraId="1E6A5DF2" w14:textId="77777777" w:rsidR="003B77C4" w:rsidRPr="00462B3F" w:rsidRDefault="003B77C4">
      <w:pPr>
        <w:spacing w:line="240" w:lineRule="auto"/>
      </w:pPr>
    </w:p>
    <w:p w14:paraId="71A2C70E" w14:textId="77777777" w:rsidR="003B77C4" w:rsidRPr="00462B3F" w:rsidRDefault="003B77C4">
      <w:pPr>
        <w:spacing w:line="240" w:lineRule="auto"/>
      </w:pPr>
    </w:p>
    <w:p w14:paraId="0CBB627E"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BIJZONDERE VOORZORGSMAATREGELEN VOOR DE BEWARING</w:t>
      </w:r>
    </w:p>
    <w:p w14:paraId="0BBE3FBD" w14:textId="77777777" w:rsidR="003B77C4" w:rsidRPr="00462B3F" w:rsidRDefault="003B77C4">
      <w:pPr>
        <w:spacing w:line="240" w:lineRule="auto"/>
      </w:pPr>
    </w:p>
    <w:p w14:paraId="1C9FDF79" w14:textId="77777777" w:rsidR="003B77C4" w:rsidRPr="00462B3F" w:rsidRDefault="00376A27">
      <w:pPr>
        <w:spacing w:line="240" w:lineRule="auto"/>
        <w:ind w:left="567" w:hanging="567"/>
      </w:pPr>
      <w:r w:rsidRPr="00462B3F">
        <w:rPr>
          <w:b/>
        </w:rPr>
        <w:t>Bewaren in de koelkast</w:t>
      </w:r>
      <w:r w:rsidRPr="00462B3F">
        <w:t>. De injectieflacon in de verpakking bewaren ter bescherming tegen licht.</w:t>
      </w:r>
    </w:p>
    <w:p w14:paraId="3C4CE612" w14:textId="77777777" w:rsidR="003B77C4" w:rsidRPr="00462B3F" w:rsidRDefault="003B77C4">
      <w:pPr>
        <w:ind w:left="567" w:hanging="567"/>
      </w:pPr>
    </w:p>
    <w:p w14:paraId="6D231475" w14:textId="77777777" w:rsidR="003B77C4" w:rsidRPr="00462B3F" w:rsidRDefault="003B77C4">
      <w:pPr>
        <w:ind w:left="567" w:hanging="567"/>
      </w:pPr>
    </w:p>
    <w:p w14:paraId="75D4B720"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62B3F">
        <w:rPr>
          <w:b/>
        </w:rPr>
        <w:lastRenderedPageBreak/>
        <w:t>BIJZONDERE VOORZORGSMAATREGELEN VOOR HET VERWIJDEREN VAN NIET-GEBRUIKTE GENEESMIDDELEN OF DAARVAN AFGELEIDE AFVALSTOFFEN (INDIEN VAN TOEPASSING)</w:t>
      </w:r>
    </w:p>
    <w:p w14:paraId="7C8232BE" w14:textId="77777777" w:rsidR="003B77C4" w:rsidRPr="00462B3F" w:rsidRDefault="003B77C4">
      <w:pPr>
        <w:spacing w:line="240" w:lineRule="auto"/>
      </w:pPr>
    </w:p>
    <w:p w14:paraId="29E1A76C" w14:textId="77777777" w:rsidR="003B77C4" w:rsidRPr="00462B3F" w:rsidRDefault="003B77C4">
      <w:pPr>
        <w:spacing w:line="240" w:lineRule="auto"/>
      </w:pPr>
    </w:p>
    <w:p w14:paraId="50E0B293"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462B3F">
        <w:rPr>
          <w:b/>
        </w:rPr>
        <w:t>NAAM EN ADRES VAN DE HOUDER VAN DE VERGUNNING VOOR HET IN DE HANDEL BRENGEN</w:t>
      </w:r>
    </w:p>
    <w:p w14:paraId="572F9129" w14:textId="77777777" w:rsidR="003B77C4" w:rsidRPr="00462B3F" w:rsidRDefault="003B77C4">
      <w:pPr>
        <w:spacing w:line="240" w:lineRule="auto"/>
      </w:pPr>
    </w:p>
    <w:p w14:paraId="56E0B0FA" w14:textId="77777777" w:rsidR="003B77C4" w:rsidRPr="00462B3F" w:rsidRDefault="00376A27">
      <w:pPr>
        <w:tabs>
          <w:tab w:val="clear" w:pos="567"/>
        </w:tabs>
        <w:spacing w:line="240" w:lineRule="auto"/>
      </w:pPr>
      <w:r w:rsidRPr="00462B3F">
        <w:t xml:space="preserve">PAION Pharma GmbH </w:t>
      </w:r>
    </w:p>
    <w:p w14:paraId="04F253EB" w14:textId="77777777" w:rsidR="003B77C4" w:rsidRPr="00462B3F" w:rsidRDefault="00376A27">
      <w:pPr>
        <w:tabs>
          <w:tab w:val="clear" w:pos="567"/>
        </w:tabs>
        <w:spacing w:line="240" w:lineRule="auto"/>
      </w:pPr>
      <w:r w:rsidRPr="00462B3F">
        <w:t>Heussstraße 25</w:t>
      </w:r>
    </w:p>
    <w:p w14:paraId="5F8A23D4" w14:textId="77777777" w:rsidR="003B77C4" w:rsidRPr="00462B3F" w:rsidRDefault="00376A27">
      <w:pPr>
        <w:tabs>
          <w:tab w:val="clear" w:pos="567"/>
        </w:tabs>
        <w:spacing w:line="240" w:lineRule="auto"/>
      </w:pPr>
      <w:r w:rsidRPr="00462B3F">
        <w:t xml:space="preserve">52078 Aachen </w:t>
      </w:r>
    </w:p>
    <w:p w14:paraId="518D6477" w14:textId="77777777" w:rsidR="003B77C4" w:rsidRPr="00462B3F" w:rsidRDefault="00376A27">
      <w:pPr>
        <w:tabs>
          <w:tab w:val="clear" w:pos="567"/>
        </w:tabs>
        <w:spacing w:line="240" w:lineRule="auto"/>
      </w:pPr>
      <w:r w:rsidRPr="00462B3F">
        <w:t>Duitsland</w:t>
      </w:r>
    </w:p>
    <w:p w14:paraId="38540B03" w14:textId="77777777" w:rsidR="003B77C4" w:rsidRPr="00462B3F" w:rsidRDefault="003B77C4">
      <w:pPr>
        <w:spacing w:line="240" w:lineRule="auto"/>
      </w:pPr>
    </w:p>
    <w:p w14:paraId="0B374D82" w14:textId="77777777" w:rsidR="003B77C4" w:rsidRPr="00462B3F" w:rsidRDefault="003B77C4">
      <w:pPr>
        <w:spacing w:line="240" w:lineRule="auto"/>
      </w:pPr>
    </w:p>
    <w:p w14:paraId="63A5186A"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NUMMER(S) VAN DE VERGUNNING VOOR HET IN DE HANDEL BRENGEN</w:t>
      </w:r>
    </w:p>
    <w:p w14:paraId="4FA69072" w14:textId="77777777" w:rsidR="003B77C4" w:rsidRPr="00462B3F" w:rsidRDefault="003B77C4">
      <w:pPr>
        <w:spacing w:line="240" w:lineRule="auto"/>
      </w:pPr>
    </w:p>
    <w:p w14:paraId="44003B82" w14:textId="77777777" w:rsidR="003B77C4" w:rsidRPr="00462B3F" w:rsidRDefault="00376A27">
      <w:pPr>
        <w:spacing w:line="240" w:lineRule="auto"/>
      </w:pPr>
      <w:r w:rsidRPr="00462B3F">
        <w:t xml:space="preserve">EU/1/18/1312/003 </w:t>
      </w:r>
      <w:r w:rsidRPr="00462B3F">
        <w:rPr>
          <w:shd w:val="clear" w:color="auto" w:fill="BFBFBF" w:themeFill="background1" w:themeFillShade="BF"/>
        </w:rPr>
        <w:t>1 injectieflacon</w:t>
      </w:r>
    </w:p>
    <w:p w14:paraId="57F7B8C0" w14:textId="77777777" w:rsidR="003B77C4" w:rsidRPr="00462B3F" w:rsidRDefault="00376A27">
      <w:pPr>
        <w:spacing w:line="240" w:lineRule="auto"/>
      </w:pPr>
      <w:r w:rsidRPr="00462B3F">
        <w:rPr>
          <w:shd w:val="clear" w:color="auto" w:fill="BFBFBF" w:themeFill="background1" w:themeFillShade="BF"/>
        </w:rPr>
        <w:t>EU/1/18/1312/005 10 injectieflacons</w:t>
      </w:r>
    </w:p>
    <w:p w14:paraId="55778560" w14:textId="77777777" w:rsidR="003B77C4" w:rsidRPr="00462B3F" w:rsidRDefault="003B77C4">
      <w:pPr>
        <w:spacing w:line="240" w:lineRule="auto"/>
      </w:pPr>
    </w:p>
    <w:p w14:paraId="654495BB" w14:textId="77777777" w:rsidR="003B77C4" w:rsidRPr="00462B3F" w:rsidRDefault="003B77C4">
      <w:pPr>
        <w:spacing w:line="240" w:lineRule="auto"/>
      </w:pPr>
    </w:p>
    <w:p w14:paraId="13310951"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PARTIJNUMMER</w:t>
      </w:r>
    </w:p>
    <w:p w14:paraId="5B3F2EDB" w14:textId="77777777" w:rsidR="003B77C4" w:rsidRPr="00462B3F" w:rsidRDefault="003B77C4">
      <w:pPr>
        <w:spacing w:line="240" w:lineRule="auto"/>
        <w:rPr>
          <w:i/>
        </w:rPr>
      </w:pPr>
    </w:p>
    <w:p w14:paraId="21F57DDF" w14:textId="77777777" w:rsidR="003B77C4" w:rsidRPr="00462B3F" w:rsidRDefault="00376A27">
      <w:pPr>
        <w:spacing w:line="240" w:lineRule="auto"/>
      </w:pPr>
      <w:r w:rsidRPr="00462B3F">
        <w:t>Lot</w:t>
      </w:r>
    </w:p>
    <w:p w14:paraId="61EAA695" w14:textId="77777777" w:rsidR="003B77C4" w:rsidRPr="00462B3F" w:rsidRDefault="003B77C4">
      <w:pPr>
        <w:spacing w:line="240" w:lineRule="auto"/>
      </w:pPr>
    </w:p>
    <w:p w14:paraId="0205826A" w14:textId="77777777" w:rsidR="003B77C4" w:rsidRPr="00462B3F" w:rsidRDefault="003B77C4">
      <w:pPr>
        <w:spacing w:line="240" w:lineRule="auto"/>
      </w:pPr>
    </w:p>
    <w:p w14:paraId="2868DFA5"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ALGEMENE INDELING VOOR DE AFLEVERING</w:t>
      </w:r>
    </w:p>
    <w:p w14:paraId="5A588D31" w14:textId="77777777" w:rsidR="003B77C4" w:rsidRPr="00462B3F" w:rsidRDefault="003B77C4">
      <w:pPr>
        <w:spacing w:line="240" w:lineRule="auto"/>
        <w:rPr>
          <w:i/>
        </w:rPr>
      </w:pPr>
    </w:p>
    <w:p w14:paraId="122D6FE3" w14:textId="77777777" w:rsidR="003B77C4" w:rsidRPr="00462B3F" w:rsidRDefault="003B77C4">
      <w:pPr>
        <w:spacing w:line="240" w:lineRule="auto"/>
      </w:pPr>
    </w:p>
    <w:p w14:paraId="742A1E32"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INSTRUCTIES VOOR GEBRUIK</w:t>
      </w:r>
    </w:p>
    <w:p w14:paraId="0ED54FFD" w14:textId="77777777" w:rsidR="003B77C4" w:rsidRPr="00462B3F" w:rsidRDefault="003B77C4">
      <w:pPr>
        <w:spacing w:line="240" w:lineRule="auto"/>
      </w:pPr>
    </w:p>
    <w:p w14:paraId="286A5F13" w14:textId="77777777" w:rsidR="003B77C4" w:rsidRPr="00462B3F" w:rsidRDefault="003B77C4">
      <w:pPr>
        <w:spacing w:line="240" w:lineRule="auto"/>
      </w:pPr>
    </w:p>
    <w:p w14:paraId="13CE1E4B"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pPr>
      <w:r w:rsidRPr="00462B3F">
        <w:rPr>
          <w:b/>
        </w:rPr>
        <w:t>INFORMATIE IN BRAILLE</w:t>
      </w:r>
    </w:p>
    <w:p w14:paraId="656CD42C" w14:textId="77777777" w:rsidR="003B77C4" w:rsidRPr="00462B3F" w:rsidRDefault="003B77C4">
      <w:pPr>
        <w:spacing w:line="240" w:lineRule="auto"/>
      </w:pPr>
    </w:p>
    <w:p w14:paraId="1B148D47" w14:textId="77777777" w:rsidR="003B77C4" w:rsidRPr="00462B3F" w:rsidRDefault="00376A27">
      <w:pPr>
        <w:spacing w:line="240" w:lineRule="auto"/>
        <w:rPr>
          <w:highlight w:val="lightGray"/>
        </w:rPr>
      </w:pPr>
      <w:r w:rsidRPr="00462B3F">
        <w:rPr>
          <w:highlight w:val="lightGray"/>
        </w:rPr>
        <w:t>Rechtvaardiging voor uitzondering van braille is aanvaardbaar.</w:t>
      </w:r>
    </w:p>
    <w:p w14:paraId="7E7CA8D7" w14:textId="77777777" w:rsidR="003B77C4" w:rsidRPr="00462B3F" w:rsidRDefault="003B77C4">
      <w:pPr>
        <w:spacing w:line="240" w:lineRule="auto"/>
        <w:rPr>
          <w:shd w:val="clear" w:color="auto" w:fill="CCCCCC"/>
        </w:rPr>
      </w:pPr>
    </w:p>
    <w:p w14:paraId="0F664E53" w14:textId="77777777" w:rsidR="003B77C4" w:rsidRPr="00462B3F" w:rsidRDefault="003B77C4">
      <w:pPr>
        <w:spacing w:line="240" w:lineRule="auto"/>
        <w:rPr>
          <w:shd w:val="clear" w:color="auto" w:fill="CCCCCC"/>
        </w:rPr>
      </w:pPr>
    </w:p>
    <w:p w14:paraId="62D77056"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462B3F">
        <w:rPr>
          <w:b/>
        </w:rPr>
        <w:t>UNIEK IDENTIFICATIEKENMERK – 2D MATRIXCODE</w:t>
      </w:r>
    </w:p>
    <w:p w14:paraId="7DFD7731" w14:textId="77777777" w:rsidR="003B77C4" w:rsidRPr="00462B3F" w:rsidRDefault="003B77C4">
      <w:pPr>
        <w:spacing w:line="240" w:lineRule="auto"/>
      </w:pPr>
    </w:p>
    <w:p w14:paraId="7FD29ED7" w14:textId="77777777" w:rsidR="003B77C4" w:rsidRPr="00462B3F" w:rsidRDefault="00376A27">
      <w:pPr>
        <w:spacing w:line="240" w:lineRule="auto"/>
        <w:rPr>
          <w:shd w:val="clear" w:color="auto" w:fill="CCCCCC"/>
        </w:rPr>
      </w:pPr>
      <w:r w:rsidRPr="00462B3F">
        <w:rPr>
          <w:highlight w:val="lightGray"/>
        </w:rPr>
        <w:t>2D matrixcode met het unieke identificatiekenmerk</w:t>
      </w:r>
    </w:p>
    <w:p w14:paraId="4E248AAD" w14:textId="77777777" w:rsidR="003B77C4" w:rsidRPr="00462B3F" w:rsidRDefault="003B77C4">
      <w:pPr>
        <w:spacing w:line="240" w:lineRule="auto"/>
        <w:rPr>
          <w:shd w:val="clear" w:color="auto" w:fill="CCCCCC"/>
        </w:rPr>
      </w:pPr>
    </w:p>
    <w:p w14:paraId="6AE8F054" w14:textId="77777777" w:rsidR="003B77C4" w:rsidRPr="00462B3F" w:rsidRDefault="003B77C4">
      <w:pPr>
        <w:spacing w:line="240" w:lineRule="auto"/>
        <w:rPr>
          <w:b/>
          <w:u w:val="single"/>
        </w:rPr>
      </w:pPr>
    </w:p>
    <w:p w14:paraId="0558AC6C" w14:textId="77777777" w:rsidR="003B77C4" w:rsidRPr="00462B3F" w:rsidRDefault="00376A27">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462B3F">
        <w:rPr>
          <w:b/>
        </w:rPr>
        <w:t>UNIEK IDENTIFICATIEKENMERK – VOOR MENSEN LEESBARE GEGEVENS</w:t>
      </w:r>
    </w:p>
    <w:p w14:paraId="35DB5FE9" w14:textId="77777777" w:rsidR="003B77C4" w:rsidRPr="00462B3F" w:rsidRDefault="003B77C4">
      <w:pPr>
        <w:spacing w:line="240" w:lineRule="auto"/>
      </w:pPr>
    </w:p>
    <w:p w14:paraId="3BFB3BB8" w14:textId="77777777" w:rsidR="003B77C4" w:rsidRPr="00462B3F" w:rsidRDefault="00376A27">
      <w:pPr>
        <w:spacing w:line="240" w:lineRule="auto"/>
      </w:pPr>
      <w:r w:rsidRPr="00462B3F">
        <w:t>PC</w:t>
      </w:r>
    </w:p>
    <w:p w14:paraId="302EE606" w14:textId="77777777" w:rsidR="003B77C4" w:rsidRPr="00462B3F" w:rsidRDefault="00376A27">
      <w:pPr>
        <w:spacing w:line="240" w:lineRule="auto"/>
      </w:pPr>
      <w:r w:rsidRPr="00462B3F">
        <w:t>SN</w:t>
      </w:r>
    </w:p>
    <w:p w14:paraId="123B4867" w14:textId="77777777" w:rsidR="003B77C4" w:rsidRPr="00462B3F" w:rsidRDefault="00376A27">
      <w:pPr>
        <w:spacing w:line="240" w:lineRule="auto"/>
      </w:pPr>
      <w:r w:rsidRPr="00462B3F">
        <w:t>NN</w:t>
      </w:r>
    </w:p>
    <w:p w14:paraId="07555131" w14:textId="77777777" w:rsidR="003B77C4" w:rsidRPr="00462B3F" w:rsidRDefault="003B77C4">
      <w:pPr>
        <w:spacing w:line="240" w:lineRule="auto"/>
      </w:pPr>
    </w:p>
    <w:p w14:paraId="6F1879FF" w14:textId="77777777" w:rsidR="003B77C4" w:rsidRPr="00462B3F" w:rsidRDefault="003B77C4">
      <w:pPr>
        <w:spacing w:line="240" w:lineRule="auto"/>
      </w:pPr>
    </w:p>
    <w:p w14:paraId="190D2A7E" w14:textId="77777777" w:rsidR="003B77C4" w:rsidRPr="00462B3F" w:rsidRDefault="00376A27">
      <w:pPr>
        <w:tabs>
          <w:tab w:val="clear" w:pos="567"/>
        </w:tabs>
        <w:spacing w:line="240" w:lineRule="auto"/>
        <w:rPr>
          <w:b/>
          <w:szCs w:val="22"/>
        </w:rPr>
      </w:pPr>
      <w:r w:rsidRPr="00462B3F">
        <w:rPr>
          <w:b/>
          <w:szCs w:val="22"/>
        </w:rPr>
        <w:br w:type="page"/>
      </w:r>
    </w:p>
    <w:p w14:paraId="2923EB2F"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BUITENVERPAKKING MOETEN WORDEN VERMELD</w:t>
      </w:r>
    </w:p>
    <w:p w14:paraId="62022185"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06CCD50B"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OMDOOS: MULTIVERPAKKING, BEVAT BLUE BOX</w:t>
      </w:r>
    </w:p>
    <w:p w14:paraId="7B15C5C8" w14:textId="77777777" w:rsidR="003B77C4" w:rsidRPr="00462B3F" w:rsidRDefault="003B77C4">
      <w:pPr>
        <w:spacing w:line="240" w:lineRule="auto"/>
      </w:pPr>
    </w:p>
    <w:p w14:paraId="0D51921B" w14:textId="77777777" w:rsidR="003B77C4" w:rsidRPr="00462B3F" w:rsidRDefault="003B77C4">
      <w:pPr>
        <w:spacing w:line="240" w:lineRule="auto"/>
      </w:pPr>
    </w:p>
    <w:p w14:paraId="0D5EC072"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1.</w:t>
      </w:r>
      <w:r w:rsidRPr="00462B3F">
        <w:rPr>
          <w:b/>
          <w:szCs w:val="22"/>
        </w:rPr>
        <w:tab/>
        <w:t>NAAM VAN HET GENEESMIDDEL</w:t>
      </w:r>
    </w:p>
    <w:p w14:paraId="07099675" w14:textId="77777777" w:rsidR="003B77C4" w:rsidRPr="00462B3F" w:rsidRDefault="003B77C4">
      <w:pPr>
        <w:spacing w:line="240" w:lineRule="auto"/>
      </w:pPr>
    </w:p>
    <w:p w14:paraId="15DDAD18" w14:textId="77777777" w:rsidR="003B77C4" w:rsidRPr="00462B3F" w:rsidRDefault="00376A27">
      <w:pPr>
        <w:spacing w:line="240" w:lineRule="auto"/>
      </w:pPr>
      <w:r w:rsidRPr="00462B3F">
        <w:t>Xerava 100 mg poeder voor concentraat voor oplossing voor infusie</w:t>
      </w:r>
    </w:p>
    <w:p w14:paraId="74463A19" w14:textId="77777777" w:rsidR="003B77C4" w:rsidRPr="00462B3F" w:rsidRDefault="00376A27">
      <w:pPr>
        <w:spacing w:line="240" w:lineRule="auto"/>
      </w:pPr>
      <w:r w:rsidRPr="00462B3F">
        <w:t>eravacycline</w:t>
      </w:r>
    </w:p>
    <w:p w14:paraId="452FBCC1" w14:textId="77777777" w:rsidR="003B77C4" w:rsidRPr="00462B3F" w:rsidRDefault="003B77C4">
      <w:pPr>
        <w:spacing w:line="240" w:lineRule="auto"/>
      </w:pPr>
    </w:p>
    <w:p w14:paraId="536912B3" w14:textId="77777777" w:rsidR="003B77C4" w:rsidRPr="00462B3F" w:rsidRDefault="003B77C4">
      <w:pPr>
        <w:rPr>
          <w:szCs w:val="22"/>
        </w:rPr>
      </w:pPr>
    </w:p>
    <w:p w14:paraId="00FF4E06"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2.</w:t>
      </w:r>
      <w:r w:rsidRPr="00462B3F">
        <w:rPr>
          <w:b/>
          <w:szCs w:val="22"/>
        </w:rPr>
        <w:tab/>
        <w:t xml:space="preserve">GEHALTE AAN </w:t>
      </w:r>
      <w:r w:rsidRPr="00462B3F">
        <w:rPr>
          <w:b/>
          <w:caps/>
          <w:szCs w:val="22"/>
        </w:rPr>
        <w:t>werkzame stof(fen)</w:t>
      </w:r>
    </w:p>
    <w:p w14:paraId="5D60EC5B" w14:textId="77777777" w:rsidR="003B77C4" w:rsidRPr="00462B3F" w:rsidRDefault="003B77C4">
      <w:pPr>
        <w:rPr>
          <w:i/>
          <w:szCs w:val="22"/>
        </w:rPr>
      </w:pPr>
    </w:p>
    <w:p w14:paraId="6A585764" w14:textId="77777777" w:rsidR="003B77C4" w:rsidRPr="00462B3F" w:rsidRDefault="00376A27">
      <w:pPr>
        <w:spacing w:line="240" w:lineRule="auto"/>
      </w:pPr>
      <w:r w:rsidRPr="00462B3F">
        <w:t>Elke injectieflacon bevat 100 mg eravacycline,</w:t>
      </w:r>
    </w:p>
    <w:p w14:paraId="5A1D980E" w14:textId="77777777" w:rsidR="003B77C4" w:rsidRPr="00462B3F" w:rsidRDefault="00376A27">
      <w:pPr>
        <w:spacing w:line="240" w:lineRule="auto"/>
      </w:pPr>
      <w:r w:rsidRPr="00462B3F">
        <w:t>Na reconstitutie bevat 1 ml 20 mg eravacycline.</w:t>
      </w:r>
    </w:p>
    <w:p w14:paraId="3C5F2D2C" w14:textId="77777777" w:rsidR="003B77C4" w:rsidRPr="00462B3F" w:rsidRDefault="003B77C4">
      <w:pPr>
        <w:spacing w:line="240" w:lineRule="auto"/>
      </w:pPr>
    </w:p>
    <w:p w14:paraId="2A54D3E4" w14:textId="77777777" w:rsidR="003B77C4" w:rsidRPr="00462B3F" w:rsidRDefault="003B77C4">
      <w:pPr>
        <w:rPr>
          <w:szCs w:val="22"/>
        </w:rPr>
      </w:pPr>
    </w:p>
    <w:p w14:paraId="1351A2A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3.</w:t>
      </w:r>
      <w:r w:rsidRPr="00462B3F">
        <w:rPr>
          <w:b/>
          <w:szCs w:val="22"/>
        </w:rPr>
        <w:tab/>
        <w:t>LIJST VAN HULPSTOFFEN</w:t>
      </w:r>
    </w:p>
    <w:p w14:paraId="3DDAA050" w14:textId="77777777" w:rsidR="003B77C4" w:rsidRPr="00462B3F" w:rsidRDefault="003B77C4">
      <w:pPr>
        <w:rPr>
          <w:szCs w:val="22"/>
        </w:rPr>
      </w:pPr>
    </w:p>
    <w:p w14:paraId="0744F242" w14:textId="77777777" w:rsidR="003B77C4" w:rsidRPr="00462B3F" w:rsidRDefault="00376A27">
      <w:r w:rsidRPr="00462B3F">
        <w:t>Mannitol (E421), natriumhydroxide, zoutzuur.</w:t>
      </w:r>
    </w:p>
    <w:p w14:paraId="7B0E959B" w14:textId="77777777" w:rsidR="003B77C4" w:rsidRPr="00462B3F" w:rsidRDefault="003B77C4">
      <w:pPr>
        <w:rPr>
          <w:szCs w:val="22"/>
        </w:rPr>
      </w:pPr>
    </w:p>
    <w:p w14:paraId="798E4E05" w14:textId="77777777" w:rsidR="003B77C4" w:rsidRPr="00462B3F" w:rsidRDefault="003B77C4">
      <w:pPr>
        <w:rPr>
          <w:szCs w:val="22"/>
        </w:rPr>
      </w:pPr>
    </w:p>
    <w:p w14:paraId="6354199D"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4.</w:t>
      </w:r>
      <w:r w:rsidRPr="00462B3F">
        <w:rPr>
          <w:b/>
          <w:szCs w:val="22"/>
        </w:rPr>
        <w:tab/>
        <w:t>FARMACEUTISCHE VORM EN INHOUD</w:t>
      </w:r>
    </w:p>
    <w:p w14:paraId="2C67895B" w14:textId="77777777" w:rsidR="003B77C4" w:rsidRPr="00462B3F" w:rsidRDefault="003B77C4">
      <w:pPr>
        <w:rPr>
          <w:szCs w:val="22"/>
        </w:rPr>
      </w:pPr>
    </w:p>
    <w:p w14:paraId="1B0D426D"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66BA0552" w14:textId="77777777" w:rsidR="003B77C4" w:rsidRPr="00462B3F" w:rsidRDefault="00376A27">
      <w:r w:rsidRPr="00462B3F">
        <w:t>Multiverpakking: 12 (12 x 1) injectieflacons</w:t>
      </w:r>
    </w:p>
    <w:p w14:paraId="096AFDB3" w14:textId="77777777" w:rsidR="003B77C4" w:rsidRPr="00462B3F" w:rsidRDefault="003B77C4"/>
    <w:p w14:paraId="68936682" w14:textId="77777777" w:rsidR="003B77C4" w:rsidRPr="00462B3F" w:rsidRDefault="003B77C4">
      <w:pPr>
        <w:rPr>
          <w:szCs w:val="22"/>
        </w:rPr>
      </w:pPr>
    </w:p>
    <w:p w14:paraId="79D0890D"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5.</w:t>
      </w:r>
      <w:r w:rsidRPr="00462B3F">
        <w:rPr>
          <w:b/>
          <w:szCs w:val="22"/>
        </w:rPr>
        <w:tab/>
        <w:t>WIJZE VAN GEBRUIK EN TOEDIENINGSWEG(EN)</w:t>
      </w:r>
    </w:p>
    <w:p w14:paraId="5026B347" w14:textId="77777777" w:rsidR="003B77C4" w:rsidRPr="00462B3F" w:rsidRDefault="003B77C4">
      <w:pPr>
        <w:rPr>
          <w:szCs w:val="22"/>
        </w:rPr>
      </w:pPr>
    </w:p>
    <w:p w14:paraId="77B898DC" w14:textId="77777777" w:rsidR="003B77C4" w:rsidRPr="00462B3F" w:rsidRDefault="00376A27">
      <w:pPr>
        <w:spacing w:line="240" w:lineRule="auto"/>
      </w:pPr>
      <w:r w:rsidRPr="00462B3F">
        <w:t>Lees voor het gebruik de bijsluiter.</w:t>
      </w:r>
    </w:p>
    <w:p w14:paraId="7FCD299A" w14:textId="77777777" w:rsidR="003B77C4" w:rsidRPr="00462B3F" w:rsidRDefault="00376A27">
      <w:pPr>
        <w:rPr>
          <w:szCs w:val="22"/>
        </w:rPr>
      </w:pPr>
      <w:r w:rsidRPr="00462B3F">
        <w:t>voor intraveneus gebruik na reconstitutie en verdunning</w:t>
      </w:r>
    </w:p>
    <w:p w14:paraId="7CC1F88B" w14:textId="77777777" w:rsidR="003B77C4" w:rsidRPr="00462B3F" w:rsidRDefault="003B77C4">
      <w:pPr>
        <w:autoSpaceDE w:val="0"/>
        <w:autoSpaceDN w:val="0"/>
        <w:adjustRightInd w:val="0"/>
        <w:rPr>
          <w:szCs w:val="22"/>
        </w:rPr>
      </w:pPr>
    </w:p>
    <w:p w14:paraId="3868F996" w14:textId="77777777" w:rsidR="003B77C4" w:rsidRPr="00462B3F" w:rsidRDefault="003B77C4">
      <w:pPr>
        <w:autoSpaceDE w:val="0"/>
        <w:autoSpaceDN w:val="0"/>
        <w:adjustRightInd w:val="0"/>
        <w:rPr>
          <w:szCs w:val="22"/>
        </w:rPr>
      </w:pPr>
    </w:p>
    <w:p w14:paraId="2E3BCA88"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6.</w:t>
      </w:r>
      <w:r w:rsidRPr="00462B3F">
        <w:rPr>
          <w:b/>
          <w:szCs w:val="22"/>
        </w:rPr>
        <w:tab/>
        <w:t>EEN SPECIALE WAARSCHUWING DAT HET GENEESMIDDEL BUITEN HET ZICHT EN BEREIK VAN KINDEREN DIENT TE WORDEN GEHOUDEN</w:t>
      </w:r>
    </w:p>
    <w:p w14:paraId="46D5917B" w14:textId="77777777" w:rsidR="003B77C4" w:rsidRPr="00462B3F" w:rsidRDefault="003B77C4">
      <w:pPr>
        <w:rPr>
          <w:szCs w:val="22"/>
        </w:rPr>
      </w:pPr>
    </w:p>
    <w:p w14:paraId="0A3AFFDE" w14:textId="77777777" w:rsidR="003B77C4" w:rsidRPr="00462B3F" w:rsidRDefault="00376A27">
      <w:pPr>
        <w:outlineLvl w:val="0"/>
        <w:rPr>
          <w:szCs w:val="22"/>
        </w:rPr>
      </w:pPr>
      <w:r w:rsidRPr="00462B3F">
        <w:rPr>
          <w:szCs w:val="22"/>
        </w:rPr>
        <w:t>Buiten het zicht en bereik van kinderen houden.</w:t>
      </w:r>
    </w:p>
    <w:p w14:paraId="14769582" w14:textId="77777777" w:rsidR="003B77C4" w:rsidRPr="00462B3F" w:rsidRDefault="003B77C4">
      <w:pPr>
        <w:rPr>
          <w:szCs w:val="22"/>
        </w:rPr>
      </w:pPr>
    </w:p>
    <w:p w14:paraId="24525600" w14:textId="77777777" w:rsidR="003B77C4" w:rsidRPr="00462B3F" w:rsidRDefault="003B77C4">
      <w:pPr>
        <w:rPr>
          <w:szCs w:val="22"/>
        </w:rPr>
      </w:pPr>
    </w:p>
    <w:p w14:paraId="05B9F334"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7.</w:t>
      </w:r>
      <w:r w:rsidRPr="00462B3F">
        <w:rPr>
          <w:b/>
          <w:szCs w:val="22"/>
        </w:rPr>
        <w:tab/>
        <w:t>ANDERE SPECIALE WAARSCHUWING(EN), INDIEN NODIG</w:t>
      </w:r>
    </w:p>
    <w:p w14:paraId="49B3C404" w14:textId="77777777" w:rsidR="003B77C4" w:rsidRPr="00462B3F" w:rsidRDefault="003B77C4">
      <w:pPr>
        <w:tabs>
          <w:tab w:val="left" w:pos="749"/>
        </w:tabs>
        <w:rPr>
          <w:szCs w:val="22"/>
        </w:rPr>
      </w:pPr>
    </w:p>
    <w:p w14:paraId="1073BB27" w14:textId="77777777" w:rsidR="003B77C4" w:rsidRPr="00462B3F" w:rsidRDefault="003B77C4">
      <w:pPr>
        <w:tabs>
          <w:tab w:val="left" w:pos="749"/>
        </w:tabs>
        <w:rPr>
          <w:szCs w:val="22"/>
        </w:rPr>
      </w:pPr>
    </w:p>
    <w:p w14:paraId="42DF77A6"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8.</w:t>
      </w:r>
      <w:r w:rsidRPr="00462B3F">
        <w:rPr>
          <w:b/>
          <w:szCs w:val="22"/>
        </w:rPr>
        <w:tab/>
        <w:t>UITERSTE GEBRUIKSDATUM</w:t>
      </w:r>
    </w:p>
    <w:p w14:paraId="11FDE2CA" w14:textId="77777777" w:rsidR="003B77C4" w:rsidRPr="00462B3F" w:rsidRDefault="003B77C4">
      <w:pPr>
        <w:rPr>
          <w:szCs w:val="22"/>
        </w:rPr>
      </w:pPr>
    </w:p>
    <w:p w14:paraId="53F21DCC" w14:textId="77777777" w:rsidR="003B77C4" w:rsidRPr="00462B3F" w:rsidRDefault="00376A27">
      <w:pPr>
        <w:rPr>
          <w:szCs w:val="22"/>
        </w:rPr>
      </w:pPr>
      <w:r w:rsidRPr="00462B3F">
        <w:rPr>
          <w:szCs w:val="22"/>
        </w:rPr>
        <w:t>EXP</w:t>
      </w:r>
    </w:p>
    <w:p w14:paraId="0A6E00B7" w14:textId="77777777" w:rsidR="003B77C4" w:rsidRPr="00462B3F" w:rsidRDefault="003B77C4">
      <w:pPr>
        <w:rPr>
          <w:szCs w:val="22"/>
        </w:rPr>
      </w:pPr>
    </w:p>
    <w:p w14:paraId="391E2BA5" w14:textId="77777777" w:rsidR="003B77C4" w:rsidRPr="00462B3F" w:rsidRDefault="003B77C4">
      <w:pPr>
        <w:rPr>
          <w:szCs w:val="22"/>
        </w:rPr>
      </w:pPr>
    </w:p>
    <w:p w14:paraId="557D3780" w14:textId="77777777" w:rsidR="003B77C4" w:rsidRPr="00462B3F" w:rsidRDefault="00376A27">
      <w:pPr>
        <w:keepNext/>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9.</w:t>
      </w:r>
      <w:r w:rsidRPr="00462B3F">
        <w:rPr>
          <w:b/>
          <w:szCs w:val="22"/>
        </w:rPr>
        <w:tab/>
        <w:t>BIJZONDERE VOORZORGSMAATREGELEN VOOR DE BEWARING</w:t>
      </w:r>
    </w:p>
    <w:p w14:paraId="3FC70C2E" w14:textId="77777777" w:rsidR="003B77C4" w:rsidRPr="00462B3F" w:rsidRDefault="003B77C4">
      <w:pPr>
        <w:rPr>
          <w:szCs w:val="22"/>
        </w:rPr>
      </w:pPr>
    </w:p>
    <w:p w14:paraId="522B2304" w14:textId="77777777" w:rsidR="003B77C4" w:rsidRPr="00462B3F" w:rsidRDefault="00376A27">
      <w:r w:rsidRPr="00462B3F">
        <w:rPr>
          <w:b/>
        </w:rPr>
        <w:t>Bewaren in de koelkast</w:t>
      </w:r>
      <w:r w:rsidRPr="00462B3F">
        <w:t xml:space="preserve">. De injectieflacon in de </w:t>
      </w:r>
      <w:proofErr w:type="spellStart"/>
      <w:r w:rsidRPr="00462B3F">
        <w:t>binnenverpakking</w:t>
      </w:r>
      <w:proofErr w:type="spellEnd"/>
      <w:r w:rsidRPr="00462B3F">
        <w:t xml:space="preserve"> bewaren ter bescherming tegen licht.</w:t>
      </w:r>
    </w:p>
    <w:p w14:paraId="5BEB3647" w14:textId="77777777" w:rsidR="003B77C4" w:rsidRPr="00462B3F" w:rsidRDefault="003B77C4"/>
    <w:p w14:paraId="698E3C39" w14:textId="77777777" w:rsidR="003B77C4" w:rsidRPr="00462B3F" w:rsidRDefault="003B77C4">
      <w:pPr>
        <w:rPr>
          <w:szCs w:val="22"/>
        </w:rPr>
      </w:pPr>
    </w:p>
    <w:p w14:paraId="10A94F45"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lastRenderedPageBreak/>
        <w:t>10.</w:t>
      </w:r>
      <w:r w:rsidRPr="00462B3F">
        <w:rPr>
          <w:b/>
          <w:szCs w:val="22"/>
        </w:rPr>
        <w:tab/>
        <w:t>BIJZONDERE VOORZORGSMAATREGELEN VOOR HET VERWIJDEREN VAN NIET-GEBRUIKTE GENEESMIDDELEN OF DAARVAN AFGELEIDE AFVALSTOFFEN (INDIEN VAN TOEPASSING)</w:t>
      </w:r>
    </w:p>
    <w:p w14:paraId="4A52C782" w14:textId="77777777" w:rsidR="003B77C4" w:rsidRPr="00462B3F" w:rsidRDefault="003B77C4"/>
    <w:p w14:paraId="64BC9DF7" w14:textId="77777777" w:rsidR="003B77C4" w:rsidRPr="00462B3F" w:rsidRDefault="003B77C4">
      <w:pPr>
        <w:rPr>
          <w:szCs w:val="22"/>
        </w:rPr>
      </w:pPr>
    </w:p>
    <w:p w14:paraId="33050178"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11.</w:t>
      </w:r>
      <w:r w:rsidRPr="00462B3F">
        <w:rPr>
          <w:b/>
          <w:szCs w:val="22"/>
        </w:rPr>
        <w:tab/>
        <w:t>NAAM EN ADRES VAN DE HOUDER VAN DE VERGUNNING VOOR HET IN DE HANDEL BRENGEN</w:t>
      </w:r>
    </w:p>
    <w:p w14:paraId="62163248" w14:textId="77777777" w:rsidR="003B77C4" w:rsidRPr="00462B3F" w:rsidRDefault="003B77C4">
      <w:pPr>
        <w:rPr>
          <w:szCs w:val="22"/>
        </w:rPr>
      </w:pPr>
    </w:p>
    <w:p w14:paraId="0893DE42" w14:textId="77777777" w:rsidR="003B77C4" w:rsidRPr="00462B3F" w:rsidRDefault="00376A27">
      <w:pPr>
        <w:tabs>
          <w:tab w:val="clear" w:pos="567"/>
        </w:tabs>
        <w:spacing w:line="240" w:lineRule="auto"/>
      </w:pPr>
      <w:r w:rsidRPr="00462B3F">
        <w:t xml:space="preserve">PAION Pharma GmbH </w:t>
      </w:r>
    </w:p>
    <w:p w14:paraId="2BC2453F" w14:textId="77777777" w:rsidR="003B77C4" w:rsidRPr="00462B3F" w:rsidRDefault="00376A27">
      <w:pPr>
        <w:tabs>
          <w:tab w:val="clear" w:pos="567"/>
        </w:tabs>
        <w:spacing w:line="240" w:lineRule="auto"/>
      </w:pPr>
      <w:r w:rsidRPr="00462B3F">
        <w:t>Heussstraße 25</w:t>
      </w:r>
    </w:p>
    <w:p w14:paraId="56E74F5D" w14:textId="77777777" w:rsidR="003B77C4" w:rsidRPr="00462B3F" w:rsidRDefault="00376A27">
      <w:pPr>
        <w:tabs>
          <w:tab w:val="clear" w:pos="567"/>
        </w:tabs>
        <w:spacing w:line="240" w:lineRule="auto"/>
      </w:pPr>
      <w:r w:rsidRPr="00462B3F">
        <w:t xml:space="preserve">52078 Aachen </w:t>
      </w:r>
    </w:p>
    <w:p w14:paraId="02DC7596" w14:textId="77777777" w:rsidR="003B77C4" w:rsidRPr="00462B3F" w:rsidRDefault="00376A27">
      <w:pPr>
        <w:tabs>
          <w:tab w:val="clear" w:pos="567"/>
        </w:tabs>
        <w:spacing w:line="240" w:lineRule="auto"/>
      </w:pPr>
      <w:r w:rsidRPr="00462B3F">
        <w:t>Duitsland</w:t>
      </w:r>
    </w:p>
    <w:p w14:paraId="5E97A3F4" w14:textId="77777777" w:rsidR="003B77C4" w:rsidRPr="00462B3F" w:rsidRDefault="003B77C4">
      <w:pPr>
        <w:rPr>
          <w:szCs w:val="22"/>
        </w:rPr>
      </w:pPr>
    </w:p>
    <w:p w14:paraId="7A79A4C7" w14:textId="77777777" w:rsidR="003B77C4" w:rsidRPr="00462B3F" w:rsidRDefault="003B77C4">
      <w:pPr>
        <w:rPr>
          <w:szCs w:val="22"/>
        </w:rPr>
      </w:pPr>
    </w:p>
    <w:p w14:paraId="27B34EAB"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12.</w:t>
      </w:r>
      <w:r w:rsidRPr="00462B3F">
        <w:rPr>
          <w:b/>
          <w:szCs w:val="22"/>
        </w:rPr>
        <w:tab/>
        <w:t xml:space="preserve">NUMMER(S) VAN DE VERGUNNING VOOR HET IN DE HANDEL BRENGEN </w:t>
      </w:r>
    </w:p>
    <w:p w14:paraId="24DDD103" w14:textId="77777777" w:rsidR="003B77C4" w:rsidRPr="00462B3F" w:rsidRDefault="003B77C4">
      <w:pPr>
        <w:rPr>
          <w:szCs w:val="22"/>
        </w:rPr>
      </w:pPr>
    </w:p>
    <w:p w14:paraId="6CA8203A" w14:textId="77777777" w:rsidR="003B77C4" w:rsidRPr="00462B3F" w:rsidRDefault="00376A27">
      <w:r w:rsidRPr="00462B3F">
        <w:t>EU/1/18/1312/004</w:t>
      </w:r>
    </w:p>
    <w:p w14:paraId="08E93D7F" w14:textId="77777777" w:rsidR="003B77C4" w:rsidRPr="00462B3F" w:rsidRDefault="003B77C4">
      <w:pPr>
        <w:rPr>
          <w:szCs w:val="22"/>
        </w:rPr>
      </w:pPr>
    </w:p>
    <w:p w14:paraId="76E8DE51" w14:textId="77777777" w:rsidR="003B77C4" w:rsidRPr="00462B3F" w:rsidRDefault="003B77C4">
      <w:pPr>
        <w:rPr>
          <w:szCs w:val="22"/>
        </w:rPr>
      </w:pPr>
    </w:p>
    <w:p w14:paraId="5EA5B792"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13.</w:t>
      </w:r>
      <w:r w:rsidRPr="00462B3F">
        <w:rPr>
          <w:b/>
          <w:szCs w:val="22"/>
        </w:rPr>
        <w:tab/>
        <w:t>PARTIJNUMMER</w:t>
      </w:r>
    </w:p>
    <w:p w14:paraId="1680367B" w14:textId="77777777" w:rsidR="003B77C4" w:rsidRPr="00462B3F" w:rsidRDefault="003B77C4">
      <w:pPr>
        <w:rPr>
          <w:i/>
          <w:szCs w:val="22"/>
        </w:rPr>
      </w:pPr>
    </w:p>
    <w:p w14:paraId="4FB6C960" w14:textId="77777777" w:rsidR="003B77C4" w:rsidRPr="00462B3F" w:rsidRDefault="00376A27">
      <w:pPr>
        <w:rPr>
          <w:szCs w:val="22"/>
        </w:rPr>
      </w:pPr>
      <w:r w:rsidRPr="00462B3F">
        <w:rPr>
          <w:szCs w:val="22"/>
        </w:rPr>
        <w:t>Lot</w:t>
      </w:r>
    </w:p>
    <w:p w14:paraId="325846A9" w14:textId="77777777" w:rsidR="003B77C4" w:rsidRPr="00462B3F" w:rsidRDefault="003B77C4">
      <w:pPr>
        <w:rPr>
          <w:szCs w:val="22"/>
        </w:rPr>
      </w:pPr>
    </w:p>
    <w:p w14:paraId="7F9B929D" w14:textId="77777777" w:rsidR="003B77C4" w:rsidRPr="00462B3F" w:rsidRDefault="003B77C4">
      <w:pPr>
        <w:rPr>
          <w:szCs w:val="22"/>
        </w:rPr>
      </w:pPr>
    </w:p>
    <w:p w14:paraId="0E548D58"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14.</w:t>
      </w:r>
      <w:r w:rsidRPr="00462B3F">
        <w:rPr>
          <w:b/>
          <w:szCs w:val="22"/>
        </w:rPr>
        <w:tab/>
        <w:t>ALGEMENE INDELING VOOR DE AFLEVERING</w:t>
      </w:r>
    </w:p>
    <w:p w14:paraId="5CBF29A1" w14:textId="77777777" w:rsidR="003B77C4" w:rsidRPr="00462B3F" w:rsidRDefault="003B77C4">
      <w:pPr>
        <w:rPr>
          <w:i/>
          <w:szCs w:val="22"/>
        </w:rPr>
      </w:pPr>
    </w:p>
    <w:p w14:paraId="2CACFC53" w14:textId="77777777" w:rsidR="003B77C4" w:rsidRPr="00462B3F" w:rsidRDefault="003B77C4">
      <w:pPr>
        <w:rPr>
          <w:szCs w:val="22"/>
        </w:rPr>
      </w:pPr>
    </w:p>
    <w:p w14:paraId="0358D924" w14:textId="77777777" w:rsidR="003B77C4" w:rsidRPr="00462B3F" w:rsidRDefault="00376A27">
      <w:pPr>
        <w:pBdr>
          <w:top w:val="single" w:sz="4" w:space="2" w:color="auto"/>
          <w:left w:val="single" w:sz="4" w:space="4" w:color="auto"/>
          <w:bottom w:val="single" w:sz="4" w:space="1" w:color="auto"/>
          <w:right w:val="single" w:sz="4" w:space="4" w:color="auto"/>
        </w:pBdr>
        <w:outlineLvl w:val="0"/>
        <w:rPr>
          <w:szCs w:val="22"/>
        </w:rPr>
      </w:pPr>
      <w:r w:rsidRPr="00462B3F">
        <w:rPr>
          <w:b/>
          <w:szCs w:val="22"/>
        </w:rPr>
        <w:t>15.</w:t>
      </w:r>
      <w:r w:rsidRPr="00462B3F">
        <w:rPr>
          <w:b/>
          <w:szCs w:val="22"/>
        </w:rPr>
        <w:tab/>
        <w:t>INSTRUCTIES VOOR GEBRUIK</w:t>
      </w:r>
    </w:p>
    <w:p w14:paraId="028EFD85" w14:textId="77777777" w:rsidR="003B77C4" w:rsidRPr="00462B3F" w:rsidRDefault="003B77C4">
      <w:pPr>
        <w:rPr>
          <w:szCs w:val="22"/>
        </w:rPr>
      </w:pPr>
    </w:p>
    <w:p w14:paraId="42A076B6" w14:textId="77777777" w:rsidR="003B77C4" w:rsidRPr="00462B3F" w:rsidRDefault="003B77C4">
      <w:pPr>
        <w:rPr>
          <w:szCs w:val="22"/>
        </w:rPr>
      </w:pPr>
    </w:p>
    <w:p w14:paraId="20F70215" w14:textId="77777777" w:rsidR="003B77C4" w:rsidRPr="00462B3F" w:rsidRDefault="00376A27">
      <w:pPr>
        <w:pBdr>
          <w:top w:val="single" w:sz="4" w:space="1" w:color="auto"/>
          <w:left w:val="single" w:sz="4" w:space="4" w:color="auto"/>
          <w:bottom w:val="single" w:sz="4" w:space="0" w:color="auto"/>
          <w:right w:val="single" w:sz="4" w:space="4" w:color="auto"/>
        </w:pBdr>
        <w:rPr>
          <w:szCs w:val="22"/>
        </w:rPr>
      </w:pPr>
      <w:r w:rsidRPr="00462B3F">
        <w:rPr>
          <w:b/>
          <w:szCs w:val="22"/>
        </w:rPr>
        <w:t>16.</w:t>
      </w:r>
      <w:r w:rsidRPr="00462B3F">
        <w:rPr>
          <w:b/>
          <w:szCs w:val="22"/>
        </w:rPr>
        <w:tab/>
        <w:t>INFORMATIE IN BRAILLE</w:t>
      </w:r>
    </w:p>
    <w:p w14:paraId="3F17A191" w14:textId="77777777" w:rsidR="003B77C4" w:rsidRPr="00462B3F" w:rsidRDefault="003B77C4">
      <w:pPr>
        <w:rPr>
          <w:szCs w:val="22"/>
        </w:rPr>
      </w:pPr>
    </w:p>
    <w:p w14:paraId="089E0B86" w14:textId="77777777" w:rsidR="003B77C4" w:rsidRPr="00462B3F" w:rsidRDefault="00376A27">
      <w:pPr>
        <w:rPr>
          <w:highlight w:val="lightGray"/>
          <w:shd w:val="clear" w:color="auto" w:fill="CCCCCC"/>
          <w:lang w:eastAsia="es-ES" w:bidi="es-ES"/>
        </w:rPr>
      </w:pPr>
      <w:r w:rsidRPr="00462B3F">
        <w:rPr>
          <w:highlight w:val="lightGray"/>
          <w:shd w:val="clear" w:color="auto" w:fill="CCCCCC"/>
          <w:lang w:eastAsia="es-ES" w:bidi="es-ES"/>
        </w:rPr>
        <w:t>Rechtvaardiging voor uitzondering van braille is aanvaardbaar.</w:t>
      </w:r>
    </w:p>
    <w:p w14:paraId="322CD0F9" w14:textId="77777777" w:rsidR="003B77C4" w:rsidRPr="00462B3F" w:rsidRDefault="003B77C4"/>
    <w:p w14:paraId="7C59AA42" w14:textId="77777777" w:rsidR="003B77C4" w:rsidRPr="00462B3F" w:rsidRDefault="003B77C4">
      <w:pPr>
        <w:rPr>
          <w:szCs w:val="22"/>
        </w:rPr>
      </w:pPr>
    </w:p>
    <w:p w14:paraId="16E5A2F6"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17.</w:t>
      </w:r>
      <w:r w:rsidRPr="00462B3F">
        <w:rPr>
          <w:b/>
          <w:szCs w:val="22"/>
        </w:rPr>
        <w:tab/>
        <w:t>UNIEK IDENTIFICATIEKENMERK - 2D MATRIXCODE</w:t>
      </w:r>
    </w:p>
    <w:p w14:paraId="02A969F3" w14:textId="77777777" w:rsidR="003B77C4" w:rsidRPr="00462B3F" w:rsidRDefault="003B77C4">
      <w:pPr>
        <w:rPr>
          <w:szCs w:val="22"/>
        </w:rPr>
      </w:pPr>
    </w:p>
    <w:p w14:paraId="385233B1" w14:textId="77777777" w:rsidR="003B77C4" w:rsidRPr="00462B3F" w:rsidRDefault="00376A27">
      <w:pPr>
        <w:rPr>
          <w:highlight w:val="lightGray"/>
          <w:shd w:val="clear" w:color="auto" w:fill="CCCCCC"/>
          <w:lang w:eastAsia="es-ES" w:bidi="es-ES"/>
        </w:rPr>
      </w:pPr>
      <w:r w:rsidRPr="00462B3F">
        <w:rPr>
          <w:highlight w:val="lightGray"/>
          <w:shd w:val="clear" w:color="auto" w:fill="CCCCCC"/>
          <w:lang w:eastAsia="es-ES" w:bidi="es-ES"/>
        </w:rPr>
        <w:t>2D matrixcode met het unieke identificatiekenmerk.</w:t>
      </w:r>
    </w:p>
    <w:p w14:paraId="4495F1C8" w14:textId="77777777" w:rsidR="003B77C4" w:rsidRPr="00462B3F" w:rsidRDefault="003B77C4">
      <w:pPr>
        <w:rPr>
          <w:highlight w:val="lightGray"/>
          <w:shd w:val="clear" w:color="auto" w:fill="CCCCCC"/>
          <w:lang w:eastAsia="es-ES" w:bidi="es-ES"/>
        </w:rPr>
      </w:pPr>
    </w:p>
    <w:p w14:paraId="47696663" w14:textId="77777777" w:rsidR="003B77C4" w:rsidRPr="00462B3F" w:rsidRDefault="003B77C4">
      <w:pPr>
        <w:rPr>
          <w:szCs w:val="22"/>
        </w:rPr>
      </w:pPr>
    </w:p>
    <w:p w14:paraId="3189D0E9"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18.</w:t>
      </w:r>
      <w:r w:rsidRPr="00462B3F">
        <w:rPr>
          <w:b/>
          <w:szCs w:val="22"/>
        </w:rPr>
        <w:tab/>
        <w:t>UNIEK IDENTIFICATIEKENMERK - VOOR MENSEN LEESBARE GEGEVENS</w:t>
      </w:r>
    </w:p>
    <w:p w14:paraId="0F205888" w14:textId="77777777" w:rsidR="003B77C4" w:rsidRPr="00462B3F" w:rsidRDefault="003B77C4">
      <w:pPr>
        <w:rPr>
          <w:szCs w:val="22"/>
        </w:rPr>
      </w:pPr>
    </w:p>
    <w:p w14:paraId="66F123BC" w14:textId="77777777" w:rsidR="003B77C4" w:rsidRPr="00462B3F" w:rsidRDefault="00376A27">
      <w:pPr>
        <w:rPr>
          <w:szCs w:val="22"/>
        </w:rPr>
      </w:pPr>
      <w:r w:rsidRPr="00462B3F">
        <w:rPr>
          <w:szCs w:val="22"/>
        </w:rPr>
        <w:t>PC</w:t>
      </w:r>
    </w:p>
    <w:p w14:paraId="4BF4C454" w14:textId="77777777" w:rsidR="003B77C4" w:rsidRPr="00462B3F" w:rsidRDefault="00376A27">
      <w:pPr>
        <w:rPr>
          <w:szCs w:val="22"/>
        </w:rPr>
      </w:pPr>
      <w:r w:rsidRPr="00462B3F">
        <w:rPr>
          <w:szCs w:val="22"/>
        </w:rPr>
        <w:t>SN</w:t>
      </w:r>
    </w:p>
    <w:p w14:paraId="081CACFA" w14:textId="77777777" w:rsidR="003B77C4" w:rsidRPr="00462B3F" w:rsidRDefault="00376A27">
      <w:pPr>
        <w:spacing w:line="240" w:lineRule="auto"/>
        <w:rPr>
          <w:szCs w:val="22"/>
        </w:rPr>
      </w:pPr>
      <w:r w:rsidRPr="00462B3F">
        <w:rPr>
          <w:szCs w:val="22"/>
        </w:rPr>
        <w:t>NN</w:t>
      </w:r>
    </w:p>
    <w:p w14:paraId="4F2499DB" w14:textId="77777777" w:rsidR="003B77C4" w:rsidRPr="00462B3F" w:rsidRDefault="003B77C4">
      <w:pPr>
        <w:spacing w:line="240" w:lineRule="auto"/>
        <w:rPr>
          <w:szCs w:val="22"/>
        </w:rPr>
      </w:pPr>
    </w:p>
    <w:p w14:paraId="4A2F58C0" w14:textId="77777777" w:rsidR="003B77C4" w:rsidRPr="00462B3F" w:rsidRDefault="003B77C4">
      <w:pPr>
        <w:spacing w:line="240" w:lineRule="auto"/>
      </w:pPr>
    </w:p>
    <w:p w14:paraId="156C90B3" w14:textId="77777777" w:rsidR="003B77C4" w:rsidRPr="00462B3F" w:rsidRDefault="00376A27">
      <w:pPr>
        <w:tabs>
          <w:tab w:val="clear" w:pos="567"/>
        </w:tabs>
        <w:spacing w:line="240" w:lineRule="auto"/>
      </w:pPr>
      <w:r w:rsidRPr="00462B3F">
        <w:br w:type="page"/>
      </w:r>
    </w:p>
    <w:p w14:paraId="00F7D96E"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OP DE PRIMAIRE VERPAKKING MOETEN WORDEN VERMELD</w:t>
      </w:r>
    </w:p>
    <w:p w14:paraId="3F5CFF7E"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ind w:left="567" w:hanging="567"/>
        <w:rPr>
          <w:bCs/>
        </w:rPr>
      </w:pPr>
    </w:p>
    <w:p w14:paraId="6DC256E5"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Cs/>
        </w:rPr>
      </w:pPr>
      <w:r w:rsidRPr="00462B3F">
        <w:rPr>
          <w:b/>
        </w:rPr>
        <w:t>BINNENVERPAKKING: MULTIVERPAKKING, BEVAT GEEN BLUE BOX</w:t>
      </w:r>
    </w:p>
    <w:p w14:paraId="538C777E" w14:textId="77777777" w:rsidR="003B77C4" w:rsidRPr="00462B3F" w:rsidRDefault="003B77C4">
      <w:pPr>
        <w:spacing w:line="240" w:lineRule="auto"/>
      </w:pPr>
    </w:p>
    <w:p w14:paraId="4ED0F09E" w14:textId="77777777" w:rsidR="003B77C4" w:rsidRPr="00462B3F" w:rsidRDefault="003B77C4">
      <w:pPr>
        <w:spacing w:line="240" w:lineRule="auto"/>
      </w:pPr>
    </w:p>
    <w:p w14:paraId="40ABC10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1.</w:t>
      </w:r>
      <w:r w:rsidRPr="00462B3F">
        <w:rPr>
          <w:b/>
          <w:szCs w:val="22"/>
        </w:rPr>
        <w:tab/>
        <w:t>NAAM VAN HET GENEESMIDDEL</w:t>
      </w:r>
    </w:p>
    <w:p w14:paraId="1819FFE5" w14:textId="77777777" w:rsidR="003B77C4" w:rsidRPr="00462B3F" w:rsidRDefault="003B77C4">
      <w:pPr>
        <w:spacing w:line="240" w:lineRule="auto"/>
      </w:pPr>
    </w:p>
    <w:p w14:paraId="387AA472" w14:textId="77777777" w:rsidR="003B77C4" w:rsidRPr="00462B3F" w:rsidRDefault="00376A27">
      <w:pPr>
        <w:spacing w:line="240" w:lineRule="auto"/>
      </w:pPr>
      <w:r w:rsidRPr="00462B3F">
        <w:t>Xerava 100 mg poeder voor concentraat voor oplossing voor infusie</w:t>
      </w:r>
    </w:p>
    <w:p w14:paraId="5403825A" w14:textId="77777777" w:rsidR="003B77C4" w:rsidRPr="00462B3F" w:rsidRDefault="00376A27">
      <w:pPr>
        <w:spacing w:line="240" w:lineRule="auto"/>
      </w:pPr>
      <w:r w:rsidRPr="00462B3F">
        <w:t>eravacycline</w:t>
      </w:r>
    </w:p>
    <w:p w14:paraId="25ACA7D7" w14:textId="77777777" w:rsidR="003B77C4" w:rsidRPr="00462B3F" w:rsidRDefault="003B77C4">
      <w:pPr>
        <w:spacing w:line="240" w:lineRule="auto"/>
      </w:pPr>
    </w:p>
    <w:p w14:paraId="6BAFA138" w14:textId="77777777" w:rsidR="003B77C4" w:rsidRPr="00462B3F" w:rsidRDefault="003B77C4">
      <w:pPr>
        <w:rPr>
          <w:szCs w:val="22"/>
        </w:rPr>
      </w:pPr>
    </w:p>
    <w:p w14:paraId="4BC8D170"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2.</w:t>
      </w:r>
      <w:r w:rsidRPr="00462B3F">
        <w:rPr>
          <w:b/>
          <w:szCs w:val="22"/>
        </w:rPr>
        <w:tab/>
        <w:t xml:space="preserve">GEHALTE AAN </w:t>
      </w:r>
      <w:r w:rsidRPr="00462B3F">
        <w:rPr>
          <w:b/>
          <w:caps/>
          <w:szCs w:val="22"/>
        </w:rPr>
        <w:t>werkzame stof(fen)</w:t>
      </w:r>
    </w:p>
    <w:p w14:paraId="72178555" w14:textId="77777777" w:rsidR="003B77C4" w:rsidRPr="00462B3F" w:rsidRDefault="003B77C4">
      <w:pPr>
        <w:rPr>
          <w:i/>
          <w:szCs w:val="22"/>
        </w:rPr>
      </w:pPr>
    </w:p>
    <w:p w14:paraId="0B63114F" w14:textId="77777777" w:rsidR="003B77C4" w:rsidRPr="00462B3F" w:rsidRDefault="00376A27">
      <w:pPr>
        <w:spacing w:line="240" w:lineRule="auto"/>
      </w:pPr>
      <w:r w:rsidRPr="00462B3F">
        <w:t>Elke injectieflacon bevat 100 mg eravacycline,</w:t>
      </w:r>
    </w:p>
    <w:p w14:paraId="729BA7E3" w14:textId="77777777" w:rsidR="003B77C4" w:rsidRPr="00462B3F" w:rsidRDefault="00376A27">
      <w:pPr>
        <w:spacing w:line="240" w:lineRule="auto"/>
      </w:pPr>
      <w:r w:rsidRPr="00462B3F">
        <w:t>Na reconstitutie bevat 1 ml 20 mg eravacycline.</w:t>
      </w:r>
    </w:p>
    <w:p w14:paraId="5884A567" w14:textId="77777777" w:rsidR="003B77C4" w:rsidRPr="00462B3F" w:rsidRDefault="003B77C4">
      <w:pPr>
        <w:spacing w:line="240" w:lineRule="auto"/>
      </w:pPr>
    </w:p>
    <w:p w14:paraId="73CA36A8" w14:textId="77777777" w:rsidR="003B77C4" w:rsidRPr="00462B3F" w:rsidRDefault="003B77C4">
      <w:pPr>
        <w:rPr>
          <w:szCs w:val="22"/>
        </w:rPr>
      </w:pPr>
    </w:p>
    <w:p w14:paraId="2F9FCDDB"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3.</w:t>
      </w:r>
      <w:r w:rsidRPr="00462B3F">
        <w:rPr>
          <w:b/>
          <w:szCs w:val="22"/>
        </w:rPr>
        <w:tab/>
        <w:t>LIJST VAN HULPSTOFFEN</w:t>
      </w:r>
    </w:p>
    <w:p w14:paraId="20A92A18" w14:textId="77777777" w:rsidR="003B77C4" w:rsidRPr="00462B3F" w:rsidRDefault="003B77C4">
      <w:pPr>
        <w:rPr>
          <w:szCs w:val="22"/>
        </w:rPr>
      </w:pPr>
    </w:p>
    <w:p w14:paraId="14C0A4E7" w14:textId="77777777" w:rsidR="003B77C4" w:rsidRPr="00462B3F" w:rsidRDefault="00376A27">
      <w:r w:rsidRPr="00462B3F">
        <w:t>Mannitol (E421), natriumhydroxide, zoutzuur.</w:t>
      </w:r>
    </w:p>
    <w:p w14:paraId="3D82DEA7" w14:textId="77777777" w:rsidR="003B77C4" w:rsidRPr="00462B3F" w:rsidRDefault="003B77C4">
      <w:pPr>
        <w:rPr>
          <w:szCs w:val="22"/>
        </w:rPr>
      </w:pPr>
    </w:p>
    <w:p w14:paraId="60A47100" w14:textId="77777777" w:rsidR="003B77C4" w:rsidRPr="00462B3F" w:rsidRDefault="003B77C4">
      <w:pPr>
        <w:rPr>
          <w:szCs w:val="22"/>
        </w:rPr>
      </w:pPr>
    </w:p>
    <w:p w14:paraId="1F900004"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4.</w:t>
      </w:r>
      <w:r w:rsidRPr="00462B3F">
        <w:rPr>
          <w:b/>
          <w:szCs w:val="22"/>
        </w:rPr>
        <w:tab/>
        <w:t>FARMACEUTISCHE VORM EN INHOUD</w:t>
      </w:r>
    </w:p>
    <w:p w14:paraId="725D6C52" w14:textId="77777777" w:rsidR="003B77C4" w:rsidRPr="00462B3F" w:rsidRDefault="003B77C4">
      <w:pPr>
        <w:rPr>
          <w:szCs w:val="22"/>
        </w:rPr>
      </w:pPr>
    </w:p>
    <w:p w14:paraId="051181F3" w14:textId="77777777" w:rsidR="003B77C4" w:rsidRPr="00462B3F" w:rsidRDefault="00376A27">
      <w:pPr>
        <w:tabs>
          <w:tab w:val="clear" w:pos="567"/>
        </w:tabs>
        <w:spacing w:line="240" w:lineRule="auto"/>
        <w:rPr>
          <w:rFonts w:eastAsia="SimSun"/>
          <w:highlight w:val="lightGray"/>
        </w:rPr>
      </w:pPr>
      <w:r w:rsidRPr="00462B3F">
        <w:rPr>
          <w:highlight w:val="lightGray"/>
        </w:rPr>
        <w:t>Poeder voor concentraat voor oplossing voor infusie</w:t>
      </w:r>
    </w:p>
    <w:p w14:paraId="0BB2FA02" w14:textId="77777777" w:rsidR="003B77C4" w:rsidRPr="00462B3F" w:rsidRDefault="00376A27">
      <w:r w:rsidRPr="00462B3F">
        <w:t xml:space="preserve">1 injectieflacon. Onderdeel van een </w:t>
      </w:r>
      <w:proofErr w:type="spellStart"/>
      <w:r w:rsidRPr="00462B3F">
        <w:t>multiverpakking</w:t>
      </w:r>
      <w:proofErr w:type="spellEnd"/>
      <w:r w:rsidRPr="00462B3F">
        <w:t>, kan niet afzonderlijk worden verkocht</w:t>
      </w:r>
    </w:p>
    <w:p w14:paraId="6C2DD113" w14:textId="77777777" w:rsidR="003B77C4" w:rsidRPr="00462B3F" w:rsidRDefault="003B77C4"/>
    <w:p w14:paraId="34BAC881" w14:textId="77777777" w:rsidR="003B77C4" w:rsidRPr="00462B3F" w:rsidRDefault="003B77C4">
      <w:pPr>
        <w:rPr>
          <w:szCs w:val="22"/>
        </w:rPr>
      </w:pPr>
    </w:p>
    <w:p w14:paraId="7CAAC76A"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5.</w:t>
      </w:r>
      <w:r w:rsidRPr="00462B3F">
        <w:rPr>
          <w:b/>
          <w:szCs w:val="22"/>
        </w:rPr>
        <w:tab/>
        <w:t>WIJZE VAN GEBRUIK EN TOEDIENINGSWEG(EN)</w:t>
      </w:r>
    </w:p>
    <w:p w14:paraId="3EB12372" w14:textId="77777777" w:rsidR="003B77C4" w:rsidRPr="00462B3F" w:rsidRDefault="003B77C4">
      <w:pPr>
        <w:rPr>
          <w:szCs w:val="22"/>
        </w:rPr>
      </w:pPr>
    </w:p>
    <w:p w14:paraId="2CA9A2A8" w14:textId="77777777" w:rsidR="003B77C4" w:rsidRPr="00462B3F" w:rsidRDefault="00376A27">
      <w:pPr>
        <w:spacing w:line="240" w:lineRule="auto"/>
      </w:pPr>
      <w:r w:rsidRPr="00462B3F">
        <w:t>Lees voor het gebruik de bijsluiter.</w:t>
      </w:r>
    </w:p>
    <w:p w14:paraId="02D1E37F" w14:textId="77777777" w:rsidR="003B77C4" w:rsidRPr="00462B3F" w:rsidRDefault="00376A27">
      <w:pPr>
        <w:rPr>
          <w:szCs w:val="22"/>
        </w:rPr>
      </w:pPr>
      <w:r w:rsidRPr="00462B3F">
        <w:t>voor intraveneus gebruik na reconstitutie en verdunning</w:t>
      </w:r>
    </w:p>
    <w:p w14:paraId="49113828" w14:textId="77777777" w:rsidR="003B77C4" w:rsidRPr="00462B3F" w:rsidRDefault="003B77C4">
      <w:pPr>
        <w:autoSpaceDE w:val="0"/>
        <w:autoSpaceDN w:val="0"/>
        <w:adjustRightInd w:val="0"/>
        <w:rPr>
          <w:szCs w:val="22"/>
        </w:rPr>
      </w:pPr>
    </w:p>
    <w:p w14:paraId="34A43924" w14:textId="77777777" w:rsidR="003B77C4" w:rsidRPr="00462B3F" w:rsidRDefault="003B77C4">
      <w:pPr>
        <w:autoSpaceDE w:val="0"/>
        <w:autoSpaceDN w:val="0"/>
        <w:adjustRightInd w:val="0"/>
        <w:rPr>
          <w:szCs w:val="22"/>
        </w:rPr>
      </w:pPr>
    </w:p>
    <w:p w14:paraId="1B30E60F"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6.</w:t>
      </w:r>
      <w:r w:rsidRPr="00462B3F">
        <w:rPr>
          <w:b/>
          <w:szCs w:val="22"/>
        </w:rPr>
        <w:tab/>
        <w:t>EEN SPECIALE WAARSCHUWING DAT HET GENEESMIDDEL BUITEN HET ZICHT EN BEREIK VAN KINDEREN DIENT TE WORDEN GEHOUDEN</w:t>
      </w:r>
    </w:p>
    <w:p w14:paraId="3DF687F8" w14:textId="77777777" w:rsidR="003B77C4" w:rsidRPr="00462B3F" w:rsidRDefault="003B77C4">
      <w:pPr>
        <w:rPr>
          <w:szCs w:val="22"/>
        </w:rPr>
      </w:pPr>
    </w:p>
    <w:p w14:paraId="35CB099D" w14:textId="77777777" w:rsidR="003B77C4" w:rsidRPr="00462B3F" w:rsidRDefault="00376A27">
      <w:pPr>
        <w:outlineLvl w:val="0"/>
        <w:rPr>
          <w:szCs w:val="22"/>
        </w:rPr>
      </w:pPr>
      <w:r w:rsidRPr="00462B3F">
        <w:rPr>
          <w:szCs w:val="22"/>
        </w:rPr>
        <w:t>Buiten het zicht en bereik van kinderen houden.</w:t>
      </w:r>
    </w:p>
    <w:p w14:paraId="493CA1AE" w14:textId="77777777" w:rsidR="003B77C4" w:rsidRPr="00462B3F" w:rsidRDefault="003B77C4">
      <w:pPr>
        <w:rPr>
          <w:szCs w:val="22"/>
        </w:rPr>
      </w:pPr>
    </w:p>
    <w:p w14:paraId="36135B4A" w14:textId="77777777" w:rsidR="003B77C4" w:rsidRPr="00462B3F" w:rsidRDefault="003B77C4">
      <w:pPr>
        <w:rPr>
          <w:szCs w:val="22"/>
        </w:rPr>
      </w:pPr>
    </w:p>
    <w:p w14:paraId="1FA1FFE0"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7.</w:t>
      </w:r>
      <w:r w:rsidRPr="00462B3F">
        <w:rPr>
          <w:b/>
          <w:szCs w:val="22"/>
        </w:rPr>
        <w:tab/>
        <w:t>ANDERE SPECIALE WAARSCHUWING(EN), INDIEN NODIG</w:t>
      </w:r>
    </w:p>
    <w:p w14:paraId="24E1ED9F" w14:textId="77777777" w:rsidR="003B77C4" w:rsidRPr="00462B3F" w:rsidRDefault="003B77C4">
      <w:pPr>
        <w:tabs>
          <w:tab w:val="left" w:pos="749"/>
        </w:tabs>
        <w:rPr>
          <w:szCs w:val="22"/>
        </w:rPr>
      </w:pPr>
    </w:p>
    <w:p w14:paraId="0A65BDEA" w14:textId="77777777" w:rsidR="003B77C4" w:rsidRPr="00462B3F" w:rsidRDefault="003B77C4">
      <w:pPr>
        <w:tabs>
          <w:tab w:val="left" w:pos="749"/>
        </w:tabs>
        <w:rPr>
          <w:szCs w:val="22"/>
        </w:rPr>
      </w:pPr>
    </w:p>
    <w:p w14:paraId="7C33629E"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8.</w:t>
      </w:r>
      <w:r w:rsidRPr="00462B3F">
        <w:rPr>
          <w:b/>
          <w:szCs w:val="22"/>
        </w:rPr>
        <w:tab/>
        <w:t>UITERSTE GEBRUIKSDATUM</w:t>
      </w:r>
    </w:p>
    <w:p w14:paraId="5A5B3278" w14:textId="77777777" w:rsidR="003B77C4" w:rsidRPr="00462B3F" w:rsidRDefault="003B77C4">
      <w:pPr>
        <w:rPr>
          <w:szCs w:val="22"/>
        </w:rPr>
      </w:pPr>
    </w:p>
    <w:p w14:paraId="77AC1529" w14:textId="77777777" w:rsidR="003B77C4" w:rsidRPr="00462B3F" w:rsidRDefault="00376A27">
      <w:pPr>
        <w:rPr>
          <w:szCs w:val="22"/>
        </w:rPr>
      </w:pPr>
      <w:r w:rsidRPr="00462B3F">
        <w:rPr>
          <w:szCs w:val="22"/>
        </w:rPr>
        <w:t>EXP</w:t>
      </w:r>
    </w:p>
    <w:p w14:paraId="1FB4B17E" w14:textId="77777777" w:rsidR="003B77C4" w:rsidRPr="00462B3F" w:rsidRDefault="003B77C4">
      <w:pPr>
        <w:rPr>
          <w:szCs w:val="22"/>
        </w:rPr>
      </w:pPr>
    </w:p>
    <w:p w14:paraId="720A0251" w14:textId="77777777" w:rsidR="003B77C4" w:rsidRPr="00462B3F" w:rsidRDefault="003B77C4">
      <w:pPr>
        <w:rPr>
          <w:szCs w:val="22"/>
        </w:rPr>
      </w:pPr>
    </w:p>
    <w:p w14:paraId="0507CB93" w14:textId="77777777" w:rsidR="003B77C4" w:rsidRPr="00462B3F" w:rsidRDefault="00376A27">
      <w:pPr>
        <w:keepNext/>
        <w:pBdr>
          <w:top w:val="single" w:sz="4" w:space="1" w:color="auto"/>
          <w:left w:val="single" w:sz="4" w:space="4" w:color="auto"/>
          <w:bottom w:val="single" w:sz="4" w:space="1" w:color="auto"/>
          <w:right w:val="single" w:sz="4" w:space="4" w:color="auto"/>
        </w:pBdr>
        <w:ind w:left="567" w:hanging="567"/>
        <w:outlineLvl w:val="0"/>
        <w:rPr>
          <w:szCs w:val="22"/>
        </w:rPr>
      </w:pPr>
      <w:r w:rsidRPr="00462B3F">
        <w:rPr>
          <w:b/>
          <w:szCs w:val="22"/>
        </w:rPr>
        <w:t>9.</w:t>
      </w:r>
      <w:r w:rsidRPr="00462B3F">
        <w:rPr>
          <w:b/>
          <w:szCs w:val="22"/>
        </w:rPr>
        <w:tab/>
        <w:t>BIJZONDERE VOORZORGSMAATREGELEN VOOR DE BEWARING</w:t>
      </w:r>
    </w:p>
    <w:p w14:paraId="17197A7B" w14:textId="77777777" w:rsidR="003B77C4" w:rsidRPr="00462B3F" w:rsidRDefault="003B77C4">
      <w:pPr>
        <w:rPr>
          <w:szCs w:val="22"/>
        </w:rPr>
      </w:pPr>
    </w:p>
    <w:p w14:paraId="477C7D60" w14:textId="77777777" w:rsidR="003B77C4" w:rsidRPr="00462B3F" w:rsidRDefault="00376A27">
      <w:r w:rsidRPr="00462B3F">
        <w:rPr>
          <w:b/>
        </w:rPr>
        <w:t>Bewaren in de koelkast</w:t>
      </w:r>
      <w:r w:rsidRPr="00462B3F">
        <w:t>. De injectieflacon in de verpakking bewaren ter bescherming tegen licht.</w:t>
      </w:r>
    </w:p>
    <w:p w14:paraId="0DE2AAAA" w14:textId="77777777" w:rsidR="003B77C4" w:rsidRPr="00462B3F" w:rsidRDefault="003B77C4"/>
    <w:p w14:paraId="4BB9E69E" w14:textId="77777777" w:rsidR="003B77C4" w:rsidRPr="00462B3F" w:rsidRDefault="003B77C4">
      <w:pPr>
        <w:rPr>
          <w:szCs w:val="22"/>
        </w:rPr>
      </w:pPr>
    </w:p>
    <w:p w14:paraId="35D11158"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lastRenderedPageBreak/>
        <w:t>10.</w:t>
      </w:r>
      <w:r w:rsidRPr="00462B3F">
        <w:rPr>
          <w:b/>
          <w:szCs w:val="22"/>
        </w:rPr>
        <w:tab/>
        <w:t>BIJZONDERE VOORZORGSMAATREGELEN VOOR HET VERWIJDEREN VAN NIET-GEBRUIKTE GENEESMIDDELEN OF DAARVAN AFGELEIDE AFVALSTOFFEN (INDIEN VAN TOEPASSING)</w:t>
      </w:r>
    </w:p>
    <w:p w14:paraId="30931D8F" w14:textId="77777777" w:rsidR="003B77C4" w:rsidRPr="00462B3F" w:rsidRDefault="003B77C4"/>
    <w:p w14:paraId="16E1C075" w14:textId="77777777" w:rsidR="003B77C4" w:rsidRPr="00462B3F" w:rsidRDefault="003B77C4">
      <w:pPr>
        <w:rPr>
          <w:szCs w:val="22"/>
        </w:rPr>
      </w:pPr>
    </w:p>
    <w:p w14:paraId="6DA1033F"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outlineLvl w:val="0"/>
        <w:rPr>
          <w:b/>
          <w:szCs w:val="22"/>
        </w:rPr>
      </w:pPr>
      <w:r w:rsidRPr="00462B3F">
        <w:rPr>
          <w:b/>
          <w:szCs w:val="22"/>
        </w:rPr>
        <w:t>11.</w:t>
      </w:r>
      <w:r w:rsidRPr="00462B3F">
        <w:rPr>
          <w:b/>
          <w:szCs w:val="22"/>
        </w:rPr>
        <w:tab/>
        <w:t>NAAM EN ADRES VAN DE HOUDER VAN DE VERGUNNING VOOR HET IN DE HANDEL BRENGEN</w:t>
      </w:r>
    </w:p>
    <w:p w14:paraId="5506714F" w14:textId="77777777" w:rsidR="003B77C4" w:rsidRPr="00462B3F" w:rsidRDefault="003B77C4">
      <w:pPr>
        <w:rPr>
          <w:szCs w:val="22"/>
        </w:rPr>
      </w:pPr>
    </w:p>
    <w:p w14:paraId="7335D36A" w14:textId="77777777" w:rsidR="003B77C4" w:rsidRPr="00462B3F" w:rsidRDefault="00376A27">
      <w:pPr>
        <w:tabs>
          <w:tab w:val="clear" w:pos="567"/>
        </w:tabs>
        <w:spacing w:line="240" w:lineRule="auto"/>
      </w:pPr>
      <w:r w:rsidRPr="00462B3F">
        <w:t xml:space="preserve">PAION Pharma GmbH </w:t>
      </w:r>
    </w:p>
    <w:p w14:paraId="72FC830A" w14:textId="77777777" w:rsidR="003B77C4" w:rsidRPr="00462B3F" w:rsidRDefault="00376A27">
      <w:pPr>
        <w:tabs>
          <w:tab w:val="clear" w:pos="567"/>
        </w:tabs>
        <w:spacing w:line="240" w:lineRule="auto"/>
      </w:pPr>
      <w:r w:rsidRPr="00462B3F">
        <w:t>Heussstraße 25</w:t>
      </w:r>
    </w:p>
    <w:p w14:paraId="5C3C0873" w14:textId="77777777" w:rsidR="003B77C4" w:rsidRPr="00462B3F" w:rsidRDefault="00376A27">
      <w:pPr>
        <w:tabs>
          <w:tab w:val="clear" w:pos="567"/>
        </w:tabs>
        <w:spacing w:line="240" w:lineRule="auto"/>
      </w:pPr>
      <w:r w:rsidRPr="00462B3F">
        <w:t xml:space="preserve">52078 Aachen </w:t>
      </w:r>
    </w:p>
    <w:p w14:paraId="061CFA53" w14:textId="77777777" w:rsidR="003B77C4" w:rsidRPr="00462B3F" w:rsidRDefault="00376A27">
      <w:pPr>
        <w:tabs>
          <w:tab w:val="clear" w:pos="567"/>
        </w:tabs>
        <w:spacing w:line="240" w:lineRule="auto"/>
      </w:pPr>
      <w:r w:rsidRPr="00462B3F">
        <w:t>Duitsland</w:t>
      </w:r>
    </w:p>
    <w:p w14:paraId="20BBEDC3" w14:textId="77777777" w:rsidR="003B77C4" w:rsidRPr="00462B3F" w:rsidRDefault="003B77C4">
      <w:pPr>
        <w:rPr>
          <w:szCs w:val="22"/>
        </w:rPr>
      </w:pPr>
    </w:p>
    <w:p w14:paraId="649D20BD" w14:textId="77777777" w:rsidR="003B77C4" w:rsidRPr="00462B3F" w:rsidRDefault="003B77C4">
      <w:pPr>
        <w:rPr>
          <w:szCs w:val="22"/>
        </w:rPr>
      </w:pPr>
    </w:p>
    <w:p w14:paraId="7AFDD6C3"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12.</w:t>
      </w:r>
      <w:r w:rsidRPr="00462B3F">
        <w:rPr>
          <w:b/>
          <w:szCs w:val="22"/>
        </w:rPr>
        <w:tab/>
        <w:t xml:space="preserve">NUMMER(S) VAN DE VERGUNNING VOOR HET IN DE HANDEL BRENGEN </w:t>
      </w:r>
    </w:p>
    <w:p w14:paraId="7724EA73" w14:textId="77777777" w:rsidR="003B77C4" w:rsidRPr="00462B3F" w:rsidRDefault="003B77C4">
      <w:pPr>
        <w:rPr>
          <w:szCs w:val="22"/>
        </w:rPr>
      </w:pPr>
    </w:p>
    <w:p w14:paraId="5E434878" w14:textId="77777777" w:rsidR="003B77C4" w:rsidRPr="00462B3F" w:rsidRDefault="00376A27">
      <w:r w:rsidRPr="00462B3F">
        <w:t>EU/1/18/1312/004</w:t>
      </w:r>
    </w:p>
    <w:p w14:paraId="564005D3" w14:textId="77777777" w:rsidR="003B77C4" w:rsidRPr="00462B3F" w:rsidRDefault="003B77C4">
      <w:pPr>
        <w:rPr>
          <w:szCs w:val="22"/>
        </w:rPr>
      </w:pPr>
    </w:p>
    <w:p w14:paraId="712C4E82" w14:textId="77777777" w:rsidR="003B77C4" w:rsidRPr="00462B3F" w:rsidRDefault="003B77C4">
      <w:pPr>
        <w:rPr>
          <w:szCs w:val="22"/>
        </w:rPr>
      </w:pPr>
    </w:p>
    <w:p w14:paraId="4BCCCFC8"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13.</w:t>
      </w:r>
      <w:r w:rsidRPr="00462B3F">
        <w:rPr>
          <w:b/>
          <w:szCs w:val="22"/>
        </w:rPr>
        <w:tab/>
        <w:t>PARTIJNUMMER</w:t>
      </w:r>
    </w:p>
    <w:p w14:paraId="0B4BFD8E" w14:textId="77777777" w:rsidR="003B77C4" w:rsidRPr="00462B3F" w:rsidRDefault="003B77C4">
      <w:pPr>
        <w:rPr>
          <w:i/>
          <w:szCs w:val="22"/>
        </w:rPr>
      </w:pPr>
    </w:p>
    <w:p w14:paraId="7D4AF884" w14:textId="77777777" w:rsidR="003B77C4" w:rsidRPr="00462B3F" w:rsidRDefault="00376A27">
      <w:pPr>
        <w:rPr>
          <w:szCs w:val="22"/>
        </w:rPr>
      </w:pPr>
      <w:r w:rsidRPr="00462B3F">
        <w:rPr>
          <w:szCs w:val="22"/>
        </w:rPr>
        <w:t>Lot</w:t>
      </w:r>
    </w:p>
    <w:p w14:paraId="402CC82E" w14:textId="77777777" w:rsidR="003B77C4" w:rsidRPr="00462B3F" w:rsidRDefault="003B77C4">
      <w:pPr>
        <w:rPr>
          <w:szCs w:val="22"/>
        </w:rPr>
      </w:pPr>
    </w:p>
    <w:p w14:paraId="110859AA" w14:textId="77777777" w:rsidR="003B77C4" w:rsidRPr="00462B3F" w:rsidRDefault="003B77C4">
      <w:pPr>
        <w:rPr>
          <w:szCs w:val="22"/>
        </w:rPr>
      </w:pPr>
    </w:p>
    <w:p w14:paraId="08649724"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szCs w:val="22"/>
        </w:rPr>
      </w:pPr>
      <w:r w:rsidRPr="00462B3F">
        <w:rPr>
          <w:b/>
          <w:szCs w:val="22"/>
        </w:rPr>
        <w:t>14.</w:t>
      </w:r>
      <w:r w:rsidRPr="00462B3F">
        <w:rPr>
          <w:b/>
          <w:szCs w:val="22"/>
        </w:rPr>
        <w:tab/>
        <w:t>ALGEMENE INDELING VOOR DE AFLEVERING</w:t>
      </w:r>
    </w:p>
    <w:p w14:paraId="16070564" w14:textId="77777777" w:rsidR="003B77C4" w:rsidRPr="00462B3F" w:rsidRDefault="003B77C4">
      <w:pPr>
        <w:rPr>
          <w:szCs w:val="22"/>
        </w:rPr>
      </w:pPr>
    </w:p>
    <w:p w14:paraId="2666817B" w14:textId="77777777" w:rsidR="003B77C4" w:rsidRPr="00462B3F" w:rsidRDefault="003B77C4">
      <w:pPr>
        <w:rPr>
          <w:szCs w:val="22"/>
        </w:rPr>
      </w:pPr>
    </w:p>
    <w:p w14:paraId="45820F58" w14:textId="77777777" w:rsidR="003B77C4" w:rsidRPr="00462B3F" w:rsidRDefault="00376A27">
      <w:pPr>
        <w:pBdr>
          <w:top w:val="single" w:sz="4" w:space="2" w:color="auto"/>
          <w:left w:val="single" w:sz="4" w:space="4" w:color="auto"/>
          <w:bottom w:val="single" w:sz="4" w:space="1" w:color="auto"/>
          <w:right w:val="single" w:sz="4" w:space="4" w:color="auto"/>
        </w:pBdr>
        <w:outlineLvl w:val="0"/>
        <w:rPr>
          <w:szCs w:val="22"/>
        </w:rPr>
      </w:pPr>
      <w:r w:rsidRPr="00462B3F">
        <w:rPr>
          <w:b/>
          <w:szCs w:val="22"/>
        </w:rPr>
        <w:t>15.</w:t>
      </w:r>
      <w:r w:rsidRPr="00462B3F">
        <w:rPr>
          <w:b/>
          <w:szCs w:val="22"/>
        </w:rPr>
        <w:tab/>
        <w:t>INSTRUCTIES VOOR GEBRUIK</w:t>
      </w:r>
    </w:p>
    <w:p w14:paraId="29937DA2" w14:textId="77777777" w:rsidR="003B77C4" w:rsidRPr="00462B3F" w:rsidRDefault="003B77C4">
      <w:pPr>
        <w:rPr>
          <w:szCs w:val="22"/>
        </w:rPr>
      </w:pPr>
    </w:p>
    <w:p w14:paraId="1A478173" w14:textId="77777777" w:rsidR="003B77C4" w:rsidRPr="00462B3F" w:rsidRDefault="003B77C4">
      <w:pPr>
        <w:rPr>
          <w:szCs w:val="22"/>
        </w:rPr>
      </w:pPr>
    </w:p>
    <w:p w14:paraId="443DEB33" w14:textId="77777777" w:rsidR="003B77C4" w:rsidRPr="00462B3F" w:rsidRDefault="00376A27">
      <w:pPr>
        <w:pBdr>
          <w:top w:val="single" w:sz="4" w:space="1" w:color="auto"/>
          <w:left w:val="single" w:sz="4" w:space="4" w:color="auto"/>
          <w:bottom w:val="single" w:sz="4" w:space="0" w:color="auto"/>
          <w:right w:val="single" w:sz="4" w:space="4" w:color="auto"/>
        </w:pBdr>
        <w:rPr>
          <w:szCs w:val="22"/>
        </w:rPr>
      </w:pPr>
      <w:r w:rsidRPr="00462B3F">
        <w:rPr>
          <w:b/>
          <w:szCs w:val="22"/>
        </w:rPr>
        <w:t>16.</w:t>
      </w:r>
      <w:r w:rsidRPr="00462B3F">
        <w:rPr>
          <w:b/>
          <w:szCs w:val="22"/>
        </w:rPr>
        <w:tab/>
        <w:t>INFORMATIE IN BRAILLE</w:t>
      </w:r>
    </w:p>
    <w:p w14:paraId="1674D5E0" w14:textId="77777777" w:rsidR="003B77C4" w:rsidRPr="00462B3F" w:rsidRDefault="003B77C4">
      <w:pPr>
        <w:rPr>
          <w:szCs w:val="22"/>
        </w:rPr>
      </w:pPr>
    </w:p>
    <w:p w14:paraId="1B3DBDC1" w14:textId="77777777" w:rsidR="003B77C4" w:rsidRPr="00462B3F" w:rsidRDefault="00376A27">
      <w:pPr>
        <w:rPr>
          <w:szCs w:val="22"/>
        </w:rPr>
      </w:pPr>
      <w:r w:rsidRPr="00462B3F">
        <w:rPr>
          <w:highlight w:val="lightGray"/>
        </w:rPr>
        <w:t>Rechtvaardiging voor uitzondering van braille is aanvaardbaar</w:t>
      </w:r>
      <w:r w:rsidRPr="00462B3F">
        <w:rPr>
          <w:szCs w:val="22"/>
        </w:rPr>
        <w:t>.</w:t>
      </w:r>
    </w:p>
    <w:p w14:paraId="2AA5649D" w14:textId="77777777" w:rsidR="003B77C4" w:rsidRPr="00462B3F" w:rsidRDefault="003B77C4"/>
    <w:p w14:paraId="2611AA29" w14:textId="77777777" w:rsidR="003B77C4" w:rsidRPr="00462B3F" w:rsidRDefault="003B77C4">
      <w:pPr>
        <w:rPr>
          <w:szCs w:val="22"/>
        </w:rPr>
      </w:pPr>
    </w:p>
    <w:p w14:paraId="0EB9B98B"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17.</w:t>
      </w:r>
      <w:r w:rsidRPr="00462B3F">
        <w:rPr>
          <w:b/>
          <w:szCs w:val="22"/>
        </w:rPr>
        <w:tab/>
        <w:t>UNIEK IDENTIFICATIEKENMERK - 2D MATRIXCODE</w:t>
      </w:r>
    </w:p>
    <w:p w14:paraId="060FCA63" w14:textId="77777777" w:rsidR="003B77C4" w:rsidRPr="00462B3F" w:rsidRDefault="003B77C4">
      <w:pPr>
        <w:rPr>
          <w:highlight w:val="lightGray"/>
          <w:shd w:val="clear" w:color="auto" w:fill="CCCCCC"/>
          <w:lang w:eastAsia="es-ES" w:bidi="es-ES"/>
        </w:rPr>
      </w:pPr>
    </w:p>
    <w:p w14:paraId="26D3F6FB" w14:textId="77777777" w:rsidR="003B77C4" w:rsidRPr="00462B3F" w:rsidRDefault="003B77C4">
      <w:pPr>
        <w:rPr>
          <w:szCs w:val="22"/>
        </w:rPr>
      </w:pPr>
    </w:p>
    <w:p w14:paraId="2CB6CBCF" w14:textId="77777777" w:rsidR="003B77C4" w:rsidRPr="00462B3F" w:rsidRDefault="00376A27">
      <w:pPr>
        <w:pBdr>
          <w:top w:val="single" w:sz="4" w:space="1" w:color="auto"/>
          <w:left w:val="single" w:sz="4" w:space="4" w:color="auto"/>
          <w:bottom w:val="single" w:sz="4" w:space="1" w:color="auto"/>
          <w:right w:val="single" w:sz="4" w:space="4" w:color="auto"/>
        </w:pBdr>
        <w:ind w:left="567" w:hanging="567"/>
        <w:rPr>
          <w:i/>
          <w:szCs w:val="22"/>
        </w:rPr>
      </w:pPr>
      <w:r w:rsidRPr="00462B3F">
        <w:rPr>
          <w:b/>
          <w:szCs w:val="22"/>
        </w:rPr>
        <w:t>18.</w:t>
      </w:r>
      <w:r w:rsidRPr="00462B3F">
        <w:rPr>
          <w:b/>
          <w:szCs w:val="22"/>
        </w:rPr>
        <w:tab/>
        <w:t>UNIEK IDENTIFICATIEKENMERK - VOOR MENSEN LEESBARE GEGEVENS</w:t>
      </w:r>
    </w:p>
    <w:p w14:paraId="7BB588C1" w14:textId="77777777" w:rsidR="003B77C4" w:rsidRPr="00462B3F" w:rsidRDefault="003B77C4"/>
    <w:p w14:paraId="7E4C5C08" w14:textId="77777777" w:rsidR="003B77C4" w:rsidRPr="00462B3F" w:rsidRDefault="003B77C4"/>
    <w:p w14:paraId="52738BED" w14:textId="77777777" w:rsidR="003B77C4" w:rsidRPr="00462B3F" w:rsidRDefault="00376A27">
      <w:pPr>
        <w:rPr>
          <w:b/>
        </w:rPr>
      </w:pPr>
      <w:r w:rsidRPr="00462B3F">
        <w:br w:type="page"/>
      </w:r>
    </w:p>
    <w:p w14:paraId="35CBE807"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lastRenderedPageBreak/>
        <w:t>GEGEVENS DIE IN IEDER GEVAL OP PRIMAIRE KLEINVERPAKKINGEN MOETEN WORDEN VERMELD</w:t>
      </w:r>
    </w:p>
    <w:p w14:paraId="6A9121B8" w14:textId="77777777" w:rsidR="003B77C4" w:rsidRPr="00462B3F" w:rsidRDefault="003B77C4">
      <w:pPr>
        <w:pBdr>
          <w:top w:val="single" w:sz="4" w:space="1" w:color="auto"/>
          <w:left w:val="single" w:sz="4" w:space="4" w:color="auto"/>
          <w:bottom w:val="single" w:sz="4" w:space="1" w:color="auto"/>
          <w:right w:val="single" w:sz="4" w:space="4" w:color="auto"/>
        </w:pBdr>
        <w:spacing w:line="240" w:lineRule="auto"/>
        <w:rPr>
          <w:b/>
        </w:rPr>
      </w:pPr>
    </w:p>
    <w:p w14:paraId="5CC76D21" w14:textId="77777777" w:rsidR="003B77C4" w:rsidRPr="00462B3F" w:rsidRDefault="00376A27">
      <w:pPr>
        <w:pBdr>
          <w:top w:val="single" w:sz="4" w:space="1" w:color="auto"/>
          <w:left w:val="single" w:sz="4" w:space="4" w:color="auto"/>
          <w:bottom w:val="single" w:sz="4" w:space="1" w:color="auto"/>
          <w:right w:val="single" w:sz="4" w:space="4" w:color="auto"/>
        </w:pBdr>
        <w:spacing w:line="240" w:lineRule="auto"/>
        <w:rPr>
          <w:b/>
        </w:rPr>
      </w:pPr>
      <w:r w:rsidRPr="00462B3F">
        <w:rPr>
          <w:b/>
        </w:rPr>
        <w:t>ETIKET VOOR INJECTIEFLACON</w:t>
      </w:r>
    </w:p>
    <w:p w14:paraId="69B26A4B" w14:textId="77777777" w:rsidR="003B77C4" w:rsidRPr="00462B3F" w:rsidRDefault="003B77C4">
      <w:pPr>
        <w:spacing w:line="240" w:lineRule="auto"/>
      </w:pPr>
    </w:p>
    <w:p w14:paraId="7CA4C13E" w14:textId="77777777" w:rsidR="003B77C4" w:rsidRPr="00462B3F" w:rsidRDefault="003B77C4">
      <w:pPr>
        <w:rPr>
          <w:szCs w:val="22"/>
        </w:rPr>
      </w:pPr>
    </w:p>
    <w:p w14:paraId="57966D58"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1.</w:t>
      </w:r>
      <w:r w:rsidRPr="00462B3F">
        <w:rPr>
          <w:b/>
          <w:szCs w:val="22"/>
        </w:rPr>
        <w:tab/>
        <w:t>NAAM VAN HET GENEESMIDDEL EN DE TOEDIENINGSWEG(EN)</w:t>
      </w:r>
    </w:p>
    <w:p w14:paraId="40EDB2B1" w14:textId="77777777" w:rsidR="003B77C4" w:rsidRPr="00462B3F" w:rsidRDefault="003B77C4">
      <w:pPr>
        <w:ind w:left="567" w:hanging="567"/>
        <w:rPr>
          <w:szCs w:val="22"/>
        </w:rPr>
      </w:pPr>
    </w:p>
    <w:p w14:paraId="79ED1573" w14:textId="77777777" w:rsidR="003B77C4" w:rsidRPr="00462B3F" w:rsidRDefault="00376A27">
      <w:pPr>
        <w:spacing w:line="240" w:lineRule="auto"/>
      </w:pPr>
      <w:r w:rsidRPr="00462B3F">
        <w:t>Xerava 100 mg poeder voor concentraat</w:t>
      </w:r>
    </w:p>
    <w:p w14:paraId="175CE539" w14:textId="77777777" w:rsidR="003B77C4" w:rsidRPr="00462B3F" w:rsidRDefault="00376A27">
      <w:pPr>
        <w:spacing w:line="240" w:lineRule="auto"/>
      </w:pPr>
      <w:r w:rsidRPr="00462B3F">
        <w:t>eravacycline</w:t>
      </w:r>
    </w:p>
    <w:p w14:paraId="61D28CB4" w14:textId="77777777" w:rsidR="003B77C4" w:rsidRPr="00462B3F" w:rsidRDefault="00376A27">
      <w:pPr>
        <w:spacing w:line="240" w:lineRule="auto"/>
      </w:pPr>
      <w:r w:rsidRPr="00462B3F">
        <w:t>i.v. na reconstitutie en verdunning</w:t>
      </w:r>
    </w:p>
    <w:p w14:paraId="656CBCCA" w14:textId="77777777" w:rsidR="003B77C4" w:rsidRPr="00462B3F" w:rsidRDefault="003B77C4">
      <w:pPr>
        <w:spacing w:line="240" w:lineRule="auto"/>
      </w:pPr>
    </w:p>
    <w:p w14:paraId="179384B3" w14:textId="77777777" w:rsidR="003B77C4" w:rsidRPr="00462B3F" w:rsidRDefault="003B77C4">
      <w:pPr>
        <w:spacing w:line="240" w:lineRule="auto"/>
      </w:pPr>
    </w:p>
    <w:p w14:paraId="11568F69"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2.</w:t>
      </w:r>
      <w:r w:rsidRPr="00462B3F">
        <w:rPr>
          <w:b/>
          <w:szCs w:val="22"/>
        </w:rPr>
        <w:tab/>
        <w:t>WIJZE VAN TOEDIENING</w:t>
      </w:r>
    </w:p>
    <w:p w14:paraId="40C87474" w14:textId="77777777" w:rsidR="003B77C4" w:rsidRPr="00462B3F" w:rsidRDefault="003B77C4">
      <w:pPr>
        <w:spacing w:line="240" w:lineRule="auto"/>
      </w:pPr>
    </w:p>
    <w:p w14:paraId="652860A7" w14:textId="77777777" w:rsidR="003B77C4" w:rsidRPr="00462B3F" w:rsidRDefault="003B77C4">
      <w:pPr>
        <w:rPr>
          <w:szCs w:val="22"/>
        </w:rPr>
      </w:pPr>
    </w:p>
    <w:p w14:paraId="5910D0B1"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3.</w:t>
      </w:r>
      <w:r w:rsidRPr="00462B3F">
        <w:rPr>
          <w:b/>
          <w:szCs w:val="22"/>
        </w:rPr>
        <w:tab/>
        <w:t>UITERSTE GEBRUIKSDATUM</w:t>
      </w:r>
    </w:p>
    <w:p w14:paraId="7522F0F6" w14:textId="77777777" w:rsidR="003B77C4" w:rsidRPr="00462B3F" w:rsidRDefault="003B77C4">
      <w:pPr>
        <w:rPr>
          <w:szCs w:val="22"/>
        </w:rPr>
      </w:pPr>
    </w:p>
    <w:p w14:paraId="58830554" w14:textId="77777777" w:rsidR="003B77C4" w:rsidRPr="00462B3F" w:rsidRDefault="00376A27">
      <w:pPr>
        <w:spacing w:line="240" w:lineRule="auto"/>
      </w:pPr>
      <w:r w:rsidRPr="00462B3F">
        <w:t>EXP</w:t>
      </w:r>
    </w:p>
    <w:p w14:paraId="35703A03" w14:textId="77777777" w:rsidR="003B77C4" w:rsidRPr="00462B3F" w:rsidRDefault="003B77C4">
      <w:pPr>
        <w:spacing w:line="240" w:lineRule="auto"/>
      </w:pPr>
    </w:p>
    <w:p w14:paraId="2D6E5E68" w14:textId="77777777" w:rsidR="003B77C4" w:rsidRPr="00462B3F" w:rsidRDefault="003B77C4">
      <w:pPr>
        <w:rPr>
          <w:szCs w:val="22"/>
        </w:rPr>
      </w:pPr>
    </w:p>
    <w:p w14:paraId="7E288309"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4.</w:t>
      </w:r>
      <w:r w:rsidRPr="00462B3F">
        <w:rPr>
          <w:b/>
          <w:szCs w:val="22"/>
        </w:rPr>
        <w:tab/>
        <w:t>PARTIJNUMMER</w:t>
      </w:r>
    </w:p>
    <w:p w14:paraId="7337E681" w14:textId="77777777" w:rsidR="003B77C4" w:rsidRPr="00462B3F" w:rsidRDefault="003B77C4">
      <w:pPr>
        <w:ind w:right="113"/>
        <w:rPr>
          <w:szCs w:val="22"/>
        </w:rPr>
      </w:pPr>
    </w:p>
    <w:p w14:paraId="4292D4FB" w14:textId="77777777" w:rsidR="003B77C4" w:rsidRPr="00462B3F" w:rsidRDefault="00376A27">
      <w:pPr>
        <w:spacing w:line="240" w:lineRule="auto"/>
        <w:ind w:right="113"/>
      </w:pPr>
      <w:r w:rsidRPr="00462B3F">
        <w:t>Lot</w:t>
      </w:r>
    </w:p>
    <w:p w14:paraId="16016D3D" w14:textId="77777777" w:rsidR="003B77C4" w:rsidRPr="00462B3F" w:rsidRDefault="003B77C4">
      <w:pPr>
        <w:spacing w:line="240" w:lineRule="auto"/>
        <w:ind w:right="113"/>
      </w:pPr>
    </w:p>
    <w:p w14:paraId="4FC87EA6" w14:textId="77777777" w:rsidR="003B77C4" w:rsidRPr="00462B3F" w:rsidRDefault="003B77C4">
      <w:pPr>
        <w:ind w:right="113"/>
        <w:rPr>
          <w:szCs w:val="22"/>
        </w:rPr>
      </w:pPr>
    </w:p>
    <w:p w14:paraId="59AF76B4"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5.</w:t>
      </w:r>
      <w:r w:rsidRPr="00462B3F">
        <w:rPr>
          <w:b/>
          <w:szCs w:val="22"/>
        </w:rPr>
        <w:tab/>
        <w:t>INHOUD UITGEDRUKT IN GEWICHT, VOLUME OF EENHEID</w:t>
      </w:r>
    </w:p>
    <w:p w14:paraId="3B69AD69" w14:textId="77777777" w:rsidR="003B77C4" w:rsidRPr="00462B3F" w:rsidRDefault="003B77C4">
      <w:pPr>
        <w:ind w:right="113"/>
        <w:rPr>
          <w:szCs w:val="22"/>
        </w:rPr>
      </w:pPr>
    </w:p>
    <w:p w14:paraId="602E5CB3" w14:textId="77777777" w:rsidR="003B77C4" w:rsidRPr="00462B3F" w:rsidRDefault="003B77C4">
      <w:pPr>
        <w:ind w:right="113"/>
        <w:rPr>
          <w:szCs w:val="22"/>
        </w:rPr>
      </w:pPr>
    </w:p>
    <w:p w14:paraId="6DA72AC6" w14:textId="77777777" w:rsidR="003B77C4" w:rsidRPr="00462B3F" w:rsidRDefault="00376A27">
      <w:pPr>
        <w:pBdr>
          <w:top w:val="single" w:sz="4" w:space="1" w:color="auto"/>
          <w:left w:val="single" w:sz="4" w:space="4" w:color="auto"/>
          <w:bottom w:val="single" w:sz="4" w:space="1" w:color="auto"/>
          <w:right w:val="single" w:sz="4" w:space="4" w:color="auto"/>
        </w:pBdr>
        <w:outlineLvl w:val="0"/>
        <w:rPr>
          <w:b/>
          <w:szCs w:val="22"/>
        </w:rPr>
      </w:pPr>
      <w:r w:rsidRPr="00462B3F">
        <w:rPr>
          <w:b/>
          <w:szCs w:val="22"/>
        </w:rPr>
        <w:t>6.</w:t>
      </w:r>
      <w:r w:rsidRPr="00462B3F">
        <w:rPr>
          <w:b/>
          <w:szCs w:val="22"/>
        </w:rPr>
        <w:tab/>
        <w:t>OVERIGE</w:t>
      </w:r>
    </w:p>
    <w:p w14:paraId="4120CF69" w14:textId="77777777" w:rsidR="003B77C4" w:rsidRPr="00462B3F" w:rsidRDefault="00376A27">
      <w:pPr>
        <w:spacing w:line="240" w:lineRule="auto"/>
        <w:outlineLvl w:val="0"/>
      </w:pPr>
      <w:r w:rsidRPr="00462B3F">
        <w:br w:type="page"/>
      </w:r>
    </w:p>
    <w:p w14:paraId="22C1D520" w14:textId="77777777" w:rsidR="003B77C4" w:rsidRPr="00462B3F" w:rsidRDefault="003B77C4">
      <w:pPr>
        <w:spacing w:line="240" w:lineRule="auto"/>
        <w:outlineLvl w:val="0"/>
      </w:pPr>
    </w:p>
    <w:p w14:paraId="0119E846" w14:textId="77777777" w:rsidR="003B77C4" w:rsidRPr="00462B3F" w:rsidRDefault="003B77C4"/>
    <w:p w14:paraId="59F06905" w14:textId="77777777" w:rsidR="003B77C4" w:rsidRPr="00462B3F" w:rsidRDefault="003B77C4"/>
    <w:p w14:paraId="76F9C95E" w14:textId="77777777" w:rsidR="003B77C4" w:rsidRPr="00462B3F" w:rsidRDefault="003B77C4"/>
    <w:p w14:paraId="67AF1DAC" w14:textId="77777777" w:rsidR="003B77C4" w:rsidRPr="00462B3F" w:rsidRDefault="003B77C4"/>
    <w:p w14:paraId="44123982" w14:textId="77777777" w:rsidR="003B77C4" w:rsidRPr="00462B3F" w:rsidRDefault="003B77C4"/>
    <w:p w14:paraId="0A350AE5" w14:textId="77777777" w:rsidR="003B77C4" w:rsidRPr="00462B3F" w:rsidRDefault="003B77C4"/>
    <w:p w14:paraId="2FEF9E6D" w14:textId="77777777" w:rsidR="003B77C4" w:rsidRPr="00462B3F" w:rsidRDefault="003B77C4"/>
    <w:p w14:paraId="169D8E06" w14:textId="77777777" w:rsidR="003B77C4" w:rsidRPr="00462B3F" w:rsidRDefault="003B77C4"/>
    <w:p w14:paraId="355E282A" w14:textId="77777777" w:rsidR="003B77C4" w:rsidRPr="00462B3F" w:rsidRDefault="003B77C4"/>
    <w:p w14:paraId="78379EA2" w14:textId="77777777" w:rsidR="003B77C4" w:rsidRPr="00462B3F" w:rsidRDefault="003B77C4"/>
    <w:p w14:paraId="08CDA2B8" w14:textId="77777777" w:rsidR="003B77C4" w:rsidRPr="00462B3F" w:rsidRDefault="003B77C4"/>
    <w:p w14:paraId="53E815AE" w14:textId="77777777" w:rsidR="003B77C4" w:rsidRPr="00462B3F" w:rsidRDefault="003B77C4"/>
    <w:p w14:paraId="09948DD4" w14:textId="77777777" w:rsidR="003B77C4" w:rsidRPr="00462B3F" w:rsidRDefault="003B77C4"/>
    <w:p w14:paraId="2311BAC9" w14:textId="77777777" w:rsidR="003B77C4" w:rsidRPr="00462B3F" w:rsidRDefault="003B77C4"/>
    <w:p w14:paraId="7A377068" w14:textId="77777777" w:rsidR="003B77C4" w:rsidRPr="00462B3F" w:rsidRDefault="003B77C4"/>
    <w:p w14:paraId="3BE0393F" w14:textId="77777777" w:rsidR="003B77C4" w:rsidRPr="00462B3F" w:rsidRDefault="003B77C4"/>
    <w:p w14:paraId="2400FC48" w14:textId="77777777" w:rsidR="003B77C4" w:rsidRPr="00462B3F" w:rsidRDefault="003B77C4"/>
    <w:p w14:paraId="54DB1A31" w14:textId="77777777" w:rsidR="003B77C4" w:rsidRPr="00462B3F" w:rsidRDefault="003B77C4"/>
    <w:p w14:paraId="7488A0F1" w14:textId="77777777" w:rsidR="003B77C4" w:rsidRPr="00462B3F" w:rsidRDefault="003B77C4"/>
    <w:p w14:paraId="389320E8" w14:textId="77777777" w:rsidR="003B77C4" w:rsidRPr="00462B3F" w:rsidRDefault="003B77C4"/>
    <w:p w14:paraId="7F6238B9" w14:textId="77777777" w:rsidR="003B77C4" w:rsidRPr="00462B3F" w:rsidRDefault="003B77C4"/>
    <w:p w14:paraId="7627063E" w14:textId="77777777" w:rsidR="003B77C4" w:rsidRPr="00462B3F" w:rsidRDefault="003B77C4"/>
    <w:p w14:paraId="52276E3C" w14:textId="77777777" w:rsidR="003B77C4" w:rsidRPr="00462B3F" w:rsidRDefault="00376A27">
      <w:pPr>
        <w:pStyle w:val="TitleA"/>
      </w:pPr>
      <w:r w:rsidRPr="00462B3F">
        <w:t>B. BIJSLUITER</w:t>
      </w:r>
    </w:p>
    <w:p w14:paraId="4DBCDB6C" w14:textId="77777777" w:rsidR="003B77C4" w:rsidRPr="00462B3F" w:rsidRDefault="00376A27">
      <w:pPr>
        <w:tabs>
          <w:tab w:val="clear" w:pos="567"/>
        </w:tabs>
        <w:spacing w:line="240" w:lineRule="auto"/>
        <w:jc w:val="center"/>
        <w:outlineLvl w:val="0"/>
      </w:pPr>
      <w:r w:rsidRPr="00462B3F">
        <w:br w:type="page"/>
      </w:r>
      <w:r w:rsidRPr="00462B3F">
        <w:rPr>
          <w:b/>
        </w:rPr>
        <w:lastRenderedPageBreak/>
        <w:t>Bijsluiter: informatie voor de patiënt</w:t>
      </w:r>
    </w:p>
    <w:p w14:paraId="613AA017" w14:textId="77777777" w:rsidR="003B77C4" w:rsidRPr="00462B3F" w:rsidRDefault="003B77C4">
      <w:pPr>
        <w:numPr>
          <w:ilvl w:val="12"/>
          <w:numId w:val="0"/>
        </w:numPr>
        <w:shd w:val="clear" w:color="auto" w:fill="FFFFFF"/>
        <w:tabs>
          <w:tab w:val="clear" w:pos="567"/>
        </w:tabs>
        <w:spacing w:line="240" w:lineRule="auto"/>
        <w:jc w:val="center"/>
      </w:pPr>
    </w:p>
    <w:p w14:paraId="211C74BD" w14:textId="77777777" w:rsidR="003B77C4" w:rsidRPr="00462B3F" w:rsidRDefault="00376A27">
      <w:pPr>
        <w:tabs>
          <w:tab w:val="left" w:pos="993"/>
        </w:tabs>
        <w:spacing w:line="240" w:lineRule="auto"/>
        <w:jc w:val="center"/>
        <w:outlineLvl w:val="0"/>
        <w:rPr>
          <w:b/>
        </w:rPr>
      </w:pPr>
      <w:r w:rsidRPr="00462B3F">
        <w:rPr>
          <w:b/>
        </w:rPr>
        <w:t>Xerava 50 mg poeder voor concentraat voor oplossing voor infusie</w:t>
      </w:r>
    </w:p>
    <w:p w14:paraId="5BB73D17" w14:textId="77777777" w:rsidR="003B77C4" w:rsidRPr="00462B3F" w:rsidRDefault="00376A27">
      <w:pPr>
        <w:numPr>
          <w:ilvl w:val="12"/>
          <w:numId w:val="0"/>
        </w:numPr>
        <w:tabs>
          <w:tab w:val="clear" w:pos="567"/>
        </w:tabs>
        <w:spacing w:line="240" w:lineRule="auto"/>
        <w:jc w:val="center"/>
      </w:pPr>
      <w:r w:rsidRPr="00462B3F">
        <w:t>eravacycline</w:t>
      </w:r>
    </w:p>
    <w:p w14:paraId="1FAF91AB" w14:textId="77777777" w:rsidR="003B77C4" w:rsidRPr="00462B3F" w:rsidRDefault="003B77C4"/>
    <w:p w14:paraId="2D741FB2" w14:textId="77777777" w:rsidR="003B77C4" w:rsidRPr="00462B3F" w:rsidRDefault="00376A27">
      <w:pPr>
        <w:tabs>
          <w:tab w:val="clear" w:pos="567"/>
        </w:tabs>
        <w:suppressAutoHyphens/>
        <w:spacing w:line="240" w:lineRule="auto"/>
        <w:rPr>
          <w:b/>
        </w:rPr>
      </w:pPr>
      <w:r w:rsidRPr="00462B3F">
        <w:rPr>
          <w:b/>
        </w:rPr>
        <w:t>Lees goed de hele bijsluiter voordat u dit geneesmiddel toegediend krijgt want er staat belangrijke informatie in voor u.</w:t>
      </w:r>
    </w:p>
    <w:p w14:paraId="5AF0A995" w14:textId="77777777" w:rsidR="003B77C4" w:rsidRPr="00462B3F" w:rsidRDefault="003B77C4">
      <w:pPr>
        <w:tabs>
          <w:tab w:val="clear" w:pos="567"/>
        </w:tabs>
        <w:suppressAutoHyphens/>
        <w:spacing w:line="240" w:lineRule="auto"/>
      </w:pPr>
    </w:p>
    <w:p w14:paraId="5DA6A2A0" w14:textId="77777777" w:rsidR="003B77C4" w:rsidRPr="00462B3F" w:rsidRDefault="00376A27">
      <w:pPr>
        <w:numPr>
          <w:ilvl w:val="0"/>
          <w:numId w:val="1"/>
        </w:numPr>
        <w:tabs>
          <w:tab w:val="clear" w:pos="567"/>
        </w:tabs>
        <w:spacing w:line="240" w:lineRule="auto"/>
        <w:ind w:left="567" w:right="-2" w:hanging="567"/>
      </w:pPr>
      <w:r w:rsidRPr="00462B3F">
        <w:t>Bewaar deze bijsluiter. Misschien heeft u hem later weer nodig.</w:t>
      </w:r>
    </w:p>
    <w:p w14:paraId="5CB9CABC" w14:textId="77777777" w:rsidR="003B77C4" w:rsidRPr="00462B3F" w:rsidRDefault="00376A27">
      <w:pPr>
        <w:numPr>
          <w:ilvl w:val="0"/>
          <w:numId w:val="1"/>
        </w:numPr>
        <w:tabs>
          <w:tab w:val="clear" w:pos="567"/>
        </w:tabs>
        <w:spacing w:line="240" w:lineRule="auto"/>
        <w:ind w:left="567" w:right="-2" w:hanging="567"/>
      </w:pPr>
      <w:r w:rsidRPr="00462B3F">
        <w:t>Heeft u nog vragen? Neem dan contact op met uw arts of verpleegkundige.</w:t>
      </w:r>
    </w:p>
    <w:p w14:paraId="5EA37CBD" w14:textId="77777777" w:rsidR="003B77C4" w:rsidRPr="00462B3F" w:rsidRDefault="00376A27">
      <w:pPr>
        <w:numPr>
          <w:ilvl w:val="0"/>
          <w:numId w:val="1"/>
        </w:numPr>
        <w:spacing w:line="240" w:lineRule="auto"/>
        <w:ind w:left="567" w:hanging="567"/>
      </w:pPr>
      <w:r w:rsidRPr="00462B3F">
        <w:t>Krijgt u last van een van de bijwerkingen die in rubriek 4 staan? Of krijgt u een bijwerking die niet in deze bijsluiter staat? Neem dan contact op met uw arts of verpleegkundige.</w:t>
      </w:r>
    </w:p>
    <w:p w14:paraId="40F554D3" w14:textId="77777777" w:rsidR="003B77C4" w:rsidRPr="00462B3F" w:rsidRDefault="003B77C4">
      <w:pPr>
        <w:tabs>
          <w:tab w:val="clear" w:pos="567"/>
        </w:tabs>
        <w:spacing w:line="240" w:lineRule="auto"/>
        <w:ind w:right="-2"/>
      </w:pPr>
    </w:p>
    <w:p w14:paraId="1EC3E74A" w14:textId="77777777" w:rsidR="003B77C4" w:rsidRPr="00462B3F" w:rsidRDefault="00376A27">
      <w:pPr>
        <w:numPr>
          <w:ilvl w:val="12"/>
          <w:numId w:val="0"/>
        </w:numPr>
        <w:tabs>
          <w:tab w:val="clear" w:pos="567"/>
        </w:tabs>
        <w:spacing w:line="240" w:lineRule="auto"/>
        <w:ind w:right="-2"/>
        <w:rPr>
          <w:b/>
        </w:rPr>
      </w:pPr>
      <w:r w:rsidRPr="00462B3F">
        <w:rPr>
          <w:b/>
        </w:rPr>
        <w:t>Inhoud van deze bijsluiter</w:t>
      </w:r>
    </w:p>
    <w:p w14:paraId="5C8CC40B" w14:textId="77777777" w:rsidR="003B77C4" w:rsidRPr="00462B3F" w:rsidRDefault="003B77C4">
      <w:pPr>
        <w:numPr>
          <w:ilvl w:val="12"/>
          <w:numId w:val="0"/>
        </w:numPr>
        <w:tabs>
          <w:tab w:val="clear" w:pos="567"/>
        </w:tabs>
        <w:spacing w:line="240" w:lineRule="auto"/>
        <w:ind w:right="-2"/>
        <w:rPr>
          <w:b/>
        </w:rPr>
      </w:pPr>
    </w:p>
    <w:p w14:paraId="1F49C2C0"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Wat is Xerava en waarvoor wordt dit middel gebruikt?</w:t>
      </w:r>
    </w:p>
    <w:p w14:paraId="6BC0F0AD"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Wanneer mag u dit middel niet toegediend krijgen of moet u er extra voorzichtig mee zijn?</w:t>
      </w:r>
    </w:p>
    <w:p w14:paraId="63DE0E23"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Hoe krijgt u dit middel toegediend?</w:t>
      </w:r>
    </w:p>
    <w:p w14:paraId="58D14721"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Mogelijke bijwerkingen</w:t>
      </w:r>
    </w:p>
    <w:p w14:paraId="6FA2A4D6"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Hoe bewaart u dit middel?</w:t>
      </w:r>
    </w:p>
    <w:p w14:paraId="4D9A9C81" w14:textId="77777777" w:rsidR="003B77C4" w:rsidRPr="00462B3F" w:rsidRDefault="00376A27">
      <w:pPr>
        <w:pStyle w:val="ListParagraph"/>
        <w:numPr>
          <w:ilvl w:val="0"/>
          <w:numId w:val="16"/>
        </w:numPr>
        <w:tabs>
          <w:tab w:val="clear" w:pos="567"/>
          <w:tab w:val="left" w:pos="426"/>
        </w:tabs>
        <w:spacing w:line="240" w:lineRule="auto"/>
        <w:ind w:left="0" w:right="-29" w:firstLine="0"/>
      </w:pPr>
      <w:r w:rsidRPr="00462B3F">
        <w:t>Inhoud van de verpakking en overige informatie</w:t>
      </w:r>
    </w:p>
    <w:p w14:paraId="3F72D6F5" w14:textId="77777777" w:rsidR="003B77C4" w:rsidRPr="00462B3F" w:rsidRDefault="003B77C4">
      <w:pPr>
        <w:numPr>
          <w:ilvl w:val="12"/>
          <w:numId w:val="0"/>
        </w:numPr>
        <w:tabs>
          <w:tab w:val="clear" w:pos="567"/>
        </w:tabs>
        <w:spacing w:line="240" w:lineRule="auto"/>
        <w:ind w:right="-2"/>
      </w:pPr>
    </w:p>
    <w:p w14:paraId="33AD4388" w14:textId="77777777" w:rsidR="003B77C4" w:rsidRPr="00462B3F" w:rsidRDefault="003B77C4">
      <w:pPr>
        <w:numPr>
          <w:ilvl w:val="12"/>
          <w:numId w:val="0"/>
        </w:numPr>
        <w:tabs>
          <w:tab w:val="clear" w:pos="567"/>
        </w:tabs>
        <w:spacing w:line="240" w:lineRule="auto"/>
        <w:rPr>
          <w:szCs w:val="22"/>
        </w:rPr>
      </w:pPr>
    </w:p>
    <w:p w14:paraId="190479AC" w14:textId="77777777" w:rsidR="003B77C4" w:rsidRPr="00462B3F" w:rsidRDefault="00376A27">
      <w:pPr>
        <w:pStyle w:val="ListParagraph"/>
        <w:numPr>
          <w:ilvl w:val="0"/>
          <w:numId w:val="17"/>
        </w:numPr>
        <w:spacing w:line="240" w:lineRule="auto"/>
        <w:ind w:left="0" w:right="-2" w:firstLine="0"/>
        <w:rPr>
          <w:b/>
          <w:szCs w:val="22"/>
        </w:rPr>
      </w:pPr>
      <w:r w:rsidRPr="00462B3F">
        <w:rPr>
          <w:b/>
        </w:rPr>
        <w:t>Wat is Xerava en waarvoor wordt dit middel gebruikt?</w:t>
      </w:r>
    </w:p>
    <w:p w14:paraId="5BBC76FA" w14:textId="77777777" w:rsidR="003B77C4" w:rsidRPr="00462B3F" w:rsidRDefault="003B77C4">
      <w:pPr>
        <w:numPr>
          <w:ilvl w:val="12"/>
          <w:numId w:val="0"/>
        </w:numPr>
        <w:tabs>
          <w:tab w:val="clear" w:pos="567"/>
        </w:tabs>
        <w:spacing w:line="240" w:lineRule="auto"/>
        <w:rPr>
          <w:szCs w:val="22"/>
        </w:rPr>
      </w:pPr>
    </w:p>
    <w:p w14:paraId="682D3733" w14:textId="77777777" w:rsidR="003B77C4" w:rsidRPr="00462B3F" w:rsidRDefault="00376A27">
      <w:pPr>
        <w:tabs>
          <w:tab w:val="clear" w:pos="567"/>
        </w:tabs>
        <w:spacing w:line="240" w:lineRule="auto"/>
        <w:ind w:right="-2"/>
        <w:rPr>
          <w:b/>
        </w:rPr>
      </w:pPr>
      <w:r w:rsidRPr="00462B3F">
        <w:rPr>
          <w:b/>
        </w:rPr>
        <w:t>Wat is Xerava?</w:t>
      </w:r>
    </w:p>
    <w:p w14:paraId="29AB8C53" w14:textId="77777777" w:rsidR="003B77C4" w:rsidRPr="00462B3F" w:rsidRDefault="003B77C4">
      <w:pPr>
        <w:tabs>
          <w:tab w:val="clear" w:pos="567"/>
        </w:tabs>
        <w:spacing w:line="240" w:lineRule="auto"/>
        <w:ind w:right="-2"/>
        <w:rPr>
          <w:b/>
        </w:rPr>
      </w:pPr>
    </w:p>
    <w:p w14:paraId="35331C1A" w14:textId="77777777" w:rsidR="003B77C4" w:rsidRPr="00462B3F" w:rsidRDefault="00376A27">
      <w:pPr>
        <w:tabs>
          <w:tab w:val="clear" w:pos="567"/>
        </w:tabs>
        <w:spacing w:line="240" w:lineRule="auto"/>
        <w:ind w:right="-2"/>
      </w:pPr>
      <w:r w:rsidRPr="00462B3F">
        <w:t>Xerava is een antibioticum dat de werkzame stof eravacycline bevat. Het behoort tot een groep antibiotica met de naam ‘</w:t>
      </w:r>
      <w:proofErr w:type="spellStart"/>
      <w:r w:rsidRPr="00462B3F">
        <w:t>tetracyclinen</w:t>
      </w:r>
      <w:proofErr w:type="spellEnd"/>
      <w:r w:rsidRPr="00462B3F">
        <w:t>’, die de groei van bepaalde infectieuze bacteriën stopzetten.</w:t>
      </w:r>
    </w:p>
    <w:p w14:paraId="04C9E405" w14:textId="77777777" w:rsidR="003B77C4" w:rsidRPr="00462B3F" w:rsidRDefault="003B77C4">
      <w:pPr>
        <w:tabs>
          <w:tab w:val="clear" w:pos="567"/>
        </w:tabs>
        <w:spacing w:line="240" w:lineRule="auto"/>
        <w:ind w:right="-2"/>
      </w:pPr>
    </w:p>
    <w:p w14:paraId="503D4DBC" w14:textId="77777777" w:rsidR="003B77C4" w:rsidRPr="00462B3F" w:rsidRDefault="00376A27">
      <w:pPr>
        <w:tabs>
          <w:tab w:val="clear" w:pos="567"/>
        </w:tabs>
        <w:spacing w:line="240" w:lineRule="auto"/>
        <w:ind w:right="-2"/>
        <w:rPr>
          <w:b/>
        </w:rPr>
      </w:pPr>
      <w:r w:rsidRPr="00462B3F">
        <w:rPr>
          <w:b/>
        </w:rPr>
        <w:t>Waarvoor wordt dit middel gebruikt?</w:t>
      </w:r>
    </w:p>
    <w:p w14:paraId="5ADC0ECB" w14:textId="77777777" w:rsidR="003B77C4" w:rsidRPr="00462B3F" w:rsidRDefault="003B77C4">
      <w:pPr>
        <w:tabs>
          <w:tab w:val="clear" w:pos="567"/>
        </w:tabs>
        <w:spacing w:line="240" w:lineRule="auto"/>
        <w:ind w:right="-2"/>
        <w:rPr>
          <w:b/>
        </w:rPr>
      </w:pPr>
    </w:p>
    <w:p w14:paraId="4730785C" w14:textId="77777777" w:rsidR="003B77C4" w:rsidRPr="00462B3F" w:rsidRDefault="00376A27">
      <w:pPr>
        <w:tabs>
          <w:tab w:val="clear" w:pos="567"/>
        </w:tabs>
        <w:spacing w:line="240" w:lineRule="auto"/>
        <w:ind w:right="-2"/>
      </w:pPr>
      <w:r w:rsidRPr="00462B3F">
        <w:t xml:space="preserve">Dit middel wordt gebruikt voor de behandeling van </w:t>
      </w:r>
      <w:ins w:id="449" w:author="Author">
        <w:r w:rsidRPr="00462B3F">
          <w:t xml:space="preserve">jongeren vanaf 12 jaar met een gewicht van minstens 50 kg en </w:t>
        </w:r>
      </w:ins>
      <w:r w:rsidRPr="00462B3F">
        <w:t>volwassenen</w:t>
      </w:r>
      <w:ins w:id="450" w:author="Author">
        <w:r w:rsidRPr="00462B3F">
          <w:t>,</w:t>
        </w:r>
      </w:ins>
      <w:r w:rsidRPr="00462B3F">
        <w:t xml:space="preserve"> met een gecompliceerde infectie in de buik.</w:t>
      </w:r>
    </w:p>
    <w:p w14:paraId="29862981" w14:textId="77777777" w:rsidR="003B77C4" w:rsidRPr="00462B3F" w:rsidRDefault="003B77C4">
      <w:pPr>
        <w:tabs>
          <w:tab w:val="clear" w:pos="567"/>
        </w:tabs>
        <w:spacing w:line="240" w:lineRule="auto"/>
        <w:ind w:right="-2"/>
      </w:pPr>
    </w:p>
    <w:p w14:paraId="1AF309AA" w14:textId="77777777" w:rsidR="003B77C4" w:rsidRPr="00462B3F" w:rsidRDefault="003B77C4">
      <w:pPr>
        <w:tabs>
          <w:tab w:val="clear" w:pos="567"/>
        </w:tabs>
        <w:spacing w:line="240" w:lineRule="auto"/>
        <w:ind w:right="-2"/>
        <w:rPr>
          <w:szCs w:val="22"/>
        </w:rPr>
      </w:pPr>
    </w:p>
    <w:p w14:paraId="78C68364" w14:textId="77777777" w:rsidR="003B77C4" w:rsidRPr="00462B3F" w:rsidRDefault="00376A27">
      <w:pPr>
        <w:pStyle w:val="ListParagraph"/>
        <w:numPr>
          <w:ilvl w:val="0"/>
          <w:numId w:val="17"/>
        </w:numPr>
        <w:spacing w:line="240" w:lineRule="auto"/>
        <w:ind w:left="426" w:right="-2" w:hanging="426"/>
        <w:rPr>
          <w:b/>
          <w:szCs w:val="22"/>
        </w:rPr>
      </w:pPr>
      <w:r w:rsidRPr="00462B3F">
        <w:rPr>
          <w:b/>
        </w:rPr>
        <w:t>Wanneer mag u dit middel niet toegediend krijgen of moet u er extra voorzichtig mee zijn?</w:t>
      </w:r>
    </w:p>
    <w:p w14:paraId="72AB7BDA" w14:textId="77777777" w:rsidR="003B77C4" w:rsidRPr="00462B3F" w:rsidRDefault="003B77C4">
      <w:pPr>
        <w:pStyle w:val="BodytextAgency"/>
        <w:spacing w:after="0" w:line="240" w:lineRule="auto"/>
      </w:pPr>
    </w:p>
    <w:p w14:paraId="37BB4305" w14:textId="77777777" w:rsidR="003B77C4" w:rsidRPr="00462B3F" w:rsidRDefault="00376A27">
      <w:pPr>
        <w:numPr>
          <w:ilvl w:val="12"/>
          <w:numId w:val="0"/>
        </w:numPr>
        <w:tabs>
          <w:tab w:val="clear" w:pos="567"/>
        </w:tabs>
        <w:spacing w:line="240" w:lineRule="auto"/>
        <w:outlineLvl w:val="0"/>
        <w:rPr>
          <w:b/>
        </w:rPr>
      </w:pPr>
      <w:r w:rsidRPr="00462B3F">
        <w:rPr>
          <w:b/>
        </w:rPr>
        <w:t>Wanneer mag u dit middel niet toegediend krijgen?</w:t>
      </w:r>
    </w:p>
    <w:p w14:paraId="2606F527" w14:textId="77777777" w:rsidR="003B77C4" w:rsidRPr="00462B3F" w:rsidRDefault="003B77C4">
      <w:pPr>
        <w:numPr>
          <w:ilvl w:val="12"/>
          <w:numId w:val="0"/>
        </w:numPr>
        <w:tabs>
          <w:tab w:val="clear" w:pos="567"/>
        </w:tabs>
        <w:spacing w:line="240" w:lineRule="auto"/>
        <w:outlineLvl w:val="0"/>
        <w:rPr>
          <w:b/>
          <w:szCs w:val="22"/>
        </w:rPr>
      </w:pPr>
    </w:p>
    <w:p w14:paraId="73F7A6F1" w14:textId="77777777" w:rsidR="003B77C4" w:rsidRPr="00462B3F" w:rsidRDefault="00376A27">
      <w:pPr>
        <w:pStyle w:val="ListParagraph"/>
        <w:numPr>
          <w:ilvl w:val="0"/>
          <w:numId w:val="18"/>
        </w:numPr>
        <w:spacing w:line="240" w:lineRule="auto"/>
        <w:ind w:left="567" w:hanging="567"/>
        <w:rPr>
          <w:szCs w:val="22"/>
        </w:rPr>
      </w:pPr>
      <w:r w:rsidRPr="00462B3F">
        <w:t>U bent allergisch voor een van de stoffen in dit geneesmiddel. Deze stoffen kunt u vinden in rubriek 6.</w:t>
      </w:r>
    </w:p>
    <w:p w14:paraId="7ECC5A37" w14:textId="77777777" w:rsidR="003B77C4" w:rsidRPr="00462B3F" w:rsidRDefault="00376A27">
      <w:pPr>
        <w:pStyle w:val="ListParagraph"/>
        <w:numPr>
          <w:ilvl w:val="0"/>
          <w:numId w:val="18"/>
        </w:numPr>
        <w:spacing w:line="240" w:lineRule="auto"/>
        <w:ind w:left="567" w:hanging="567"/>
        <w:rPr>
          <w:szCs w:val="22"/>
        </w:rPr>
      </w:pPr>
      <w:r w:rsidRPr="00462B3F">
        <w:t xml:space="preserve">U bent allergisch voor tetracycline-antibiotica (bijvoorbeeld </w:t>
      </w:r>
      <w:proofErr w:type="spellStart"/>
      <w:r w:rsidRPr="00462B3F">
        <w:t>minocycline</w:t>
      </w:r>
      <w:proofErr w:type="spellEnd"/>
      <w:r w:rsidRPr="00462B3F">
        <w:t xml:space="preserve"> en doxycycline), omdat u dan ook allergisch kunt zijn voor eravacycline.</w:t>
      </w:r>
    </w:p>
    <w:p w14:paraId="00ADFB20" w14:textId="77777777" w:rsidR="003B77C4" w:rsidRPr="00462B3F" w:rsidRDefault="003B77C4">
      <w:pPr>
        <w:numPr>
          <w:ilvl w:val="12"/>
          <w:numId w:val="0"/>
        </w:numPr>
        <w:tabs>
          <w:tab w:val="clear" w:pos="567"/>
        </w:tabs>
        <w:spacing w:line="240" w:lineRule="auto"/>
        <w:rPr>
          <w:szCs w:val="22"/>
        </w:rPr>
      </w:pPr>
    </w:p>
    <w:p w14:paraId="2D87B9F1" w14:textId="77777777" w:rsidR="003B77C4" w:rsidRPr="00462B3F" w:rsidRDefault="00376A27">
      <w:pPr>
        <w:numPr>
          <w:ilvl w:val="12"/>
          <w:numId w:val="0"/>
        </w:numPr>
        <w:tabs>
          <w:tab w:val="clear" w:pos="567"/>
        </w:tabs>
        <w:spacing w:line="240" w:lineRule="auto"/>
        <w:outlineLvl w:val="0"/>
        <w:rPr>
          <w:b/>
          <w:szCs w:val="22"/>
        </w:rPr>
      </w:pPr>
      <w:r w:rsidRPr="00462B3F">
        <w:rPr>
          <w:b/>
        </w:rPr>
        <w:t>Wanneer moet u extra voorzichtig zijn met dit middel?</w:t>
      </w:r>
    </w:p>
    <w:p w14:paraId="4AF518AF" w14:textId="77777777" w:rsidR="003B77C4" w:rsidRPr="00462B3F" w:rsidRDefault="003B77C4">
      <w:pPr>
        <w:numPr>
          <w:ilvl w:val="12"/>
          <w:numId w:val="0"/>
        </w:numPr>
        <w:tabs>
          <w:tab w:val="clear" w:pos="567"/>
        </w:tabs>
        <w:spacing w:line="240" w:lineRule="auto"/>
      </w:pPr>
    </w:p>
    <w:p w14:paraId="37C0D784" w14:textId="77777777" w:rsidR="003B77C4" w:rsidRPr="00462B3F" w:rsidRDefault="00376A27">
      <w:pPr>
        <w:numPr>
          <w:ilvl w:val="12"/>
          <w:numId w:val="0"/>
        </w:numPr>
        <w:tabs>
          <w:tab w:val="clear" w:pos="567"/>
        </w:tabs>
        <w:spacing w:line="240" w:lineRule="auto"/>
      </w:pPr>
      <w:r w:rsidRPr="00462B3F">
        <w:t>Neem contact op met uw arts of verpleegkundige voordat u dit middel toegediend krijgt, als u zich zorgen maakt over een van het volgende:</w:t>
      </w:r>
    </w:p>
    <w:p w14:paraId="7C18AE54" w14:textId="77777777" w:rsidR="003B77C4" w:rsidRPr="00462B3F" w:rsidRDefault="003B77C4">
      <w:pPr>
        <w:numPr>
          <w:ilvl w:val="12"/>
          <w:numId w:val="0"/>
        </w:numPr>
        <w:tabs>
          <w:tab w:val="clear" w:pos="567"/>
        </w:tabs>
        <w:spacing w:line="240" w:lineRule="auto"/>
      </w:pPr>
    </w:p>
    <w:p w14:paraId="59E4C260" w14:textId="77777777" w:rsidR="003B77C4" w:rsidRPr="00462B3F" w:rsidRDefault="00376A27">
      <w:pPr>
        <w:keepNext/>
        <w:numPr>
          <w:ilvl w:val="12"/>
          <w:numId w:val="0"/>
        </w:numPr>
        <w:tabs>
          <w:tab w:val="clear" w:pos="567"/>
        </w:tabs>
        <w:spacing w:line="240" w:lineRule="auto"/>
        <w:rPr>
          <w:u w:val="single"/>
        </w:rPr>
      </w:pPr>
      <w:r w:rsidRPr="00462B3F">
        <w:rPr>
          <w:u w:val="single"/>
        </w:rPr>
        <w:t>Anafylactische reacties</w:t>
      </w:r>
    </w:p>
    <w:p w14:paraId="3801D270" w14:textId="77777777" w:rsidR="003B77C4" w:rsidRPr="00462B3F" w:rsidRDefault="00376A27">
      <w:pPr>
        <w:numPr>
          <w:ilvl w:val="12"/>
          <w:numId w:val="0"/>
        </w:numPr>
        <w:tabs>
          <w:tab w:val="clear" w:pos="567"/>
        </w:tabs>
        <w:spacing w:line="240" w:lineRule="auto"/>
      </w:pPr>
      <w:r w:rsidRPr="00462B3F">
        <w:t xml:space="preserve">Er is melding gedaan van anafylactische (allergische) reacties met andere tetracycline-antibiotica. Deze kunnen plotseling ontstaan en kunnen levensbedreigend zijn. </w:t>
      </w:r>
      <w:r w:rsidRPr="00462B3F">
        <w:rPr>
          <w:b/>
        </w:rPr>
        <w:t xml:space="preserve">Roep onmiddellijk medische hulp in </w:t>
      </w:r>
      <w:r w:rsidRPr="00462B3F">
        <w:t>als u vermoedt dat u een anafylactische reactie heeft terwijl u met dit middel wordt behandeld. Verschijnselen waar u op moet letten zijn onder meer huiduitslag, zwelling van het gelaat, licht gevoel in het hoofd of zich flauw voelen, beklemd gevoel op de borst, ademhalingsmoeilijkheden, snelle hartslag of verlies van het bewustzijn (zie ook rubriek 4).</w:t>
      </w:r>
    </w:p>
    <w:p w14:paraId="38F2EC4D" w14:textId="77777777" w:rsidR="003B77C4" w:rsidRPr="00462B3F" w:rsidRDefault="003B77C4">
      <w:pPr>
        <w:numPr>
          <w:ilvl w:val="12"/>
          <w:numId w:val="0"/>
        </w:numPr>
        <w:tabs>
          <w:tab w:val="clear" w:pos="567"/>
        </w:tabs>
        <w:spacing w:line="240" w:lineRule="auto"/>
      </w:pPr>
    </w:p>
    <w:p w14:paraId="5A60291A" w14:textId="77777777" w:rsidR="003B77C4" w:rsidRPr="00462B3F" w:rsidRDefault="00376A27">
      <w:pPr>
        <w:keepNext/>
        <w:numPr>
          <w:ilvl w:val="12"/>
          <w:numId w:val="0"/>
        </w:numPr>
        <w:tabs>
          <w:tab w:val="clear" w:pos="567"/>
        </w:tabs>
        <w:spacing w:line="240" w:lineRule="auto"/>
        <w:rPr>
          <w:u w:val="single"/>
        </w:rPr>
      </w:pPr>
      <w:r w:rsidRPr="00462B3F">
        <w:rPr>
          <w:u w:val="single"/>
        </w:rPr>
        <w:t>Diarree</w:t>
      </w:r>
    </w:p>
    <w:p w14:paraId="3615B033" w14:textId="77777777" w:rsidR="003B77C4" w:rsidRPr="00462B3F" w:rsidRDefault="00376A27">
      <w:pPr>
        <w:numPr>
          <w:ilvl w:val="12"/>
          <w:numId w:val="0"/>
        </w:numPr>
        <w:tabs>
          <w:tab w:val="clear" w:pos="567"/>
        </w:tabs>
        <w:spacing w:line="240" w:lineRule="auto"/>
      </w:pPr>
      <w:r w:rsidRPr="00462B3F">
        <w:t xml:space="preserve">Neem contact op met uw arts of verpleegkundige als u last heeft van diarree voordat u dit middel krijgt toegediend. Als u tijdens of na uw behandeling diarree krijgt, </w:t>
      </w:r>
      <w:r w:rsidRPr="00462B3F">
        <w:rPr>
          <w:b/>
        </w:rPr>
        <w:t>vertel dit dan meteen aan uw arts</w:t>
      </w:r>
      <w:r w:rsidRPr="00462B3F">
        <w:t>. Neem geen enkel geneesmiddel om uw diarree te behandelen zonder dit eerst met uw arts te bespreken (zie ook rubriek 4).</w:t>
      </w:r>
    </w:p>
    <w:p w14:paraId="791561A0" w14:textId="77777777" w:rsidR="003B77C4" w:rsidRPr="00462B3F" w:rsidRDefault="003B77C4">
      <w:pPr>
        <w:numPr>
          <w:ilvl w:val="12"/>
          <w:numId w:val="0"/>
        </w:numPr>
        <w:tabs>
          <w:tab w:val="clear" w:pos="567"/>
        </w:tabs>
        <w:spacing w:line="240" w:lineRule="auto"/>
      </w:pPr>
    </w:p>
    <w:p w14:paraId="444F33CE" w14:textId="77777777" w:rsidR="003B77C4" w:rsidRPr="00462B3F" w:rsidRDefault="00376A27" w:rsidP="00923F4B">
      <w:pPr>
        <w:keepNext/>
        <w:numPr>
          <w:ilvl w:val="12"/>
          <w:numId w:val="0"/>
        </w:numPr>
        <w:tabs>
          <w:tab w:val="clear" w:pos="567"/>
        </w:tabs>
        <w:spacing w:line="240" w:lineRule="auto"/>
        <w:rPr>
          <w:u w:val="single"/>
        </w:rPr>
      </w:pPr>
      <w:r w:rsidRPr="00462B3F">
        <w:rPr>
          <w:u w:val="single"/>
        </w:rPr>
        <w:t>Reacties op de infuusplaats</w:t>
      </w:r>
    </w:p>
    <w:p w14:paraId="2D834944" w14:textId="77777777" w:rsidR="003B77C4" w:rsidRPr="00462B3F" w:rsidRDefault="00376A27">
      <w:pPr>
        <w:numPr>
          <w:ilvl w:val="12"/>
          <w:numId w:val="0"/>
        </w:numPr>
        <w:tabs>
          <w:tab w:val="clear" w:pos="567"/>
        </w:tabs>
        <w:spacing w:line="240" w:lineRule="auto"/>
      </w:pPr>
      <w:r w:rsidRPr="00462B3F">
        <w:t xml:space="preserve">Dit middel wordt gegeven door middel van een infusie (indruppeling) rechtstreeks in een ader. </w:t>
      </w:r>
      <w:r w:rsidRPr="00462B3F">
        <w:rPr>
          <w:b/>
        </w:rPr>
        <w:t>Vertel het uw arts of verpleegkundige</w:t>
      </w:r>
      <w:r w:rsidRPr="00462B3F">
        <w:t xml:space="preserve"> als u tijdens of na uw behandeling een van de volgende reacties opmerkt op de infuusplaats: roodheid van de huid, huiduitslag, ontsteking of pijn of gevoeligheid.</w:t>
      </w:r>
    </w:p>
    <w:p w14:paraId="209E90F8" w14:textId="77777777" w:rsidR="003B77C4" w:rsidRPr="00462B3F" w:rsidRDefault="003B77C4">
      <w:pPr>
        <w:numPr>
          <w:ilvl w:val="12"/>
          <w:numId w:val="0"/>
        </w:numPr>
        <w:tabs>
          <w:tab w:val="clear" w:pos="567"/>
        </w:tabs>
        <w:spacing w:line="240" w:lineRule="auto"/>
      </w:pPr>
    </w:p>
    <w:p w14:paraId="7E2C36B5" w14:textId="77777777" w:rsidR="003B77C4" w:rsidRPr="00462B3F" w:rsidRDefault="00376A27" w:rsidP="00923F4B">
      <w:pPr>
        <w:keepNext/>
        <w:numPr>
          <w:ilvl w:val="12"/>
          <w:numId w:val="0"/>
        </w:numPr>
        <w:tabs>
          <w:tab w:val="clear" w:pos="567"/>
        </w:tabs>
        <w:spacing w:line="240" w:lineRule="auto"/>
        <w:rPr>
          <w:u w:val="single"/>
        </w:rPr>
      </w:pPr>
      <w:r w:rsidRPr="00462B3F">
        <w:rPr>
          <w:u w:val="single"/>
        </w:rPr>
        <w:t>Nieuwe infectie</w:t>
      </w:r>
    </w:p>
    <w:p w14:paraId="013BBBF0" w14:textId="77777777" w:rsidR="003B77C4" w:rsidRPr="00462B3F" w:rsidRDefault="00376A27">
      <w:pPr>
        <w:numPr>
          <w:ilvl w:val="12"/>
          <w:numId w:val="0"/>
        </w:numPr>
        <w:tabs>
          <w:tab w:val="clear" w:pos="567"/>
        </w:tabs>
        <w:spacing w:line="240" w:lineRule="auto"/>
      </w:pPr>
      <w:r w:rsidRPr="00462B3F">
        <w:t>Hoewel dit middel bepaalde bacteriën bestrijdt, kunnen andere bacteriën en schimmels blijven groeien. Dit heet ‘overgroei’ of ‘superinfectie’. Uw arts zal u nauwlettend controleren op nieuwe infecties of de behandeling met dit middel stopzetten en u zo nodig een andere behandeling geven.</w:t>
      </w:r>
    </w:p>
    <w:p w14:paraId="6BA5952A" w14:textId="77777777" w:rsidR="003B77C4" w:rsidRPr="00462B3F" w:rsidRDefault="003B77C4">
      <w:pPr>
        <w:numPr>
          <w:ilvl w:val="12"/>
          <w:numId w:val="0"/>
        </w:numPr>
        <w:tabs>
          <w:tab w:val="clear" w:pos="567"/>
        </w:tabs>
        <w:spacing w:line="240" w:lineRule="auto"/>
      </w:pPr>
    </w:p>
    <w:p w14:paraId="4A586831" w14:textId="77777777" w:rsidR="003B77C4" w:rsidRPr="00462B3F" w:rsidRDefault="00376A27" w:rsidP="00923F4B">
      <w:pPr>
        <w:keepNext/>
        <w:numPr>
          <w:ilvl w:val="12"/>
          <w:numId w:val="0"/>
        </w:numPr>
        <w:tabs>
          <w:tab w:val="clear" w:pos="567"/>
        </w:tabs>
        <w:spacing w:line="240" w:lineRule="auto"/>
        <w:rPr>
          <w:u w:val="single"/>
        </w:rPr>
      </w:pPr>
      <w:r w:rsidRPr="00462B3F">
        <w:rPr>
          <w:u w:val="single"/>
        </w:rPr>
        <w:t>Pancreatitis</w:t>
      </w:r>
    </w:p>
    <w:p w14:paraId="3CA1EF73" w14:textId="77777777" w:rsidR="003B77C4" w:rsidRPr="00462B3F" w:rsidRDefault="00376A27">
      <w:pPr>
        <w:numPr>
          <w:ilvl w:val="12"/>
          <w:numId w:val="0"/>
        </w:numPr>
        <w:tabs>
          <w:tab w:val="clear" w:pos="567"/>
        </w:tabs>
        <w:spacing w:line="240" w:lineRule="auto"/>
      </w:pPr>
      <w:r w:rsidRPr="00462B3F">
        <w:t>Ernstige pijn in de buik en rug met koorts kunnen tekenen zijn van ontsteking van de alvleesklier. Vertel het uw arts of verpleegkundige als u een of meer van deze bijwerkingen opmerkt tijdens uw behandeling met dit middel.</w:t>
      </w:r>
    </w:p>
    <w:p w14:paraId="2B6BEBD7" w14:textId="77777777" w:rsidR="003B77C4" w:rsidRPr="00462B3F" w:rsidRDefault="003B77C4">
      <w:pPr>
        <w:numPr>
          <w:ilvl w:val="12"/>
          <w:numId w:val="0"/>
        </w:numPr>
        <w:tabs>
          <w:tab w:val="clear" w:pos="567"/>
        </w:tabs>
        <w:spacing w:line="240" w:lineRule="auto"/>
      </w:pPr>
    </w:p>
    <w:p w14:paraId="66436182" w14:textId="77777777" w:rsidR="003B77C4" w:rsidRPr="00462B3F" w:rsidRDefault="00376A27" w:rsidP="00923F4B">
      <w:pPr>
        <w:keepNext/>
        <w:numPr>
          <w:ilvl w:val="12"/>
          <w:numId w:val="0"/>
        </w:numPr>
        <w:tabs>
          <w:tab w:val="clear" w:pos="567"/>
        </w:tabs>
        <w:spacing w:line="240" w:lineRule="auto"/>
        <w:rPr>
          <w:u w:val="single"/>
        </w:rPr>
      </w:pPr>
      <w:r w:rsidRPr="00462B3F">
        <w:rPr>
          <w:u w:val="single"/>
        </w:rPr>
        <w:t>Leverproblemen</w:t>
      </w:r>
    </w:p>
    <w:p w14:paraId="4200A03A" w14:textId="77777777" w:rsidR="003B77C4" w:rsidRPr="00462B3F" w:rsidRDefault="00376A27">
      <w:pPr>
        <w:numPr>
          <w:ilvl w:val="12"/>
          <w:numId w:val="0"/>
        </w:numPr>
        <w:tabs>
          <w:tab w:val="clear" w:pos="567"/>
        </w:tabs>
        <w:spacing w:line="240" w:lineRule="auto"/>
      </w:pPr>
      <w:r w:rsidRPr="00462B3F">
        <w:t>Neem contact op met uw arts als u leverproblemen of overgewicht heeft, met name als u ook itraconazol (een geneesmiddel voor de behandeling van schimmelinfecties), ritonavir (een geneesmiddel voor de behandeling van virusinfecties) of claritromycine (een antibioticum) gebruikt, aangezien uw arts u op bijwerkingen zal controleren.</w:t>
      </w:r>
    </w:p>
    <w:p w14:paraId="2D0FAF68" w14:textId="77777777" w:rsidR="003B77C4" w:rsidRPr="00462B3F" w:rsidRDefault="003B77C4">
      <w:pPr>
        <w:numPr>
          <w:ilvl w:val="12"/>
          <w:numId w:val="0"/>
        </w:numPr>
        <w:tabs>
          <w:tab w:val="clear" w:pos="567"/>
        </w:tabs>
        <w:spacing w:line="240" w:lineRule="auto"/>
      </w:pPr>
    </w:p>
    <w:p w14:paraId="4DC8F68E" w14:textId="77777777" w:rsidR="003B77C4" w:rsidRPr="00462B3F" w:rsidRDefault="00376A27">
      <w:pPr>
        <w:numPr>
          <w:ilvl w:val="12"/>
          <w:numId w:val="0"/>
        </w:numPr>
        <w:tabs>
          <w:tab w:val="clear" w:pos="567"/>
        </w:tabs>
        <w:spacing w:line="240" w:lineRule="auto"/>
        <w:outlineLvl w:val="0"/>
        <w:rPr>
          <w:b/>
        </w:rPr>
      </w:pPr>
      <w:r w:rsidRPr="00462B3F">
        <w:rPr>
          <w:b/>
        </w:rPr>
        <w:t>Kinderen en jongeren tot 18 jaar</w:t>
      </w:r>
    </w:p>
    <w:p w14:paraId="31A79442" w14:textId="77777777" w:rsidR="003B77C4" w:rsidRPr="00462B3F" w:rsidRDefault="003B77C4">
      <w:pPr>
        <w:numPr>
          <w:ilvl w:val="12"/>
          <w:numId w:val="0"/>
        </w:numPr>
        <w:tabs>
          <w:tab w:val="clear" w:pos="567"/>
        </w:tabs>
        <w:spacing w:line="240" w:lineRule="auto"/>
        <w:rPr>
          <w:b/>
          <w:bCs/>
        </w:rPr>
      </w:pPr>
    </w:p>
    <w:p w14:paraId="04EF6652" w14:textId="77777777" w:rsidR="003B77C4" w:rsidRPr="00462B3F" w:rsidRDefault="00376A27">
      <w:pPr>
        <w:numPr>
          <w:ilvl w:val="12"/>
          <w:numId w:val="0"/>
        </w:numPr>
        <w:tabs>
          <w:tab w:val="clear" w:pos="567"/>
        </w:tabs>
        <w:spacing w:line="240" w:lineRule="auto"/>
        <w:rPr>
          <w:bCs/>
        </w:rPr>
      </w:pPr>
      <w:del w:id="451" w:author="Author">
        <w:r w:rsidRPr="00462B3F">
          <w:delText xml:space="preserve">Dit geneesmiddel mag niet worden gebruikt bij kinderen en jongeren tot 18 jaar aangezien het middel bij deze patiëntengroepen niet voldoende is onderzocht. </w:delText>
        </w:r>
      </w:del>
      <w:ins w:id="452" w:author="Author">
        <w:r w:rsidRPr="00462B3F">
          <w:t xml:space="preserve">Dit middel mag niet gebruikt worden bij kinderen jonger dan 12 jaar of bij jongeren met een gewicht van minder dan 50 kg. </w:t>
        </w:r>
      </w:ins>
      <w:r w:rsidRPr="00462B3F">
        <w:t>Dit middel mag niet worden gebruikt bij kinderen jonger dan 8 jaar omdat het middel blijvende effecten op hun tanden kan hebben, zoals verkleuring.</w:t>
      </w:r>
    </w:p>
    <w:p w14:paraId="6F35100F" w14:textId="77777777" w:rsidR="003B77C4" w:rsidRPr="00462B3F" w:rsidRDefault="003B77C4">
      <w:pPr>
        <w:numPr>
          <w:ilvl w:val="12"/>
          <w:numId w:val="0"/>
        </w:numPr>
        <w:tabs>
          <w:tab w:val="clear" w:pos="567"/>
        </w:tabs>
        <w:spacing w:line="240" w:lineRule="auto"/>
        <w:ind w:right="-2"/>
        <w:rPr>
          <w:b/>
        </w:rPr>
      </w:pPr>
    </w:p>
    <w:p w14:paraId="61B5F919" w14:textId="77777777" w:rsidR="003B77C4" w:rsidRPr="00462B3F" w:rsidRDefault="00376A27">
      <w:pPr>
        <w:numPr>
          <w:ilvl w:val="12"/>
          <w:numId w:val="0"/>
        </w:numPr>
        <w:tabs>
          <w:tab w:val="clear" w:pos="567"/>
        </w:tabs>
        <w:spacing w:line="240" w:lineRule="auto"/>
        <w:outlineLvl w:val="0"/>
        <w:rPr>
          <w:b/>
        </w:rPr>
      </w:pPr>
      <w:r w:rsidRPr="00462B3F">
        <w:rPr>
          <w:b/>
        </w:rPr>
        <w:t>Gebruikt u nog andere geneesmiddelen?</w:t>
      </w:r>
    </w:p>
    <w:p w14:paraId="1D22126B" w14:textId="77777777" w:rsidR="003B77C4" w:rsidRPr="00462B3F" w:rsidRDefault="003B77C4">
      <w:pPr>
        <w:tabs>
          <w:tab w:val="clear" w:pos="567"/>
        </w:tabs>
        <w:spacing w:line="240" w:lineRule="auto"/>
        <w:ind w:right="-2"/>
      </w:pPr>
    </w:p>
    <w:p w14:paraId="3F2960A6" w14:textId="77777777" w:rsidR="003B77C4" w:rsidRPr="00462B3F" w:rsidRDefault="00376A27">
      <w:pPr>
        <w:tabs>
          <w:tab w:val="clear" w:pos="567"/>
        </w:tabs>
        <w:spacing w:line="240" w:lineRule="auto"/>
        <w:ind w:right="-2"/>
      </w:pPr>
      <w:r w:rsidRPr="00462B3F">
        <w:t xml:space="preserve">Gebruikt u naast Xerava nog andere geneesmiddelen, heeft u dat kort geleden gedaan of bestaat de mogelijkheid dat u binnenkort andere geneesmiddelen gaat gebruiken? Vertel dat dan uw arts of verpleegkundige. Het gaat hierbij onder meer om rifampicine en claritromycine (antibiotica), </w:t>
      </w:r>
      <w:proofErr w:type="spellStart"/>
      <w:r w:rsidRPr="00462B3F">
        <w:t>fenobarbital</w:t>
      </w:r>
      <w:proofErr w:type="spellEnd"/>
      <w:r w:rsidRPr="00462B3F">
        <w:t xml:space="preserve">, carbamazepine en fenytoïne (gebruikt voor de behandeling van epilepsie), sint-janskruid (een kruidengeneesmiddel dat wordt gebruikt voor de behandeling van depressie en angst), itraconazol (een geneesmiddel voor de behandeling van schimmelinfecties), ritonavir, </w:t>
      </w:r>
      <w:proofErr w:type="spellStart"/>
      <w:r w:rsidRPr="00462B3F">
        <w:t>atazanavir</w:t>
      </w:r>
      <w:proofErr w:type="spellEnd"/>
      <w:r w:rsidRPr="00462B3F">
        <w:t xml:space="preserve">, lopinavir en </w:t>
      </w:r>
      <w:proofErr w:type="spellStart"/>
      <w:r w:rsidRPr="00462B3F">
        <w:t>saquinavir</w:t>
      </w:r>
      <w:proofErr w:type="spellEnd"/>
      <w:r w:rsidRPr="00462B3F">
        <w:t xml:space="preserve"> (geneesmiddelen voor de behandeling van virusinfecties) en ciclosporine (een geneesmiddel dat wordt gebruikt om de afweer te onderdrukken).</w:t>
      </w:r>
    </w:p>
    <w:p w14:paraId="316D889D" w14:textId="77777777" w:rsidR="003B77C4" w:rsidRPr="00462B3F" w:rsidRDefault="003B77C4">
      <w:pPr>
        <w:numPr>
          <w:ilvl w:val="12"/>
          <w:numId w:val="0"/>
        </w:numPr>
        <w:tabs>
          <w:tab w:val="clear" w:pos="567"/>
        </w:tabs>
        <w:spacing w:line="240" w:lineRule="auto"/>
        <w:ind w:right="-2"/>
        <w:outlineLvl w:val="0"/>
        <w:rPr>
          <w:b/>
          <w:szCs w:val="22"/>
        </w:rPr>
      </w:pPr>
    </w:p>
    <w:p w14:paraId="521EAD60" w14:textId="77777777" w:rsidR="003B77C4" w:rsidRPr="00462B3F" w:rsidRDefault="00376A27">
      <w:pPr>
        <w:keepNext/>
        <w:numPr>
          <w:ilvl w:val="12"/>
          <w:numId w:val="0"/>
        </w:numPr>
        <w:tabs>
          <w:tab w:val="clear" w:pos="567"/>
        </w:tabs>
        <w:spacing w:line="240" w:lineRule="auto"/>
        <w:outlineLvl w:val="0"/>
        <w:rPr>
          <w:b/>
        </w:rPr>
      </w:pPr>
      <w:r w:rsidRPr="00462B3F">
        <w:rPr>
          <w:b/>
        </w:rPr>
        <w:t>Zwangerschap en borstvoeding</w:t>
      </w:r>
    </w:p>
    <w:p w14:paraId="7DEE1A82" w14:textId="77777777" w:rsidR="003B77C4" w:rsidRPr="00462B3F" w:rsidRDefault="003B77C4">
      <w:pPr>
        <w:keepNext/>
        <w:numPr>
          <w:ilvl w:val="12"/>
          <w:numId w:val="0"/>
        </w:numPr>
        <w:tabs>
          <w:tab w:val="clear" w:pos="567"/>
        </w:tabs>
        <w:spacing w:line="240" w:lineRule="auto"/>
        <w:outlineLvl w:val="0"/>
        <w:rPr>
          <w:b/>
        </w:rPr>
      </w:pPr>
    </w:p>
    <w:p w14:paraId="327BD6E0" w14:textId="77777777" w:rsidR="003B77C4" w:rsidRPr="00462B3F" w:rsidRDefault="00376A27" w:rsidP="00923F4B">
      <w:pPr>
        <w:keepNext/>
        <w:numPr>
          <w:ilvl w:val="12"/>
          <w:numId w:val="0"/>
        </w:numPr>
        <w:tabs>
          <w:tab w:val="clear" w:pos="567"/>
        </w:tabs>
        <w:spacing w:line="240" w:lineRule="auto"/>
        <w:rPr>
          <w:szCs w:val="22"/>
        </w:rPr>
      </w:pPr>
      <w:r w:rsidRPr="00462B3F">
        <w:t>Bent u zwanger of geeft u borstvoeding, denkt u zwanger te zijn of wilt u zwanger worden? Neem dan contact op met uw arts voordat u dit geneesmiddel krijgt toegediend. Het wordt afgeraden om tijdens de zwangerschap Xerava te gebruiken omdat het middel:</w:t>
      </w:r>
    </w:p>
    <w:p w14:paraId="53EF2DB5"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de tanden van uw ongeboren kind blijvend kan verkleuren;</w:t>
      </w:r>
    </w:p>
    <w:p w14:paraId="19B96CE5" w14:textId="77777777" w:rsidR="003B77C4" w:rsidRPr="00462B3F" w:rsidRDefault="00376A27">
      <w:pPr>
        <w:pStyle w:val="ListParagraph"/>
        <w:numPr>
          <w:ilvl w:val="0"/>
          <w:numId w:val="8"/>
        </w:numPr>
        <w:tabs>
          <w:tab w:val="clear" w:pos="567"/>
        </w:tabs>
        <w:spacing w:line="240" w:lineRule="auto"/>
        <w:rPr>
          <w:szCs w:val="22"/>
        </w:rPr>
      </w:pPr>
      <w:r w:rsidRPr="00462B3F">
        <w:t>de natuurlijke vorming van de botten van uw ongeboren kind kan vertragen.</w:t>
      </w:r>
    </w:p>
    <w:p w14:paraId="7993557E" w14:textId="77777777" w:rsidR="003B77C4" w:rsidRPr="00462B3F" w:rsidRDefault="003B77C4">
      <w:pPr>
        <w:numPr>
          <w:ilvl w:val="12"/>
          <w:numId w:val="0"/>
        </w:numPr>
        <w:tabs>
          <w:tab w:val="clear" w:pos="567"/>
        </w:tabs>
        <w:spacing w:line="240" w:lineRule="auto"/>
        <w:rPr>
          <w:szCs w:val="22"/>
        </w:rPr>
      </w:pPr>
    </w:p>
    <w:p w14:paraId="2443CDD8" w14:textId="77777777" w:rsidR="003B77C4" w:rsidRPr="00462B3F" w:rsidRDefault="00376A27">
      <w:pPr>
        <w:numPr>
          <w:ilvl w:val="12"/>
          <w:numId w:val="0"/>
        </w:numPr>
        <w:tabs>
          <w:tab w:val="clear" w:pos="567"/>
        </w:tabs>
        <w:spacing w:line="240" w:lineRule="auto"/>
        <w:rPr>
          <w:szCs w:val="22"/>
        </w:rPr>
      </w:pPr>
      <w:r w:rsidRPr="00462B3F">
        <w:lastRenderedPageBreak/>
        <w:t>Het is niet bekend of dit middel in de moedermelk terechtkomt. Langdurig gebruik van andere soortgelijke antibiotica door moeders die borstvoeding geven, kan de tanden van het kind blijvend verkleuren. Neem contact op met uw arts voordat u uw baby borstvoeding gaat geven.</w:t>
      </w:r>
    </w:p>
    <w:p w14:paraId="583C8FBD" w14:textId="77777777" w:rsidR="003B77C4" w:rsidRPr="00462B3F" w:rsidRDefault="003B77C4">
      <w:pPr>
        <w:numPr>
          <w:ilvl w:val="12"/>
          <w:numId w:val="0"/>
        </w:numPr>
        <w:tabs>
          <w:tab w:val="clear" w:pos="567"/>
        </w:tabs>
        <w:spacing w:line="240" w:lineRule="auto"/>
        <w:rPr>
          <w:szCs w:val="22"/>
        </w:rPr>
      </w:pPr>
    </w:p>
    <w:p w14:paraId="26632F50" w14:textId="77777777" w:rsidR="003B77C4" w:rsidRPr="00462B3F" w:rsidRDefault="00376A27">
      <w:pPr>
        <w:keepNext/>
        <w:numPr>
          <w:ilvl w:val="12"/>
          <w:numId w:val="0"/>
        </w:numPr>
        <w:tabs>
          <w:tab w:val="clear" w:pos="567"/>
        </w:tabs>
        <w:spacing w:line="240" w:lineRule="auto"/>
        <w:outlineLvl w:val="0"/>
        <w:rPr>
          <w:b/>
        </w:rPr>
      </w:pPr>
      <w:r w:rsidRPr="00462B3F">
        <w:rPr>
          <w:b/>
        </w:rPr>
        <w:t>Rijvaardigheid en het gebruik van machines</w:t>
      </w:r>
    </w:p>
    <w:p w14:paraId="461AC7E2" w14:textId="77777777" w:rsidR="003B77C4" w:rsidRPr="00462B3F" w:rsidRDefault="003B77C4">
      <w:pPr>
        <w:keepNext/>
        <w:numPr>
          <w:ilvl w:val="12"/>
          <w:numId w:val="0"/>
        </w:numPr>
        <w:tabs>
          <w:tab w:val="clear" w:pos="567"/>
        </w:tabs>
        <w:spacing w:line="240" w:lineRule="auto"/>
        <w:ind w:right="-2"/>
        <w:outlineLvl w:val="0"/>
        <w:rPr>
          <w:b/>
          <w:szCs w:val="22"/>
        </w:rPr>
      </w:pPr>
    </w:p>
    <w:p w14:paraId="0C730F4F" w14:textId="77777777" w:rsidR="003B77C4" w:rsidRPr="00462B3F" w:rsidRDefault="00376A27">
      <w:pPr>
        <w:tabs>
          <w:tab w:val="clear" w:pos="567"/>
        </w:tabs>
        <w:spacing w:line="240" w:lineRule="auto"/>
        <w:ind w:right="-2"/>
        <w:outlineLvl w:val="0"/>
      </w:pPr>
      <w:r w:rsidRPr="00462B3F">
        <w:t>Dit middel kan invloed hebben op uw rijvaardigheid en op het vermogen om veilig machines te bedienen. Bestuur geen voertuigen en gebruik geen machines als u zich duizelig, licht in het hoofd of onvast voelt nadat u dit geneesmiddel toegediend heeft gekregen.</w:t>
      </w:r>
    </w:p>
    <w:p w14:paraId="351EF3E3" w14:textId="77777777" w:rsidR="003B77C4" w:rsidRPr="00462B3F" w:rsidRDefault="003B77C4">
      <w:pPr>
        <w:tabs>
          <w:tab w:val="clear" w:pos="567"/>
        </w:tabs>
        <w:spacing w:line="240" w:lineRule="auto"/>
        <w:ind w:right="-2"/>
        <w:outlineLvl w:val="0"/>
        <w:rPr>
          <w:rFonts w:eastAsia="SimSun"/>
        </w:rPr>
      </w:pPr>
    </w:p>
    <w:p w14:paraId="7F7F090D" w14:textId="77777777" w:rsidR="003B77C4" w:rsidRPr="00462B3F" w:rsidRDefault="00376A27">
      <w:pPr>
        <w:pStyle w:val="ListParagraph"/>
        <w:keepNext/>
        <w:numPr>
          <w:ilvl w:val="0"/>
          <w:numId w:val="17"/>
        </w:numPr>
        <w:spacing w:line="240" w:lineRule="auto"/>
        <w:ind w:left="0" w:right="-2" w:firstLine="0"/>
        <w:rPr>
          <w:b/>
        </w:rPr>
      </w:pPr>
      <w:r w:rsidRPr="00462B3F">
        <w:rPr>
          <w:b/>
        </w:rPr>
        <w:t>Hoe krijgt u dit middel toegediend?</w:t>
      </w:r>
    </w:p>
    <w:p w14:paraId="478B43C3" w14:textId="77777777" w:rsidR="003B77C4" w:rsidRPr="00462B3F" w:rsidRDefault="003B77C4">
      <w:pPr>
        <w:keepNext/>
        <w:numPr>
          <w:ilvl w:val="12"/>
          <w:numId w:val="0"/>
        </w:numPr>
        <w:tabs>
          <w:tab w:val="clear" w:pos="567"/>
        </w:tabs>
        <w:spacing w:line="240" w:lineRule="auto"/>
        <w:ind w:right="-2"/>
        <w:rPr>
          <w:szCs w:val="22"/>
        </w:rPr>
      </w:pPr>
    </w:p>
    <w:p w14:paraId="44B37C69" w14:textId="77777777" w:rsidR="003B77C4" w:rsidRPr="00462B3F" w:rsidRDefault="00376A27">
      <w:pPr>
        <w:numPr>
          <w:ilvl w:val="12"/>
          <w:numId w:val="0"/>
        </w:numPr>
        <w:tabs>
          <w:tab w:val="clear" w:pos="567"/>
        </w:tabs>
        <w:spacing w:line="240" w:lineRule="auto"/>
        <w:ind w:right="-2"/>
        <w:rPr>
          <w:szCs w:val="22"/>
        </w:rPr>
      </w:pPr>
      <w:r w:rsidRPr="00462B3F">
        <w:t>Dit middel wordt bij u toegediend door een arts of verpleegkundige.</w:t>
      </w:r>
    </w:p>
    <w:p w14:paraId="34B8A98D" w14:textId="77777777" w:rsidR="003B77C4" w:rsidRPr="00462B3F" w:rsidRDefault="003B77C4">
      <w:pPr>
        <w:numPr>
          <w:ilvl w:val="12"/>
          <w:numId w:val="0"/>
        </w:numPr>
        <w:tabs>
          <w:tab w:val="clear" w:pos="567"/>
        </w:tabs>
        <w:spacing w:line="240" w:lineRule="auto"/>
        <w:ind w:right="-2"/>
        <w:rPr>
          <w:szCs w:val="22"/>
        </w:rPr>
      </w:pPr>
    </w:p>
    <w:p w14:paraId="2B4D6529" w14:textId="77777777" w:rsidR="003B77C4" w:rsidRPr="00462B3F" w:rsidRDefault="00376A27">
      <w:pPr>
        <w:numPr>
          <w:ilvl w:val="12"/>
          <w:numId w:val="0"/>
        </w:numPr>
        <w:tabs>
          <w:tab w:val="clear" w:pos="567"/>
        </w:tabs>
        <w:spacing w:line="240" w:lineRule="auto"/>
        <w:ind w:right="-2"/>
        <w:rPr>
          <w:szCs w:val="22"/>
        </w:rPr>
      </w:pPr>
      <w:r w:rsidRPr="00462B3F">
        <w:t xml:space="preserve">De aanbevolen dosering </w:t>
      </w:r>
      <w:del w:id="453" w:author="Author">
        <w:r w:rsidRPr="00462B3F">
          <w:delText xml:space="preserve">voor volwassenen </w:delText>
        </w:r>
      </w:del>
      <w:r w:rsidRPr="00462B3F">
        <w:t>is gebaseerd op het lichaamsgewicht en bedraagt 1 mg/kg om de 12 uur.</w:t>
      </w:r>
    </w:p>
    <w:p w14:paraId="532E8EB0" w14:textId="77777777" w:rsidR="003B77C4" w:rsidRPr="00462B3F" w:rsidRDefault="00376A27">
      <w:pPr>
        <w:numPr>
          <w:ilvl w:val="12"/>
          <w:numId w:val="0"/>
        </w:numPr>
        <w:tabs>
          <w:tab w:val="clear" w:pos="567"/>
        </w:tabs>
        <w:spacing w:line="240" w:lineRule="auto"/>
        <w:ind w:right="-2"/>
        <w:rPr>
          <w:szCs w:val="22"/>
        </w:rPr>
      </w:pPr>
      <w:r w:rsidRPr="00462B3F">
        <w:t xml:space="preserve">Uw arts kan uw dosering verhogen (1,5 mg/kg om de 12 uur) als u andere geneesmiddelen gebruikt, waaronder rifampicine, </w:t>
      </w:r>
      <w:proofErr w:type="spellStart"/>
      <w:r w:rsidRPr="00462B3F">
        <w:t>fenobarbital</w:t>
      </w:r>
      <w:proofErr w:type="spellEnd"/>
      <w:r w:rsidRPr="00462B3F">
        <w:t>, carbamazepine, fenytoïne of sint-janskruid.</w:t>
      </w:r>
    </w:p>
    <w:p w14:paraId="3C24EA01" w14:textId="77777777" w:rsidR="003B77C4" w:rsidRPr="00462B3F" w:rsidRDefault="003B77C4">
      <w:pPr>
        <w:numPr>
          <w:ilvl w:val="12"/>
          <w:numId w:val="0"/>
        </w:numPr>
        <w:tabs>
          <w:tab w:val="clear" w:pos="567"/>
        </w:tabs>
        <w:spacing w:line="240" w:lineRule="auto"/>
        <w:ind w:right="-2"/>
        <w:rPr>
          <w:szCs w:val="22"/>
        </w:rPr>
      </w:pPr>
    </w:p>
    <w:p w14:paraId="6F31E9B3" w14:textId="77777777" w:rsidR="003B77C4" w:rsidRPr="00462B3F" w:rsidRDefault="00376A27">
      <w:pPr>
        <w:numPr>
          <w:ilvl w:val="12"/>
          <w:numId w:val="0"/>
        </w:numPr>
        <w:tabs>
          <w:tab w:val="clear" w:pos="567"/>
        </w:tabs>
        <w:spacing w:line="240" w:lineRule="auto"/>
        <w:ind w:right="-2"/>
        <w:rPr>
          <w:szCs w:val="22"/>
        </w:rPr>
      </w:pPr>
      <w:r w:rsidRPr="00462B3F">
        <w:t>U krijgt het middel toegediend door middel van een indruppeling rechtstreeks in een ader (intraveneus) in ongeveer 1 uur.</w:t>
      </w:r>
    </w:p>
    <w:p w14:paraId="68DF60DA" w14:textId="77777777" w:rsidR="003B77C4" w:rsidRPr="00462B3F" w:rsidRDefault="003B77C4">
      <w:pPr>
        <w:numPr>
          <w:ilvl w:val="12"/>
          <w:numId w:val="0"/>
        </w:numPr>
        <w:tabs>
          <w:tab w:val="clear" w:pos="567"/>
        </w:tabs>
        <w:spacing w:line="240" w:lineRule="auto"/>
        <w:ind w:right="-2"/>
        <w:rPr>
          <w:szCs w:val="22"/>
        </w:rPr>
      </w:pPr>
    </w:p>
    <w:p w14:paraId="5C936987" w14:textId="77777777" w:rsidR="003B77C4" w:rsidRPr="00462B3F" w:rsidRDefault="00376A27">
      <w:pPr>
        <w:numPr>
          <w:ilvl w:val="12"/>
          <w:numId w:val="0"/>
        </w:numPr>
        <w:tabs>
          <w:tab w:val="clear" w:pos="567"/>
        </w:tabs>
        <w:spacing w:line="240" w:lineRule="auto"/>
        <w:ind w:right="-2"/>
      </w:pPr>
      <w:r w:rsidRPr="00462B3F">
        <w:t>Een behandeling duurt gewoonlijk 4 tot 14 dagen. Uw arts zal beslissen hoe lang u moet worden behandeld.</w:t>
      </w:r>
    </w:p>
    <w:p w14:paraId="1E44542F" w14:textId="77777777" w:rsidR="003B77C4" w:rsidRPr="00462B3F" w:rsidRDefault="003B77C4">
      <w:pPr>
        <w:numPr>
          <w:ilvl w:val="12"/>
          <w:numId w:val="0"/>
        </w:numPr>
        <w:tabs>
          <w:tab w:val="clear" w:pos="567"/>
        </w:tabs>
        <w:spacing w:line="240" w:lineRule="auto"/>
        <w:ind w:right="-2"/>
      </w:pPr>
    </w:p>
    <w:p w14:paraId="3E5E5761" w14:textId="77777777" w:rsidR="003B77C4" w:rsidRPr="00462B3F" w:rsidRDefault="00376A27">
      <w:pPr>
        <w:numPr>
          <w:ilvl w:val="12"/>
          <w:numId w:val="0"/>
        </w:numPr>
        <w:tabs>
          <w:tab w:val="clear" w:pos="567"/>
        </w:tabs>
        <w:spacing w:line="240" w:lineRule="auto"/>
        <w:ind w:right="-2"/>
        <w:outlineLvl w:val="0"/>
        <w:rPr>
          <w:b/>
          <w:szCs w:val="22"/>
        </w:rPr>
      </w:pPr>
      <w:r w:rsidRPr="00462B3F">
        <w:rPr>
          <w:b/>
        </w:rPr>
        <w:t>Heeft u te veel van dit middel toegediend gekregen?</w:t>
      </w:r>
    </w:p>
    <w:p w14:paraId="444B08F1" w14:textId="77777777" w:rsidR="003B77C4" w:rsidRPr="00462B3F" w:rsidRDefault="003B77C4">
      <w:pPr>
        <w:numPr>
          <w:ilvl w:val="12"/>
          <w:numId w:val="0"/>
        </w:numPr>
        <w:tabs>
          <w:tab w:val="clear" w:pos="567"/>
        </w:tabs>
        <w:spacing w:line="240" w:lineRule="auto"/>
        <w:ind w:right="-2"/>
        <w:outlineLvl w:val="0"/>
        <w:rPr>
          <w:b/>
          <w:szCs w:val="22"/>
        </w:rPr>
      </w:pPr>
    </w:p>
    <w:p w14:paraId="0DA2E430" w14:textId="77777777" w:rsidR="003B77C4" w:rsidRPr="00462B3F" w:rsidRDefault="00376A27">
      <w:pPr>
        <w:tabs>
          <w:tab w:val="clear" w:pos="567"/>
        </w:tabs>
        <w:spacing w:line="240" w:lineRule="auto"/>
        <w:ind w:right="-2"/>
        <w:outlineLvl w:val="0"/>
      </w:pPr>
      <w:r w:rsidRPr="00462B3F">
        <w:t>Dit middel wordt bij u in het ziekenhuis toegediend door een arts of verpleegkundige. Het is dan ook onwaarschijnlijk dat u te veel krijgt toegediend. Vertel het onmiddellijk aan uw arts of verpleegkundige als u vreest dat u mogelijk te veel van dit middel heeft gekregen.</w:t>
      </w:r>
    </w:p>
    <w:p w14:paraId="3D18C8B9" w14:textId="77777777" w:rsidR="003B77C4" w:rsidRPr="00462B3F" w:rsidRDefault="003B77C4">
      <w:pPr>
        <w:pStyle w:val="BodytextAgency"/>
        <w:spacing w:after="0" w:line="240" w:lineRule="auto"/>
      </w:pPr>
    </w:p>
    <w:p w14:paraId="7AD93F63" w14:textId="77777777" w:rsidR="003B77C4" w:rsidRPr="00462B3F" w:rsidRDefault="00376A27">
      <w:pPr>
        <w:numPr>
          <w:ilvl w:val="12"/>
          <w:numId w:val="0"/>
        </w:numPr>
        <w:tabs>
          <w:tab w:val="clear" w:pos="567"/>
        </w:tabs>
        <w:spacing w:line="240" w:lineRule="auto"/>
        <w:ind w:right="-2"/>
        <w:outlineLvl w:val="0"/>
        <w:rPr>
          <w:b/>
          <w:szCs w:val="22"/>
        </w:rPr>
      </w:pPr>
      <w:r w:rsidRPr="00462B3F">
        <w:rPr>
          <w:b/>
        </w:rPr>
        <w:t>Heeft u een dosis overgeslagen?</w:t>
      </w:r>
    </w:p>
    <w:p w14:paraId="7B61C587" w14:textId="77777777" w:rsidR="003B77C4" w:rsidRPr="00462B3F" w:rsidRDefault="003B77C4">
      <w:pPr>
        <w:numPr>
          <w:ilvl w:val="12"/>
          <w:numId w:val="0"/>
        </w:numPr>
        <w:tabs>
          <w:tab w:val="clear" w:pos="567"/>
        </w:tabs>
        <w:spacing w:line="240" w:lineRule="auto"/>
        <w:ind w:right="-2"/>
        <w:outlineLvl w:val="0"/>
        <w:rPr>
          <w:szCs w:val="22"/>
        </w:rPr>
      </w:pPr>
    </w:p>
    <w:p w14:paraId="70E3C2F4" w14:textId="77777777" w:rsidR="003B77C4" w:rsidRPr="00462B3F" w:rsidRDefault="00376A27">
      <w:pPr>
        <w:tabs>
          <w:tab w:val="clear" w:pos="567"/>
        </w:tabs>
        <w:spacing w:line="240" w:lineRule="auto"/>
        <w:ind w:right="-2"/>
      </w:pPr>
      <w:r w:rsidRPr="00462B3F">
        <w:t>Dit middel wordt bij u in het ziekenhuis toegediend door een arts of verpleegkundige. Het is dan ook onwaarschijnlijk dat u een dosis overslaat. Vertel het onmiddellijk aan uw arts of verpleegkundige als u vreest dat u een dosis heeft overgeslagen.</w:t>
      </w:r>
    </w:p>
    <w:p w14:paraId="6CBAEEAB" w14:textId="77777777" w:rsidR="003B77C4" w:rsidRPr="00462B3F" w:rsidRDefault="003B77C4">
      <w:pPr>
        <w:tabs>
          <w:tab w:val="clear" w:pos="567"/>
        </w:tabs>
        <w:spacing w:line="240" w:lineRule="auto"/>
        <w:ind w:right="-2"/>
      </w:pPr>
    </w:p>
    <w:p w14:paraId="5A6302D7" w14:textId="77777777" w:rsidR="003B77C4" w:rsidRPr="00462B3F" w:rsidRDefault="003B77C4">
      <w:pPr>
        <w:numPr>
          <w:ilvl w:val="12"/>
          <w:numId w:val="0"/>
        </w:numPr>
        <w:tabs>
          <w:tab w:val="clear" w:pos="567"/>
        </w:tabs>
        <w:spacing w:line="240" w:lineRule="auto"/>
        <w:ind w:left="567" w:right="-2" w:hanging="567"/>
        <w:rPr>
          <w:b/>
          <w:szCs w:val="22"/>
        </w:rPr>
      </w:pPr>
    </w:p>
    <w:p w14:paraId="2370E187" w14:textId="77777777" w:rsidR="003B77C4" w:rsidRPr="00462B3F" w:rsidRDefault="00376A27">
      <w:pPr>
        <w:pStyle w:val="ListParagraph"/>
        <w:numPr>
          <w:ilvl w:val="0"/>
          <w:numId w:val="17"/>
        </w:numPr>
        <w:spacing w:line="240" w:lineRule="auto"/>
        <w:ind w:left="0" w:right="-2" w:firstLine="0"/>
        <w:rPr>
          <w:b/>
        </w:rPr>
      </w:pPr>
      <w:r w:rsidRPr="00462B3F">
        <w:rPr>
          <w:b/>
        </w:rPr>
        <w:t>Mogelijke bijwerkingen</w:t>
      </w:r>
    </w:p>
    <w:p w14:paraId="3C88AF57" w14:textId="77777777" w:rsidR="003B77C4" w:rsidRPr="00462B3F" w:rsidRDefault="003B77C4">
      <w:pPr>
        <w:numPr>
          <w:ilvl w:val="12"/>
          <w:numId w:val="0"/>
        </w:numPr>
        <w:tabs>
          <w:tab w:val="clear" w:pos="567"/>
        </w:tabs>
        <w:spacing w:line="240" w:lineRule="auto"/>
      </w:pPr>
    </w:p>
    <w:p w14:paraId="62BB7864" w14:textId="77777777" w:rsidR="003B77C4" w:rsidRPr="00462B3F" w:rsidRDefault="00376A27">
      <w:pPr>
        <w:numPr>
          <w:ilvl w:val="12"/>
          <w:numId w:val="0"/>
        </w:numPr>
        <w:tabs>
          <w:tab w:val="clear" w:pos="567"/>
        </w:tabs>
        <w:spacing w:line="240" w:lineRule="auto"/>
        <w:ind w:right="-29"/>
        <w:rPr>
          <w:szCs w:val="22"/>
        </w:rPr>
      </w:pPr>
      <w:r w:rsidRPr="00462B3F">
        <w:t>Zoals elk geneesmiddel kan ook dit geneesmiddel bijwerkingen hebben, al krijgt niet iedereen daarmee te maken.</w:t>
      </w:r>
    </w:p>
    <w:p w14:paraId="4D0681B9" w14:textId="77777777" w:rsidR="003B77C4" w:rsidRPr="00462B3F" w:rsidRDefault="003B77C4">
      <w:pPr>
        <w:numPr>
          <w:ilvl w:val="12"/>
          <w:numId w:val="0"/>
        </w:numPr>
        <w:tabs>
          <w:tab w:val="clear" w:pos="567"/>
        </w:tabs>
        <w:spacing w:line="240" w:lineRule="auto"/>
        <w:ind w:right="-29"/>
        <w:rPr>
          <w:szCs w:val="22"/>
        </w:rPr>
      </w:pPr>
    </w:p>
    <w:p w14:paraId="0DAB778B" w14:textId="77777777" w:rsidR="003B77C4" w:rsidRPr="00462B3F" w:rsidRDefault="00376A27">
      <w:pPr>
        <w:keepNext/>
        <w:numPr>
          <w:ilvl w:val="12"/>
          <w:numId w:val="0"/>
        </w:numPr>
        <w:tabs>
          <w:tab w:val="clear" w:pos="567"/>
        </w:tabs>
        <w:spacing w:line="240" w:lineRule="auto"/>
      </w:pPr>
      <w:r w:rsidRPr="00462B3F">
        <w:rPr>
          <w:b/>
        </w:rPr>
        <w:t>Roep onmiddellijk medische hulp in</w:t>
      </w:r>
      <w:r w:rsidRPr="00462B3F">
        <w:t xml:space="preserve"> als u vermoedt dat u een anafylactische reactie heeft of een van de volgende verschijnselen krijgt terwijl u met dit middel wordt behandeld:</w:t>
      </w:r>
    </w:p>
    <w:p w14:paraId="0615C11A" w14:textId="77777777" w:rsidR="003B77C4" w:rsidRPr="00462B3F" w:rsidRDefault="00376A27">
      <w:pPr>
        <w:pStyle w:val="ListParagraph"/>
        <w:keepNext/>
        <w:numPr>
          <w:ilvl w:val="0"/>
          <w:numId w:val="8"/>
        </w:numPr>
        <w:tabs>
          <w:tab w:val="clear" w:pos="567"/>
        </w:tabs>
        <w:spacing w:line="240" w:lineRule="auto"/>
        <w:rPr>
          <w:szCs w:val="22"/>
        </w:rPr>
      </w:pPr>
      <w:r w:rsidRPr="00462B3F">
        <w:t>huiduitslag</w:t>
      </w:r>
    </w:p>
    <w:p w14:paraId="0B9DBF5E" w14:textId="77777777" w:rsidR="003B77C4" w:rsidRPr="00462B3F" w:rsidRDefault="00376A27">
      <w:pPr>
        <w:pStyle w:val="ListParagraph"/>
        <w:keepNext/>
        <w:numPr>
          <w:ilvl w:val="0"/>
          <w:numId w:val="8"/>
        </w:numPr>
        <w:tabs>
          <w:tab w:val="clear" w:pos="567"/>
        </w:tabs>
        <w:spacing w:line="240" w:lineRule="auto"/>
        <w:rPr>
          <w:szCs w:val="22"/>
        </w:rPr>
      </w:pPr>
      <w:r w:rsidRPr="00462B3F">
        <w:t>zwelling van het gezicht</w:t>
      </w:r>
    </w:p>
    <w:p w14:paraId="3DC3201D" w14:textId="77777777" w:rsidR="003B77C4" w:rsidRPr="00462B3F" w:rsidRDefault="00376A27">
      <w:pPr>
        <w:pStyle w:val="ListParagraph"/>
        <w:keepNext/>
        <w:numPr>
          <w:ilvl w:val="0"/>
          <w:numId w:val="8"/>
        </w:numPr>
        <w:tabs>
          <w:tab w:val="clear" w:pos="567"/>
        </w:tabs>
        <w:spacing w:line="240" w:lineRule="auto"/>
        <w:rPr>
          <w:szCs w:val="22"/>
        </w:rPr>
      </w:pPr>
      <w:r w:rsidRPr="00462B3F">
        <w:t>licht gevoel in het hoofd of zich flauw voelen</w:t>
      </w:r>
    </w:p>
    <w:p w14:paraId="01B3BD66" w14:textId="77777777" w:rsidR="003B77C4" w:rsidRPr="00462B3F" w:rsidRDefault="00376A27">
      <w:pPr>
        <w:pStyle w:val="ListParagraph"/>
        <w:keepNext/>
        <w:numPr>
          <w:ilvl w:val="0"/>
          <w:numId w:val="8"/>
        </w:numPr>
        <w:tabs>
          <w:tab w:val="clear" w:pos="567"/>
        </w:tabs>
        <w:spacing w:line="240" w:lineRule="auto"/>
        <w:rPr>
          <w:szCs w:val="22"/>
        </w:rPr>
      </w:pPr>
      <w:r w:rsidRPr="00462B3F">
        <w:t>beklemd gevoel op de borst</w:t>
      </w:r>
    </w:p>
    <w:p w14:paraId="6775A2C2" w14:textId="77777777" w:rsidR="003B77C4" w:rsidRPr="00462B3F" w:rsidRDefault="00376A27">
      <w:pPr>
        <w:pStyle w:val="ListParagraph"/>
        <w:keepNext/>
        <w:numPr>
          <w:ilvl w:val="0"/>
          <w:numId w:val="8"/>
        </w:numPr>
        <w:tabs>
          <w:tab w:val="clear" w:pos="567"/>
        </w:tabs>
        <w:spacing w:line="240" w:lineRule="auto"/>
        <w:rPr>
          <w:szCs w:val="22"/>
        </w:rPr>
      </w:pPr>
      <w:r w:rsidRPr="00462B3F">
        <w:t>ademhalingsmoeilijkheden</w:t>
      </w:r>
    </w:p>
    <w:p w14:paraId="26F1C8DE" w14:textId="77777777" w:rsidR="003B77C4" w:rsidRPr="00462B3F" w:rsidRDefault="00376A27">
      <w:pPr>
        <w:pStyle w:val="ListParagraph"/>
        <w:keepNext/>
        <w:numPr>
          <w:ilvl w:val="0"/>
          <w:numId w:val="8"/>
        </w:numPr>
        <w:tabs>
          <w:tab w:val="clear" w:pos="567"/>
        </w:tabs>
        <w:spacing w:line="240" w:lineRule="auto"/>
        <w:rPr>
          <w:szCs w:val="22"/>
        </w:rPr>
      </w:pPr>
      <w:r w:rsidRPr="00462B3F">
        <w:t>snelle hartslag</w:t>
      </w:r>
    </w:p>
    <w:p w14:paraId="24B3B5B5" w14:textId="77777777" w:rsidR="003B77C4" w:rsidRPr="00462B3F" w:rsidRDefault="00376A27">
      <w:pPr>
        <w:pStyle w:val="ListParagraph"/>
        <w:numPr>
          <w:ilvl w:val="0"/>
          <w:numId w:val="8"/>
        </w:numPr>
        <w:tabs>
          <w:tab w:val="clear" w:pos="567"/>
        </w:tabs>
        <w:spacing w:line="240" w:lineRule="auto"/>
      </w:pPr>
      <w:r w:rsidRPr="00462B3F">
        <w:t>verlies van het bewustzijn</w:t>
      </w:r>
    </w:p>
    <w:p w14:paraId="1D4E980E" w14:textId="77777777" w:rsidR="003B77C4" w:rsidRPr="00462B3F" w:rsidRDefault="003B77C4">
      <w:pPr>
        <w:numPr>
          <w:ilvl w:val="12"/>
          <w:numId w:val="0"/>
        </w:numPr>
        <w:tabs>
          <w:tab w:val="clear" w:pos="567"/>
        </w:tabs>
        <w:spacing w:line="240" w:lineRule="auto"/>
      </w:pPr>
    </w:p>
    <w:p w14:paraId="6B2C0682" w14:textId="77777777" w:rsidR="003B77C4" w:rsidRPr="00462B3F" w:rsidRDefault="00376A27">
      <w:pPr>
        <w:numPr>
          <w:ilvl w:val="12"/>
          <w:numId w:val="0"/>
        </w:numPr>
        <w:tabs>
          <w:tab w:val="clear" w:pos="567"/>
        </w:tabs>
        <w:spacing w:line="240" w:lineRule="auto"/>
      </w:pPr>
      <w:r w:rsidRPr="00462B3F">
        <w:rPr>
          <w:b/>
        </w:rPr>
        <w:t>Vertel het onmiddellijk aan uw arts of verpleegkundige</w:t>
      </w:r>
      <w:r w:rsidRPr="00462B3F">
        <w:t xml:space="preserve"> als u tijdens of na uw behandeling diarree krijgt. Neem geen enkel geneesmiddel om uw diarree te behandelen zonder dit eerst met uw arts te bespreken.</w:t>
      </w:r>
    </w:p>
    <w:p w14:paraId="130296A0" w14:textId="77777777" w:rsidR="003B77C4" w:rsidRPr="00462B3F" w:rsidRDefault="003B77C4">
      <w:pPr>
        <w:numPr>
          <w:ilvl w:val="12"/>
          <w:numId w:val="0"/>
        </w:numPr>
        <w:tabs>
          <w:tab w:val="clear" w:pos="567"/>
        </w:tabs>
        <w:spacing w:line="240" w:lineRule="auto"/>
        <w:ind w:right="-29"/>
        <w:rPr>
          <w:szCs w:val="22"/>
        </w:rPr>
      </w:pPr>
    </w:p>
    <w:p w14:paraId="65593317" w14:textId="77777777" w:rsidR="003B77C4" w:rsidRPr="00462B3F" w:rsidRDefault="00376A27">
      <w:pPr>
        <w:keepNext/>
        <w:numPr>
          <w:ilvl w:val="12"/>
          <w:numId w:val="0"/>
        </w:numPr>
        <w:tabs>
          <w:tab w:val="clear" w:pos="567"/>
        </w:tabs>
        <w:spacing w:line="240" w:lineRule="auto"/>
        <w:ind w:right="-29"/>
        <w:rPr>
          <w:b/>
          <w:szCs w:val="22"/>
        </w:rPr>
      </w:pPr>
      <w:r w:rsidRPr="00462B3F">
        <w:rPr>
          <w:b/>
        </w:rPr>
        <w:lastRenderedPageBreak/>
        <w:t>Andere bijwerkingen</w:t>
      </w:r>
    </w:p>
    <w:p w14:paraId="2A09F7B0" w14:textId="77777777" w:rsidR="003B77C4" w:rsidRPr="00462B3F" w:rsidRDefault="003B77C4">
      <w:pPr>
        <w:keepNext/>
        <w:numPr>
          <w:ilvl w:val="12"/>
          <w:numId w:val="0"/>
        </w:numPr>
        <w:tabs>
          <w:tab w:val="clear" w:pos="567"/>
        </w:tabs>
        <w:spacing w:line="240" w:lineRule="auto"/>
        <w:ind w:right="-29"/>
        <w:rPr>
          <w:b/>
          <w:szCs w:val="22"/>
        </w:rPr>
      </w:pPr>
    </w:p>
    <w:p w14:paraId="5B6FD7DA" w14:textId="77777777" w:rsidR="003B77C4" w:rsidRPr="00462B3F" w:rsidRDefault="00376A27">
      <w:pPr>
        <w:keepNext/>
        <w:numPr>
          <w:ilvl w:val="12"/>
          <w:numId w:val="0"/>
        </w:numPr>
        <w:tabs>
          <w:tab w:val="clear" w:pos="567"/>
        </w:tabs>
        <w:spacing w:line="240" w:lineRule="auto"/>
        <w:ind w:right="-29"/>
        <w:rPr>
          <w:szCs w:val="22"/>
        </w:rPr>
      </w:pPr>
      <w:r w:rsidRPr="00462B3F">
        <w:rPr>
          <w:b/>
          <w:bCs/>
        </w:rPr>
        <w:t>Vaak</w:t>
      </w:r>
      <w:r w:rsidRPr="00462B3F">
        <w:t xml:space="preserve"> (komen voor bij minder dan 1 op 10 gebruikers):</w:t>
      </w:r>
    </w:p>
    <w:p w14:paraId="6CB8B9E2" w14:textId="77777777" w:rsidR="003B77C4" w:rsidRPr="00462B3F" w:rsidRDefault="00376A27">
      <w:pPr>
        <w:pStyle w:val="ListParagraph"/>
        <w:keepNext/>
        <w:numPr>
          <w:ilvl w:val="0"/>
          <w:numId w:val="8"/>
        </w:numPr>
        <w:tabs>
          <w:tab w:val="clear" w:pos="567"/>
        </w:tabs>
        <w:spacing w:line="240" w:lineRule="auto"/>
        <w:rPr>
          <w:szCs w:val="22"/>
        </w:rPr>
      </w:pPr>
      <w:r w:rsidRPr="00462B3F">
        <w:t>misselijkheid</w:t>
      </w:r>
    </w:p>
    <w:p w14:paraId="05BFFE54" w14:textId="77777777" w:rsidR="003B77C4" w:rsidRPr="00462B3F" w:rsidRDefault="00376A27">
      <w:pPr>
        <w:pStyle w:val="ListParagraph"/>
        <w:keepNext/>
        <w:numPr>
          <w:ilvl w:val="0"/>
          <w:numId w:val="8"/>
        </w:numPr>
        <w:tabs>
          <w:tab w:val="clear" w:pos="567"/>
        </w:tabs>
        <w:spacing w:line="240" w:lineRule="auto"/>
        <w:rPr>
          <w:szCs w:val="22"/>
        </w:rPr>
      </w:pPr>
      <w:r w:rsidRPr="00462B3F">
        <w:t>braken</w:t>
      </w:r>
    </w:p>
    <w:p w14:paraId="318C8D4C" w14:textId="77777777" w:rsidR="003B77C4" w:rsidRPr="00462B3F" w:rsidRDefault="00376A27">
      <w:pPr>
        <w:pStyle w:val="ListParagraph"/>
        <w:keepNext/>
        <w:numPr>
          <w:ilvl w:val="0"/>
          <w:numId w:val="8"/>
        </w:numPr>
        <w:tabs>
          <w:tab w:val="clear" w:pos="567"/>
        </w:tabs>
        <w:spacing w:line="240" w:lineRule="auto"/>
        <w:rPr>
          <w:szCs w:val="22"/>
        </w:rPr>
      </w:pPr>
      <w:r w:rsidRPr="00462B3F">
        <w:t>ontsteking en pijn als gevolg van bloedstolsels op de injectieplaats (tromboflebitis)</w:t>
      </w:r>
    </w:p>
    <w:p w14:paraId="78155999" w14:textId="77777777" w:rsidR="003B77C4" w:rsidRPr="00462B3F" w:rsidRDefault="00376A27">
      <w:pPr>
        <w:pStyle w:val="ListParagraph"/>
        <w:keepNext/>
        <w:numPr>
          <w:ilvl w:val="0"/>
          <w:numId w:val="8"/>
        </w:numPr>
        <w:tabs>
          <w:tab w:val="clear" w:pos="567"/>
        </w:tabs>
        <w:spacing w:line="240" w:lineRule="auto"/>
        <w:rPr>
          <w:szCs w:val="22"/>
        </w:rPr>
      </w:pPr>
      <w:r w:rsidRPr="00462B3F">
        <w:t>ontsteking van een ader die pijn en zwelling veroorzaakt (flebitis)</w:t>
      </w:r>
    </w:p>
    <w:p w14:paraId="661B3D3D" w14:textId="77777777" w:rsidR="003B77C4" w:rsidRPr="00462B3F" w:rsidRDefault="00376A27">
      <w:pPr>
        <w:pStyle w:val="ListParagraph"/>
        <w:keepNext/>
        <w:numPr>
          <w:ilvl w:val="0"/>
          <w:numId w:val="8"/>
        </w:numPr>
        <w:tabs>
          <w:tab w:val="clear" w:pos="567"/>
        </w:tabs>
        <w:spacing w:line="240" w:lineRule="auto"/>
        <w:rPr>
          <w:szCs w:val="22"/>
        </w:rPr>
      </w:pPr>
      <w:r w:rsidRPr="00462B3F">
        <w:t>roodheid of zwelling op de injectieplaats</w:t>
      </w:r>
    </w:p>
    <w:p w14:paraId="3E093456" w14:textId="77777777" w:rsidR="003B77C4" w:rsidRPr="00462B3F" w:rsidRDefault="00376A27">
      <w:pPr>
        <w:pStyle w:val="ListParagraph"/>
        <w:keepNext/>
        <w:numPr>
          <w:ilvl w:val="0"/>
          <w:numId w:val="8"/>
        </w:numPr>
        <w:tabs>
          <w:tab w:val="clear" w:pos="567"/>
        </w:tabs>
        <w:spacing w:line="240" w:lineRule="auto"/>
        <w:rPr>
          <w:szCs w:val="22"/>
        </w:rPr>
      </w:pPr>
      <w:r w:rsidRPr="00462B3F">
        <w:rPr>
          <w:szCs w:val="22"/>
        </w:rPr>
        <w:t>lage fibrinogeenspiegels in het bloed (een eiwit dat betrokken is bij de bloedstolling)</w:t>
      </w:r>
    </w:p>
    <w:p w14:paraId="0229A5A8" w14:textId="77777777" w:rsidR="003B77C4" w:rsidRPr="00462B3F" w:rsidRDefault="00376A27">
      <w:pPr>
        <w:pStyle w:val="ListParagraph"/>
        <w:numPr>
          <w:ilvl w:val="0"/>
          <w:numId w:val="8"/>
        </w:numPr>
        <w:tabs>
          <w:tab w:val="clear" w:pos="567"/>
        </w:tabs>
        <w:spacing w:line="240" w:lineRule="auto"/>
        <w:rPr>
          <w:szCs w:val="22"/>
        </w:rPr>
      </w:pPr>
      <w:r w:rsidRPr="00462B3F">
        <w:rPr>
          <w:szCs w:val="22"/>
        </w:rPr>
        <w:t>laboratoriummetingen van verminderd vermogen om bloedstolsels te vormen</w:t>
      </w:r>
    </w:p>
    <w:p w14:paraId="12C4CC6A" w14:textId="77777777" w:rsidR="003B77C4" w:rsidRPr="00462B3F" w:rsidRDefault="003B77C4">
      <w:pPr>
        <w:tabs>
          <w:tab w:val="clear" w:pos="567"/>
        </w:tabs>
        <w:spacing w:line="240" w:lineRule="auto"/>
        <w:ind w:left="360" w:right="-29"/>
        <w:rPr>
          <w:szCs w:val="22"/>
        </w:rPr>
      </w:pPr>
    </w:p>
    <w:p w14:paraId="22E2C2B2" w14:textId="77777777" w:rsidR="003B77C4" w:rsidRPr="00462B3F" w:rsidRDefault="00376A27">
      <w:pPr>
        <w:numPr>
          <w:ilvl w:val="12"/>
          <w:numId w:val="0"/>
        </w:numPr>
        <w:tabs>
          <w:tab w:val="clear" w:pos="567"/>
        </w:tabs>
        <w:spacing w:line="240" w:lineRule="auto"/>
        <w:ind w:right="-29"/>
        <w:rPr>
          <w:szCs w:val="22"/>
        </w:rPr>
      </w:pPr>
      <w:r w:rsidRPr="00462B3F">
        <w:rPr>
          <w:b/>
          <w:bCs/>
        </w:rPr>
        <w:t>Soms</w:t>
      </w:r>
      <w:r w:rsidRPr="00462B3F">
        <w:t xml:space="preserve"> (komen voor bij minder dan 1 op de 100 gebruikers):</w:t>
      </w:r>
    </w:p>
    <w:p w14:paraId="7053FC61" w14:textId="77777777" w:rsidR="003B77C4" w:rsidRPr="00462B3F" w:rsidRDefault="00376A27">
      <w:pPr>
        <w:pStyle w:val="ListParagraph"/>
        <w:numPr>
          <w:ilvl w:val="0"/>
          <w:numId w:val="8"/>
        </w:numPr>
        <w:tabs>
          <w:tab w:val="clear" w:pos="567"/>
        </w:tabs>
        <w:spacing w:line="240" w:lineRule="auto"/>
        <w:rPr>
          <w:szCs w:val="22"/>
        </w:rPr>
      </w:pPr>
      <w:r w:rsidRPr="00462B3F">
        <w:t>diarree</w:t>
      </w:r>
    </w:p>
    <w:p w14:paraId="61060DA5" w14:textId="77777777" w:rsidR="003B77C4" w:rsidRPr="00462B3F" w:rsidRDefault="00376A27">
      <w:pPr>
        <w:pStyle w:val="ListParagraph"/>
        <w:numPr>
          <w:ilvl w:val="0"/>
          <w:numId w:val="8"/>
        </w:numPr>
        <w:tabs>
          <w:tab w:val="clear" w:pos="567"/>
        </w:tabs>
        <w:spacing w:line="240" w:lineRule="auto"/>
        <w:rPr>
          <w:szCs w:val="22"/>
        </w:rPr>
      </w:pPr>
      <w:r w:rsidRPr="00462B3F">
        <w:t>allergische reactie</w:t>
      </w:r>
    </w:p>
    <w:p w14:paraId="40466F3F" w14:textId="77777777" w:rsidR="003B77C4" w:rsidRPr="00462B3F" w:rsidRDefault="00376A27">
      <w:pPr>
        <w:pStyle w:val="ListParagraph"/>
        <w:numPr>
          <w:ilvl w:val="0"/>
          <w:numId w:val="8"/>
        </w:numPr>
        <w:tabs>
          <w:tab w:val="clear" w:pos="567"/>
        </w:tabs>
        <w:spacing w:line="240" w:lineRule="auto"/>
        <w:rPr>
          <w:szCs w:val="22"/>
        </w:rPr>
      </w:pPr>
      <w:r w:rsidRPr="00462B3F">
        <w:t>ontsteking van de alvleesklier die ernstige pijn in de buik of rug veroorzaakt (pancreatitis)</w:t>
      </w:r>
    </w:p>
    <w:p w14:paraId="6926AAD6" w14:textId="77777777" w:rsidR="003B77C4" w:rsidRPr="00462B3F" w:rsidRDefault="00376A27">
      <w:pPr>
        <w:pStyle w:val="ListParagraph"/>
        <w:numPr>
          <w:ilvl w:val="0"/>
          <w:numId w:val="8"/>
        </w:numPr>
        <w:tabs>
          <w:tab w:val="clear" w:pos="567"/>
        </w:tabs>
        <w:spacing w:line="240" w:lineRule="auto"/>
        <w:rPr>
          <w:szCs w:val="22"/>
        </w:rPr>
      </w:pPr>
      <w:r w:rsidRPr="00462B3F">
        <w:t>huiduitslag</w:t>
      </w:r>
    </w:p>
    <w:p w14:paraId="0B74C39D" w14:textId="77777777" w:rsidR="003B77C4" w:rsidRPr="00462B3F" w:rsidRDefault="00376A27">
      <w:pPr>
        <w:pStyle w:val="ListParagraph"/>
        <w:numPr>
          <w:ilvl w:val="0"/>
          <w:numId w:val="8"/>
        </w:numPr>
        <w:tabs>
          <w:tab w:val="clear" w:pos="567"/>
        </w:tabs>
        <w:spacing w:line="240" w:lineRule="auto"/>
        <w:rPr>
          <w:szCs w:val="22"/>
        </w:rPr>
      </w:pPr>
      <w:r w:rsidRPr="00462B3F">
        <w:t>duizeligheid</w:t>
      </w:r>
    </w:p>
    <w:p w14:paraId="198118C8" w14:textId="77777777" w:rsidR="003B77C4" w:rsidRPr="00462B3F" w:rsidRDefault="00376A27">
      <w:pPr>
        <w:pStyle w:val="ListParagraph"/>
        <w:numPr>
          <w:ilvl w:val="0"/>
          <w:numId w:val="8"/>
        </w:numPr>
        <w:tabs>
          <w:tab w:val="clear" w:pos="567"/>
        </w:tabs>
        <w:spacing w:line="240" w:lineRule="auto"/>
        <w:rPr>
          <w:szCs w:val="22"/>
        </w:rPr>
      </w:pPr>
      <w:r w:rsidRPr="00462B3F">
        <w:t>hoofdpijn</w:t>
      </w:r>
    </w:p>
    <w:p w14:paraId="08A073B9" w14:textId="77777777" w:rsidR="003B77C4" w:rsidRPr="00462B3F" w:rsidRDefault="00376A27">
      <w:pPr>
        <w:pStyle w:val="ListParagraph"/>
        <w:numPr>
          <w:ilvl w:val="0"/>
          <w:numId w:val="8"/>
        </w:numPr>
        <w:tabs>
          <w:tab w:val="clear" w:pos="567"/>
        </w:tabs>
        <w:spacing w:line="240" w:lineRule="auto"/>
        <w:rPr>
          <w:szCs w:val="22"/>
        </w:rPr>
      </w:pPr>
      <w:r w:rsidRPr="00462B3F">
        <w:t>meer transpireren</w:t>
      </w:r>
    </w:p>
    <w:p w14:paraId="0E842321" w14:textId="77777777" w:rsidR="003B77C4" w:rsidRPr="00462B3F" w:rsidRDefault="00376A27">
      <w:pPr>
        <w:pStyle w:val="ListParagraph"/>
        <w:numPr>
          <w:ilvl w:val="0"/>
          <w:numId w:val="8"/>
        </w:numPr>
        <w:tabs>
          <w:tab w:val="clear" w:pos="567"/>
        </w:tabs>
        <w:spacing w:line="240" w:lineRule="auto"/>
        <w:rPr>
          <w:szCs w:val="22"/>
        </w:rPr>
      </w:pPr>
      <w:r w:rsidRPr="00462B3F">
        <w:t>abnormale bloedtestuitslagen voor de lever</w:t>
      </w:r>
    </w:p>
    <w:p w14:paraId="7E444ED3" w14:textId="77777777" w:rsidR="003B77C4" w:rsidRPr="00462B3F" w:rsidRDefault="003B77C4">
      <w:pPr>
        <w:numPr>
          <w:ilvl w:val="12"/>
          <w:numId w:val="0"/>
        </w:numPr>
        <w:tabs>
          <w:tab w:val="clear" w:pos="567"/>
        </w:tabs>
        <w:spacing w:line="240" w:lineRule="auto"/>
        <w:ind w:right="-29"/>
        <w:rPr>
          <w:szCs w:val="22"/>
        </w:rPr>
      </w:pPr>
    </w:p>
    <w:p w14:paraId="1D90EA71" w14:textId="77777777" w:rsidR="003B77C4" w:rsidRPr="00462B3F" w:rsidRDefault="00376A27">
      <w:pPr>
        <w:numPr>
          <w:ilvl w:val="12"/>
          <w:numId w:val="0"/>
        </w:numPr>
        <w:tabs>
          <w:tab w:val="clear" w:pos="567"/>
        </w:tabs>
        <w:spacing w:line="240" w:lineRule="auto"/>
        <w:ind w:right="-29"/>
        <w:rPr>
          <w:szCs w:val="22"/>
        </w:rPr>
      </w:pPr>
      <w:r w:rsidRPr="00462B3F">
        <w:t>Vertel het aan uw arts of verpleegkundige als u een of meer van deze bijwerkingen heeft.</w:t>
      </w:r>
    </w:p>
    <w:p w14:paraId="5B7EB935" w14:textId="77777777" w:rsidR="003B77C4" w:rsidRPr="00462B3F" w:rsidRDefault="003B77C4">
      <w:pPr>
        <w:numPr>
          <w:ilvl w:val="12"/>
          <w:numId w:val="0"/>
        </w:numPr>
        <w:tabs>
          <w:tab w:val="clear" w:pos="567"/>
        </w:tabs>
        <w:spacing w:line="240" w:lineRule="auto"/>
        <w:ind w:right="-29"/>
        <w:rPr>
          <w:szCs w:val="22"/>
          <w:u w:val="single"/>
        </w:rPr>
      </w:pPr>
    </w:p>
    <w:p w14:paraId="2793FD06" w14:textId="77777777" w:rsidR="003B77C4" w:rsidRPr="00462B3F" w:rsidRDefault="00376A27">
      <w:pPr>
        <w:numPr>
          <w:ilvl w:val="12"/>
          <w:numId w:val="0"/>
        </w:numPr>
        <w:tabs>
          <w:tab w:val="clear" w:pos="567"/>
        </w:tabs>
        <w:spacing w:line="240" w:lineRule="auto"/>
        <w:ind w:right="-29"/>
        <w:rPr>
          <w:u w:val="single"/>
        </w:rPr>
      </w:pPr>
      <w:r w:rsidRPr="00462B3F">
        <w:rPr>
          <w:u w:val="single"/>
        </w:rPr>
        <w:t>Andere tetracycline-antibiotica</w:t>
      </w:r>
    </w:p>
    <w:p w14:paraId="735E8FB1" w14:textId="77777777" w:rsidR="003B77C4" w:rsidRPr="00462B3F" w:rsidRDefault="00376A27">
      <w:pPr>
        <w:numPr>
          <w:ilvl w:val="12"/>
          <w:numId w:val="0"/>
        </w:numPr>
        <w:tabs>
          <w:tab w:val="clear" w:pos="567"/>
        </w:tabs>
        <w:spacing w:line="240" w:lineRule="auto"/>
        <w:ind w:right="-29"/>
        <w:rPr>
          <w:szCs w:val="22"/>
        </w:rPr>
      </w:pPr>
      <w:r w:rsidRPr="00462B3F">
        <w:t xml:space="preserve">Er is melding gedaan van andere bijwerkingen met andere tetracycline-antibiotica, waaronder </w:t>
      </w:r>
      <w:proofErr w:type="spellStart"/>
      <w:r w:rsidRPr="00462B3F">
        <w:t>minocycline</w:t>
      </w:r>
      <w:proofErr w:type="spellEnd"/>
      <w:r w:rsidRPr="00462B3F">
        <w:t xml:space="preserve"> en doxycycline. Het gaat onder meer om gevoeligheid voor licht, hoofdpijn, problemen met het gezichtsvermogen of abnormale bloedtests. Vertel het aan uw arts of verpleegkundige als u een of meer van deze bijwerkingen opmerkt tijdens uw behandeling met dit middel.</w:t>
      </w:r>
    </w:p>
    <w:p w14:paraId="0DBB6234" w14:textId="77777777" w:rsidR="003B77C4" w:rsidRPr="00462B3F" w:rsidRDefault="003B77C4">
      <w:pPr>
        <w:numPr>
          <w:ilvl w:val="12"/>
          <w:numId w:val="0"/>
        </w:numPr>
        <w:tabs>
          <w:tab w:val="clear" w:pos="567"/>
        </w:tabs>
        <w:spacing w:line="240" w:lineRule="auto"/>
        <w:ind w:right="-29"/>
        <w:rPr>
          <w:szCs w:val="22"/>
        </w:rPr>
      </w:pPr>
    </w:p>
    <w:p w14:paraId="68B323C1" w14:textId="77777777" w:rsidR="003B77C4" w:rsidRPr="00462B3F" w:rsidRDefault="00376A27">
      <w:pPr>
        <w:numPr>
          <w:ilvl w:val="12"/>
          <w:numId w:val="0"/>
        </w:numPr>
        <w:spacing w:line="240" w:lineRule="auto"/>
        <w:outlineLvl w:val="0"/>
        <w:rPr>
          <w:b/>
          <w:szCs w:val="22"/>
        </w:rPr>
      </w:pPr>
      <w:r w:rsidRPr="00462B3F">
        <w:rPr>
          <w:b/>
        </w:rPr>
        <w:t>Het melden van bijwerkingen</w:t>
      </w:r>
    </w:p>
    <w:p w14:paraId="3B6F8C2A" w14:textId="77777777" w:rsidR="003B77C4" w:rsidRPr="00462B3F" w:rsidRDefault="003B77C4">
      <w:pPr>
        <w:numPr>
          <w:ilvl w:val="12"/>
          <w:numId w:val="0"/>
        </w:numPr>
        <w:spacing w:line="240" w:lineRule="auto"/>
        <w:outlineLvl w:val="0"/>
        <w:rPr>
          <w:b/>
          <w:szCs w:val="22"/>
        </w:rPr>
      </w:pPr>
    </w:p>
    <w:p w14:paraId="4160F40F" w14:textId="77777777" w:rsidR="003B77C4" w:rsidRPr="00462B3F" w:rsidRDefault="00376A27">
      <w:pPr>
        <w:numPr>
          <w:ilvl w:val="12"/>
          <w:numId w:val="0"/>
        </w:numPr>
        <w:tabs>
          <w:tab w:val="clear" w:pos="567"/>
        </w:tabs>
        <w:spacing w:line="240" w:lineRule="auto"/>
        <w:ind w:right="-29"/>
        <w:rPr>
          <w:szCs w:val="22"/>
        </w:rPr>
      </w:pPr>
      <w:r w:rsidRPr="00462B3F">
        <w:t xml:space="preserve">Krijgt u last van bijwerkingen, neem dan contact op met uw arts of verpleegkundige. Dit geldt ook voor mogelijke bijwerkingen die niet in deze bijsluiter staan. U kunt bijwerkingen ook rechtstreeks melden via </w:t>
      </w:r>
      <w:r w:rsidRPr="00462B3F">
        <w:rPr>
          <w:highlight w:val="lightGray"/>
        </w:rPr>
        <w:t xml:space="preserve">het nationale meldsysteem zoals vermeld in </w:t>
      </w:r>
      <w:hyperlink r:id="rId21" w:history="1">
        <w:r w:rsidRPr="00462B3F">
          <w:rPr>
            <w:rStyle w:val="Hyperlink"/>
            <w:highlight w:val="lightGray"/>
          </w:rPr>
          <w:t>aanhangsel V</w:t>
        </w:r>
      </w:hyperlink>
      <w:r w:rsidRPr="00462B3F">
        <w:t>. Door bijwerkingen te melden, kunt u ons helpen meer informatie te verkrijgen over de veiligheid van dit geneesmiddel.</w:t>
      </w:r>
    </w:p>
    <w:p w14:paraId="3F7FC442" w14:textId="77777777" w:rsidR="003B77C4" w:rsidRPr="00462B3F" w:rsidRDefault="003B77C4">
      <w:pPr>
        <w:pStyle w:val="BodytextAgency"/>
        <w:spacing w:after="0" w:line="240" w:lineRule="auto"/>
      </w:pPr>
    </w:p>
    <w:p w14:paraId="2398E588" w14:textId="77777777" w:rsidR="003B77C4" w:rsidRPr="00462B3F" w:rsidRDefault="003B77C4">
      <w:pPr>
        <w:autoSpaceDE w:val="0"/>
        <w:autoSpaceDN w:val="0"/>
        <w:adjustRightInd w:val="0"/>
        <w:spacing w:line="240" w:lineRule="auto"/>
        <w:rPr>
          <w:szCs w:val="22"/>
        </w:rPr>
      </w:pPr>
    </w:p>
    <w:p w14:paraId="3BAA45CF" w14:textId="77777777" w:rsidR="003B77C4" w:rsidRPr="00462B3F" w:rsidRDefault="00376A27">
      <w:pPr>
        <w:pStyle w:val="ListParagraph"/>
        <w:numPr>
          <w:ilvl w:val="0"/>
          <w:numId w:val="17"/>
        </w:numPr>
        <w:spacing w:line="240" w:lineRule="auto"/>
        <w:ind w:left="0" w:right="-2" w:firstLine="0"/>
        <w:rPr>
          <w:b/>
          <w:szCs w:val="22"/>
        </w:rPr>
      </w:pPr>
      <w:r w:rsidRPr="00462B3F">
        <w:rPr>
          <w:b/>
        </w:rPr>
        <w:t>Hoe bewaart u dit middel?</w:t>
      </w:r>
    </w:p>
    <w:p w14:paraId="0E44E0E8" w14:textId="77777777" w:rsidR="003B77C4" w:rsidRPr="00462B3F" w:rsidRDefault="003B77C4">
      <w:pPr>
        <w:numPr>
          <w:ilvl w:val="12"/>
          <w:numId w:val="0"/>
        </w:numPr>
        <w:tabs>
          <w:tab w:val="clear" w:pos="567"/>
        </w:tabs>
        <w:spacing w:line="240" w:lineRule="auto"/>
        <w:ind w:right="-2"/>
        <w:rPr>
          <w:szCs w:val="22"/>
        </w:rPr>
      </w:pPr>
    </w:p>
    <w:p w14:paraId="0374DB6F" w14:textId="77777777" w:rsidR="003B77C4" w:rsidRPr="00462B3F" w:rsidRDefault="00376A27">
      <w:pPr>
        <w:numPr>
          <w:ilvl w:val="12"/>
          <w:numId w:val="0"/>
        </w:numPr>
        <w:tabs>
          <w:tab w:val="clear" w:pos="567"/>
        </w:tabs>
        <w:spacing w:line="240" w:lineRule="auto"/>
        <w:ind w:right="-2"/>
        <w:rPr>
          <w:szCs w:val="22"/>
        </w:rPr>
      </w:pPr>
      <w:r w:rsidRPr="00462B3F">
        <w:t>Buiten het zicht en bereik van kinderen houden.</w:t>
      </w:r>
    </w:p>
    <w:p w14:paraId="3512D8D0" w14:textId="77777777" w:rsidR="003B77C4" w:rsidRPr="00462B3F" w:rsidRDefault="003B77C4">
      <w:pPr>
        <w:numPr>
          <w:ilvl w:val="12"/>
          <w:numId w:val="0"/>
        </w:numPr>
        <w:tabs>
          <w:tab w:val="clear" w:pos="567"/>
        </w:tabs>
        <w:spacing w:line="240" w:lineRule="auto"/>
        <w:ind w:right="-2"/>
        <w:rPr>
          <w:szCs w:val="22"/>
        </w:rPr>
      </w:pPr>
    </w:p>
    <w:p w14:paraId="2F1472D7" w14:textId="77777777" w:rsidR="003B77C4" w:rsidRPr="00462B3F" w:rsidRDefault="00376A27">
      <w:pPr>
        <w:numPr>
          <w:ilvl w:val="12"/>
          <w:numId w:val="0"/>
        </w:numPr>
        <w:tabs>
          <w:tab w:val="clear" w:pos="567"/>
        </w:tabs>
        <w:spacing w:line="240" w:lineRule="auto"/>
        <w:ind w:right="-2"/>
        <w:rPr>
          <w:szCs w:val="22"/>
        </w:rPr>
      </w:pPr>
      <w:r w:rsidRPr="00462B3F">
        <w:t>Gebruik dit geneesmiddel niet meer na de uiterste houdbaarheidsdatum. Die vindt u op het etiket op de injectieflacon en de verpakking na ‘EXP’. Daar staat een maand en een jaar. De laatste dag van die maand is de uiterste houdbaarheidsdatum.</w:t>
      </w:r>
    </w:p>
    <w:p w14:paraId="3E865C53" w14:textId="77777777" w:rsidR="003B77C4" w:rsidRPr="00462B3F" w:rsidRDefault="003B77C4">
      <w:pPr>
        <w:numPr>
          <w:ilvl w:val="12"/>
          <w:numId w:val="0"/>
        </w:numPr>
        <w:tabs>
          <w:tab w:val="clear" w:pos="567"/>
        </w:tabs>
        <w:spacing w:line="240" w:lineRule="auto"/>
        <w:ind w:right="-2"/>
        <w:rPr>
          <w:szCs w:val="22"/>
        </w:rPr>
      </w:pPr>
    </w:p>
    <w:p w14:paraId="4390BB29" w14:textId="77777777" w:rsidR="003B77C4" w:rsidRPr="00462B3F" w:rsidRDefault="00376A27">
      <w:pPr>
        <w:numPr>
          <w:ilvl w:val="12"/>
          <w:numId w:val="0"/>
        </w:numPr>
        <w:tabs>
          <w:tab w:val="clear" w:pos="567"/>
        </w:tabs>
        <w:spacing w:line="240" w:lineRule="auto"/>
        <w:ind w:right="-2"/>
        <w:rPr>
          <w:szCs w:val="22"/>
        </w:rPr>
      </w:pPr>
      <w:r w:rsidRPr="00462B3F">
        <w:t>Bewaren in de koelkast (2 °C-8 °C). De injectieflacon in de verpakking bewaren ter bescherming tegen licht.</w:t>
      </w:r>
    </w:p>
    <w:p w14:paraId="2268FA06" w14:textId="77777777" w:rsidR="003B77C4" w:rsidRPr="00462B3F" w:rsidRDefault="003B77C4">
      <w:pPr>
        <w:numPr>
          <w:ilvl w:val="12"/>
          <w:numId w:val="0"/>
        </w:numPr>
        <w:tabs>
          <w:tab w:val="clear" w:pos="567"/>
        </w:tabs>
        <w:spacing w:line="240" w:lineRule="auto"/>
        <w:ind w:right="-2"/>
        <w:rPr>
          <w:szCs w:val="22"/>
        </w:rPr>
      </w:pPr>
    </w:p>
    <w:p w14:paraId="304C81C3" w14:textId="77777777" w:rsidR="003B77C4" w:rsidRPr="00462B3F" w:rsidRDefault="00376A27">
      <w:pPr>
        <w:numPr>
          <w:ilvl w:val="12"/>
          <w:numId w:val="0"/>
        </w:numPr>
        <w:tabs>
          <w:tab w:val="clear" w:pos="567"/>
        </w:tabs>
        <w:spacing w:line="240" w:lineRule="auto"/>
        <w:ind w:right="-2"/>
        <w:rPr>
          <w:szCs w:val="22"/>
        </w:rPr>
      </w:pPr>
      <w:r w:rsidRPr="00462B3F">
        <w:t>Wanneer van het poeder eenmaal een gebruiksklare verdunde oplossing is gemaakt, moet deze onmiddellijk aan u worden toegediend. Zo niet, dan kan de oplossing bij kamertemperatuur worden bewaard en binnen 12 uur worden gebruikt.</w:t>
      </w:r>
    </w:p>
    <w:p w14:paraId="021AD78E" w14:textId="77777777" w:rsidR="003B77C4" w:rsidRPr="00462B3F" w:rsidRDefault="003B77C4">
      <w:pPr>
        <w:numPr>
          <w:ilvl w:val="12"/>
          <w:numId w:val="0"/>
        </w:numPr>
        <w:tabs>
          <w:tab w:val="clear" w:pos="567"/>
        </w:tabs>
        <w:spacing w:line="240" w:lineRule="auto"/>
        <w:ind w:right="-2"/>
        <w:rPr>
          <w:szCs w:val="22"/>
        </w:rPr>
      </w:pPr>
    </w:p>
    <w:p w14:paraId="5ACC2186" w14:textId="77777777" w:rsidR="003B77C4" w:rsidRPr="00462B3F" w:rsidRDefault="00376A27">
      <w:pPr>
        <w:numPr>
          <w:ilvl w:val="12"/>
          <w:numId w:val="0"/>
        </w:numPr>
        <w:tabs>
          <w:tab w:val="clear" w:pos="567"/>
        </w:tabs>
        <w:spacing w:line="240" w:lineRule="auto"/>
        <w:ind w:right="-2"/>
        <w:rPr>
          <w:szCs w:val="22"/>
        </w:rPr>
      </w:pPr>
      <w:proofErr w:type="spellStart"/>
      <w:r w:rsidRPr="00462B3F">
        <w:t>Gereconstitueerd</w:t>
      </w:r>
      <w:proofErr w:type="spellEnd"/>
      <w:r w:rsidRPr="00462B3F">
        <w:t xml:space="preserve"> Xerava dient een heldere, lichtgele tot oranje oplossing te zijn. De oplossing mag niet worden gebruikt als deze deeltjes lijkt te bevatten of als de oplossing troebel is.</w:t>
      </w:r>
    </w:p>
    <w:p w14:paraId="642F01B3" w14:textId="77777777" w:rsidR="003B77C4" w:rsidRPr="00462B3F" w:rsidRDefault="003B77C4">
      <w:pPr>
        <w:numPr>
          <w:ilvl w:val="12"/>
          <w:numId w:val="0"/>
        </w:numPr>
        <w:tabs>
          <w:tab w:val="clear" w:pos="567"/>
        </w:tabs>
        <w:spacing w:line="240" w:lineRule="auto"/>
        <w:ind w:right="-2"/>
        <w:rPr>
          <w:ins w:id="454" w:author="Author"/>
          <w:szCs w:val="22"/>
        </w:rPr>
      </w:pPr>
    </w:p>
    <w:p w14:paraId="7A610FB5" w14:textId="5837B953" w:rsidR="003B77C4" w:rsidRPr="00462B3F" w:rsidRDefault="00376A27">
      <w:pPr>
        <w:numPr>
          <w:ilvl w:val="12"/>
          <w:numId w:val="0"/>
        </w:numPr>
        <w:tabs>
          <w:tab w:val="clear" w:pos="567"/>
        </w:tabs>
        <w:spacing w:line="240" w:lineRule="auto"/>
        <w:ind w:right="-2"/>
        <w:rPr>
          <w:szCs w:val="22"/>
        </w:rPr>
      </w:pPr>
      <w:ins w:id="455" w:author="Author">
        <w:r w:rsidRPr="00462B3F">
          <w:rPr>
            <w:szCs w:val="22"/>
            <w:lang w:bidi="ar-SA"/>
          </w:rPr>
          <w:lastRenderedPageBreak/>
          <w:t>Spoel geneesmiddelen niet door de gootsteen of de WC en gooi ze niet in de vuilnisbak. Vraag uw apotheker wat u met geneesmiddelen moet doen die u niet meer gebruikt.</w:t>
        </w:r>
        <w:r w:rsidRPr="00462B3F">
          <w:rPr>
            <w:szCs w:val="22"/>
          </w:rPr>
          <w:t xml:space="preserve"> Als u geneesmiddelen op de juiste manier afvoert</w:t>
        </w:r>
      </w:ins>
      <w:ins w:id="456" w:author="rev29" w:date="2025-11-19T09:53:00Z" w16du:dateUtc="2025-11-19T08:53:00Z">
        <w:r w:rsidR="00FB0BAB" w:rsidRPr="00462B3F">
          <w:rPr>
            <w:szCs w:val="22"/>
          </w:rPr>
          <w:t>,</w:t>
        </w:r>
      </w:ins>
      <w:ins w:id="457" w:author="Author">
        <w:r w:rsidRPr="00462B3F">
          <w:rPr>
            <w:szCs w:val="22"/>
          </w:rPr>
          <w:t xml:space="preserve"> worden ze op een verantwoorde manier vernietigd en komen ze niet in het milieu terecht</w:t>
        </w:r>
        <w:r w:rsidRPr="00462B3F">
          <w:rPr>
            <w:szCs w:val="22"/>
            <w:lang w:bidi="ar-SA"/>
          </w:rPr>
          <w:t>.</w:t>
        </w:r>
      </w:ins>
    </w:p>
    <w:p w14:paraId="78A4913B" w14:textId="77777777" w:rsidR="003B77C4" w:rsidRPr="00462B3F" w:rsidRDefault="003B77C4">
      <w:pPr>
        <w:numPr>
          <w:ilvl w:val="12"/>
          <w:numId w:val="0"/>
        </w:numPr>
        <w:tabs>
          <w:tab w:val="clear" w:pos="567"/>
        </w:tabs>
        <w:spacing w:line="240" w:lineRule="auto"/>
        <w:ind w:right="-2"/>
        <w:rPr>
          <w:szCs w:val="22"/>
        </w:rPr>
      </w:pPr>
    </w:p>
    <w:p w14:paraId="5C6475A6" w14:textId="77777777" w:rsidR="003B77C4" w:rsidRPr="00462B3F" w:rsidRDefault="00376A27">
      <w:pPr>
        <w:pStyle w:val="ListParagraph"/>
        <w:keepNext/>
        <w:numPr>
          <w:ilvl w:val="0"/>
          <w:numId w:val="17"/>
        </w:numPr>
        <w:spacing w:line="240" w:lineRule="auto"/>
        <w:ind w:left="0" w:right="-2" w:firstLine="0"/>
        <w:rPr>
          <w:b/>
          <w:bCs/>
        </w:rPr>
      </w:pPr>
      <w:r w:rsidRPr="00462B3F">
        <w:rPr>
          <w:b/>
        </w:rPr>
        <w:t>Inhoud van de verpakking en overige informatie</w:t>
      </w:r>
    </w:p>
    <w:p w14:paraId="15024CD4" w14:textId="77777777" w:rsidR="003B77C4" w:rsidRPr="00462B3F" w:rsidRDefault="003B77C4">
      <w:pPr>
        <w:keepNext/>
        <w:numPr>
          <w:ilvl w:val="12"/>
          <w:numId w:val="0"/>
        </w:numPr>
        <w:tabs>
          <w:tab w:val="clear" w:pos="567"/>
        </w:tabs>
        <w:spacing w:line="240" w:lineRule="auto"/>
      </w:pPr>
    </w:p>
    <w:p w14:paraId="144A2D98" w14:textId="77777777" w:rsidR="003B77C4" w:rsidRPr="00462B3F" w:rsidRDefault="00376A27">
      <w:pPr>
        <w:keepNext/>
        <w:tabs>
          <w:tab w:val="clear" w:pos="567"/>
        </w:tabs>
        <w:spacing w:line="240" w:lineRule="auto"/>
        <w:ind w:right="-2"/>
        <w:rPr>
          <w:b/>
          <w:bCs/>
        </w:rPr>
      </w:pPr>
      <w:r w:rsidRPr="00462B3F">
        <w:rPr>
          <w:b/>
        </w:rPr>
        <w:t>Welke stoffen zitten er in dit middel?</w:t>
      </w:r>
    </w:p>
    <w:p w14:paraId="7CC3EC1E" w14:textId="77777777" w:rsidR="003B77C4" w:rsidRPr="00462B3F" w:rsidRDefault="003B77C4">
      <w:pPr>
        <w:keepNext/>
        <w:tabs>
          <w:tab w:val="clear" w:pos="567"/>
        </w:tabs>
        <w:spacing w:line="240" w:lineRule="auto"/>
        <w:ind w:right="-2"/>
        <w:rPr>
          <w:b/>
          <w:bCs/>
        </w:rPr>
      </w:pPr>
    </w:p>
    <w:p w14:paraId="03463B2E" w14:textId="77777777" w:rsidR="003B77C4" w:rsidRPr="00462B3F" w:rsidRDefault="00376A27">
      <w:pPr>
        <w:keepNext/>
        <w:numPr>
          <w:ilvl w:val="0"/>
          <w:numId w:val="2"/>
        </w:numPr>
        <w:tabs>
          <w:tab w:val="clear" w:pos="567"/>
        </w:tabs>
        <w:spacing w:line="240" w:lineRule="auto"/>
        <w:ind w:right="-2"/>
        <w:rPr>
          <w:i/>
          <w:iCs/>
        </w:rPr>
      </w:pPr>
      <w:r w:rsidRPr="00462B3F">
        <w:t>De werkzame stof in dit middel is eravacycline. Elke injectieflacon bevat 50 mg eravacycline.</w:t>
      </w:r>
    </w:p>
    <w:p w14:paraId="385905FD" w14:textId="77777777" w:rsidR="003B77C4" w:rsidRPr="00462B3F" w:rsidRDefault="00376A27">
      <w:pPr>
        <w:keepNext/>
        <w:numPr>
          <w:ilvl w:val="0"/>
          <w:numId w:val="2"/>
        </w:numPr>
        <w:tabs>
          <w:tab w:val="clear" w:pos="567"/>
        </w:tabs>
        <w:spacing w:line="240" w:lineRule="auto"/>
        <w:ind w:right="-2"/>
        <w:rPr>
          <w:szCs w:val="22"/>
        </w:rPr>
      </w:pPr>
      <w:r w:rsidRPr="00462B3F">
        <w:t xml:space="preserve">De andere stoffen in dit middel zijn </w:t>
      </w:r>
      <w:proofErr w:type="spellStart"/>
      <w:r w:rsidRPr="00462B3F">
        <w:t>mannitol</w:t>
      </w:r>
      <w:proofErr w:type="spellEnd"/>
      <w:r w:rsidRPr="00462B3F">
        <w:t xml:space="preserve"> (E421), zoutzuur (voor pH-aanpassing) en natriumhydroxide (voor pH-aanpassing).</w:t>
      </w:r>
    </w:p>
    <w:p w14:paraId="4A47902E" w14:textId="77777777" w:rsidR="003B77C4" w:rsidRPr="00462B3F" w:rsidRDefault="003B77C4">
      <w:pPr>
        <w:numPr>
          <w:ilvl w:val="12"/>
          <w:numId w:val="0"/>
        </w:numPr>
        <w:tabs>
          <w:tab w:val="clear" w:pos="567"/>
        </w:tabs>
        <w:spacing w:line="240" w:lineRule="auto"/>
        <w:ind w:right="-2"/>
        <w:rPr>
          <w:szCs w:val="22"/>
        </w:rPr>
      </w:pPr>
    </w:p>
    <w:p w14:paraId="36731A51" w14:textId="77777777" w:rsidR="003B77C4" w:rsidRPr="00462B3F" w:rsidRDefault="00376A27">
      <w:pPr>
        <w:tabs>
          <w:tab w:val="clear" w:pos="567"/>
        </w:tabs>
        <w:spacing w:line="240" w:lineRule="auto"/>
        <w:ind w:right="-2"/>
        <w:rPr>
          <w:b/>
          <w:bCs/>
        </w:rPr>
      </w:pPr>
      <w:r w:rsidRPr="00462B3F">
        <w:rPr>
          <w:b/>
        </w:rPr>
        <w:t>Hoe ziet Xerava eruit en hoeveel zit er in een verpakking?</w:t>
      </w:r>
    </w:p>
    <w:p w14:paraId="78C55496" w14:textId="77777777" w:rsidR="003B77C4" w:rsidRPr="00462B3F" w:rsidRDefault="003B77C4">
      <w:pPr>
        <w:tabs>
          <w:tab w:val="clear" w:pos="567"/>
        </w:tabs>
        <w:spacing w:line="240" w:lineRule="auto"/>
        <w:ind w:right="-2"/>
        <w:rPr>
          <w:b/>
          <w:bCs/>
        </w:rPr>
      </w:pPr>
    </w:p>
    <w:p w14:paraId="454B036A" w14:textId="77777777" w:rsidR="003B77C4" w:rsidRPr="00462B3F" w:rsidRDefault="00376A27">
      <w:pPr>
        <w:tabs>
          <w:tab w:val="clear" w:pos="567"/>
        </w:tabs>
        <w:spacing w:line="240" w:lineRule="auto"/>
        <w:outlineLvl w:val="0"/>
        <w:rPr>
          <w:szCs w:val="22"/>
        </w:rPr>
      </w:pPr>
      <w:r w:rsidRPr="00462B3F">
        <w:t xml:space="preserve">Xerava is een lichtgele tot donkergele koek in een glazen injectieflacon van 10 ml. Het poeder voor concentraat voor oplossing voor infusie (poeder voor concentraat) zal worden </w:t>
      </w:r>
      <w:proofErr w:type="spellStart"/>
      <w:r w:rsidRPr="00462B3F">
        <w:t>gereconstitueerd</w:t>
      </w:r>
      <w:proofErr w:type="spellEnd"/>
      <w:r w:rsidRPr="00462B3F">
        <w:t xml:space="preserve"> in de injectieflacon met 5 ml water voor injectie. In het ziekenhuis wordt de </w:t>
      </w:r>
      <w:proofErr w:type="spellStart"/>
      <w:r w:rsidRPr="00462B3F">
        <w:t>gereconstitueerde</w:t>
      </w:r>
      <w:proofErr w:type="spellEnd"/>
      <w:r w:rsidRPr="00462B3F">
        <w:t xml:space="preserve"> oplossing uit de injectieflacon genomen en toegevoegd aan een infuuszak met natriumchloride 9 mg/ml (0,9%) oplossing voor injectie.</w:t>
      </w:r>
    </w:p>
    <w:p w14:paraId="69CEDC56" w14:textId="77777777" w:rsidR="003B77C4" w:rsidRPr="00462B3F" w:rsidRDefault="003B77C4">
      <w:pPr>
        <w:pStyle w:val="BodytextAgency"/>
        <w:spacing w:after="0" w:line="240" w:lineRule="auto"/>
      </w:pPr>
    </w:p>
    <w:p w14:paraId="3FE7BF7C" w14:textId="77777777" w:rsidR="003B77C4" w:rsidRPr="00462B3F" w:rsidRDefault="00376A27">
      <w:pPr>
        <w:spacing w:line="240" w:lineRule="auto"/>
        <w:outlineLvl w:val="0"/>
        <w:rPr>
          <w:szCs w:val="22"/>
        </w:rPr>
      </w:pPr>
      <w:r w:rsidRPr="00462B3F">
        <w:t xml:space="preserve">Xerava is verkrijgbaar in verpakkingen met 1 injectieflacon of </w:t>
      </w:r>
      <w:proofErr w:type="spellStart"/>
      <w:r w:rsidRPr="00462B3F">
        <w:t>multiverpakkingen</w:t>
      </w:r>
      <w:proofErr w:type="spellEnd"/>
      <w:r w:rsidRPr="00462B3F">
        <w:t xml:space="preserve"> bestaande uit 12 dozen die elk 1 injectieflacon bevatten.</w:t>
      </w:r>
    </w:p>
    <w:p w14:paraId="38A9D5A2" w14:textId="77777777" w:rsidR="003B77C4" w:rsidRPr="00462B3F" w:rsidRDefault="003B77C4">
      <w:pPr>
        <w:numPr>
          <w:ilvl w:val="12"/>
          <w:numId w:val="0"/>
        </w:numPr>
        <w:tabs>
          <w:tab w:val="clear" w:pos="567"/>
        </w:tabs>
        <w:spacing w:line="240" w:lineRule="auto"/>
      </w:pPr>
    </w:p>
    <w:p w14:paraId="66757CAB" w14:textId="77777777" w:rsidR="003B77C4" w:rsidRPr="00462B3F" w:rsidRDefault="00376A27">
      <w:pPr>
        <w:numPr>
          <w:ilvl w:val="12"/>
          <w:numId w:val="0"/>
        </w:numPr>
        <w:tabs>
          <w:tab w:val="clear" w:pos="567"/>
        </w:tabs>
        <w:spacing w:line="240" w:lineRule="auto"/>
      </w:pPr>
      <w:r w:rsidRPr="00462B3F">
        <w:rPr>
          <w:szCs w:val="22"/>
        </w:rPr>
        <w:t>Niet alle genoemde verpakkingsgrootten worden in de handel gebracht.</w:t>
      </w:r>
    </w:p>
    <w:p w14:paraId="443C9DA3" w14:textId="77777777" w:rsidR="003B77C4" w:rsidRPr="00462B3F" w:rsidRDefault="003B77C4">
      <w:pPr>
        <w:tabs>
          <w:tab w:val="clear" w:pos="567"/>
        </w:tabs>
        <w:spacing w:line="240" w:lineRule="auto"/>
        <w:ind w:right="-2"/>
        <w:rPr>
          <w:b/>
          <w:bCs/>
        </w:rPr>
      </w:pPr>
    </w:p>
    <w:p w14:paraId="6478572C" w14:textId="77777777" w:rsidR="003B77C4" w:rsidRPr="00462B3F" w:rsidRDefault="00376A27">
      <w:pPr>
        <w:keepNext/>
        <w:tabs>
          <w:tab w:val="clear" w:pos="567"/>
        </w:tabs>
        <w:spacing w:line="240" w:lineRule="auto"/>
        <w:ind w:right="-2"/>
        <w:rPr>
          <w:b/>
          <w:bCs/>
        </w:rPr>
      </w:pPr>
      <w:r w:rsidRPr="00462B3F">
        <w:rPr>
          <w:b/>
        </w:rPr>
        <w:t>Houder van de vergunning voor het in de handel brengen</w:t>
      </w:r>
    </w:p>
    <w:p w14:paraId="77B50E78" w14:textId="77777777" w:rsidR="003B77C4" w:rsidRPr="00462B3F" w:rsidRDefault="003B77C4">
      <w:pPr>
        <w:keepNext/>
        <w:tabs>
          <w:tab w:val="clear" w:pos="567"/>
        </w:tabs>
        <w:spacing w:line="240" w:lineRule="auto"/>
        <w:ind w:right="-2"/>
        <w:rPr>
          <w:b/>
          <w:bCs/>
        </w:rPr>
      </w:pPr>
    </w:p>
    <w:p w14:paraId="77F9097A" w14:textId="77777777" w:rsidR="003B77C4" w:rsidRPr="00462B3F" w:rsidRDefault="00376A27">
      <w:pPr>
        <w:keepNext/>
        <w:tabs>
          <w:tab w:val="clear" w:pos="567"/>
        </w:tabs>
        <w:spacing w:line="240" w:lineRule="auto"/>
      </w:pPr>
      <w:r w:rsidRPr="00462B3F">
        <w:t xml:space="preserve">PAION Pharma GmbH </w:t>
      </w:r>
    </w:p>
    <w:p w14:paraId="27ED7F23" w14:textId="77777777" w:rsidR="003B77C4" w:rsidRPr="00462B3F" w:rsidRDefault="00376A27">
      <w:pPr>
        <w:keepNext/>
        <w:tabs>
          <w:tab w:val="clear" w:pos="567"/>
        </w:tabs>
        <w:spacing w:line="240" w:lineRule="auto"/>
      </w:pPr>
      <w:r w:rsidRPr="00462B3F">
        <w:t>Heussstraße 25</w:t>
      </w:r>
    </w:p>
    <w:p w14:paraId="5D333841" w14:textId="77777777" w:rsidR="003B77C4" w:rsidRPr="00462B3F" w:rsidRDefault="00376A27">
      <w:pPr>
        <w:keepNext/>
        <w:tabs>
          <w:tab w:val="clear" w:pos="567"/>
        </w:tabs>
        <w:spacing w:line="240" w:lineRule="auto"/>
      </w:pPr>
      <w:r w:rsidRPr="00462B3F">
        <w:t xml:space="preserve">52078 Aachen </w:t>
      </w:r>
    </w:p>
    <w:p w14:paraId="11020DF4" w14:textId="77777777" w:rsidR="003B77C4" w:rsidRPr="00462B3F" w:rsidRDefault="00376A27">
      <w:pPr>
        <w:keepNext/>
        <w:tabs>
          <w:tab w:val="clear" w:pos="567"/>
        </w:tabs>
        <w:spacing w:line="240" w:lineRule="auto"/>
      </w:pPr>
      <w:r w:rsidRPr="00462B3F">
        <w:t>Duitsland</w:t>
      </w:r>
    </w:p>
    <w:p w14:paraId="16DDF22E" w14:textId="77777777" w:rsidR="003B77C4" w:rsidRPr="00462B3F" w:rsidRDefault="003B77C4">
      <w:pPr>
        <w:numPr>
          <w:ilvl w:val="12"/>
          <w:numId w:val="0"/>
        </w:numPr>
        <w:tabs>
          <w:tab w:val="clear" w:pos="567"/>
        </w:tabs>
        <w:spacing w:line="240" w:lineRule="auto"/>
        <w:ind w:right="-2"/>
      </w:pPr>
    </w:p>
    <w:p w14:paraId="5BA08C73" w14:textId="77777777" w:rsidR="003B77C4" w:rsidRPr="004013D1" w:rsidRDefault="00376A27">
      <w:pPr>
        <w:keepNext/>
        <w:tabs>
          <w:tab w:val="clear" w:pos="567"/>
        </w:tabs>
        <w:spacing w:line="240" w:lineRule="auto"/>
        <w:ind w:right="-2"/>
        <w:rPr>
          <w:b/>
          <w:lang w:val="sv-SE"/>
        </w:rPr>
      </w:pPr>
      <w:r w:rsidRPr="004013D1">
        <w:rPr>
          <w:b/>
          <w:lang w:val="sv-SE"/>
        </w:rPr>
        <w:t>Fabrikant</w:t>
      </w:r>
    </w:p>
    <w:p w14:paraId="39390B64" w14:textId="77777777" w:rsidR="003B77C4" w:rsidRPr="004013D1" w:rsidRDefault="003B77C4">
      <w:pPr>
        <w:keepNext/>
        <w:tabs>
          <w:tab w:val="clear" w:pos="567"/>
        </w:tabs>
        <w:spacing w:line="240" w:lineRule="auto"/>
        <w:ind w:right="-2"/>
        <w:rPr>
          <w:lang w:val="sv-SE"/>
        </w:rPr>
      </w:pPr>
    </w:p>
    <w:p w14:paraId="5C76DF95" w14:textId="77777777" w:rsidR="003B77C4" w:rsidRPr="004013D1" w:rsidRDefault="00376A27">
      <w:pPr>
        <w:keepNext/>
        <w:numPr>
          <w:ilvl w:val="12"/>
          <w:numId w:val="0"/>
        </w:numPr>
        <w:tabs>
          <w:tab w:val="clear" w:pos="567"/>
        </w:tabs>
        <w:spacing w:line="240" w:lineRule="auto"/>
        <w:ind w:right="-2"/>
        <w:rPr>
          <w:lang w:val="sv-SE"/>
        </w:rPr>
      </w:pPr>
      <w:proofErr w:type="spellStart"/>
      <w:r w:rsidRPr="004013D1">
        <w:rPr>
          <w:lang w:val="sv-SE"/>
        </w:rPr>
        <w:t>Patheon</w:t>
      </w:r>
      <w:proofErr w:type="spellEnd"/>
      <w:r w:rsidRPr="004013D1">
        <w:rPr>
          <w:lang w:val="sv-SE"/>
        </w:rPr>
        <w:t xml:space="preserve"> Italia </w:t>
      </w:r>
      <w:proofErr w:type="spellStart"/>
      <w:r w:rsidRPr="004013D1">
        <w:rPr>
          <w:lang w:val="sv-SE"/>
        </w:rPr>
        <w:t>S.p.A</w:t>
      </w:r>
      <w:proofErr w:type="spellEnd"/>
      <w:r w:rsidRPr="004013D1">
        <w:rPr>
          <w:lang w:val="sv-SE"/>
        </w:rPr>
        <w:t>.</w:t>
      </w:r>
    </w:p>
    <w:p w14:paraId="576C3251" w14:textId="77777777" w:rsidR="003B77C4" w:rsidRPr="004013D1" w:rsidRDefault="00376A27">
      <w:pPr>
        <w:keepNext/>
        <w:numPr>
          <w:ilvl w:val="12"/>
          <w:numId w:val="0"/>
        </w:numPr>
        <w:tabs>
          <w:tab w:val="clear" w:pos="567"/>
        </w:tabs>
        <w:spacing w:line="240" w:lineRule="auto"/>
        <w:ind w:right="-2"/>
        <w:rPr>
          <w:szCs w:val="22"/>
          <w:lang w:val="it-IT"/>
        </w:rPr>
      </w:pPr>
      <w:r w:rsidRPr="004013D1">
        <w:rPr>
          <w:lang w:val="it-IT"/>
        </w:rPr>
        <w:t xml:space="preserve">2° </w:t>
      </w:r>
      <w:proofErr w:type="spellStart"/>
      <w:r w:rsidRPr="004013D1">
        <w:rPr>
          <w:lang w:val="it-IT"/>
        </w:rPr>
        <w:t>Trav</w:t>
      </w:r>
      <w:proofErr w:type="spellEnd"/>
      <w:r w:rsidRPr="004013D1">
        <w:rPr>
          <w:lang w:val="it-IT"/>
        </w:rPr>
        <w:t xml:space="preserve">. SX. Via </w:t>
      </w:r>
      <w:proofErr w:type="spellStart"/>
      <w:r w:rsidRPr="004013D1">
        <w:rPr>
          <w:lang w:val="it-IT"/>
        </w:rPr>
        <w:t>Morolense</w:t>
      </w:r>
      <w:proofErr w:type="spellEnd"/>
      <w:r w:rsidRPr="004013D1">
        <w:rPr>
          <w:lang w:val="it-IT"/>
        </w:rPr>
        <w:t>, 5</w:t>
      </w:r>
    </w:p>
    <w:p w14:paraId="6CD3296F" w14:textId="77777777" w:rsidR="003B77C4" w:rsidRPr="004013D1" w:rsidRDefault="00376A27">
      <w:pPr>
        <w:keepNext/>
        <w:numPr>
          <w:ilvl w:val="12"/>
          <w:numId w:val="0"/>
        </w:numPr>
        <w:tabs>
          <w:tab w:val="clear" w:pos="567"/>
        </w:tabs>
        <w:spacing w:line="240" w:lineRule="auto"/>
        <w:ind w:right="-2"/>
        <w:rPr>
          <w:szCs w:val="22"/>
          <w:lang w:val="it-IT"/>
        </w:rPr>
      </w:pPr>
      <w:r w:rsidRPr="004013D1">
        <w:rPr>
          <w:lang w:val="it-IT"/>
        </w:rPr>
        <w:t>03013 Ferentino (FR)</w:t>
      </w:r>
    </w:p>
    <w:p w14:paraId="7BE9899F" w14:textId="77777777" w:rsidR="003B77C4" w:rsidRPr="00462B3F" w:rsidRDefault="00376A27">
      <w:pPr>
        <w:keepNext/>
        <w:numPr>
          <w:ilvl w:val="12"/>
          <w:numId w:val="0"/>
        </w:numPr>
        <w:tabs>
          <w:tab w:val="clear" w:pos="567"/>
        </w:tabs>
        <w:spacing w:line="240" w:lineRule="auto"/>
        <w:ind w:right="-2"/>
        <w:rPr>
          <w:szCs w:val="22"/>
        </w:rPr>
      </w:pPr>
      <w:r w:rsidRPr="00462B3F">
        <w:t>Italië</w:t>
      </w:r>
    </w:p>
    <w:p w14:paraId="4951942B" w14:textId="77777777" w:rsidR="003B77C4" w:rsidRPr="00462B3F" w:rsidRDefault="003B77C4">
      <w:pPr>
        <w:numPr>
          <w:ilvl w:val="12"/>
          <w:numId w:val="0"/>
        </w:numPr>
        <w:tabs>
          <w:tab w:val="clear" w:pos="567"/>
        </w:tabs>
        <w:spacing w:line="240" w:lineRule="auto"/>
        <w:ind w:right="-2"/>
        <w:rPr>
          <w:szCs w:val="22"/>
        </w:rPr>
      </w:pPr>
    </w:p>
    <w:p w14:paraId="59AE15C1" w14:textId="77777777" w:rsidR="003B77C4" w:rsidRPr="00462B3F" w:rsidRDefault="00376A27">
      <w:pPr>
        <w:keepNext/>
        <w:numPr>
          <w:ilvl w:val="12"/>
          <w:numId w:val="0"/>
        </w:numPr>
        <w:tabs>
          <w:tab w:val="clear" w:pos="567"/>
        </w:tabs>
        <w:spacing w:line="240" w:lineRule="auto"/>
        <w:ind w:right="-2"/>
        <w:rPr>
          <w:rStyle w:val="markedcontent"/>
        </w:rPr>
      </w:pPr>
      <w:r w:rsidRPr="00462B3F">
        <w:rPr>
          <w:rStyle w:val="markedcontent"/>
        </w:rPr>
        <w:t>Neem voor alle informatie over dit geneesmiddel contact op met de lokale vertegenwoordiger van de houder van de vergunning voor het in de handel brengen:</w:t>
      </w:r>
    </w:p>
    <w:p w14:paraId="068568AE" w14:textId="77777777" w:rsidR="003B77C4" w:rsidRPr="00462B3F" w:rsidRDefault="003B77C4">
      <w:pPr>
        <w:keepNext/>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486"/>
        <w:gridCol w:w="4489"/>
      </w:tblGrid>
      <w:tr w:rsidR="003B77C4" w:rsidRPr="00A52CA0" w14:paraId="5D618498" w14:textId="77777777">
        <w:trPr>
          <w:cantSplit/>
        </w:trPr>
        <w:tc>
          <w:tcPr>
            <w:tcW w:w="4531" w:type="dxa"/>
          </w:tcPr>
          <w:p w14:paraId="470D8D56" w14:textId="77777777" w:rsidR="003B77C4" w:rsidRPr="004013D1" w:rsidRDefault="00376A27">
            <w:pPr>
              <w:pStyle w:val="MGGTextLeft"/>
              <w:tabs>
                <w:tab w:val="left" w:pos="567"/>
              </w:tabs>
              <w:spacing w:line="276" w:lineRule="auto"/>
              <w:rPr>
                <w:b/>
                <w:bCs/>
                <w:szCs w:val="22"/>
                <w:lang w:val="fr-FR"/>
              </w:rPr>
            </w:pPr>
            <w:r w:rsidRPr="004013D1">
              <w:rPr>
                <w:b/>
                <w:bCs/>
                <w:szCs w:val="22"/>
                <w:lang w:val="fr-FR"/>
              </w:rPr>
              <w:t>België/Belgique/Belgien</w:t>
            </w:r>
          </w:p>
          <w:p w14:paraId="6DF409EF" w14:textId="77777777" w:rsidR="003B77C4" w:rsidRPr="004013D1" w:rsidRDefault="00376A27">
            <w:pPr>
              <w:pStyle w:val="MGGTextLeft"/>
              <w:tabs>
                <w:tab w:val="left" w:pos="567"/>
              </w:tabs>
              <w:spacing w:line="276" w:lineRule="auto"/>
              <w:rPr>
                <w:b/>
                <w:bCs/>
                <w:szCs w:val="22"/>
                <w:lang w:val="fr-FR"/>
              </w:rPr>
            </w:pPr>
            <w:r w:rsidRPr="004013D1">
              <w:rPr>
                <w:szCs w:val="22"/>
                <w:lang w:val="fr-FR"/>
              </w:rPr>
              <w:t xml:space="preserve">Viatris </w:t>
            </w:r>
          </w:p>
          <w:p w14:paraId="462E1308" w14:textId="77777777" w:rsidR="003B77C4" w:rsidRPr="004013D1" w:rsidRDefault="00376A27">
            <w:pPr>
              <w:rPr>
                <w:lang w:val="fr-FR"/>
              </w:rPr>
            </w:pPr>
            <w:r w:rsidRPr="004013D1">
              <w:rPr>
                <w:lang w:val="fr-FR"/>
              </w:rPr>
              <w:t>Tél/Tel: + 32 (0)2 658 61 00</w:t>
            </w:r>
          </w:p>
        </w:tc>
        <w:tc>
          <w:tcPr>
            <w:tcW w:w="4531" w:type="dxa"/>
          </w:tcPr>
          <w:p w14:paraId="709CE176"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 xml:space="preserve">Lietuva </w:t>
            </w:r>
          </w:p>
          <w:p w14:paraId="4D82579D"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1C6803AB" w14:textId="77777777" w:rsidR="003B77C4" w:rsidRPr="004013D1" w:rsidRDefault="00376A27">
            <w:pPr>
              <w:rPr>
                <w:lang w:val="fi-FI"/>
              </w:rPr>
            </w:pPr>
            <w:r w:rsidRPr="004013D1">
              <w:rPr>
                <w:lang w:val="fi-FI"/>
              </w:rPr>
              <w:t xml:space="preserve">Tel: + </w:t>
            </w:r>
            <w:del w:id="458" w:author="Author">
              <w:r w:rsidRPr="004013D1">
                <w:rPr>
                  <w:lang w:val="fi-FI"/>
                </w:rPr>
                <w:delText xml:space="preserve">49 </w:delText>
              </w:r>
            </w:del>
            <w:r w:rsidRPr="004013D1">
              <w:rPr>
                <w:lang w:val="fi-FI"/>
              </w:rPr>
              <w:t>800 4453 4453</w:t>
            </w:r>
          </w:p>
        </w:tc>
      </w:tr>
      <w:tr w:rsidR="003B77C4" w:rsidRPr="00A52CA0" w14:paraId="21B18075" w14:textId="77777777">
        <w:trPr>
          <w:cantSplit/>
        </w:trPr>
        <w:tc>
          <w:tcPr>
            <w:tcW w:w="4531" w:type="dxa"/>
          </w:tcPr>
          <w:p w14:paraId="0128B462" w14:textId="77777777" w:rsidR="003B77C4" w:rsidRPr="004013D1" w:rsidRDefault="00376A27">
            <w:pPr>
              <w:pStyle w:val="MGGTextLeft"/>
              <w:tabs>
                <w:tab w:val="left" w:pos="567"/>
              </w:tabs>
              <w:spacing w:line="276" w:lineRule="auto"/>
              <w:rPr>
                <w:b/>
                <w:bCs/>
                <w:szCs w:val="22"/>
                <w:lang w:val="fi-FI"/>
              </w:rPr>
            </w:pPr>
            <w:r w:rsidRPr="00462B3F">
              <w:rPr>
                <w:b/>
                <w:bCs/>
                <w:szCs w:val="22"/>
                <w:lang w:val="nl-NL"/>
              </w:rPr>
              <w:t>България</w:t>
            </w:r>
          </w:p>
          <w:p w14:paraId="119CBC11"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44E78EF3" w14:textId="77777777" w:rsidR="003B77C4" w:rsidRPr="004013D1" w:rsidRDefault="00376A27">
            <w:pPr>
              <w:rPr>
                <w:lang w:val="fi-FI"/>
              </w:rPr>
            </w:pPr>
            <w:r w:rsidRPr="004013D1">
              <w:rPr>
                <w:lang w:val="fi-FI"/>
              </w:rPr>
              <w:t>Te</w:t>
            </w:r>
            <w:r w:rsidRPr="00462B3F">
              <w:t>л</w:t>
            </w:r>
            <w:r w:rsidRPr="004013D1">
              <w:rPr>
                <w:lang w:val="fi-FI"/>
              </w:rPr>
              <w:t xml:space="preserve">.: + </w:t>
            </w:r>
            <w:del w:id="459" w:author="Author">
              <w:r w:rsidRPr="004013D1">
                <w:rPr>
                  <w:lang w:val="fi-FI"/>
                </w:rPr>
                <w:delText xml:space="preserve">49 </w:delText>
              </w:r>
            </w:del>
            <w:r w:rsidRPr="004013D1">
              <w:rPr>
                <w:lang w:val="fi-FI"/>
              </w:rPr>
              <w:t>800 4453 4453</w:t>
            </w:r>
          </w:p>
        </w:tc>
        <w:tc>
          <w:tcPr>
            <w:tcW w:w="4531" w:type="dxa"/>
          </w:tcPr>
          <w:p w14:paraId="0263DD28"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 xml:space="preserve">Luxembourg/Luxemburg </w:t>
            </w:r>
          </w:p>
          <w:p w14:paraId="4C27ED4B"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32C74512" w14:textId="77777777" w:rsidR="003B77C4" w:rsidRPr="004013D1" w:rsidRDefault="00376A27">
            <w:pPr>
              <w:rPr>
                <w:lang w:val="de-DE"/>
              </w:rPr>
            </w:pPr>
            <w:r w:rsidRPr="004013D1">
              <w:rPr>
                <w:lang w:val="de-DE"/>
              </w:rPr>
              <w:t xml:space="preserve">Tél/Tel: + </w:t>
            </w:r>
            <w:del w:id="460" w:author="Author">
              <w:r w:rsidRPr="004013D1">
                <w:rPr>
                  <w:lang w:val="de-DE"/>
                </w:rPr>
                <w:delText xml:space="preserve">49 </w:delText>
              </w:r>
            </w:del>
            <w:r w:rsidRPr="004013D1">
              <w:rPr>
                <w:lang w:val="de-DE"/>
              </w:rPr>
              <w:t>800 4453 4453</w:t>
            </w:r>
          </w:p>
        </w:tc>
      </w:tr>
      <w:tr w:rsidR="003B77C4" w:rsidRPr="00A52CA0" w14:paraId="7F88E986" w14:textId="77777777">
        <w:trPr>
          <w:cantSplit/>
        </w:trPr>
        <w:tc>
          <w:tcPr>
            <w:tcW w:w="4531" w:type="dxa"/>
          </w:tcPr>
          <w:p w14:paraId="3199D5D5"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Česká republika</w:t>
            </w:r>
          </w:p>
          <w:p w14:paraId="75AD113C"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0B7B283B" w14:textId="77777777" w:rsidR="003B77C4" w:rsidRPr="004013D1" w:rsidRDefault="00376A27">
            <w:pPr>
              <w:rPr>
                <w:lang w:val="de-DE"/>
              </w:rPr>
            </w:pPr>
            <w:r w:rsidRPr="004013D1">
              <w:rPr>
                <w:lang w:val="de-DE"/>
              </w:rPr>
              <w:t xml:space="preserve">Tel: + </w:t>
            </w:r>
            <w:del w:id="461" w:author="Author">
              <w:r w:rsidRPr="004013D1">
                <w:rPr>
                  <w:lang w:val="de-DE"/>
                </w:rPr>
                <w:delText xml:space="preserve">49 </w:delText>
              </w:r>
            </w:del>
            <w:r w:rsidRPr="004013D1">
              <w:rPr>
                <w:lang w:val="de-DE"/>
              </w:rPr>
              <w:t>800 4453 4453</w:t>
            </w:r>
          </w:p>
        </w:tc>
        <w:tc>
          <w:tcPr>
            <w:tcW w:w="4531" w:type="dxa"/>
          </w:tcPr>
          <w:p w14:paraId="0EC3159C"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 xml:space="preserve">Magyarország </w:t>
            </w:r>
          </w:p>
          <w:p w14:paraId="6D20C1A9"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1CB24EE2" w14:textId="77777777" w:rsidR="003B77C4" w:rsidRPr="004013D1" w:rsidRDefault="00376A27">
            <w:pPr>
              <w:rPr>
                <w:lang w:val="de-DE"/>
              </w:rPr>
            </w:pPr>
            <w:r w:rsidRPr="004013D1">
              <w:rPr>
                <w:lang w:val="de-DE"/>
              </w:rPr>
              <w:t xml:space="preserve">Tel.: + </w:t>
            </w:r>
            <w:del w:id="462" w:author="Author">
              <w:r w:rsidRPr="004013D1">
                <w:rPr>
                  <w:lang w:val="de-DE"/>
                </w:rPr>
                <w:delText xml:space="preserve">49 </w:delText>
              </w:r>
            </w:del>
            <w:r w:rsidRPr="004013D1">
              <w:rPr>
                <w:lang w:val="de-DE"/>
              </w:rPr>
              <w:t>800 4453 4453</w:t>
            </w:r>
          </w:p>
        </w:tc>
      </w:tr>
      <w:tr w:rsidR="003B77C4" w:rsidRPr="00A52CA0" w14:paraId="1B7FD271" w14:textId="77777777">
        <w:trPr>
          <w:cantSplit/>
        </w:trPr>
        <w:tc>
          <w:tcPr>
            <w:tcW w:w="4531" w:type="dxa"/>
          </w:tcPr>
          <w:p w14:paraId="4273A713"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lastRenderedPageBreak/>
              <w:t xml:space="preserve">Danmark </w:t>
            </w:r>
          </w:p>
          <w:p w14:paraId="69DD653B"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6D8186C3" w14:textId="754141B6" w:rsidR="003B77C4" w:rsidRPr="004013D1" w:rsidRDefault="00376A27">
            <w:pPr>
              <w:rPr>
                <w:lang w:val="de-DE"/>
              </w:rPr>
            </w:pPr>
            <w:r w:rsidRPr="004013D1">
              <w:rPr>
                <w:lang w:val="de-DE"/>
              </w:rPr>
              <w:t xml:space="preserve">Tlf: + </w:t>
            </w:r>
            <w:del w:id="463" w:author="Author">
              <w:r w:rsidRPr="004013D1">
                <w:rPr>
                  <w:lang w:val="de-DE"/>
                </w:rPr>
                <w:delText>49</w:delText>
              </w:r>
            </w:del>
            <w:del w:id="464" w:author="rev29" w:date="2025-11-19T10:17:00Z" w16du:dateUtc="2025-11-19T09:17:00Z">
              <w:r w:rsidRPr="004013D1" w:rsidDel="00740656">
                <w:rPr>
                  <w:lang w:val="de-DE"/>
                </w:rPr>
                <w:delText xml:space="preserve"> </w:delText>
              </w:r>
            </w:del>
            <w:r w:rsidRPr="004013D1">
              <w:rPr>
                <w:lang w:val="de-DE"/>
              </w:rPr>
              <w:t>800 4453 4453</w:t>
            </w:r>
          </w:p>
        </w:tc>
        <w:tc>
          <w:tcPr>
            <w:tcW w:w="4531" w:type="dxa"/>
          </w:tcPr>
          <w:p w14:paraId="1D1BCA1F"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Malta</w:t>
            </w:r>
          </w:p>
          <w:p w14:paraId="4E25D4A9"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1C5C4996" w14:textId="77777777" w:rsidR="003B77C4" w:rsidRPr="004013D1" w:rsidRDefault="00376A27">
            <w:pPr>
              <w:rPr>
                <w:lang w:val="fi-FI"/>
              </w:rPr>
            </w:pPr>
            <w:r w:rsidRPr="004013D1">
              <w:rPr>
                <w:lang w:val="fi-FI"/>
              </w:rPr>
              <w:t>Tel: + 4</w:t>
            </w:r>
            <w:del w:id="465" w:author="Author">
              <w:r w:rsidRPr="004013D1">
                <w:rPr>
                  <w:lang w:val="fi-FI"/>
                </w:rPr>
                <w:delText xml:space="preserve">9 </w:delText>
              </w:r>
            </w:del>
            <w:r w:rsidRPr="004013D1">
              <w:rPr>
                <w:lang w:val="fi-FI"/>
              </w:rPr>
              <w:t>800 4453 4453</w:t>
            </w:r>
          </w:p>
        </w:tc>
      </w:tr>
      <w:tr w:rsidR="003B77C4" w:rsidRPr="00462B3F" w14:paraId="5D61D745" w14:textId="77777777">
        <w:trPr>
          <w:cantSplit/>
        </w:trPr>
        <w:tc>
          <w:tcPr>
            <w:tcW w:w="4531" w:type="dxa"/>
          </w:tcPr>
          <w:p w14:paraId="11B8EF74"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Deutschland</w:t>
            </w:r>
          </w:p>
          <w:p w14:paraId="7EC6E3AB"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2F190F9B" w14:textId="77777777" w:rsidR="003B77C4" w:rsidRPr="004013D1" w:rsidRDefault="00376A27">
            <w:pPr>
              <w:rPr>
                <w:lang w:val="de-DE"/>
              </w:rPr>
            </w:pPr>
            <w:r w:rsidRPr="004013D1">
              <w:rPr>
                <w:lang w:val="de-DE"/>
              </w:rPr>
              <w:t xml:space="preserve">Tel: + </w:t>
            </w:r>
            <w:del w:id="466" w:author="Author">
              <w:r w:rsidRPr="004013D1">
                <w:rPr>
                  <w:lang w:val="de-DE"/>
                </w:rPr>
                <w:delText xml:space="preserve">49 </w:delText>
              </w:r>
            </w:del>
            <w:r w:rsidRPr="004013D1">
              <w:rPr>
                <w:lang w:val="de-DE"/>
              </w:rPr>
              <w:t>800 4453 4453</w:t>
            </w:r>
          </w:p>
        </w:tc>
        <w:tc>
          <w:tcPr>
            <w:tcW w:w="4531" w:type="dxa"/>
          </w:tcPr>
          <w:p w14:paraId="6F788A24"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Nederland</w:t>
            </w:r>
          </w:p>
          <w:p w14:paraId="7E58894D"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2598437D" w14:textId="59370BBC" w:rsidR="003B77C4" w:rsidRPr="00462B3F" w:rsidRDefault="00376A27">
            <w:r w:rsidRPr="00462B3F">
              <w:t xml:space="preserve">Tel: + </w:t>
            </w:r>
            <w:del w:id="467" w:author="Author">
              <w:r w:rsidRPr="00462B3F">
                <w:delText>49</w:delText>
              </w:r>
            </w:del>
            <w:del w:id="468" w:author="rev29" w:date="2025-11-19T10:17:00Z" w16du:dateUtc="2025-11-19T09:17:00Z">
              <w:r w:rsidRPr="00462B3F" w:rsidDel="00740656">
                <w:delText xml:space="preserve"> </w:delText>
              </w:r>
            </w:del>
            <w:r w:rsidRPr="00462B3F">
              <w:t>800 4453 4453</w:t>
            </w:r>
          </w:p>
        </w:tc>
      </w:tr>
      <w:tr w:rsidR="003B77C4" w:rsidRPr="00A52CA0" w14:paraId="01BB2C31" w14:textId="77777777">
        <w:trPr>
          <w:cantSplit/>
        </w:trPr>
        <w:tc>
          <w:tcPr>
            <w:tcW w:w="4531" w:type="dxa"/>
          </w:tcPr>
          <w:p w14:paraId="0D8C4923"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Eesti</w:t>
            </w:r>
          </w:p>
          <w:p w14:paraId="59DE79BD"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46F12013" w14:textId="18D21D40" w:rsidR="003B77C4" w:rsidRPr="004013D1" w:rsidRDefault="00376A27">
            <w:pPr>
              <w:rPr>
                <w:lang w:val="fi-FI"/>
              </w:rPr>
            </w:pPr>
            <w:r w:rsidRPr="004013D1">
              <w:rPr>
                <w:lang w:val="fi-FI"/>
              </w:rPr>
              <w:t xml:space="preserve">Tel: + </w:t>
            </w:r>
            <w:del w:id="469" w:author="Author">
              <w:r w:rsidRPr="004013D1">
                <w:rPr>
                  <w:lang w:val="fi-FI"/>
                </w:rPr>
                <w:delText>49</w:delText>
              </w:r>
            </w:del>
            <w:del w:id="470" w:author="rev29" w:date="2025-11-19T10:17:00Z" w16du:dateUtc="2025-11-19T09:17:00Z">
              <w:r w:rsidRPr="004013D1" w:rsidDel="00740656">
                <w:rPr>
                  <w:lang w:val="fi-FI"/>
                </w:rPr>
                <w:delText xml:space="preserve"> </w:delText>
              </w:r>
            </w:del>
            <w:r w:rsidRPr="004013D1">
              <w:rPr>
                <w:lang w:val="fi-FI"/>
              </w:rPr>
              <w:t>800 4453 4453</w:t>
            </w:r>
          </w:p>
        </w:tc>
        <w:tc>
          <w:tcPr>
            <w:tcW w:w="4531" w:type="dxa"/>
          </w:tcPr>
          <w:p w14:paraId="2B685FA1"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Norge</w:t>
            </w:r>
          </w:p>
          <w:p w14:paraId="5E297E73"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78E4EF3F" w14:textId="77777777" w:rsidR="003B77C4" w:rsidRPr="004013D1" w:rsidRDefault="00376A27">
            <w:pPr>
              <w:rPr>
                <w:lang w:val="fi-FI"/>
              </w:rPr>
            </w:pPr>
            <w:r w:rsidRPr="004013D1">
              <w:rPr>
                <w:lang w:val="fi-FI"/>
              </w:rPr>
              <w:t xml:space="preserve">Tlf: + </w:t>
            </w:r>
            <w:del w:id="471" w:author="Author">
              <w:r w:rsidRPr="004013D1">
                <w:rPr>
                  <w:lang w:val="fi-FI"/>
                </w:rPr>
                <w:delText xml:space="preserve">49 </w:delText>
              </w:r>
            </w:del>
            <w:r w:rsidRPr="004013D1">
              <w:rPr>
                <w:lang w:val="fi-FI"/>
              </w:rPr>
              <w:t>800 4453 4453</w:t>
            </w:r>
          </w:p>
        </w:tc>
      </w:tr>
      <w:tr w:rsidR="003B77C4" w:rsidRPr="00A52CA0" w14:paraId="1B18EF1C" w14:textId="77777777">
        <w:trPr>
          <w:cantSplit/>
        </w:trPr>
        <w:tc>
          <w:tcPr>
            <w:tcW w:w="4531" w:type="dxa"/>
          </w:tcPr>
          <w:p w14:paraId="049B0149" w14:textId="77777777" w:rsidR="003B77C4" w:rsidRPr="004013D1" w:rsidRDefault="00376A27">
            <w:pPr>
              <w:pStyle w:val="MGGTextLeft"/>
              <w:tabs>
                <w:tab w:val="left" w:pos="567"/>
              </w:tabs>
              <w:spacing w:line="276" w:lineRule="auto"/>
              <w:rPr>
                <w:b/>
                <w:bCs/>
                <w:szCs w:val="22"/>
                <w:lang w:val="fi-FI"/>
              </w:rPr>
            </w:pPr>
            <w:proofErr w:type="spellStart"/>
            <w:r w:rsidRPr="00462B3F">
              <w:rPr>
                <w:b/>
                <w:bCs/>
                <w:szCs w:val="22"/>
                <w:lang w:val="nl-NL"/>
              </w:rPr>
              <w:t>Ελλάδ</w:t>
            </w:r>
            <w:proofErr w:type="spellEnd"/>
            <w:r w:rsidRPr="00462B3F">
              <w:rPr>
                <w:b/>
                <w:bCs/>
                <w:szCs w:val="22"/>
                <w:lang w:val="nl-NL"/>
              </w:rPr>
              <w:t>α</w:t>
            </w:r>
          </w:p>
          <w:p w14:paraId="498D0AD0" w14:textId="77777777" w:rsidR="003B77C4" w:rsidRPr="004013D1" w:rsidRDefault="00376A27">
            <w:pPr>
              <w:pStyle w:val="MGGTextLeft"/>
              <w:tabs>
                <w:tab w:val="left" w:pos="567"/>
              </w:tabs>
              <w:spacing w:line="276" w:lineRule="auto"/>
              <w:rPr>
                <w:szCs w:val="22"/>
                <w:lang w:val="fi-FI"/>
              </w:rPr>
            </w:pPr>
            <w:r w:rsidRPr="004013D1">
              <w:rPr>
                <w:szCs w:val="22"/>
                <w:lang w:val="fi-FI"/>
              </w:rPr>
              <w:t>Viatris Hellas Ltd</w:t>
            </w:r>
          </w:p>
          <w:p w14:paraId="42E4AE5C" w14:textId="77777777" w:rsidR="003B77C4" w:rsidRPr="004013D1" w:rsidRDefault="00376A27">
            <w:pPr>
              <w:rPr>
                <w:lang w:val="fi-FI"/>
              </w:rPr>
            </w:pPr>
            <w:r w:rsidRPr="00462B3F">
              <w:t>Τηλ</w:t>
            </w:r>
            <w:r w:rsidRPr="004013D1">
              <w:rPr>
                <w:lang w:val="fi-FI"/>
              </w:rPr>
              <w:t>: +30 210 0100002</w:t>
            </w:r>
          </w:p>
        </w:tc>
        <w:tc>
          <w:tcPr>
            <w:tcW w:w="4531" w:type="dxa"/>
          </w:tcPr>
          <w:p w14:paraId="5A01E40D"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Österreich</w:t>
            </w:r>
          </w:p>
          <w:p w14:paraId="15969E64"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4E4729BC" w14:textId="77777777" w:rsidR="003B77C4" w:rsidRPr="004013D1" w:rsidRDefault="00376A27">
            <w:pPr>
              <w:rPr>
                <w:lang w:val="de-DE"/>
              </w:rPr>
            </w:pPr>
            <w:r w:rsidRPr="004013D1">
              <w:rPr>
                <w:lang w:val="de-DE"/>
              </w:rPr>
              <w:t xml:space="preserve">Tel: + </w:t>
            </w:r>
            <w:del w:id="472" w:author="Author">
              <w:r w:rsidRPr="004013D1">
                <w:rPr>
                  <w:lang w:val="de-DE"/>
                </w:rPr>
                <w:delText xml:space="preserve">49 </w:delText>
              </w:r>
            </w:del>
            <w:r w:rsidRPr="004013D1">
              <w:rPr>
                <w:lang w:val="de-DE"/>
              </w:rPr>
              <w:t>800 4453 4453</w:t>
            </w:r>
          </w:p>
        </w:tc>
      </w:tr>
      <w:tr w:rsidR="003B77C4" w:rsidRPr="00462B3F" w14:paraId="6BDCCB4B" w14:textId="77777777">
        <w:trPr>
          <w:cantSplit/>
        </w:trPr>
        <w:tc>
          <w:tcPr>
            <w:tcW w:w="4531" w:type="dxa"/>
          </w:tcPr>
          <w:p w14:paraId="2699C889" w14:textId="77777777" w:rsidR="003B77C4" w:rsidRPr="004013D1" w:rsidRDefault="00376A27">
            <w:pPr>
              <w:pStyle w:val="MGGTextLeft"/>
              <w:tabs>
                <w:tab w:val="left" w:pos="567"/>
              </w:tabs>
              <w:spacing w:line="276" w:lineRule="auto"/>
              <w:rPr>
                <w:b/>
                <w:bCs/>
                <w:szCs w:val="22"/>
                <w:lang w:val="es-ES"/>
              </w:rPr>
            </w:pPr>
            <w:r w:rsidRPr="004013D1">
              <w:rPr>
                <w:b/>
                <w:bCs/>
                <w:szCs w:val="22"/>
                <w:lang w:val="es-ES"/>
              </w:rPr>
              <w:t>España</w:t>
            </w:r>
          </w:p>
          <w:p w14:paraId="74AEEE8E" w14:textId="77777777" w:rsidR="003B77C4" w:rsidRPr="004013D1" w:rsidRDefault="00376A27">
            <w:pPr>
              <w:pStyle w:val="MGGTextLeft"/>
              <w:tabs>
                <w:tab w:val="left" w:pos="567"/>
              </w:tabs>
              <w:spacing w:line="276" w:lineRule="auto"/>
              <w:rPr>
                <w:szCs w:val="22"/>
                <w:lang w:val="es-ES"/>
              </w:rPr>
            </w:pPr>
            <w:r w:rsidRPr="004013D1">
              <w:rPr>
                <w:szCs w:val="22"/>
                <w:lang w:val="es-ES"/>
              </w:rPr>
              <w:t>Viatris Pharmaceuticals, S.L.</w:t>
            </w:r>
          </w:p>
          <w:p w14:paraId="7602C607" w14:textId="77777777" w:rsidR="003B77C4" w:rsidRPr="00462B3F" w:rsidRDefault="00376A27">
            <w:r w:rsidRPr="00462B3F">
              <w:t>Tel: + 34 900 102 712</w:t>
            </w:r>
          </w:p>
        </w:tc>
        <w:tc>
          <w:tcPr>
            <w:tcW w:w="4531" w:type="dxa"/>
          </w:tcPr>
          <w:p w14:paraId="6373F1E7"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Polska</w:t>
            </w:r>
          </w:p>
          <w:p w14:paraId="72141264" w14:textId="77777777" w:rsidR="003B77C4" w:rsidRPr="00462B3F" w:rsidRDefault="00376A27">
            <w:pPr>
              <w:pStyle w:val="MGGTextLeft"/>
              <w:tabs>
                <w:tab w:val="left" w:pos="567"/>
              </w:tabs>
              <w:spacing w:line="276" w:lineRule="auto"/>
              <w:rPr>
                <w:szCs w:val="22"/>
                <w:lang w:val="nl-NL"/>
              </w:rPr>
            </w:pPr>
            <w:proofErr w:type="spellStart"/>
            <w:r w:rsidRPr="00462B3F">
              <w:rPr>
                <w:szCs w:val="22"/>
                <w:lang w:val="nl-NL"/>
              </w:rPr>
              <w:t>Viatris</w:t>
            </w:r>
            <w:proofErr w:type="spellEnd"/>
            <w:r w:rsidRPr="00462B3F">
              <w:rPr>
                <w:szCs w:val="22"/>
                <w:lang w:val="nl-NL"/>
              </w:rPr>
              <w:t xml:space="preserve"> Healthcare </w:t>
            </w:r>
            <w:proofErr w:type="spellStart"/>
            <w:r w:rsidRPr="00462B3F">
              <w:rPr>
                <w:szCs w:val="22"/>
                <w:lang w:val="nl-NL"/>
              </w:rPr>
              <w:t>Sp</w:t>
            </w:r>
            <w:proofErr w:type="spellEnd"/>
            <w:r w:rsidRPr="00462B3F">
              <w:rPr>
                <w:szCs w:val="22"/>
                <w:lang w:val="nl-NL"/>
              </w:rPr>
              <w:t xml:space="preserve">. </w:t>
            </w:r>
            <w:proofErr w:type="spellStart"/>
            <w:r w:rsidRPr="00462B3F">
              <w:rPr>
                <w:szCs w:val="22"/>
                <w:lang w:val="nl-NL"/>
              </w:rPr>
              <w:t>z</w:t>
            </w:r>
            <w:proofErr w:type="spellEnd"/>
            <w:r w:rsidRPr="00462B3F">
              <w:rPr>
                <w:szCs w:val="22"/>
                <w:lang w:val="nl-NL"/>
              </w:rPr>
              <w:t xml:space="preserve"> o.o.</w:t>
            </w:r>
          </w:p>
          <w:p w14:paraId="0712809D" w14:textId="77777777" w:rsidR="003B77C4" w:rsidRPr="00462B3F" w:rsidRDefault="00376A27">
            <w:r w:rsidRPr="00462B3F">
              <w:t>Tel.: + 48 22 546 64 00</w:t>
            </w:r>
          </w:p>
        </w:tc>
      </w:tr>
      <w:tr w:rsidR="003B77C4" w:rsidRPr="00462B3F" w14:paraId="4B9DD2BE" w14:textId="77777777">
        <w:trPr>
          <w:cantSplit/>
        </w:trPr>
        <w:tc>
          <w:tcPr>
            <w:tcW w:w="4531" w:type="dxa"/>
          </w:tcPr>
          <w:p w14:paraId="106FE84C"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France</w:t>
            </w:r>
          </w:p>
          <w:p w14:paraId="302F5C64" w14:textId="77777777" w:rsidR="003B77C4" w:rsidRPr="00462B3F" w:rsidRDefault="00376A27">
            <w:pPr>
              <w:pStyle w:val="MGGTextLeft"/>
              <w:tabs>
                <w:tab w:val="left" w:pos="567"/>
              </w:tabs>
              <w:spacing w:line="276" w:lineRule="auto"/>
              <w:rPr>
                <w:szCs w:val="22"/>
                <w:lang w:val="nl-NL"/>
              </w:rPr>
            </w:pPr>
            <w:r w:rsidRPr="00462B3F">
              <w:rPr>
                <w:szCs w:val="22"/>
                <w:lang w:val="nl-NL"/>
              </w:rPr>
              <w:t>Viatris Santé</w:t>
            </w:r>
          </w:p>
          <w:p w14:paraId="23F82552" w14:textId="77777777" w:rsidR="003B77C4" w:rsidRPr="00462B3F" w:rsidRDefault="00376A27">
            <w:r w:rsidRPr="00462B3F">
              <w:t>Tél: +33 4 37 25 75 00</w:t>
            </w:r>
          </w:p>
        </w:tc>
        <w:tc>
          <w:tcPr>
            <w:tcW w:w="4531" w:type="dxa"/>
          </w:tcPr>
          <w:p w14:paraId="01BC8F16"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Portugal</w:t>
            </w:r>
          </w:p>
          <w:p w14:paraId="39C9FFBB"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15648061" w14:textId="77777777" w:rsidR="003B77C4" w:rsidRPr="00462B3F" w:rsidRDefault="00376A27">
            <w:r w:rsidRPr="00462B3F">
              <w:t xml:space="preserve">Tel: + </w:t>
            </w:r>
            <w:del w:id="473" w:author="Author">
              <w:r w:rsidRPr="00462B3F">
                <w:delText xml:space="preserve">49 </w:delText>
              </w:r>
            </w:del>
            <w:r w:rsidRPr="00462B3F">
              <w:t>800 4453 4453</w:t>
            </w:r>
          </w:p>
        </w:tc>
      </w:tr>
      <w:tr w:rsidR="003B77C4" w:rsidRPr="00A52CA0" w14:paraId="79496EC4" w14:textId="77777777">
        <w:trPr>
          <w:cantSplit/>
        </w:trPr>
        <w:tc>
          <w:tcPr>
            <w:tcW w:w="4531" w:type="dxa"/>
          </w:tcPr>
          <w:p w14:paraId="00AAA422"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Hrvatska </w:t>
            </w:r>
          </w:p>
          <w:p w14:paraId="2D676F6A"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7429FEC9" w14:textId="77777777" w:rsidR="003B77C4" w:rsidRPr="00462B3F" w:rsidRDefault="00376A27">
            <w:r w:rsidRPr="00462B3F">
              <w:t xml:space="preserve">Tel: + </w:t>
            </w:r>
            <w:del w:id="474" w:author="Author">
              <w:r w:rsidRPr="00462B3F">
                <w:delText xml:space="preserve">49 </w:delText>
              </w:r>
            </w:del>
            <w:r w:rsidRPr="00462B3F">
              <w:t>800 4453 4453</w:t>
            </w:r>
          </w:p>
        </w:tc>
        <w:tc>
          <w:tcPr>
            <w:tcW w:w="4531" w:type="dxa"/>
          </w:tcPr>
          <w:p w14:paraId="0A206317" w14:textId="77777777" w:rsidR="003B77C4" w:rsidRPr="004013D1" w:rsidRDefault="00376A27">
            <w:pPr>
              <w:pStyle w:val="MGGTextLeft"/>
              <w:tabs>
                <w:tab w:val="left" w:pos="567"/>
              </w:tabs>
              <w:spacing w:line="276" w:lineRule="auto"/>
              <w:rPr>
                <w:b/>
                <w:bCs/>
                <w:szCs w:val="22"/>
                <w:lang w:val="en-US"/>
              </w:rPr>
            </w:pPr>
            <w:r w:rsidRPr="004013D1">
              <w:rPr>
                <w:b/>
                <w:bCs/>
                <w:szCs w:val="22"/>
                <w:lang w:val="en-US"/>
              </w:rPr>
              <w:t>România</w:t>
            </w:r>
          </w:p>
          <w:p w14:paraId="1786212E" w14:textId="77777777" w:rsidR="003B77C4" w:rsidRPr="004013D1" w:rsidRDefault="00376A27">
            <w:pPr>
              <w:pStyle w:val="MGGTextLeft"/>
              <w:tabs>
                <w:tab w:val="left" w:pos="567"/>
              </w:tabs>
              <w:spacing w:line="276" w:lineRule="auto"/>
              <w:rPr>
                <w:szCs w:val="22"/>
                <w:lang w:val="en-US"/>
              </w:rPr>
            </w:pPr>
            <w:r w:rsidRPr="004013D1">
              <w:rPr>
                <w:szCs w:val="22"/>
                <w:lang w:val="en-US"/>
              </w:rPr>
              <w:t>BGP Products SRL</w:t>
            </w:r>
          </w:p>
          <w:p w14:paraId="0FB3A18E" w14:textId="77777777" w:rsidR="003B77C4" w:rsidRPr="004013D1" w:rsidRDefault="00376A27">
            <w:pPr>
              <w:rPr>
                <w:lang w:val="en-US"/>
              </w:rPr>
            </w:pPr>
            <w:r w:rsidRPr="004013D1">
              <w:rPr>
                <w:lang w:val="en-US"/>
              </w:rPr>
              <w:t>Tel: +40 372 579 000</w:t>
            </w:r>
          </w:p>
        </w:tc>
      </w:tr>
      <w:tr w:rsidR="003B77C4" w:rsidRPr="00462B3F" w14:paraId="4638BA11" w14:textId="77777777">
        <w:trPr>
          <w:cantSplit/>
        </w:trPr>
        <w:tc>
          <w:tcPr>
            <w:tcW w:w="4531" w:type="dxa"/>
          </w:tcPr>
          <w:p w14:paraId="112B5F86"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Ireland </w:t>
            </w:r>
          </w:p>
          <w:p w14:paraId="47FC5725"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36A7FA83" w14:textId="77777777" w:rsidR="003B77C4" w:rsidRPr="00462B3F" w:rsidRDefault="00376A27">
            <w:r w:rsidRPr="00462B3F">
              <w:t xml:space="preserve">Tel: + </w:t>
            </w:r>
            <w:del w:id="475" w:author="Author">
              <w:r w:rsidRPr="00462B3F">
                <w:delText xml:space="preserve">49 </w:delText>
              </w:r>
            </w:del>
            <w:r w:rsidRPr="00462B3F">
              <w:t>800 4453 4453</w:t>
            </w:r>
          </w:p>
        </w:tc>
        <w:tc>
          <w:tcPr>
            <w:tcW w:w="4531" w:type="dxa"/>
          </w:tcPr>
          <w:p w14:paraId="654245C9"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Slovenija</w:t>
            </w:r>
          </w:p>
          <w:p w14:paraId="3A7C13D3"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45115D65" w14:textId="77777777" w:rsidR="003B77C4" w:rsidRPr="00462B3F" w:rsidRDefault="00376A27">
            <w:r w:rsidRPr="00462B3F">
              <w:t xml:space="preserve">Tel: + </w:t>
            </w:r>
            <w:del w:id="476" w:author="Author">
              <w:r w:rsidRPr="00462B3F">
                <w:delText xml:space="preserve">49 </w:delText>
              </w:r>
            </w:del>
            <w:r w:rsidRPr="00462B3F">
              <w:t>800 4453 4453</w:t>
            </w:r>
          </w:p>
        </w:tc>
      </w:tr>
      <w:tr w:rsidR="003B77C4" w:rsidRPr="00462B3F" w14:paraId="0F9FFCC4" w14:textId="77777777">
        <w:trPr>
          <w:cantSplit/>
        </w:trPr>
        <w:tc>
          <w:tcPr>
            <w:tcW w:w="4531" w:type="dxa"/>
          </w:tcPr>
          <w:p w14:paraId="0946F7DE"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Ísland</w:t>
            </w:r>
          </w:p>
          <w:p w14:paraId="029FC363"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4617683C" w14:textId="77777777" w:rsidR="003B77C4" w:rsidRPr="00462B3F" w:rsidRDefault="00376A27">
            <w:r w:rsidRPr="00462B3F">
              <w:t xml:space="preserve">Sími: + </w:t>
            </w:r>
            <w:del w:id="477" w:author="Author">
              <w:r w:rsidRPr="00462B3F">
                <w:delText xml:space="preserve">49 </w:delText>
              </w:r>
            </w:del>
            <w:r w:rsidRPr="00462B3F">
              <w:t xml:space="preserve">800 4453 4453 </w:t>
            </w:r>
          </w:p>
        </w:tc>
        <w:tc>
          <w:tcPr>
            <w:tcW w:w="4531" w:type="dxa"/>
          </w:tcPr>
          <w:p w14:paraId="0B069347"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Slovenská republika </w:t>
            </w:r>
          </w:p>
          <w:p w14:paraId="164CCE3B"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1B907332" w14:textId="77777777" w:rsidR="003B77C4" w:rsidRPr="00462B3F" w:rsidRDefault="00376A27">
            <w:r w:rsidRPr="00462B3F">
              <w:t xml:space="preserve">Tel: + </w:t>
            </w:r>
            <w:del w:id="478" w:author="Author">
              <w:r w:rsidRPr="00462B3F">
                <w:delText xml:space="preserve">49 </w:delText>
              </w:r>
            </w:del>
            <w:r w:rsidRPr="00462B3F">
              <w:t>800 4453 4453</w:t>
            </w:r>
          </w:p>
        </w:tc>
      </w:tr>
      <w:tr w:rsidR="003B77C4" w:rsidRPr="00462B3F" w14:paraId="12B80949" w14:textId="77777777">
        <w:trPr>
          <w:cantSplit/>
        </w:trPr>
        <w:tc>
          <w:tcPr>
            <w:tcW w:w="4531" w:type="dxa"/>
          </w:tcPr>
          <w:p w14:paraId="07B09624"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Italia</w:t>
            </w:r>
          </w:p>
          <w:p w14:paraId="1C7C99A1" w14:textId="77777777" w:rsidR="003B77C4" w:rsidRPr="00462B3F" w:rsidRDefault="00376A27">
            <w:pPr>
              <w:pStyle w:val="MGGTextLeft"/>
              <w:tabs>
                <w:tab w:val="left" w:pos="567"/>
              </w:tabs>
              <w:spacing w:line="276" w:lineRule="auto"/>
              <w:rPr>
                <w:szCs w:val="22"/>
                <w:lang w:val="nl-NL"/>
              </w:rPr>
            </w:pPr>
            <w:r w:rsidRPr="00462B3F">
              <w:rPr>
                <w:szCs w:val="22"/>
                <w:lang w:val="nl-NL"/>
              </w:rPr>
              <w:t>Viatris Italia S.r.l.</w:t>
            </w:r>
          </w:p>
          <w:p w14:paraId="731E71F4" w14:textId="77777777" w:rsidR="003B77C4" w:rsidRPr="00462B3F" w:rsidRDefault="00376A27">
            <w:r w:rsidRPr="00462B3F">
              <w:t>Tel: + 39 02 612 46921</w:t>
            </w:r>
          </w:p>
        </w:tc>
        <w:tc>
          <w:tcPr>
            <w:tcW w:w="4531" w:type="dxa"/>
          </w:tcPr>
          <w:p w14:paraId="72068DE1"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Suomi/Finland</w:t>
            </w:r>
          </w:p>
          <w:p w14:paraId="007DF4D7"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7B269892" w14:textId="77777777" w:rsidR="003B77C4" w:rsidRPr="00462B3F" w:rsidRDefault="00376A27">
            <w:r w:rsidRPr="00462B3F">
              <w:t xml:space="preserve">Puh/Tel: + </w:t>
            </w:r>
            <w:del w:id="479" w:author="Author">
              <w:r w:rsidRPr="00462B3F">
                <w:delText xml:space="preserve">49 </w:delText>
              </w:r>
            </w:del>
            <w:r w:rsidRPr="00462B3F">
              <w:t>800 4453 4453</w:t>
            </w:r>
          </w:p>
        </w:tc>
      </w:tr>
      <w:tr w:rsidR="003B77C4" w:rsidRPr="00A52CA0" w14:paraId="564518A8" w14:textId="77777777">
        <w:trPr>
          <w:cantSplit/>
        </w:trPr>
        <w:tc>
          <w:tcPr>
            <w:tcW w:w="4531" w:type="dxa"/>
          </w:tcPr>
          <w:p w14:paraId="3948F848"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Κύπρος </w:t>
            </w:r>
          </w:p>
          <w:p w14:paraId="3F69B5ED"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557521C8" w14:textId="77777777" w:rsidR="003B77C4" w:rsidRPr="00462B3F" w:rsidRDefault="00376A27">
            <w:r w:rsidRPr="00462B3F">
              <w:t xml:space="preserve">Τηλ: + </w:t>
            </w:r>
            <w:del w:id="480" w:author="Author">
              <w:r w:rsidRPr="00462B3F">
                <w:delText xml:space="preserve">49 </w:delText>
              </w:r>
            </w:del>
            <w:r w:rsidRPr="00462B3F">
              <w:t>800 4453 4453</w:t>
            </w:r>
          </w:p>
        </w:tc>
        <w:tc>
          <w:tcPr>
            <w:tcW w:w="4531" w:type="dxa"/>
          </w:tcPr>
          <w:p w14:paraId="099DE9F3" w14:textId="77777777" w:rsidR="003B77C4" w:rsidRPr="004013D1" w:rsidRDefault="00376A27">
            <w:pPr>
              <w:pStyle w:val="MGGTextLeft"/>
              <w:tabs>
                <w:tab w:val="left" w:pos="567"/>
              </w:tabs>
              <w:spacing w:line="276" w:lineRule="auto"/>
              <w:rPr>
                <w:b/>
                <w:bCs/>
                <w:szCs w:val="22"/>
                <w:lang w:val="sv-SE"/>
              </w:rPr>
            </w:pPr>
            <w:r w:rsidRPr="004013D1">
              <w:rPr>
                <w:b/>
                <w:bCs/>
                <w:szCs w:val="22"/>
                <w:lang w:val="sv-SE"/>
              </w:rPr>
              <w:t>Sverige</w:t>
            </w:r>
          </w:p>
          <w:p w14:paraId="0A24BF29" w14:textId="77777777" w:rsidR="003B77C4" w:rsidRPr="004013D1" w:rsidRDefault="00376A27">
            <w:pPr>
              <w:pStyle w:val="MGGTextLeft"/>
              <w:tabs>
                <w:tab w:val="left" w:pos="567"/>
              </w:tabs>
              <w:spacing w:line="276" w:lineRule="auto"/>
              <w:rPr>
                <w:szCs w:val="22"/>
                <w:lang w:val="sv-SE"/>
              </w:rPr>
            </w:pPr>
            <w:r w:rsidRPr="004013D1">
              <w:rPr>
                <w:lang w:val="sv-SE"/>
              </w:rPr>
              <w:t>PAION Pharma GmbH</w:t>
            </w:r>
            <w:r w:rsidRPr="004013D1">
              <w:rPr>
                <w:szCs w:val="22"/>
                <w:lang w:val="sv-SE"/>
              </w:rPr>
              <w:t xml:space="preserve"> </w:t>
            </w:r>
          </w:p>
          <w:p w14:paraId="3EC63DFE" w14:textId="77777777" w:rsidR="003B77C4" w:rsidRPr="004013D1" w:rsidRDefault="00376A27">
            <w:pPr>
              <w:rPr>
                <w:lang w:val="sv-SE"/>
              </w:rPr>
            </w:pPr>
            <w:r w:rsidRPr="004013D1">
              <w:rPr>
                <w:lang w:val="sv-SE"/>
              </w:rPr>
              <w:t xml:space="preserve">Tel: + </w:t>
            </w:r>
            <w:del w:id="481" w:author="Author">
              <w:r w:rsidRPr="004013D1">
                <w:rPr>
                  <w:lang w:val="sv-SE"/>
                </w:rPr>
                <w:delText xml:space="preserve">49 </w:delText>
              </w:r>
            </w:del>
            <w:r w:rsidRPr="004013D1">
              <w:rPr>
                <w:lang w:val="sv-SE"/>
              </w:rPr>
              <w:t>800 4453 4453</w:t>
            </w:r>
          </w:p>
        </w:tc>
      </w:tr>
      <w:tr w:rsidR="003B77C4" w:rsidRPr="00A52CA0" w14:paraId="562A0182" w14:textId="77777777">
        <w:trPr>
          <w:cantSplit/>
        </w:trPr>
        <w:tc>
          <w:tcPr>
            <w:tcW w:w="4531" w:type="dxa"/>
          </w:tcPr>
          <w:p w14:paraId="33CFC7A3" w14:textId="77777777" w:rsidR="003B77C4" w:rsidRPr="004013D1" w:rsidRDefault="00376A27">
            <w:pPr>
              <w:pStyle w:val="MGGTextLeft"/>
              <w:tabs>
                <w:tab w:val="left" w:pos="567"/>
              </w:tabs>
              <w:spacing w:line="276" w:lineRule="auto"/>
              <w:rPr>
                <w:b/>
                <w:bCs/>
                <w:szCs w:val="22"/>
                <w:lang w:val="sv-SE"/>
              </w:rPr>
            </w:pPr>
            <w:r w:rsidRPr="004013D1">
              <w:rPr>
                <w:b/>
                <w:bCs/>
                <w:szCs w:val="22"/>
                <w:lang w:val="sv-SE"/>
              </w:rPr>
              <w:t xml:space="preserve">Latvija </w:t>
            </w:r>
          </w:p>
          <w:p w14:paraId="452A938D" w14:textId="77777777" w:rsidR="003B77C4" w:rsidRPr="004013D1" w:rsidRDefault="00376A27">
            <w:pPr>
              <w:pStyle w:val="MGGTextLeft"/>
              <w:tabs>
                <w:tab w:val="left" w:pos="567"/>
              </w:tabs>
              <w:spacing w:line="276" w:lineRule="auto"/>
              <w:rPr>
                <w:szCs w:val="22"/>
                <w:lang w:val="sv-SE"/>
              </w:rPr>
            </w:pPr>
            <w:r w:rsidRPr="004013D1">
              <w:rPr>
                <w:lang w:val="sv-SE"/>
              </w:rPr>
              <w:t>PAION Pharma GmbH</w:t>
            </w:r>
            <w:r w:rsidRPr="004013D1">
              <w:rPr>
                <w:szCs w:val="22"/>
                <w:lang w:val="sv-SE"/>
              </w:rPr>
              <w:t xml:space="preserve"> </w:t>
            </w:r>
          </w:p>
          <w:p w14:paraId="0D6B722D" w14:textId="77777777" w:rsidR="003B77C4" w:rsidRPr="004013D1" w:rsidRDefault="00376A27">
            <w:pPr>
              <w:rPr>
                <w:lang w:val="sv-SE"/>
              </w:rPr>
            </w:pPr>
            <w:r w:rsidRPr="004013D1">
              <w:rPr>
                <w:lang w:val="sv-SE"/>
              </w:rPr>
              <w:t xml:space="preserve">Tel: + </w:t>
            </w:r>
            <w:del w:id="482" w:author="Author">
              <w:r w:rsidRPr="004013D1">
                <w:rPr>
                  <w:lang w:val="sv-SE"/>
                </w:rPr>
                <w:delText xml:space="preserve">49 </w:delText>
              </w:r>
            </w:del>
            <w:r w:rsidRPr="004013D1">
              <w:rPr>
                <w:lang w:val="sv-SE"/>
              </w:rPr>
              <w:t>800 4453 4453</w:t>
            </w:r>
          </w:p>
        </w:tc>
        <w:tc>
          <w:tcPr>
            <w:tcW w:w="4531" w:type="dxa"/>
          </w:tcPr>
          <w:p w14:paraId="6E07D5AD" w14:textId="77777777" w:rsidR="003B77C4" w:rsidRPr="004013D1" w:rsidRDefault="00376A27">
            <w:pPr>
              <w:pStyle w:val="MGGTextLeft"/>
              <w:tabs>
                <w:tab w:val="left" w:pos="567"/>
              </w:tabs>
              <w:spacing w:line="276" w:lineRule="auto"/>
              <w:rPr>
                <w:del w:id="483" w:author="Author"/>
                <w:szCs w:val="22"/>
                <w:lang w:val="sv-SE"/>
              </w:rPr>
            </w:pPr>
            <w:del w:id="484" w:author="Author">
              <w:r w:rsidRPr="004013D1">
                <w:rPr>
                  <w:b/>
                  <w:bCs/>
                  <w:lang w:val="sv-SE"/>
                </w:rPr>
                <w:delText>United Kingdom (Northern Ireland)</w:delText>
              </w:r>
              <w:r w:rsidRPr="004013D1">
                <w:rPr>
                  <w:b/>
                  <w:bCs/>
                  <w:lang w:val="sv-SE"/>
                </w:rPr>
                <w:br/>
              </w:r>
              <w:r w:rsidRPr="004013D1">
                <w:rPr>
                  <w:lang w:val="sv-SE"/>
                </w:rPr>
                <w:delText>PAION Pharma GmbH</w:delText>
              </w:r>
              <w:r w:rsidRPr="004013D1">
                <w:rPr>
                  <w:szCs w:val="22"/>
                  <w:lang w:val="sv-SE"/>
                </w:rPr>
                <w:delText xml:space="preserve"> </w:delText>
              </w:r>
            </w:del>
          </w:p>
          <w:p w14:paraId="3D9D49EE" w14:textId="77777777" w:rsidR="003B77C4" w:rsidRPr="004013D1" w:rsidRDefault="00376A27">
            <w:pPr>
              <w:rPr>
                <w:lang w:val="sv-SE"/>
              </w:rPr>
            </w:pPr>
            <w:del w:id="485" w:author="Author">
              <w:r w:rsidRPr="004013D1">
                <w:rPr>
                  <w:lang w:val="sv-SE"/>
                </w:rPr>
                <w:delText>Tel: + 49 800 4453 4453</w:delText>
              </w:r>
            </w:del>
          </w:p>
        </w:tc>
      </w:tr>
    </w:tbl>
    <w:p w14:paraId="2488AE19" w14:textId="77777777" w:rsidR="003B77C4" w:rsidRPr="004013D1" w:rsidRDefault="003B77C4">
      <w:pPr>
        <w:numPr>
          <w:ilvl w:val="12"/>
          <w:numId w:val="0"/>
        </w:numPr>
        <w:tabs>
          <w:tab w:val="clear" w:pos="567"/>
        </w:tabs>
        <w:spacing w:line="240" w:lineRule="auto"/>
        <w:ind w:right="-2"/>
        <w:rPr>
          <w:rStyle w:val="markedcontent"/>
          <w:lang w:val="sv-SE"/>
        </w:rPr>
      </w:pPr>
    </w:p>
    <w:p w14:paraId="2A8BAEB4" w14:textId="77777777" w:rsidR="003B77C4" w:rsidRPr="004013D1" w:rsidRDefault="003B77C4">
      <w:pPr>
        <w:spacing w:line="240" w:lineRule="auto"/>
        <w:rPr>
          <w:szCs w:val="22"/>
          <w:lang w:val="sv-SE"/>
        </w:rPr>
      </w:pPr>
    </w:p>
    <w:p w14:paraId="4BB9FD04" w14:textId="77777777" w:rsidR="003B77C4" w:rsidRPr="00462B3F" w:rsidRDefault="00376A27">
      <w:pPr>
        <w:tabs>
          <w:tab w:val="clear" w:pos="567"/>
        </w:tabs>
        <w:spacing w:line="240" w:lineRule="auto"/>
        <w:ind w:right="-2"/>
        <w:outlineLvl w:val="0"/>
        <w:rPr>
          <w:b/>
          <w:bCs/>
        </w:rPr>
      </w:pPr>
      <w:r w:rsidRPr="00462B3F">
        <w:rPr>
          <w:b/>
        </w:rPr>
        <w:t>Deze bijsluiter is voor het laatst goedgekeurd in.</w:t>
      </w:r>
    </w:p>
    <w:p w14:paraId="392C6330" w14:textId="77777777" w:rsidR="003B77C4" w:rsidRPr="00462B3F" w:rsidRDefault="003B77C4">
      <w:pPr>
        <w:numPr>
          <w:ilvl w:val="12"/>
          <w:numId w:val="0"/>
        </w:numPr>
        <w:spacing w:line="240" w:lineRule="auto"/>
        <w:ind w:right="-2"/>
        <w:rPr>
          <w:szCs w:val="22"/>
        </w:rPr>
      </w:pPr>
    </w:p>
    <w:p w14:paraId="76E5EF04" w14:textId="77777777" w:rsidR="003B77C4" w:rsidRPr="00462B3F" w:rsidRDefault="00376A27">
      <w:pPr>
        <w:spacing w:line="240" w:lineRule="auto"/>
        <w:ind w:right="-2"/>
      </w:pPr>
      <w:r w:rsidRPr="00462B3F">
        <w:t xml:space="preserve">Meer informatie over dit geneesmiddel is beschikbaar op de website van het Europees Geneesmiddelenbureau: </w:t>
      </w:r>
      <w:hyperlink r:id="rId22" w:history="1">
        <w:r w:rsidRPr="00462B3F">
          <w:rPr>
            <w:rStyle w:val="Hyperlink"/>
          </w:rPr>
          <w:t>http://www.ema.europa.eu</w:t>
        </w:r>
      </w:hyperlink>
      <w:r w:rsidRPr="00462B3F">
        <w:t>.</w:t>
      </w:r>
    </w:p>
    <w:p w14:paraId="6E0F70B3" w14:textId="77777777" w:rsidR="003B77C4" w:rsidRPr="00462B3F" w:rsidRDefault="003B77C4">
      <w:pPr>
        <w:numPr>
          <w:ilvl w:val="12"/>
          <w:numId w:val="0"/>
        </w:numPr>
        <w:spacing w:line="240" w:lineRule="auto"/>
        <w:ind w:right="-2"/>
        <w:rPr>
          <w:szCs w:val="22"/>
        </w:rPr>
      </w:pPr>
    </w:p>
    <w:p w14:paraId="616373CB" w14:textId="77777777" w:rsidR="003B77C4" w:rsidRPr="00462B3F" w:rsidRDefault="00376A27">
      <w:pPr>
        <w:keepNext/>
        <w:numPr>
          <w:ilvl w:val="12"/>
          <w:numId w:val="0"/>
        </w:numPr>
        <w:tabs>
          <w:tab w:val="clear" w:pos="567"/>
        </w:tabs>
        <w:spacing w:line="240" w:lineRule="auto"/>
        <w:ind w:right="-2"/>
        <w:rPr>
          <w:szCs w:val="22"/>
        </w:rPr>
      </w:pPr>
      <w:r w:rsidRPr="00462B3F">
        <w:lastRenderedPageBreak/>
        <w:t>------------------------------------------------------------------------------------------------------------------------</w:t>
      </w:r>
    </w:p>
    <w:p w14:paraId="3F5E1AD2" w14:textId="77777777" w:rsidR="003B77C4" w:rsidRPr="00462B3F" w:rsidRDefault="003B77C4">
      <w:pPr>
        <w:keepNext/>
        <w:numPr>
          <w:ilvl w:val="12"/>
          <w:numId w:val="0"/>
        </w:numPr>
        <w:tabs>
          <w:tab w:val="left" w:pos="2657"/>
        </w:tabs>
        <w:spacing w:line="240" w:lineRule="auto"/>
        <w:ind w:right="-28"/>
        <w:rPr>
          <w:szCs w:val="22"/>
        </w:rPr>
      </w:pPr>
    </w:p>
    <w:p w14:paraId="1837CF98" w14:textId="77777777" w:rsidR="003B77C4" w:rsidRPr="00462B3F" w:rsidRDefault="00376A27">
      <w:pPr>
        <w:keepNext/>
        <w:numPr>
          <w:ilvl w:val="12"/>
          <w:numId w:val="0"/>
        </w:numPr>
        <w:tabs>
          <w:tab w:val="left" w:pos="2657"/>
        </w:tabs>
        <w:spacing w:line="240" w:lineRule="auto"/>
        <w:ind w:right="-28"/>
        <w:rPr>
          <w:b/>
          <w:szCs w:val="22"/>
        </w:rPr>
      </w:pPr>
      <w:r w:rsidRPr="00462B3F">
        <w:rPr>
          <w:b/>
        </w:rPr>
        <w:t>De volgende informatie is alleen bestemd voor beroepsbeoefenaren in de gezondheidszorg:</w:t>
      </w:r>
    </w:p>
    <w:p w14:paraId="3023C3E0" w14:textId="77777777" w:rsidR="003B77C4" w:rsidRPr="00462B3F" w:rsidRDefault="003B77C4">
      <w:pPr>
        <w:keepNext/>
        <w:numPr>
          <w:ilvl w:val="12"/>
          <w:numId w:val="0"/>
        </w:numPr>
        <w:tabs>
          <w:tab w:val="left" w:pos="2657"/>
        </w:tabs>
        <w:spacing w:line="240" w:lineRule="auto"/>
        <w:ind w:right="-28"/>
        <w:rPr>
          <w:szCs w:val="22"/>
        </w:rPr>
      </w:pPr>
    </w:p>
    <w:p w14:paraId="671E310E" w14:textId="77777777" w:rsidR="003B77C4" w:rsidRPr="00462B3F" w:rsidRDefault="00376A27">
      <w:pPr>
        <w:keepNext/>
        <w:tabs>
          <w:tab w:val="left" w:pos="2657"/>
        </w:tabs>
        <w:spacing w:line="240" w:lineRule="auto"/>
        <w:ind w:right="-28"/>
        <w:rPr>
          <w:i/>
          <w:iCs/>
        </w:rPr>
      </w:pPr>
      <w:r w:rsidRPr="00462B3F">
        <w:t>Belangrijk: raadpleeg vóór het voorschrijven de samenvatting van de productkenmerken.</w:t>
      </w:r>
    </w:p>
    <w:p w14:paraId="0C4CC745" w14:textId="77777777" w:rsidR="003B77C4" w:rsidRPr="00462B3F" w:rsidRDefault="003B77C4">
      <w:pPr>
        <w:numPr>
          <w:ilvl w:val="12"/>
          <w:numId w:val="0"/>
        </w:numPr>
        <w:spacing w:line="240" w:lineRule="auto"/>
        <w:ind w:right="-2"/>
      </w:pPr>
    </w:p>
    <w:p w14:paraId="78856C18" w14:textId="77777777" w:rsidR="003B77C4" w:rsidRPr="00462B3F" w:rsidRDefault="00376A27">
      <w:pPr>
        <w:numPr>
          <w:ilvl w:val="12"/>
          <w:numId w:val="0"/>
        </w:numPr>
        <w:spacing w:line="240" w:lineRule="auto"/>
        <w:ind w:right="-2"/>
      </w:pPr>
      <w:r w:rsidRPr="00462B3F">
        <w:t xml:space="preserve">Xerava moet worden </w:t>
      </w:r>
      <w:proofErr w:type="spellStart"/>
      <w:r w:rsidRPr="00462B3F">
        <w:t>gereconstitueerd</w:t>
      </w:r>
      <w:proofErr w:type="spellEnd"/>
      <w:r w:rsidRPr="00462B3F">
        <w:t xml:space="preserve"> met water voor injectie en vervolgens worden verdund met natriumchloride 9 mg/ml (0,9%) oplossing voor injectie.</w:t>
      </w:r>
    </w:p>
    <w:p w14:paraId="3190C03E" w14:textId="77777777" w:rsidR="003B77C4" w:rsidRPr="00462B3F" w:rsidRDefault="003B77C4">
      <w:pPr>
        <w:numPr>
          <w:ilvl w:val="12"/>
          <w:numId w:val="0"/>
        </w:numPr>
        <w:spacing w:line="240" w:lineRule="auto"/>
        <w:ind w:right="-2"/>
      </w:pPr>
    </w:p>
    <w:p w14:paraId="192BD72E" w14:textId="77777777" w:rsidR="003B77C4" w:rsidRPr="00462B3F" w:rsidRDefault="00376A27">
      <w:pPr>
        <w:numPr>
          <w:ilvl w:val="12"/>
          <w:numId w:val="0"/>
        </w:numPr>
        <w:spacing w:line="240" w:lineRule="auto"/>
        <w:ind w:right="-2"/>
      </w:pPr>
      <w:r w:rsidRPr="00462B3F">
        <w:t>Xerava mag niet worden gemengd met andere geneesmiddelen. Indien dezelfde intraveneuze lijn wordt gebruikt voor opeenvolgende infusie van verschillende geneesmiddelen, dient de lijn vóór en na infusie te worden gespoeld met natriumchloride 9 mg/ml (0,9%) oplossing voor injectie.</w:t>
      </w:r>
    </w:p>
    <w:p w14:paraId="41EAAC38" w14:textId="77777777" w:rsidR="003B77C4" w:rsidRPr="00462B3F" w:rsidRDefault="003B77C4">
      <w:pPr>
        <w:numPr>
          <w:ilvl w:val="12"/>
          <w:numId w:val="0"/>
        </w:numPr>
        <w:spacing w:line="240" w:lineRule="auto"/>
        <w:ind w:right="-2"/>
      </w:pPr>
    </w:p>
    <w:p w14:paraId="62DDB623" w14:textId="77777777" w:rsidR="003B77C4" w:rsidRPr="00462B3F" w:rsidRDefault="00376A27">
      <w:pPr>
        <w:numPr>
          <w:ilvl w:val="12"/>
          <w:numId w:val="0"/>
        </w:numPr>
        <w:spacing w:line="240" w:lineRule="auto"/>
        <w:ind w:right="-2"/>
      </w:pPr>
      <w:r w:rsidRPr="00462B3F">
        <w:t>De dosis moet worden berekend op basis van het gewicht van de patiënt; 1 mg/kg lichaamsgewicht.</w:t>
      </w:r>
    </w:p>
    <w:p w14:paraId="6EA135BA" w14:textId="77777777" w:rsidR="003B77C4" w:rsidRPr="00462B3F" w:rsidRDefault="003B77C4">
      <w:pPr>
        <w:numPr>
          <w:ilvl w:val="12"/>
          <w:numId w:val="0"/>
        </w:numPr>
        <w:spacing w:line="240" w:lineRule="auto"/>
        <w:ind w:right="-2"/>
      </w:pPr>
    </w:p>
    <w:p w14:paraId="399718AE" w14:textId="77777777" w:rsidR="003B77C4" w:rsidRPr="00462B3F" w:rsidRDefault="00376A27">
      <w:pPr>
        <w:numPr>
          <w:ilvl w:val="12"/>
          <w:numId w:val="0"/>
        </w:numPr>
        <w:spacing w:line="240" w:lineRule="auto"/>
        <w:ind w:right="-2"/>
        <w:rPr>
          <w:b/>
          <w:i/>
        </w:rPr>
      </w:pPr>
      <w:r w:rsidRPr="00462B3F">
        <w:rPr>
          <w:b/>
          <w:i/>
        </w:rPr>
        <w:t>Instructies voor reconstitutie</w:t>
      </w:r>
    </w:p>
    <w:p w14:paraId="749AABA4" w14:textId="77777777" w:rsidR="003B77C4" w:rsidRPr="00462B3F" w:rsidRDefault="003B77C4">
      <w:pPr>
        <w:numPr>
          <w:ilvl w:val="12"/>
          <w:numId w:val="0"/>
        </w:numPr>
        <w:spacing w:line="240" w:lineRule="auto"/>
        <w:ind w:right="-2"/>
        <w:rPr>
          <w:b/>
          <w:i/>
        </w:rPr>
      </w:pPr>
    </w:p>
    <w:p w14:paraId="6CB7AA03" w14:textId="77777777" w:rsidR="003B77C4" w:rsidRPr="00462B3F" w:rsidRDefault="00376A27">
      <w:pPr>
        <w:numPr>
          <w:ilvl w:val="12"/>
          <w:numId w:val="0"/>
        </w:numPr>
        <w:spacing w:line="240" w:lineRule="auto"/>
        <w:ind w:right="-2"/>
      </w:pPr>
      <w:r w:rsidRPr="00462B3F">
        <w:t xml:space="preserve">Bij de bereiding van de infusieoplossing moet een aseptische techniek worden toegepast. Elke injectieflacon moet met 5 ml water voor injectie worden </w:t>
      </w:r>
      <w:proofErr w:type="spellStart"/>
      <w:r w:rsidRPr="00462B3F">
        <w:t>gereconstitueerd</w:t>
      </w:r>
      <w:proofErr w:type="spellEnd"/>
      <w:r w:rsidRPr="00462B3F">
        <w:t xml:space="preserve"> en voorzichtig worden gezwenkt tot het poeder volledig is opgelost. Schudden of snelle bewegingen dienen te worden vermeden, aangezien dit schuimvorming kan veroorzaken.</w:t>
      </w:r>
    </w:p>
    <w:p w14:paraId="5D02239C" w14:textId="77777777" w:rsidR="003B77C4" w:rsidRPr="00462B3F" w:rsidRDefault="003B77C4">
      <w:pPr>
        <w:numPr>
          <w:ilvl w:val="12"/>
          <w:numId w:val="0"/>
        </w:numPr>
        <w:tabs>
          <w:tab w:val="clear" w:pos="567"/>
        </w:tabs>
        <w:spacing w:line="240" w:lineRule="auto"/>
        <w:ind w:right="-2"/>
      </w:pPr>
    </w:p>
    <w:p w14:paraId="361CEE84" w14:textId="77777777" w:rsidR="003B77C4" w:rsidRPr="00462B3F" w:rsidRDefault="00376A27">
      <w:pPr>
        <w:numPr>
          <w:ilvl w:val="12"/>
          <w:numId w:val="0"/>
        </w:numPr>
        <w:tabs>
          <w:tab w:val="clear" w:pos="567"/>
        </w:tabs>
        <w:spacing w:line="240" w:lineRule="auto"/>
        <w:ind w:right="-2"/>
        <w:rPr>
          <w:szCs w:val="22"/>
        </w:rPr>
      </w:pPr>
      <w:proofErr w:type="spellStart"/>
      <w:r w:rsidRPr="00462B3F">
        <w:t>Gereconstitueerd</w:t>
      </w:r>
      <w:proofErr w:type="spellEnd"/>
      <w:r w:rsidRPr="00462B3F">
        <w:t xml:space="preserve"> Xerava dient een heldere, lichtgele tot oranje oplossing te zijn. De oplossing mag niet worden gebruikt als er deeltjes aanwezig zijn of als de oplossing troebel is.</w:t>
      </w:r>
    </w:p>
    <w:p w14:paraId="0EF70570" w14:textId="77777777" w:rsidR="003B77C4" w:rsidRPr="00462B3F" w:rsidRDefault="003B77C4">
      <w:pPr>
        <w:numPr>
          <w:ilvl w:val="12"/>
          <w:numId w:val="0"/>
        </w:numPr>
        <w:spacing w:line="240" w:lineRule="auto"/>
        <w:ind w:right="-2"/>
        <w:rPr>
          <w:i/>
        </w:rPr>
      </w:pPr>
    </w:p>
    <w:p w14:paraId="3598581B" w14:textId="77777777" w:rsidR="003B77C4" w:rsidRPr="00462B3F" w:rsidRDefault="00376A27">
      <w:pPr>
        <w:numPr>
          <w:ilvl w:val="12"/>
          <w:numId w:val="0"/>
        </w:numPr>
        <w:spacing w:line="240" w:lineRule="auto"/>
        <w:ind w:right="-2"/>
        <w:rPr>
          <w:b/>
          <w:i/>
        </w:rPr>
      </w:pPr>
      <w:r w:rsidRPr="00462B3F">
        <w:rPr>
          <w:b/>
          <w:i/>
        </w:rPr>
        <w:t>Bereiding van de infusieoplossing</w:t>
      </w:r>
    </w:p>
    <w:p w14:paraId="3078C30D" w14:textId="77777777" w:rsidR="003B77C4" w:rsidRPr="00462B3F" w:rsidRDefault="003B77C4">
      <w:pPr>
        <w:numPr>
          <w:ilvl w:val="12"/>
          <w:numId w:val="0"/>
        </w:numPr>
        <w:spacing w:line="240" w:lineRule="auto"/>
        <w:ind w:right="-2"/>
        <w:rPr>
          <w:b/>
          <w:i/>
        </w:rPr>
      </w:pPr>
    </w:p>
    <w:p w14:paraId="23DF88E4" w14:textId="77777777" w:rsidR="003B77C4" w:rsidRPr="00462B3F" w:rsidRDefault="00376A27">
      <w:pPr>
        <w:numPr>
          <w:ilvl w:val="12"/>
          <w:numId w:val="0"/>
        </w:numPr>
        <w:spacing w:line="240" w:lineRule="auto"/>
        <w:ind w:right="-2"/>
      </w:pPr>
      <w:r w:rsidRPr="00462B3F">
        <w:t xml:space="preserve">Bij toediening moet de </w:t>
      </w:r>
      <w:proofErr w:type="spellStart"/>
      <w:r w:rsidRPr="00462B3F">
        <w:t>gereconstitueerde</w:t>
      </w:r>
      <w:proofErr w:type="spellEnd"/>
      <w:r w:rsidRPr="00462B3F">
        <w:t xml:space="preserve"> oplossing verder worden verdund met natriumchloride 9 mg/ml (0,9%) oplossing voor injectie. Het berekende volume van de </w:t>
      </w:r>
      <w:proofErr w:type="spellStart"/>
      <w:r w:rsidRPr="00462B3F">
        <w:t>gereconstitueerde</w:t>
      </w:r>
      <w:proofErr w:type="spellEnd"/>
      <w:r w:rsidRPr="00462B3F">
        <w:t xml:space="preserve"> oplossing moet aan de infuuszak worden toegevoegd tot een doelconcentratie van 0,3 mg/ml binnen een bereik van 0,2 tot 0,6 mg/ml. Zie voorbeeldberekeningen in tabel 1</w:t>
      </w:r>
      <w:ins w:id="486" w:author="Author">
        <w:r w:rsidRPr="00462B3F">
          <w:t xml:space="preserve"> (volwassenen) en tabel 2 (jongeren 12 – 17 jaar met een gewicht van minstens 50 kg)</w:t>
        </w:r>
      </w:ins>
      <w:r w:rsidRPr="00462B3F">
        <w:t>.</w:t>
      </w:r>
    </w:p>
    <w:p w14:paraId="51934B06" w14:textId="77777777" w:rsidR="003B77C4" w:rsidRPr="00462B3F" w:rsidRDefault="003B77C4">
      <w:pPr>
        <w:numPr>
          <w:ilvl w:val="12"/>
          <w:numId w:val="0"/>
        </w:numPr>
        <w:spacing w:line="240" w:lineRule="auto"/>
        <w:ind w:right="-2"/>
      </w:pPr>
    </w:p>
    <w:p w14:paraId="1AB207DD" w14:textId="77777777" w:rsidR="003B77C4" w:rsidRPr="00462B3F" w:rsidRDefault="00376A27">
      <w:pPr>
        <w:numPr>
          <w:ilvl w:val="12"/>
          <w:numId w:val="0"/>
        </w:numPr>
        <w:spacing w:line="240" w:lineRule="auto"/>
        <w:ind w:right="-2"/>
      </w:pPr>
      <w:r w:rsidRPr="00462B3F">
        <w:t xml:space="preserve">Draai de zak voorzichtig om </w:t>
      </w:r>
      <w:proofErr w:type="spellStart"/>
      <w:r w:rsidRPr="00462B3F">
        <w:t>om</w:t>
      </w:r>
      <w:proofErr w:type="spellEnd"/>
      <w:r w:rsidRPr="00462B3F">
        <w:t xml:space="preserve"> de oplossing te mengen.</w:t>
      </w:r>
    </w:p>
    <w:p w14:paraId="3AE4653A" w14:textId="77777777" w:rsidR="003B77C4" w:rsidRPr="00462B3F" w:rsidRDefault="003B77C4">
      <w:pPr>
        <w:numPr>
          <w:ilvl w:val="12"/>
          <w:numId w:val="0"/>
        </w:numPr>
        <w:spacing w:line="240" w:lineRule="auto"/>
        <w:ind w:right="-2"/>
      </w:pPr>
    </w:p>
    <w:p w14:paraId="670C47E5" w14:textId="77777777" w:rsidR="003B77C4" w:rsidRPr="00462B3F" w:rsidRDefault="00376A27">
      <w:pPr>
        <w:keepNext/>
        <w:numPr>
          <w:ilvl w:val="12"/>
          <w:numId w:val="0"/>
        </w:numPr>
        <w:spacing w:line="240" w:lineRule="auto"/>
        <w:ind w:right="-2"/>
        <w:rPr>
          <w:b/>
          <w:vertAlign w:val="superscript"/>
        </w:rPr>
      </w:pPr>
      <w:r w:rsidRPr="00462B3F">
        <w:rPr>
          <w:b/>
        </w:rPr>
        <w:t xml:space="preserve">Tabel 1 Voorbeeldberekeningen voor </w:t>
      </w:r>
      <w:del w:id="487" w:author="Author">
        <w:r w:rsidRPr="00462B3F">
          <w:rPr>
            <w:b/>
          </w:rPr>
          <w:delText>gewichten variërend</w:delText>
        </w:r>
      </w:del>
      <w:ins w:id="488" w:author="Author">
        <w:r w:rsidRPr="00462B3F">
          <w:rPr>
            <w:b/>
          </w:rPr>
          <w:t>volwassen patiënten met een gewicht</w:t>
        </w:r>
      </w:ins>
      <w:r w:rsidRPr="00462B3F">
        <w:rPr>
          <w:b/>
        </w:rPr>
        <w:t xml:space="preserve"> van 40 kg tot 200 kg</w:t>
      </w:r>
      <w:r w:rsidRPr="00462B3F">
        <w:rPr>
          <w:b/>
          <w:vertAlign w:val="superscript"/>
        </w:rPr>
        <w:t>1</w:t>
      </w:r>
    </w:p>
    <w:p w14:paraId="5D2F169F" w14:textId="77777777" w:rsidR="003B77C4" w:rsidRPr="00462B3F" w:rsidRDefault="003B77C4">
      <w:pPr>
        <w:keepNext/>
        <w:numPr>
          <w:ilvl w:val="12"/>
          <w:numId w:val="0"/>
        </w:numPr>
        <w:spacing w:line="240" w:lineRule="auto"/>
        <w:ind w:right="-2"/>
        <w:rPr>
          <w:b/>
        </w:rPr>
      </w:pP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3B77C4" w:rsidRPr="00462B3F" w14:paraId="0ECCB984" w14:textId="77777777">
        <w:tc>
          <w:tcPr>
            <w:tcW w:w="734" w:type="pct"/>
          </w:tcPr>
          <w:p w14:paraId="7283CA52" w14:textId="77777777" w:rsidR="003B77C4" w:rsidRPr="00462B3F" w:rsidRDefault="00376A27">
            <w:pPr>
              <w:pStyle w:val="Caption"/>
              <w:keepNext/>
              <w:jc w:val="center"/>
              <w:rPr>
                <w:b w:val="0"/>
              </w:rPr>
            </w:pPr>
            <w:r w:rsidRPr="00462B3F">
              <w:t>Gewicht patiënt</w:t>
            </w:r>
          </w:p>
          <w:p w14:paraId="44F58F98" w14:textId="77777777" w:rsidR="003B77C4" w:rsidRPr="00462B3F" w:rsidRDefault="00376A27">
            <w:pPr>
              <w:keepNext/>
              <w:jc w:val="center"/>
              <w:rPr>
                <w:b/>
                <w:sz w:val="20"/>
              </w:rPr>
            </w:pPr>
            <w:r w:rsidRPr="00462B3F">
              <w:rPr>
                <w:b/>
                <w:sz w:val="20"/>
              </w:rPr>
              <w:t>(kg)</w:t>
            </w:r>
          </w:p>
        </w:tc>
        <w:tc>
          <w:tcPr>
            <w:tcW w:w="785" w:type="pct"/>
          </w:tcPr>
          <w:p w14:paraId="1B9291F6" w14:textId="77777777" w:rsidR="003B77C4" w:rsidRPr="00462B3F" w:rsidRDefault="00376A27">
            <w:pPr>
              <w:keepNext/>
              <w:jc w:val="center"/>
              <w:rPr>
                <w:b/>
                <w:sz w:val="20"/>
              </w:rPr>
            </w:pPr>
            <w:r w:rsidRPr="00462B3F">
              <w:rPr>
                <w:b/>
                <w:sz w:val="20"/>
              </w:rPr>
              <w:t>Totale dosis</w:t>
            </w:r>
          </w:p>
          <w:p w14:paraId="60F658BE" w14:textId="77777777" w:rsidR="003B77C4" w:rsidRPr="00462B3F" w:rsidRDefault="00376A27">
            <w:pPr>
              <w:keepNext/>
              <w:jc w:val="center"/>
              <w:rPr>
                <w:b/>
                <w:sz w:val="20"/>
              </w:rPr>
            </w:pPr>
            <w:r w:rsidRPr="00462B3F">
              <w:rPr>
                <w:b/>
                <w:sz w:val="20"/>
              </w:rPr>
              <w:t>(mg)</w:t>
            </w:r>
          </w:p>
        </w:tc>
        <w:tc>
          <w:tcPr>
            <w:tcW w:w="901" w:type="pct"/>
          </w:tcPr>
          <w:p w14:paraId="65B74AB6" w14:textId="77777777" w:rsidR="003B77C4" w:rsidRPr="00462B3F" w:rsidRDefault="00376A27">
            <w:pPr>
              <w:keepNext/>
              <w:jc w:val="center"/>
              <w:rPr>
                <w:b/>
                <w:sz w:val="20"/>
              </w:rPr>
            </w:pPr>
            <w:r w:rsidRPr="00462B3F">
              <w:rPr>
                <w:b/>
                <w:sz w:val="20"/>
              </w:rPr>
              <w:t>Aantal injectieflacons voor reconstitutie</w:t>
            </w:r>
          </w:p>
        </w:tc>
        <w:tc>
          <w:tcPr>
            <w:tcW w:w="1254" w:type="pct"/>
          </w:tcPr>
          <w:p w14:paraId="43BA1237" w14:textId="77777777" w:rsidR="003B77C4" w:rsidRPr="00462B3F" w:rsidRDefault="00376A27">
            <w:pPr>
              <w:keepNext/>
              <w:jc w:val="center"/>
              <w:rPr>
                <w:b/>
                <w:sz w:val="20"/>
              </w:rPr>
            </w:pPr>
            <w:r w:rsidRPr="00462B3F">
              <w:rPr>
                <w:b/>
                <w:sz w:val="20"/>
              </w:rPr>
              <w:t>Totaal te verdunnen volume (ml)</w:t>
            </w:r>
          </w:p>
        </w:tc>
        <w:tc>
          <w:tcPr>
            <w:tcW w:w="1327" w:type="pct"/>
          </w:tcPr>
          <w:p w14:paraId="5459A99C" w14:textId="77777777" w:rsidR="003B77C4" w:rsidRPr="00462B3F" w:rsidRDefault="00376A27">
            <w:pPr>
              <w:keepNext/>
              <w:jc w:val="center"/>
              <w:rPr>
                <w:b/>
                <w:sz w:val="20"/>
              </w:rPr>
            </w:pPr>
            <w:r w:rsidRPr="00462B3F">
              <w:rPr>
                <w:b/>
                <w:sz w:val="20"/>
              </w:rPr>
              <w:t>Aanbevolen grootte infuuszak</w:t>
            </w:r>
            <w:ins w:id="489" w:author="Author">
              <w:r w:rsidRPr="00462B3F">
                <w:rPr>
                  <w:b/>
                  <w:sz w:val="20"/>
                </w:rPr>
                <w:t xml:space="preserve"> (ml)</w:t>
              </w:r>
            </w:ins>
          </w:p>
        </w:tc>
      </w:tr>
      <w:tr w:rsidR="003B77C4" w:rsidRPr="00462B3F" w14:paraId="779881B5" w14:textId="77777777">
        <w:tc>
          <w:tcPr>
            <w:tcW w:w="734" w:type="pct"/>
          </w:tcPr>
          <w:p w14:paraId="5EF5A962" w14:textId="77777777" w:rsidR="003B77C4" w:rsidRPr="00462B3F" w:rsidRDefault="00376A27">
            <w:pPr>
              <w:keepNext/>
              <w:jc w:val="center"/>
              <w:rPr>
                <w:sz w:val="20"/>
              </w:rPr>
            </w:pPr>
            <w:r w:rsidRPr="00462B3F">
              <w:rPr>
                <w:sz w:val="20"/>
              </w:rPr>
              <w:t>40</w:t>
            </w:r>
          </w:p>
        </w:tc>
        <w:tc>
          <w:tcPr>
            <w:tcW w:w="785" w:type="pct"/>
          </w:tcPr>
          <w:p w14:paraId="117009CB" w14:textId="77777777" w:rsidR="003B77C4" w:rsidRPr="00462B3F" w:rsidRDefault="00376A27">
            <w:pPr>
              <w:keepNext/>
              <w:jc w:val="center"/>
              <w:rPr>
                <w:sz w:val="20"/>
              </w:rPr>
            </w:pPr>
            <w:r w:rsidRPr="00462B3F">
              <w:rPr>
                <w:sz w:val="20"/>
              </w:rPr>
              <w:t>40</w:t>
            </w:r>
          </w:p>
        </w:tc>
        <w:tc>
          <w:tcPr>
            <w:tcW w:w="901" w:type="pct"/>
          </w:tcPr>
          <w:p w14:paraId="12346786" w14:textId="77777777" w:rsidR="003B77C4" w:rsidRPr="00462B3F" w:rsidRDefault="00376A27">
            <w:pPr>
              <w:keepNext/>
              <w:jc w:val="center"/>
              <w:rPr>
                <w:sz w:val="20"/>
              </w:rPr>
            </w:pPr>
            <w:r w:rsidRPr="00462B3F">
              <w:rPr>
                <w:sz w:val="20"/>
              </w:rPr>
              <w:t>1</w:t>
            </w:r>
          </w:p>
        </w:tc>
        <w:tc>
          <w:tcPr>
            <w:tcW w:w="1254" w:type="pct"/>
          </w:tcPr>
          <w:p w14:paraId="7F742AAF" w14:textId="77777777" w:rsidR="003B77C4" w:rsidRPr="00462B3F" w:rsidRDefault="00376A27">
            <w:pPr>
              <w:keepNext/>
              <w:jc w:val="center"/>
              <w:rPr>
                <w:sz w:val="20"/>
              </w:rPr>
            </w:pPr>
            <w:r w:rsidRPr="00462B3F">
              <w:rPr>
                <w:sz w:val="20"/>
              </w:rPr>
              <w:t>4</w:t>
            </w:r>
          </w:p>
        </w:tc>
        <w:tc>
          <w:tcPr>
            <w:tcW w:w="1327" w:type="pct"/>
          </w:tcPr>
          <w:p w14:paraId="269685D2" w14:textId="77777777" w:rsidR="003B77C4" w:rsidRPr="00462B3F" w:rsidRDefault="00376A27">
            <w:pPr>
              <w:keepNext/>
              <w:jc w:val="center"/>
              <w:rPr>
                <w:sz w:val="20"/>
              </w:rPr>
            </w:pPr>
            <w:r w:rsidRPr="00462B3F">
              <w:rPr>
                <w:sz w:val="20"/>
              </w:rPr>
              <w:t>100 </w:t>
            </w:r>
            <w:del w:id="490" w:author="Author">
              <w:r w:rsidRPr="00462B3F">
                <w:rPr>
                  <w:sz w:val="20"/>
                </w:rPr>
                <w:delText>ml</w:delText>
              </w:r>
            </w:del>
          </w:p>
        </w:tc>
      </w:tr>
      <w:tr w:rsidR="003B77C4" w:rsidRPr="00462B3F" w14:paraId="7C440194" w14:textId="77777777">
        <w:tc>
          <w:tcPr>
            <w:tcW w:w="734" w:type="pct"/>
          </w:tcPr>
          <w:p w14:paraId="30B4F457" w14:textId="77777777" w:rsidR="003B77C4" w:rsidRPr="00462B3F" w:rsidRDefault="00376A27">
            <w:pPr>
              <w:keepNext/>
              <w:jc w:val="center"/>
              <w:rPr>
                <w:sz w:val="20"/>
              </w:rPr>
            </w:pPr>
            <w:r w:rsidRPr="00462B3F">
              <w:rPr>
                <w:sz w:val="20"/>
              </w:rPr>
              <w:t>60</w:t>
            </w:r>
          </w:p>
        </w:tc>
        <w:tc>
          <w:tcPr>
            <w:tcW w:w="785" w:type="pct"/>
          </w:tcPr>
          <w:p w14:paraId="290E838D" w14:textId="77777777" w:rsidR="003B77C4" w:rsidRPr="00462B3F" w:rsidRDefault="00376A27">
            <w:pPr>
              <w:keepNext/>
              <w:jc w:val="center"/>
              <w:rPr>
                <w:sz w:val="20"/>
              </w:rPr>
            </w:pPr>
            <w:r w:rsidRPr="00462B3F">
              <w:rPr>
                <w:sz w:val="20"/>
              </w:rPr>
              <w:t>60</w:t>
            </w:r>
          </w:p>
        </w:tc>
        <w:tc>
          <w:tcPr>
            <w:tcW w:w="901" w:type="pct"/>
          </w:tcPr>
          <w:p w14:paraId="2CD978D0" w14:textId="77777777" w:rsidR="003B77C4" w:rsidRPr="00462B3F" w:rsidRDefault="00376A27">
            <w:pPr>
              <w:keepNext/>
              <w:jc w:val="center"/>
              <w:rPr>
                <w:sz w:val="20"/>
              </w:rPr>
            </w:pPr>
            <w:r w:rsidRPr="00462B3F">
              <w:rPr>
                <w:sz w:val="20"/>
              </w:rPr>
              <w:t>2</w:t>
            </w:r>
          </w:p>
        </w:tc>
        <w:tc>
          <w:tcPr>
            <w:tcW w:w="1254" w:type="pct"/>
          </w:tcPr>
          <w:p w14:paraId="2DFC8D12" w14:textId="77777777" w:rsidR="003B77C4" w:rsidRPr="00462B3F" w:rsidRDefault="00376A27">
            <w:pPr>
              <w:keepNext/>
              <w:jc w:val="center"/>
              <w:rPr>
                <w:sz w:val="20"/>
              </w:rPr>
            </w:pPr>
            <w:r w:rsidRPr="00462B3F">
              <w:rPr>
                <w:sz w:val="20"/>
              </w:rPr>
              <w:t>6</w:t>
            </w:r>
          </w:p>
        </w:tc>
        <w:tc>
          <w:tcPr>
            <w:tcW w:w="1327" w:type="pct"/>
          </w:tcPr>
          <w:p w14:paraId="4CBCA648" w14:textId="77777777" w:rsidR="003B77C4" w:rsidRPr="00462B3F" w:rsidRDefault="00376A27">
            <w:pPr>
              <w:keepNext/>
              <w:jc w:val="center"/>
              <w:rPr>
                <w:sz w:val="20"/>
              </w:rPr>
            </w:pPr>
            <w:r w:rsidRPr="00462B3F">
              <w:rPr>
                <w:sz w:val="20"/>
              </w:rPr>
              <w:t>250 </w:t>
            </w:r>
            <w:del w:id="491" w:author="Author">
              <w:r w:rsidRPr="00462B3F">
                <w:rPr>
                  <w:sz w:val="20"/>
                </w:rPr>
                <w:delText>ml</w:delText>
              </w:r>
            </w:del>
          </w:p>
        </w:tc>
      </w:tr>
      <w:tr w:rsidR="003B77C4" w:rsidRPr="00462B3F" w14:paraId="7EB088E1" w14:textId="77777777">
        <w:tc>
          <w:tcPr>
            <w:tcW w:w="734" w:type="pct"/>
          </w:tcPr>
          <w:p w14:paraId="57FD7A68" w14:textId="77777777" w:rsidR="003B77C4" w:rsidRPr="00462B3F" w:rsidRDefault="00376A27">
            <w:pPr>
              <w:keepNext/>
              <w:jc w:val="center"/>
              <w:rPr>
                <w:sz w:val="20"/>
              </w:rPr>
            </w:pPr>
            <w:r w:rsidRPr="00462B3F">
              <w:rPr>
                <w:sz w:val="20"/>
              </w:rPr>
              <w:t>80</w:t>
            </w:r>
          </w:p>
        </w:tc>
        <w:tc>
          <w:tcPr>
            <w:tcW w:w="785" w:type="pct"/>
          </w:tcPr>
          <w:p w14:paraId="324DDA7F" w14:textId="77777777" w:rsidR="003B77C4" w:rsidRPr="00462B3F" w:rsidRDefault="00376A27">
            <w:pPr>
              <w:keepNext/>
              <w:jc w:val="center"/>
              <w:rPr>
                <w:sz w:val="20"/>
              </w:rPr>
            </w:pPr>
            <w:r w:rsidRPr="00462B3F">
              <w:rPr>
                <w:sz w:val="20"/>
              </w:rPr>
              <w:t>80</w:t>
            </w:r>
          </w:p>
        </w:tc>
        <w:tc>
          <w:tcPr>
            <w:tcW w:w="901" w:type="pct"/>
          </w:tcPr>
          <w:p w14:paraId="6FC4177F" w14:textId="77777777" w:rsidR="003B77C4" w:rsidRPr="00462B3F" w:rsidRDefault="00376A27">
            <w:pPr>
              <w:keepNext/>
              <w:jc w:val="center"/>
              <w:rPr>
                <w:sz w:val="20"/>
              </w:rPr>
            </w:pPr>
            <w:r w:rsidRPr="00462B3F">
              <w:rPr>
                <w:sz w:val="20"/>
              </w:rPr>
              <w:t>2</w:t>
            </w:r>
          </w:p>
        </w:tc>
        <w:tc>
          <w:tcPr>
            <w:tcW w:w="1254" w:type="pct"/>
          </w:tcPr>
          <w:p w14:paraId="50C6496A" w14:textId="77777777" w:rsidR="003B77C4" w:rsidRPr="00462B3F" w:rsidRDefault="00376A27">
            <w:pPr>
              <w:keepNext/>
              <w:jc w:val="center"/>
              <w:rPr>
                <w:sz w:val="20"/>
              </w:rPr>
            </w:pPr>
            <w:r w:rsidRPr="00462B3F">
              <w:rPr>
                <w:sz w:val="20"/>
              </w:rPr>
              <w:t>8</w:t>
            </w:r>
          </w:p>
        </w:tc>
        <w:tc>
          <w:tcPr>
            <w:tcW w:w="1327" w:type="pct"/>
          </w:tcPr>
          <w:p w14:paraId="61FB3F19" w14:textId="77777777" w:rsidR="003B77C4" w:rsidRPr="00462B3F" w:rsidRDefault="00376A27">
            <w:pPr>
              <w:keepNext/>
              <w:jc w:val="center"/>
              <w:rPr>
                <w:sz w:val="20"/>
              </w:rPr>
            </w:pPr>
            <w:r w:rsidRPr="00462B3F">
              <w:rPr>
                <w:sz w:val="20"/>
              </w:rPr>
              <w:t>250 </w:t>
            </w:r>
            <w:del w:id="492" w:author="Author">
              <w:r w:rsidRPr="00462B3F">
                <w:rPr>
                  <w:sz w:val="20"/>
                </w:rPr>
                <w:delText>ml</w:delText>
              </w:r>
            </w:del>
          </w:p>
        </w:tc>
      </w:tr>
      <w:tr w:rsidR="003B77C4" w:rsidRPr="00462B3F" w14:paraId="15019463" w14:textId="77777777">
        <w:tc>
          <w:tcPr>
            <w:tcW w:w="734" w:type="pct"/>
          </w:tcPr>
          <w:p w14:paraId="55802808" w14:textId="77777777" w:rsidR="003B77C4" w:rsidRPr="00462B3F" w:rsidRDefault="00376A27">
            <w:pPr>
              <w:keepNext/>
              <w:jc w:val="center"/>
              <w:rPr>
                <w:sz w:val="20"/>
              </w:rPr>
            </w:pPr>
            <w:r w:rsidRPr="00462B3F">
              <w:rPr>
                <w:sz w:val="20"/>
              </w:rPr>
              <w:t>100</w:t>
            </w:r>
          </w:p>
        </w:tc>
        <w:tc>
          <w:tcPr>
            <w:tcW w:w="785" w:type="pct"/>
          </w:tcPr>
          <w:p w14:paraId="308CA455" w14:textId="77777777" w:rsidR="003B77C4" w:rsidRPr="00462B3F" w:rsidRDefault="00376A27">
            <w:pPr>
              <w:keepNext/>
              <w:jc w:val="center"/>
              <w:rPr>
                <w:sz w:val="20"/>
              </w:rPr>
            </w:pPr>
            <w:r w:rsidRPr="00462B3F">
              <w:rPr>
                <w:sz w:val="20"/>
              </w:rPr>
              <w:t>100</w:t>
            </w:r>
          </w:p>
        </w:tc>
        <w:tc>
          <w:tcPr>
            <w:tcW w:w="901" w:type="pct"/>
          </w:tcPr>
          <w:p w14:paraId="1E891A29" w14:textId="77777777" w:rsidR="003B77C4" w:rsidRPr="00462B3F" w:rsidRDefault="00376A27">
            <w:pPr>
              <w:keepNext/>
              <w:jc w:val="center"/>
              <w:rPr>
                <w:sz w:val="20"/>
              </w:rPr>
            </w:pPr>
            <w:r w:rsidRPr="00462B3F">
              <w:rPr>
                <w:sz w:val="20"/>
              </w:rPr>
              <w:t>2</w:t>
            </w:r>
          </w:p>
        </w:tc>
        <w:tc>
          <w:tcPr>
            <w:tcW w:w="1254" w:type="pct"/>
          </w:tcPr>
          <w:p w14:paraId="0CBD631A" w14:textId="77777777" w:rsidR="003B77C4" w:rsidRPr="00462B3F" w:rsidRDefault="00376A27">
            <w:pPr>
              <w:keepNext/>
              <w:jc w:val="center"/>
              <w:rPr>
                <w:sz w:val="20"/>
              </w:rPr>
            </w:pPr>
            <w:r w:rsidRPr="00462B3F">
              <w:rPr>
                <w:sz w:val="20"/>
              </w:rPr>
              <w:t>10</w:t>
            </w:r>
          </w:p>
        </w:tc>
        <w:tc>
          <w:tcPr>
            <w:tcW w:w="1327" w:type="pct"/>
          </w:tcPr>
          <w:p w14:paraId="588F8581" w14:textId="77777777" w:rsidR="003B77C4" w:rsidRPr="00462B3F" w:rsidRDefault="00376A27">
            <w:pPr>
              <w:keepNext/>
              <w:jc w:val="center"/>
              <w:rPr>
                <w:sz w:val="20"/>
              </w:rPr>
            </w:pPr>
            <w:r w:rsidRPr="00462B3F">
              <w:rPr>
                <w:sz w:val="20"/>
              </w:rPr>
              <w:t>250 </w:t>
            </w:r>
            <w:del w:id="493" w:author="Author">
              <w:r w:rsidRPr="00462B3F">
                <w:rPr>
                  <w:sz w:val="20"/>
                </w:rPr>
                <w:delText>ml</w:delText>
              </w:r>
            </w:del>
          </w:p>
        </w:tc>
      </w:tr>
      <w:tr w:rsidR="003B77C4" w:rsidRPr="00462B3F" w14:paraId="6EEA3BA7" w14:textId="77777777">
        <w:tc>
          <w:tcPr>
            <w:tcW w:w="734" w:type="pct"/>
          </w:tcPr>
          <w:p w14:paraId="78A64A5E" w14:textId="77777777" w:rsidR="003B77C4" w:rsidRPr="00462B3F" w:rsidRDefault="00376A27">
            <w:pPr>
              <w:keepNext/>
              <w:jc w:val="center"/>
              <w:rPr>
                <w:sz w:val="20"/>
              </w:rPr>
            </w:pPr>
            <w:r w:rsidRPr="00462B3F">
              <w:rPr>
                <w:sz w:val="20"/>
              </w:rPr>
              <w:t>150</w:t>
            </w:r>
          </w:p>
        </w:tc>
        <w:tc>
          <w:tcPr>
            <w:tcW w:w="785" w:type="pct"/>
          </w:tcPr>
          <w:p w14:paraId="1E7FDF07" w14:textId="77777777" w:rsidR="003B77C4" w:rsidRPr="00462B3F" w:rsidRDefault="00376A27">
            <w:pPr>
              <w:keepNext/>
              <w:jc w:val="center"/>
              <w:rPr>
                <w:sz w:val="20"/>
              </w:rPr>
            </w:pPr>
            <w:r w:rsidRPr="00462B3F">
              <w:rPr>
                <w:sz w:val="20"/>
              </w:rPr>
              <w:t>150</w:t>
            </w:r>
          </w:p>
        </w:tc>
        <w:tc>
          <w:tcPr>
            <w:tcW w:w="901" w:type="pct"/>
          </w:tcPr>
          <w:p w14:paraId="2A9BD228" w14:textId="77777777" w:rsidR="003B77C4" w:rsidRPr="00462B3F" w:rsidRDefault="00376A27">
            <w:pPr>
              <w:keepNext/>
              <w:jc w:val="center"/>
              <w:rPr>
                <w:sz w:val="20"/>
              </w:rPr>
            </w:pPr>
            <w:r w:rsidRPr="00462B3F">
              <w:rPr>
                <w:sz w:val="20"/>
              </w:rPr>
              <w:t>3</w:t>
            </w:r>
          </w:p>
        </w:tc>
        <w:tc>
          <w:tcPr>
            <w:tcW w:w="1254" w:type="pct"/>
          </w:tcPr>
          <w:p w14:paraId="36DA0E5E" w14:textId="77777777" w:rsidR="003B77C4" w:rsidRPr="00462B3F" w:rsidRDefault="00376A27">
            <w:pPr>
              <w:keepNext/>
              <w:jc w:val="center"/>
              <w:rPr>
                <w:sz w:val="20"/>
              </w:rPr>
            </w:pPr>
            <w:r w:rsidRPr="00462B3F">
              <w:rPr>
                <w:sz w:val="20"/>
              </w:rPr>
              <w:t>15</w:t>
            </w:r>
          </w:p>
        </w:tc>
        <w:tc>
          <w:tcPr>
            <w:tcW w:w="1327" w:type="pct"/>
          </w:tcPr>
          <w:p w14:paraId="6665EAB6" w14:textId="77777777" w:rsidR="003B77C4" w:rsidRPr="00462B3F" w:rsidRDefault="00376A27">
            <w:pPr>
              <w:keepNext/>
              <w:jc w:val="center"/>
              <w:rPr>
                <w:sz w:val="20"/>
              </w:rPr>
            </w:pPr>
            <w:r w:rsidRPr="00462B3F">
              <w:rPr>
                <w:sz w:val="20"/>
              </w:rPr>
              <w:t>500 </w:t>
            </w:r>
            <w:del w:id="494" w:author="Author">
              <w:r w:rsidRPr="00462B3F">
                <w:rPr>
                  <w:sz w:val="20"/>
                </w:rPr>
                <w:delText>ml</w:delText>
              </w:r>
            </w:del>
          </w:p>
        </w:tc>
      </w:tr>
      <w:tr w:rsidR="003B77C4" w:rsidRPr="00462B3F" w14:paraId="0BFEB586" w14:textId="77777777">
        <w:tc>
          <w:tcPr>
            <w:tcW w:w="734" w:type="pct"/>
          </w:tcPr>
          <w:p w14:paraId="2AFF7952" w14:textId="77777777" w:rsidR="003B77C4" w:rsidRPr="00462B3F" w:rsidRDefault="00376A27">
            <w:pPr>
              <w:keepNext/>
              <w:jc w:val="center"/>
              <w:rPr>
                <w:sz w:val="20"/>
              </w:rPr>
            </w:pPr>
            <w:r w:rsidRPr="00462B3F">
              <w:rPr>
                <w:sz w:val="20"/>
              </w:rPr>
              <w:t>200</w:t>
            </w:r>
          </w:p>
        </w:tc>
        <w:tc>
          <w:tcPr>
            <w:tcW w:w="785" w:type="pct"/>
          </w:tcPr>
          <w:p w14:paraId="25DDF7D0" w14:textId="77777777" w:rsidR="003B77C4" w:rsidRPr="00462B3F" w:rsidRDefault="00376A27">
            <w:pPr>
              <w:keepNext/>
              <w:jc w:val="center"/>
              <w:rPr>
                <w:sz w:val="20"/>
              </w:rPr>
            </w:pPr>
            <w:r w:rsidRPr="00462B3F">
              <w:rPr>
                <w:sz w:val="20"/>
              </w:rPr>
              <w:t>200</w:t>
            </w:r>
          </w:p>
        </w:tc>
        <w:tc>
          <w:tcPr>
            <w:tcW w:w="901" w:type="pct"/>
          </w:tcPr>
          <w:p w14:paraId="4F78A2CE" w14:textId="77777777" w:rsidR="003B77C4" w:rsidRPr="00462B3F" w:rsidRDefault="00376A27">
            <w:pPr>
              <w:keepNext/>
              <w:jc w:val="center"/>
              <w:rPr>
                <w:sz w:val="20"/>
              </w:rPr>
            </w:pPr>
            <w:r w:rsidRPr="00462B3F">
              <w:rPr>
                <w:sz w:val="20"/>
              </w:rPr>
              <w:t>4</w:t>
            </w:r>
          </w:p>
        </w:tc>
        <w:tc>
          <w:tcPr>
            <w:tcW w:w="1254" w:type="pct"/>
          </w:tcPr>
          <w:p w14:paraId="620A942C" w14:textId="77777777" w:rsidR="003B77C4" w:rsidRPr="00462B3F" w:rsidRDefault="00376A27">
            <w:pPr>
              <w:keepNext/>
              <w:jc w:val="center"/>
              <w:rPr>
                <w:sz w:val="20"/>
              </w:rPr>
            </w:pPr>
            <w:r w:rsidRPr="00462B3F">
              <w:rPr>
                <w:sz w:val="20"/>
              </w:rPr>
              <w:t>20</w:t>
            </w:r>
          </w:p>
        </w:tc>
        <w:tc>
          <w:tcPr>
            <w:tcW w:w="1327" w:type="pct"/>
          </w:tcPr>
          <w:p w14:paraId="4AE345EF" w14:textId="77777777" w:rsidR="003B77C4" w:rsidRPr="00462B3F" w:rsidRDefault="00376A27">
            <w:pPr>
              <w:keepNext/>
              <w:jc w:val="center"/>
              <w:rPr>
                <w:sz w:val="20"/>
              </w:rPr>
            </w:pPr>
            <w:r w:rsidRPr="00462B3F">
              <w:rPr>
                <w:sz w:val="20"/>
              </w:rPr>
              <w:t>500 </w:t>
            </w:r>
            <w:del w:id="495" w:author="Author">
              <w:r w:rsidRPr="00462B3F">
                <w:rPr>
                  <w:sz w:val="20"/>
                </w:rPr>
                <w:delText>ml</w:delText>
              </w:r>
            </w:del>
          </w:p>
        </w:tc>
      </w:tr>
    </w:tbl>
    <w:p w14:paraId="45868509" w14:textId="77777777" w:rsidR="003B77C4" w:rsidRPr="00462B3F" w:rsidRDefault="00376A27">
      <w:pPr>
        <w:rPr>
          <w:sz w:val="20"/>
        </w:rPr>
      </w:pPr>
      <w:r w:rsidRPr="00462B3F">
        <w:rPr>
          <w:sz w:val="20"/>
          <w:vertAlign w:val="superscript"/>
        </w:rPr>
        <w:t>1</w:t>
      </w:r>
      <w:r w:rsidRPr="00462B3F">
        <w:rPr>
          <w:sz w:val="20"/>
        </w:rPr>
        <w:t xml:space="preserve"> De exacte dosis moet worden berekend op basis van het specifieke gewicht van de patiënt.</w:t>
      </w:r>
    </w:p>
    <w:p w14:paraId="54AA7C51" w14:textId="77777777" w:rsidR="003B77C4" w:rsidRPr="00462B3F" w:rsidRDefault="003B77C4">
      <w:pPr>
        <w:rPr>
          <w:sz w:val="20"/>
        </w:rPr>
      </w:pPr>
    </w:p>
    <w:p w14:paraId="2B70054C" w14:textId="557754ED" w:rsidR="003B77C4" w:rsidRPr="00462B3F" w:rsidRDefault="00376A27">
      <w:pPr>
        <w:rPr>
          <w:sz w:val="20"/>
        </w:rPr>
      </w:pPr>
      <w:r w:rsidRPr="00462B3F">
        <w:rPr>
          <w:sz w:val="20"/>
        </w:rPr>
        <w:t xml:space="preserve">Voor </w:t>
      </w:r>
      <w:ins w:id="496" w:author="Author">
        <w:r w:rsidRPr="00462B3F">
          <w:rPr>
            <w:sz w:val="20"/>
          </w:rPr>
          <w:t xml:space="preserve">volwassen </w:t>
        </w:r>
      </w:ins>
      <w:r w:rsidRPr="00462B3F">
        <w:rPr>
          <w:sz w:val="20"/>
        </w:rPr>
        <w:t xml:space="preserve">patiënten met een gewicht van </w:t>
      </w:r>
      <w:r w:rsidRPr="00462B3F">
        <w:rPr>
          <w:b/>
          <w:sz w:val="20"/>
        </w:rPr>
        <w:t xml:space="preserve">≥ 40 kg – </w:t>
      </w:r>
      <w:ins w:id="497" w:author="Author">
        <w:r w:rsidRPr="00462B3F">
          <w:rPr>
            <w:b/>
            <w:sz w:val="20"/>
          </w:rPr>
          <w:t>&lt;</w:t>
        </w:r>
        <w:del w:id="498" w:author="rev29" w:date="2025-11-19T10:20:00Z" w16du:dateUtc="2025-11-19T09:20:00Z">
          <w:r w:rsidRPr="00462B3F" w:rsidDel="001D7F13">
            <w:rPr>
              <w:b/>
              <w:sz w:val="20"/>
            </w:rPr>
            <w:delText xml:space="preserve"> </w:delText>
          </w:r>
        </w:del>
      </w:ins>
      <w:ins w:id="499" w:author="rev29" w:date="2025-11-19T10:20:00Z" w16du:dateUtc="2025-11-19T09:20:00Z">
        <w:r w:rsidR="001D7F13">
          <w:rPr>
            <w:b/>
            <w:sz w:val="20"/>
          </w:rPr>
          <w:t> </w:t>
        </w:r>
      </w:ins>
      <w:ins w:id="500" w:author="Author">
        <w:r w:rsidRPr="00462B3F">
          <w:rPr>
            <w:b/>
            <w:sz w:val="20"/>
          </w:rPr>
          <w:t>50</w:t>
        </w:r>
      </w:ins>
      <w:del w:id="501" w:author="Author">
        <w:r w:rsidRPr="00462B3F">
          <w:rPr>
            <w:b/>
            <w:sz w:val="20"/>
          </w:rPr>
          <w:delText>49</w:delText>
        </w:r>
      </w:del>
      <w:r w:rsidRPr="00462B3F">
        <w:rPr>
          <w:b/>
          <w:sz w:val="20"/>
        </w:rPr>
        <w:t> kg</w:t>
      </w:r>
      <w:r w:rsidRPr="00462B3F">
        <w:rPr>
          <w:sz w:val="20"/>
        </w:rPr>
        <w:t>:</w:t>
      </w:r>
    </w:p>
    <w:p w14:paraId="0387EE3C"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100 ml.</w:t>
      </w:r>
    </w:p>
    <w:p w14:paraId="10CB1B10" w14:textId="77777777" w:rsidR="003B77C4" w:rsidRPr="00462B3F" w:rsidRDefault="00376A27">
      <w:pPr>
        <w:rPr>
          <w:sz w:val="20"/>
        </w:rPr>
      </w:pPr>
      <w:r w:rsidRPr="00462B3F">
        <w:rPr>
          <w:sz w:val="20"/>
        </w:rPr>
        <w:t xml:space="preserve">Voor </w:t>
      </w:r>
      <w:ins w:id="502" w:author="Author">
        <w:r w:rsidRPr="00462B3F">
          <w:rPr>
            <w:sz w:val="20"/>
          </w:rPr>
          <w:t xml:space="preserve">volwassen </w:t>
        </w:r>
      </w:ins>
      <w:r w:rsidRPr="00462B3F">
        <w:rPr>
          <w:sz w:val="20"/>
        </w:rPr>
        <w:t xml:space="preserve">patiënten met een gewicht van </w:t>
      </w:r>
      <w:r w:rsidRPr="00462B3F">
        <w:rPr>
          <w:b/>
          <w:sz w:val="20"/>
        </w:rPr>
        <w:t>50 kg – 100 kg</w:t>
      </w:r>
      <w:r w:rsidRPr="00462B3F">
        <w:rPr>
          <w:sz w:val="20"/>
        </w:rPr>
        <w:t>:</w:t>
      </w:r>
    </w:p>
    <w:p w14:paraId="5AD9EF2E"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250 ml.</w:t>
      </w:r>
    </w:p>
    <w:p w14:paraId="75B9A4A7" w14:textId="77777777" w:rsidR="003B77C4" w:rsidRPr="00462B3F" w:rsidRDefault="00376A27">
      <w:pPr>
        <w:rPr>
          <w:sz w:val="20"/>
        </w:rPr>
      </w:pPr>
      <w:r w:rsidRPr="00462B3F">
        <w:rPr>
          <w:sz w:val="20"/>
        </w:rPr>
        <w:lastRenderedPageBreak/>
        <w:t xml:space="preserve">Voor </w:t>
      </w:r>
      <w:ins w:id="503" w:author="Author">
        <w:r w:rsidRPr="00462B3F">
          <w:rPr>
            <w:sz w:val="20"/>
          </w:rPr>
          <w:t xml:space="preserve">volwassen </w:t>
        </w:r>
      </w:ins>
      <w:r w:rsidRPr="00462B3F">
        <w:rPr>
          <w:sz w:val="20"/>
        </w:rPr>
        <w:t>patiënten met een gewicht &gt;</w:t>
      </w:r>
      <w:r w:rsidRPr="00462B3F">
        <w:rPr>
          <w:b/>
          <w:sz w:val="20"/>
        </w:rPr>
        <w:t>100 kg</w:t>
      </w:r>
      <w:r w:rsidRPr="00462B3F">
        <w:rPr>
          <w:sz w:val="20"/>
        </w:rPr>
        <w:t>:</w:t>
      </w:r>
    </w:p>
    <w:p w14:paraId="6DEE9EEA"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500 ml.</w:t>
      </w:r>
    </w:p>
    <w:p w14:paraId="765367C6" w14:textId="77777777" w:rsidR="003B77C4" w:rsidRPr="00462B3F" w:rsidRDefault="003B77C4">
      <w:pPr>
        <w:numPr>
          <w:ilvl w:val="12"/>
          <w:numId w:val="0"/>
        </w:numPr>
        <w:spacing w:line="240" w:lineRule="auto"/>
        <w:ind w:right="-2"/>
        <w:rPr>
          <w:ins w:id="504" w:author="Author"/>
          <w:i/>
        </w:rPr>
      </w:pPr>
    </w:p>
    <w:p w14:paraId="78C0FF00" w14:textId="77777777" w:rsidR="003B77C4" w:rsidRPr="00462B3F" w:rsidRDefault="00376A27">
      <w:pPr>
        <w:widowControl w:val="0"/>
        <w:tabs>
          <w:tab w:val="clear" w:pos="567"/>
          <w:tab w:val="left" w:pos="851"/>
        </w:tabs>
        <w:autoSpaceDE w:val="0"/>
        <w:autoSpaceDN w:val="0"/>
        <w:adjustRightInd w:val="0"/>
        <w:ind w:left="851" w:hanging="851"/>
        <w:rPr>
          <w:ins w:id="505" w:author="Author"/>
          <w:b/>
          <w:bCs/>
          <w:szCs w:val="22"/>
          <w:lang w:bidi="ar-SA"/>
        </w:rPr>
        <w:pPrChange w:id="506" w:author="rev29" w:date="2025-11-19T09:55:00Z" w16du:dateUtc="2025-11-19T08:55:00Z">
          <w:pPr>
            <w:widowControl w:val="0"/>
            <w:autoSpaceDE w:val="0"/>
            <w:autoSpaceDN w:val="0"/>
            <w:adjustRightInd w:val="0"/>
          </w:pPr>
        </w:pPrChange>
      </w:pPr>
      <w:ins w:id="507" w:author="Author">
        <w:r w:rsidRPr="00462B3F">
          <w:rPr>
            <w:b/>
            <w:bCs/>
            <w:szCs w:val="22"/>
            <w:lang w:bidi="ar-SA"/>
          </w:rPr>
          <w:t xml:space="preserve">Tabel 2 </w:t>
        </w:r>
        <w:r w:rsidRPr="00462B3F">
          <w:rPr>
            <w:b/>
            <w:bCs/>
            <w:szCs w:val="22"/>
            <w:lang w:bidi="ar-SA"/>
          </w:rPr>
          <w:tab/>
          <w:t>Voorbeeldberekeningen voor adolescente patiënten (12 - 17 jaar) met een gewicht van 50 kg tot 90 kg</w:t>
        </w:r>
        <w:r w:rsidRPr="00462B3F">
          <w:rPr>
            <w:b/>
            <w:bCs/>
            <w:szCs w:val="22"/>
            <w:vertAlign w:val="superscript"/>
            <w:lang w:bidi="ar-SA"/>
          </w:rPr>
          <w:t>1</w:t>
        </w:r>
      </w:ins>
    </w:p>
    <w:tbl>
      <w:tblPr>
        <w:tblStyle w:val="TableGrid"/>
        <w:tblW w:w="0" w:type="auto"/>
        <w:tblLook w:val="04A0" w:firstRow="1" w:lastRow="0" w:firstColumn="1" w:lastColumn="0" w:noHBand="0" w:noVBand="1"/>
      </w:tblPr>
      <w:tblGrid>
        <w:gridCol w:w="1469"/>
        <w:gridCol w:w="1198"/>
        <w:gridCol w:w="1920"/>
        <w:gridCol w:w="1985"/>
        <w:gridCol w:w="2403"/>
      </w:tblGrid>
      <w:tr w:rsidR="003B77C4" w:rsidRPr="00462B3F" w14:paraId="751432F9" w14:textId="77777777">
        <w:trPr>
          <w:ins w:id="508" w:author="Author"/>
        </w:trPr>
        <w:tc>
          <w:tcPr>
            <w:tcW w:w="1469" w:type="dxa"/>
          </w:tcPr>
          <w:p w14:paraId="1F03AEBE" w14:textId="15B0E68A" w:rsidR="003B77C4" w:rsidRPr="00462B3F" w:rsidRDefault="00376A27">
            <w:pPr>
              <w:keepNext/>
              <w:jc w:val="center"/>
              <w:rPr>
                <w:ins w:id="509" w:author="Author"/>
                <w:b/>
                <w:bCs/>
                <w:sz w:val="20"/>
                <w:szCs w:val="18"/>
                <w:rPrChange w:id="510" w:author="rev29" w:date="2025-11-19T09:55:00Z" w16du:dateUtc="2025-11-19T08:55:00Z">
                  <w:rPr>
                    <w:ins w:id="511" w:author="Author"/>
                  </w:rPr>
                </w:rPrChange>
              </w:rPr>
            </w:pPr>
            <w:ins w:id="512" w:author="Author">
              <w:del w:id="513" w:author="rev29" w:date="2025-11-19T09:55:00Z" w16du:dateUtc="2025-11-19T08:55:00Z">
                <w:r w:rsidRPr="00462B3F" w:rsidDel="00FB0BAB">
                  <w:rPr>
                    <w:b/>
                    <w:bCs/>
                    <w:sz w:val="20"/>
                    <w:szCs w:val="18"/>
                    <w:vertAlign w:val="superscript"/>
                    <w:rPrChange w:id="514" w:author="rev29" w:date="2025-11-19T09:55:00Z" w16du:dateUtc="2025-11-19T08:55:00Z">
                      <w:rPr>
                        <w:b/>
                        <w:bCs/>
                        <w:vertAlign w:val="superscript"/>
                      </w:rPr>
                    </w:rPrChange>
                  </w:rPr>
                  <w:delText>1</w:delText>
                </w:r>
              </w:del>
              <w:r w:rsidRPr="00462B3F">
                <w:rPr>
                  <w:b/>
                  <w:bCs/>
                  <w:sz w:val="20"/>
                  <w:szCs w:val="18"/>
                  <w:rPrChange w:id="515" w:author="rev29" w:date="2025-11-19T09:55:00Z" w16du:dateUtc="2025-11-19T08:55:00Z">
                    <w:rPr/>
                  </w:rPrChange>
                </w:rPr>
                <w:t>Gewicht patiënt (kg)</w:t>
              </w:r>
            </w:ins>
          </w:p>
        </w:tc>
        <w:tc>
          <w:tcPr>
            <w:tcW w:w="1198" w:type="dxa"/>
          </w:tcPr>
          <w:p w14:paraId="6B537FB8" w14:textId="77777777" w:rsidR="003B77C4" w:rsidRPr="00462B3F" w:rsidRDefault="00376A27">
            <w:pPr>
              <w:jc w:val="center"/>
              <w:rPr>
                <w:ins w:id="516" w:author="Author"/>
                <w:b/>
                <w:bCs/>
                <w:sz w:val="20"/>
                <w:szCs w:val="18"/>
                <w:rPrChange w:id="517" w:author="rev29" w:date="2025-11-19T09:55:00Z" w16du:dateUtc="2025-11-19T08:55:00Z">
                  <w:rPr>
                    <w:ins w:id="518" w:author="Author"/>
                  </w:rPr>
                </w:rPrChange>
              </w:rPr>
            </w:pPr>
            <w:ins w:id="519" w:author="Author">
              <w:r w:rsidRPr="00462B3F">
                <w:rPr>
                  <w:b/>
                  <w:bCs/>
                  <w:sz w:val="20"/>
                  <w:szCs w:val="18"/>
                  <w:rPrChange w:id="520" w:author="rev29" w:date="2025-11-19T09:55:00Z" w16du:dateUtc="2025-11-19T08:55:00Z">
                    <w:rPr/>
                  </w:rPrChange>
                </w:rPr>
                <w:t>Totale dosis</w:t>
              </w:r>
              <w:r w:rsidRPr="00462B3F">
                <w:rPr>
                  <w:b/>
                  <w:bCs/>
                  <w:sz w:val="20"/>
                  <w:szCs w:val="18"/>
                  <w:rPrChange w:id="521" w:author="rev29" w:date="2025-11-19T09:55:00Z" w16du:dateUtc="2025-11-19T08:55:00Z">
                    <w:rPr/>
                  </w:rPrChange>
                </w:rPr>
                <w:br/>
                <w:t>(mg)</w:t>
              </w:r>
            </w:ins>
          </w:p>
        </w:tc>
        <w:tc>
          <w:tcPr>
            <w:tcW w:w="1920" w:type="dxa"/>
          </w:tcPr>
          <w:p w14:paraId="7D57A7BB" w14:textId="77777777" w:rsidR="003B77C4" w:rsidRPr="00462B3F" w:rsidRDefault="00376A27">
            <w:pPr>
              <w:jc w:val="center"/>
              <w:rPr>
                <w:ins w:id="522" w:author="Author"/>
                <w:b/>
                <w:bCs/>
                <w:sz w:val="20"/>
                <w:szCs w:val="18"/>
                <w:rPrChange w:id="523" w:author="rev29" w:date="2025-11-19T09:55:00Z" w16du:dateUtc="2025-11-19T08:55:00Z">
                  <w:rPr>
                    <w:ins w:id="524" w:author="Author"/>
                  </w:rPr>
                </w:rPrChange>
              </w:rPr>
            </w:pPr>
            <w:ins w:id="525" w:author="Author">
              <w:r w:rsidRPr="00462B3F">
                <w:rPr>
                  <w:b/>
                  <w:bCs/>
                  <w:sz w:val="20"/>
                  <w:szCs w:val="18"/>
                  <w:rPrChange w:id="526" w:author="rev29" w:date="2025-11-19T09:55:00Z" w16du:dateUtc="2025-11-19T08:55:00Z">
                    <w:rPr>
                      <w:sz w:val="20"/>
                    </w:rPr>
                  </w:rPrChange>
                </w:rPr>
                <w:t>Aantal injectieflacons voor reconstitutie</w:t>
              </w:r>
            </w:ins>
          </w:p>
        </w:tc>
        <w:tc>
          <w:tcPr>
            <w:tcW w:w="1985" w:type="dxa"/>
          </w:tcPr>
          <w:p w14:paraId="26CAB4BC" w14:textId="77777777" w:rsidR="003B77C4" w:rsidRPr="00462B3F" w:rsidRDefault="00376A27">
            <w:pPr>
              <w:jc w:val="center"/>
              <w:rPr>
                <w:ins w:id="527" w:author="Author"/>
                <w:b/>
                <w:bCs/>
                <w:sz w:val="20"/>
                <w:szCs w:val="18"/>
                <w:rPrChange w:id="528" w:author="rev29" w:date="2025-11-19T09:55:00Z" w16du:dateUtc="2025-11-19T08:55:00Z">
                  <w:rPr>
                    <w:ins w:id="529" w:author="Author"/>
                  </w:rPr>
                </w:rPrChange>
              </w:rPr>
            </w:pPr>
            <w:ins w:id="530" w:author="Author">
              <w:r w:rsidRPr="00462B3F">
                <w:rPr>
                  <w:b/>
                  <w:bCs/>
                  <w:sz w:val="20"/>
                  <w:szCs w:val="18"/>
                  <w:rPrChange w:id="531" w:author="rev29" w:date="2025-11-19T09:55:00Z" w16du:dateUtc="2025-11-19T08:55:00Z">
                    <w:rPr>
                      <w:sz w:val="20"/>
                    </w:rPr>
                  </w:rPrChange>
                </w:rPr>
                <w:t>Totaal te verdunnen volume (ml)</w:t>
              </w:r>
            </w:ins>
          </w:p>
        </w:tc>
        <w:tc>
          <w:tcPr>
            <w:tcW w:w="2403" w:type="dxa"/>
          </w:tcPr>
          <w:p w14:paraId="49845741" w14:textId="77777777" w:rsidR="003B77C4" w:rsidRPr="00462B3F" w:rsidRDefault="00376A27">
            <w:pPr>
              <w:jc w:val="center"/>
              <w:rPr>
                <w:ins w:id="532" w:author="Author"/>
                <w:b/>
                <w:bCs/>
                <w:sz w:val="20"/>
                <w:szCs w:val="18"/>
                <w:rPrChange w:id="533" w:author="rev29" w:date="2025-11-19T09:55:00Z" w16du:dateUtc="2025-11-19T08:55:00Z">
                  <w:rPr>
                    <w:ins w:id="534" w:author="Author"/>
                  </w:rPr>
                </w:rPrChange>
              </w:rPr>
            </w:pPr>
            <w:ins w:id="535" w:author="Author">
              <w:r w:rsidRPr="00462B3F">
                <w:rPr>
                  <w:b/>
                  <w:bCs/>
                  <w:sz w:val="20"/>
                  <w:szCs w:val="18"/>
                  <w:rPrChange w:id="536" w:author="rev29" w:date="2025-11-19T09:55:00Z" w16du:dateUtc="2025-11-19T08:55:00Z">
                    <w:rPr>
                      <w:sz w:val="20"/>
                    </w:rPr>
                  </w:rPrChange>
                </w:rPr>
                <w:t>Aanbevolen grootte infuuszak (ml)</w:t>
              </w:r>
            </w:ins>
          </w:p>
        </w:tc>
      </w:tr>
      <w:tr w:rsidR="003B77C4" w:rsidRPr="00462B3F" w14:paraId="0E404E07" w14:textId="77777777">
        <w:trPr>
          <w:ins w:id="537" w:author="Author"/>
        </w:trPr>
        <w:tc>
          <w:tcPr>
            <w:tcW w:w="1469" w:type="dxa"/>
          </w:tcPr>
          <w:p w14:paraId="22F47CE9" w14:textId="77777777" w:rsidR="003B77C4" w:rsidRPr="00462B3F" w:rsidRDefault="00376A27">
            <w:pPr>
              <w:keepNext/>
              <w:jc w:val="center"/>
              <w:rPr>
                <w:ins w:id="538" w:author="Author"/>
              </w:rPr>
            </w:pPr>
            <w:ins w:id="539" w:author="Author">
              <w:r w:rsidRPr="00462B3F">
                <w:t>50</w:t>
              </w:r>
            </w:ins>
          </w:p>
        </w:tc>
        <w:tc>
          <w:tcPr>
            <w:tcW w:w="1198" w:type="dxa"/>
          </w:tcPr>
          <w:p w14:paraId="1868B344" w14:textId="77777777" w:rsidR="003B77C4" w:rsidRPr="00462B3F" w:rsidRDefault="00376A27">
            <w:pPr>
              <w:jc w:val="center"/>
              <w:rPr>
                <w:ins w:id="540" w:author="Author"/>
              </w:rPr>
            </w:pPr>
            <w:ins w:id="541" w:author="Author">
              <w:r w:rsidRPr="00462B3F">
                <w:t>50</w:t>
              </w:r>
            </w:ins>
          </w:p>
        </w:tc>
        <w:tc>
          <w:tcPr>
            <w:tcW w:w="1920" w:type="dxa"/>
          </w:tcPr>
          <w:p w14:paraId="03B1E929" w14:textId="77777777" w:rsidR="003B77C4" w:rsidRPr="00462B3F" w:rsidRDefault="00376A27">
            <w:pPr>
              <w:jc w:val="center"/>
              <w:rPr>
                <w:ins w:id="542" w:author="Author"/>
              </w:rPr>
            </w:pPr>
            <w:ins w:id="543" w:author="Author">
              <w:r w:rsidRPr="00462B3F">
                <w:t>1</w:t>
              </w:r>
            </w:ins>
          </w:p>
        </w:tc>
        <w:tc>
          <w:tcPr>
            <w:tcW w:w="1985" w:type="dxa"/>
          </w:tcPr>
          <w:p w14:paraId="5B4A78E0" w14:textId="77777777" w:rsidR="003B77C4" w:rsidRPr="00462B3F" w:rsidRDefault="00376A27">
            <w:pPr>
              <w:jc w:val="center"/>
              <w:rPr>
                <w:ins w:id="544" w:author="Author"/>
              </w:rPr>
            </w:pPr>
            <w:ins w:id="545" w:author="Author">
              <w:r w:rsidRPr="00462B3F">
                <w:t>5</w:t>
              </w:r>
            </w:ins>
          </w:p>
        </w:tc>
        <w:tc>
          <w:tcPr>
            <w:tcW w:w="2403" w:type="dxa"/>
          </w:tcPr>
          <w:p w14:paraId="530BFEF1" w14:textId="77777777" w:rsidR="003B77C4" w:rsidRPr="00462B3F" w:rsidRDefault="00376A27">
            <w:pPr>
              <w:jc w:val="center"/>
              <w:rPr>
                <w:ins w:id="546" w:author="Author"/>
              </w:rPr>
            </w:pPr>
            <w:ins w:id="547" w:author="Author">
              <w:r w:rsidRPr="00462B3F">
                <w:t>250</w:t>
              </w:r>
            </w:ins>
          </w:p>
        </w:tc>
      </w:tr>
      <w:tr w:rsidR="003B77C4" w:rsidRPr="00462B3F" w14:paraId="12EFC92D" w14:textId="77777777">
        <w:trPr>
          <w:ins w:id="548" w:author="Author"/>
        </w:trPr>
        <w:tc>
          <w:tcPr>
            <w:tcW w:w="1469" w:type="dxa"/>
          </w:tcPr>
          <w:p w14:paraId="53FE1A4A" w14:textId="77777777" w:rsidR="003B77C4" w:rsidRPr="00462B3F" w:rsidRDefault="00376A27">
            <w:pPr>
              <w:keepNext/>
              <w:jc w:val="center"/>
              <w:rPr>
                <w:ins w:id="549" w:author="Author"/>
              </w:rPr>
            </w:pPr>
            <w:ins w:id="550" w:author="Author">
              <w:r w:rsidRPr="00462B3F">
                <w:t>60</w:t>
              </w:r>
            </w:ins>
          </w:p>
        </w:tc>
        <w:tc>
          <w:tcPr>
            <w:tcW w:w="1198" w:type="dxa"/>
          </w:tcPr>
          <w:p w14:paraId="5643681E" w14:textId="77777777" w:rsidR="003B77C4" w:rsidRPr="00462B3F" w:rsidRDefault="00376A27">
            <w:pPr>
              <w:jc w:val="center"/>
              <w:rPr>
                <w:ins w:id="551" w:author="Author"/>
              </w:rPr>
            </w:pPr>
            <w:ins w:id="552" w:author="Author">
              <w:r w:rsidRPr="00462B3F">
                <w:t>60</w:t>
              </w:r>
            </w:ins>
          </w:p>
        </w:tc>
        <w:tc>
          <w:tcPr>
            <w:tcW w:w="1920" w:type="dxa"/>
          </w:tcPr>
          <w:p w14:paraId="72FE1B91" w14:textId="77777777" w:rsidR="003B77C4" w:rsidRPr="00462B3F" w:rsidRDefault="00376A27">
            <w:pPr>
              <w:jc w:val="center"/>
              <w:rPr>
                <w:ins w:id="553" w:author="Author"/>
              </w:rPr>
            </w:pPr>
            <w:ins w:id="554" w:author="Author">
              <w:r w:rsidRPr="00462B3F">
                <w:t>2</w:t>
              </w:r>
            </w:ins>
          </w:p>
        </w:tc>
        <w:tc>
          <w:tcPr>
            <w:tcW w:w="1985" w:type="dxa"/>
          </w:tcPr>
          <w:p w14:paraId="19746D42" w14:textId="77777777" w:rsidR="003B77C4" w:rsidRPr="00462B3F" w:rsidRDefault="00376A27">
            <w:pPr>
              <w:jc w:val="center"/>
              <w:rPr>
                <w:ins w:id="555" w:author="Author"/>
              </w:rPr>
            </w:pPr>
            <w:ins w:id="556" w:author="Author">
              <w:r w:rsidRPr="00462B3F">
                <w:t>6</w:t>
              </w:r>
            </w:ins>
          </w:p>
        </w:tc>
        <w:tc>
          <w:tcPr>
            <w:tcW w:w="2403" w:type="dxa"/>
          </w:tcPr>
          <w:p w14:paraId="22903FE4" w14:textId="77777777" w:rsidR="003B77C4" w:rsidRPr="00462B3F" w:rsidRDefault="00376A27">
            <w:pPr>
              <w:jc w:val="center"/>
              <w:rPr>
                <w:ins w:id="557" w:author="Author"/>
              </w:rPr>
            </w:pPr>
            <w:ins w:id="558" w:author="Author">
              <w:r w:rsidRPr="00462B3F">
                <w:t>250</w:t>
              </w:r>
            </w:ins>
          </w:p>
        </w:tc>
      </w:tr>
      <w:tr w:rsidR="003B77C4" w:rsidRPr="00462B3F" w14:paraId="63551914" w14:textId="77777777">
        <w:trPr>
          <w:ins w:id="559" w:author="Author"/>
        </w:trPr>
        <w:tc>
          <w:tcPr>
            <w:tcW w:w="1469" w:type="dxa"/>
          </w:tcPr>
          <w:p w14:paraId="1405716E" w14:textId="77777777" w:rsidR="003B77C4" w:rsidRPr="00462B3F" w:rsidRDefault="00376A27">
            <w:pPr>
              <w:keepNext/>
              <w:jc w:val="center"/>
              <w:rPr>
                <w:ins w:id="560" w:author="Author"/>
              </w:rPr>
            </w:pPr>
            <w:ins w:id="561" w:author="Author">
              <w:r w:rsidRPr="00462B3F">
                <w:t>70</w:t>
              </w:r>
            </w:ins>
          </w:p>
        </w:tc>
        <w:tc>
          <w:tcPr>
            <w:tcW w:w="1198" w:type="dxa"/>
          </w:tcPr>
          <w:p w14:paraId="2FDD57A3" w14:textId="77777777" w:rsidR="003B77C4" w:rsidRPr="00462B3F" w:rsidRDefault="00376A27">
            <w:pPr>
              <w:jc w:val="center"/>
              <w:rPr>
                <w:ins w:id="562" w:author="Author"/>
              </w:rPr>
            </w:pPr>
            <w:ins w:id="563" w:author="Author">
              <w:r w:rsidRPr="00462B3F">
                <w:t>70</w:t>
              </w:r>
            </w:ins>
          </w:p>
        </w:tc>
        <w:tc>
          <w:tcPr>
            <w:tcW w:w="1920" w:type="dxa"/>
          </w:tcPr>
          <w:p w14:paraId="5977D76A" w14:textId="77777777" w:rsidR="003B77C4" w:rsidRPr="00462B3F" w:rsidRDefault="00376A27">
            <w:pPr>
              <w:jc w:val="center"/>
              <w:rPr>
                <w:ins w:id="564" w:author="Author"/>
              </w:rPr>
            </w:pPr>
            <w:ins w:id="565" w:author="Author">
              <w:r w:rsidRPr="00462B3F">
                <w:t>2</w:t>
              </w:r>
            </w:ins>
          </w:p>
        </w:tc>
        <w:tc>
          <w:tcPr>
            <w:tcW w:w="1985" w:type="dxa"/>
          </w:tcPr>
          <w:p w14:paraId="658FD71F" w14:textId="77777777" w:rsidR="003B77C4" w:rsidRPr="00462B3F" w:rsidRDefault="00376A27">
            <w:pPr>
              <w:jc w:val="center"/>
              <w:rPr>
                <w:ins w:id="566" w:author="Author"/>
              </w:rPr>
            </w:pPr>
            <w:ins w:id="567" w:author="Author">
              <w:r w:rsidRPr="00462B3F">
                <w:t>7</w:t>
              </w:r>
            </w:ins>
          </w:p>
        </w:tc>
        <w:tc>
          <w:tcPr>
            <w:tcW w:w="2403" w:type="dxa"/>
          </w:tcPr>
          <w:p w14:paraId="5A3CA364" w14:textId="77777777" w:rsidR="003B77C4" w:rsidRPr="00462B3F" w:rsidRDefault="00376A27">
            <w:pPr>
              <w:jc w:val="center"/>
              <w:rPr>
                <w:ins w:id="568" w:author="Author"/>
              </w:rPr>
            </w:pPr>
            <w:ins w:id="569" w:author="Author">
              <w:r w:rsidRPr="00462B3F">
                <w:t>250</w:t>
              </w:r>
            </w:ins>
          </w:p>
        </w:tc>
      </w:tr>
      <w:tr w:rsidR="003B77C4" w:rsidRPr="00462B3F" w14:paraId="070E9A02" w14:textId="77777777">
        <w:trPr>
          <w:ins w:id="570" w:author="Author"/>
        </w:trPr>
        <w:tc>
          <w:tcPr>
            <w:tcW w:w="1469" w:type="dxa"/>
          </w:tcPr>
          <w:p w14:paraId="52B007BB" w14:textId="77777777" w:rsidR="003B77C4" w:rsidRPr="00462B3F" w:rsidRDefault="00376A27">
            <w:pPr>
              <w:keepNext/>
              <w:jc w:val="center"/>
              <w:rPr>
                <w:ins w:id="571" w:author="Author"/>
              </w:rPr>
            </w:pPr>
            <w:ins w:id="572" w:author="Author">
              <w:r w:rsidRPr="00462B3F">
                <w:t>80</w:t>
              </w:r>
            </w:ins>
          </w:p>
        </w:tc>
        <w:tc>
          <w:tcPr>
            <w:tcW w:w="1198" w:type="dxa"/>
          </w:tcPr>
          <w:p w14:paraId="46256740" w14:textId="77777777" w:rsidR="003B77C4" w:rsidRPr="00462B3F" w:rsidRDefault="00376A27">
            <w:pPr>
              <w:jc w:val="center"/>
              <w:rPr>
                <w:ins w:id="573" w:author="Author"/>
              </w:rPr>
            </w:pPr>
            <w:ins w:id="574" w:author="Author">
              <w:r w:rsidRPr="00462B3F">
                <w:t>80</w:t>
              </w:r>
            </w:ins>
          </w:p>
        </w:tc>
        <w:tc>
          <w:tcPr>
            <w:tcW w:w="1920" w:type="dxa"/>
          </w:tcPr>
          <w:p w14:paraId="23F6E5AF" w14:textId="77777777" w:rsidR="003B77C4" w:rsidRPr="00462B3F" w:rsidRDefault="00376A27">
            <w:pPr>
              <w:jc w:val="center"/>
              <w:rPr>
                <w:ins w:id="575" w:author="Author"/>
              </w:rPr>
            </w:pPr>
            <w:ins w:id="576" w:author="Author">
              <w:r w:rsidRPr="00462B3F">
                <w:t>2</w:t>
              </w:r>
            </w:ins>
          </w:p>
        </w:tc>
        <w:tc>
          <w:tcPr>
            <w:tcW w:w="1985" w:type="dxa"/>
          </w:tcPr>
          <w:p w14:paraId="51D61F79" w14:textId="77777777" w:rsidR="003B77C4" w:rsidRPr="00462B3F" w:rsidRDefault="00376A27">
            <w:pPr>
              <w:jc w:val="center"/>
              <w:rPr>
                <w:ins w:id="577" w:author="Author"/>
              </w:rPr>
            </w:pPr>
            <w:ins w:id="578" w:author="Author">
              <w:r w:rsidRPr="00462B3F">
                <w:t>8</w:t>
              </w:r>
            </w:ins>
          </w:p>
        </w:tc>
        <w:tc>
          <w:tcPr>
            <w:tcW w:w="2403" w:type="dxa"/>
          </w:tcPr>
          <w:p w14:paraId="1E8247F1" w14:textId="77777777" w:rsidR="003B77C4" w:rsidRPr="00462B3F" w:rsidRDefault="00376A27">
            <w:pPr>
              <w:jc w:val="center"/>
              <w:rPr>
                <w:ins w:id="579" w:author="Author"/>
              </w:rPr>
            </w:pPr>
            <w:ins w:id="580" w:author="Author">
              <w:r w:rsidRPr="00462B3F">
                <w:t>250</w:t>
              </w:r>
            </w:ins>
          </w:p>
        </w:tc>
      </w:tr>
      <w:tr w:rsidR="003B77C4" w:rsidRPr="00462B3F" w14:paraId="6378B0C2" w14:textId="77777777">
        <w:trPr>
          <w:ins w:id="581" w:author="Author"/>
        </w:trPr>
        <w:tc>
          <w:tcPr>
            <w:tcW w:w="1469" w:type="dxa"/>
          </w:tcPr>
          <w:p w14:paraId="5636EDB5" w14:textId="77777777" w:rsidR="003B77C4" w:rsidRPr="00462B3F" w:rsidRDefault="00376A27" w:rsidP="00923F4B">
            <w:pPr>
              <w:keepNext/>
              <w:jc w:val="center"/>
              <w:rPr>
                <w:ins w:id="582" w:author="Author"/>
              </w:rPr>
            </w:pPr>
            <w:ins w:id="583" w:author="Author">
              <w:r w:rsidRPr="00462B3F">
                <w:t>90</w:t>
              </w:r>
            </w:ins>
          </w:p>
        </w:tc>
        <w:tc>
          <w:tcPr>
            <w:tcW w:w="1198" w:type="dxa"/>
          </w:tcPr>
          <w:p w14:paraId="144A0E53" w14:textId="77777777" w:rsidR="003B77C4" w:rsidRPr="00462B3F" w:rsidRDefault="00376A27">
            <w:pPr>
              <w:jc w:val="center"/>
              <w:rPr>
                <w:ins w:id="584" w:author="Author"/>
              </w:rPr>
            </w:pPr>
            <w:ins w:id="585" w:author="Author">
              <w:r w:rsidRPr="00462B3F">
                <w:t>90</w:t>
              </w:r>
            </w:ins>
          </w:p>
        </w:tc>
        <w:tc>
          <w:tcPr>
            <w:tcW w:w="1920" w:type="dxa"/>
          </w:tcPr>
          <w:p w14:paraId="78144A42" w14:textId="77777777" w:rsidR="003B77C4" w:rsidRPr="00462B3F" w:rsidRDefault="00376A27">
            <w:pPr>
              <w:jc w:val="center"/>
              <w:rPr>
                <w:ins w:id="586" w:author="Author"/>
              </w:rPr>
            </w:pPr>
            <w:ins w:id="587" w:author="Author">
              <w:r w:rsidRPr="00462B3F">
                <w:t>2</w:t>
              </w:r>
            </w:ins>
          </w:p>
        </w:tc>
        <w:tc>
          <w:tcPr>
            <w:tcW w:w="1985" w:type="dxa"/>
          </w:tcPr>
          <w:p w14:paraId="3D71CA73" w14:textId="77777777" w:rsidR="003B77C4" w:rsidRPr="00462B3F" w:rsidRDefault="00376A27">
            <w:pPr>
              <w:jc w:val="center"/>
              <w:rPr>
                <w:ins w:id="588" w:author="Author"/>
              </w:rPr>
            </w:pPr>
            <w:ins w:id="589" w:author="Author">
              <w:r w:rsidRPr="00462B3F">
                <w:t>9</w:t>
              </w:r>
            </w:ins>
          </w:p>
        </w:tc>
        <w:tc>
          <w:tcPr>
            <w:tcW w:w="2403" w:type="dxa"/>
          </w:tcPr>
          <w:p w14:paraId="51707D03" w14:textId="77777777" w:rsidR="003B77C4" w:rsidRPr="00462B3F" w:rsidRDefault="00376A27">
            <w:pPr>
              <w:jc w:val="center"/>
              <w:rPr>
                <w:ins w:id="590" w:author="Author"/>
              </w:rPr>
            </w:pPr>
            <w:ins w:id="591" w:author="Author">
              <w:r w:rsidRPr="00462B3F">
                <w:t>250</w:t>
              </w:r>
            </w:ins>
          </w:p>
        </w:tc>
      </w:tr>
    </w:tbl>
    <w:p w14:paraId="2821E60F" w14:textId="77777777" w:rsidR="003B77C4" w:rsidRPr="00462B3F" w:rsidRDefault="00376A27">
      <w:pPr>
        <w:rPr>
          <w:ins w:id="592" w:author="Author"/>
          <w:sz w:val="20"/>
        </w:rPr>
      </w:pPr>
      <w:ins w:id="593" w:author="Author">
        <w:r w:rsidRPr="00462B3F">
          <w:rPr>
            <w:sz w:val="20"/>
            <w:vertAlign w:val="superscript"/>
          </w:rPr>
          <w:t>1</w:t>
        </w:r>
        <w:r w:rsidRPr="00462B3F">
          <w:rPr>
            <w:sz w:val="20"/>
          </w:rPr>
          <w:t xml:space="preserve"> De exacte dosis moet worden berekend op basis van het specifieke gewicht van de patiënt.</w:t>
        </w:r>
      </w:ins>
    </w:p>
    <w:p w14:paraId="37839049" w14:textId="77777777" w:rsidR="003B77C4" w:rsidRPr="00462B3F" w:rsidRDefault="003B77C4">
      <w:pPr>
        <w:numPr>
          <w:ilvl w:val="12"/>
          <w:numId w:val="0"/>
        </w:numPr>
        <w:spacing w:line="240" w:lineRule="auto"/>
        <w:ind w:right="-2"/>
        <w:rPr>
          <w:ins w:id="594" w:author="Author"/>
          <w:i/>
        </w:rPr>
      </w:pPr>
    </w:p>
    <w:p w14:paraId="4D431B42" w14:textId="77777777" w:rsidR="003B77C4" w:rsidRPr="00462B3F" w:rsidRDefault="00376A27">
      <w:pPr>
        <w:keepNext/>
        <w:numPr>
          <w:ilvl w:val="12"/>
          <w:numId w:val="0"/>
        </w:numPr>
        <w:spacing w:line="240" w:lineRule="auto"/>
        <w:ind w:right="-2"/>
        <w:rPr>
          <w:ins w:id="595" w:author="Author"/>
          <w:b/>
          <w:iCs/>
          <w:szCs w:val="22"/>
        </w:rPr>
      </w:pPr>
      <w:ins w:id="596" w:author="Author">
        <w:r w:rsidRPr="00462B3F">
          <w:rPr>
            <w:szCs w:val="22"/>
            <w:lang w:bidi="ar-SA"/>
          </w:rPr>
          <w:t xml:space="preserve">Voor adolescente patiënten met een gewicht van </w:t>
        </w:r>
        <w:r w:rsidRPr="00462B3F">
          <w:rPr>
            <w:b/>
            <w:bCs/>
            <w:szCs w:val="22"/>
            <w:lang w:bidi="ar-SA"/>
          </w:rPr>
          <w:t>50 kg – 90 kg</w:t>
        </w:r>
        <w:r w:rsidRPr="00462B3F">
          <w:rPr>
            <w:rStyle w:val="tw4winInternal"/>
            <w:noProof w:val="0"/>
            <w:sz w:val="22"/>
            <w:szCs w:val="22"/>
            <w:lang w:bidi="ar-SA"/>
          </w:rPr>
          <w:t>:</w:t>
        </w:r>
      </w:ins>
    </w:p>
    <w:p w14:paraId="22798B8B" w14:textId="77777777" w:rsidR="003B77C4" w:rsidRPr="00462B3F" w:rsidRDefault="00376A27">
      <w:pPr>
        <w:keepNext/>
        <w:numPr>
          <w:ilvl w:val="12"/>
          <w:numId w:val="0"/>
        </w:numPr>
        <w:spacing w:line="240" w:lineRule="auto"/>
        <w:ind w:right="-2"/>
        <w:rPr>
          <w:ins w:id="597" w:author="Author"/>
          <w:b/>
          <w:iCs/>
          <w:szCs w:val="22"/>
        </w:rPr>
      </w:pPr>
      <w:ins w:id="598" w:author="Author">
        <w:r w:rsidRPr="00462B3F">
          <w:rPr>
            <w:szCs w:val="22"/>
            <w:lang w:bidi="ar-SA"/>
          </w:rPr>
          <w:t xml:space="preserve">Bereken het benodigde volume van de </w:t>
        </w:r>
        <w:proofErr w:type="spellStart"/>
        <w:r w:rsidRPr="00462B3F">
          <w:rPr>
            <w:szCs w:val="22"/>
            <w:lang w:bidi="ar-SA"/>
          </w:rPr>
          <w:t>gereconstitueerde</w:t>
        </w:r>
        <w:proofErr w:type="spellEnd"/>
        <w:r w:rsidRPr="00462B3F">
          <w:rPr>
            <w:szCs w:val="22"/>
            <w:lang w:bidi="ar-SA"/>
          </w:rPr>
          <w:t xml:space="preserve"> oplossing op basis van het gewicht van de patiënt en spuit dit in een infuuszak van 250 ml.</w:t>
        </w:r>
      </w:ins>
    </w:p>
    <w:p w14:paraId="1CC1F03D" w14:textId="77777777" w:rsidR="003B77C4" w:rsidRPr="00462B3F" w:rsidRDefault="003B77C4">
      <w:pPr>
        <w:numPr>
          <w:ilvl w:val="12"/>
          <w:numId w:val="0"/>
        </w:numPr>
        <w:spacing w:line="240" w:lineRule="auto"/>
        <w:ind w:right="-2"/>
        <w:rPr>
          <w:i/>
        </w:rPr>
      </w:pPr>
    </w:p>
    <w:p w14:paraId="572A0F21" w14:textId="77777777" w:rsidR="003B77C4" w:rsidRPr="00462B3F" w:rsidRDefault="00376A27" w:rsidP="00923F4B">
      <w:pPr>
        <w:keepNext/>
        <w:numPr>
          <w:ilvl w:val="12"/>
          <w:numId w:val="0"/>
        </w:numPr>
        <w:spacing w:line="240" w:lineRule="auto"/>
        <w:rPr>
          <w:b/>
          <w:i/>
        </w:rPr>
      </w:pPr>
      <w:r w:rsidRPr="00462B3F">
        <w:rPr>
          <w:b/>
          <w:i/>
        </w:rPr>
        <w:t>Infusie</w:t>
      </w:r>
    </w:p>
    <w:p w14:paraId="03933CF5" w14:textId="77777777" w:rsidR="003B77C4" w:rsidRPr="00462B3F" w:rsidRDefault="003B77C4" w:rsidP="00923F4B">
      <w:pPr>
        <w:keepNext/>
        <w:numPr>
          <w:ilvl w:val="12"/>
          <w:numId w:val="0"/>
        </w:numPr>
        <w:spacing w:line="240" w:lineRule="auto"/>
        <w:rPr>
          <w:b/>
          <w:i/>
        </w:rPr>
      </w:pPr>
    </w:p>
    <w:p w14:paraId="42963FEC" w14:textId="77777777" w:rsidR="003B77C4" w:rsidRPr="00462B3F" w:rsidRDefault="00376A27">
      <w:pPr>
        <w:numPr>
          <w:ilvl w:val="12"/>
          <w:numId w:val="0"/>
        </w:numPr>
        <w:spacing w:line="240" w:lineRule="auto"/>
      </w:pPr>
      <w:r w:rsidRPr="00462B3F">
        <w:t>De infusieoplossing dient vóór toediening visueel op zwevende deeltjes te worden geïnspecteerd.</w:t>
      </w:r>
    </w:p>
    <w:p w14:paraId="191F0E10" w14:textId="77777777" w:rsidR="003B77C4" w:rsidRPr="00462B3F" w:rsidRDefault="00376A27">
      <w:pPr>
        <w:numPr>
          <w:ilvl w:val="12"/>
          <w:numId w:val="0"/>
        </w:numPr>
        <w:spacing w:line="240" w:lineRule="auto"/>
      </w:pPr>
      <w:proofErr w:type="spellStart"/>
      <w:r w:rsidRPr="00462B3F">
        <w:t>Gereconstitueerde</w:t>
      </w:r>
      <w:proofErr w:type="spellEnd"/>
      <w:r w:rsidRPr="00462B3F">
        <w:t xml:space="preserve"> en verdunde oplossingen die zichtbare deeltjes bevatten of die er troebel uit zien, dienen te worden weggegooid.</w:t>
      </w:r>
    </w:p>
    <w:p w14:paraId="576B40AC" w14:textId="77777777" w:rsidR="003B77C4" w:rsidRPr="00462B3F" w:rsidRDefault="003B77C4">
      <w:pPr>
        <w:numPr>
          <w:ilvl w:val="12"/>
          <w:numId w:val="0"/>
        </w:numPr>
        <w:spacing w:line="240" w:lineRule="auto"/>
      </w:pPr>
    </w:p>
    <w:p w14:paraId="489CDD8D" w14:textId="77777777" w:rsidR="003B77C4" w:rsidRPr="00462B3F" w:rsidRDefault="00376A27">
      <w:pPr>
        <w:numPr>
          <w:ilvl w:val="12"/>
          <w:numId w:val="0"/>
        </w:numPr>
        <w:spacing w:line="240" w:lineRule="auto"/>
      </w:pPr>
      <w:r w:rsidRPr="00462B3F">
        <w:t>Na verdunning wordt Xerava intraveneus toegediend in ongeveer 1 uur. Het aanbevolen doseringsschema van Xerava is 1 mg/kg om de 12 uur gedurende 4 tot 14 dagen.</w:t>
      </w:r>
    </w:p>
    <w:p w14:paraId="44EC469C" w14:textId="77777777" w:rsidR="003B77C4" w:rsidRPr="00462B3F" w:rsidRDefault="003B77C4">
      <w:pPr>
        <w:numPr>
          <w:ilvl w:val="12"/>
          <w:numId w:val="0"/>
        </w:numPr>
        <w:spacing w:line="240" w:lineRule="auto"/>
      </w:pPr>
    </w:p>
    <w:p w14:paraId="375DA717" w14:textId="77777777" w:rsidR="003B77C4" w:rsidRPr="00462B3F" w:rsidRDefault="00376A27">
      <w:pPr>
        <w:numPr>
          <w:ilvl w:val="12"/>
          <w:numId w:val="0"/>
        </w:numPr>
        <w:spacing w:line="240" w:lineRule="auto"/>
      </w:pPr>
      <w:r w:rsidRPr="00462B3F">
        <w:t xml:space="preserve">De </w:t>
      </w:r>
      <w:proofErr w:type="spellStart"/>
      <w:r w:rsidRPr="00462B3F">
        <w:t>gereconstitueerde</w:t>
      </w:r>
      <w:proofErr w:type="spellEnd"/>
      <w:r w:rsidRPr="00462B3F">
        <w:t xml:space="preserve"> en verdunde oplossing mag uitsluitend door middel van intraveneuze infusie worden toegediend. Deze oplossing mag niet als intraveneuze bolus worden toegediend.</w:t>
      </w:r>
    </w:p>
    <w:p w14:paraId="1EDFDDB9" w14:textId="77777777" w:rsidR="003B77C4" w:rsidRPr="00462B3F" w:rsidRDefault="003B77C4">
      <w:pPr>
        <w:numPr>
          <w:ilvl w:val="12"/>
          <w:numId w:val="0"/>
        </w:numPr>
        <w:spacing w:line="240" w:lineRule="auto"/>
      </w:pPr>
    </w:p>
    <w:p w14:paraId="0D49B6CF" w14:textId="77777777" w:rsidR="003B77C4" w:rsidRPr="00462B3F" w:rsidRDefault="00376A27">
      <w:pPr>
        <w:numPr>
          <w:ilvl w:val="12"/>
          <w:numId w:val="0"/>
        </w:numPr>
        <w:spacing w:line="240" w:lineRule="auto"/>
      </w:pPr>
      <w:r w:rsidRPr="00462B3F">
        <w:t>Uitsluitend voor eenmalig gebruik; alle ongebruikte oplossing dient te worden weggegooid.</w:t>
      </w:r>
    </w:p>
    <w:p w14:paraId="5FF6EA4E" w14:textId="77777777" w:rsidR="003B77C4" w:rsidRPr="00462B3F" w:rsidRDefault="00376A27">
      <w:pPr>
        <w:tabs>
          <w:tab w:val="clear" w:pos="567"/>
        </w:tabs>
        <w:spacing w:line="240" w:lineRule="auto"/>
      </w:pPr>
      <w:r w:rsidRPr="00462B3F">
        <w:br w:type="page"/>
      </w:r>
    </w:p>
    <w:p w14:paraId="1E879AA3" w14:textId="77777777" w:rsidR="003B77C4" w:rsidRPr="00462B3F" w:rsidRDefault="00376A27">
      <w:pPr>
        <w:tabs>
          <w:tab w:val="clear" w:pos="567"/>
        </w:tabs>
        <w:spacing w:line="240" w:lineRule="auto"/>
        <w:jc w:val="center"/>
        <w:outlineLvl w:val="0"/>
      </w:pPr>
      <w:commentRangeStart w:id="599"/>
      <w:commentRangeStart w:id="600"/>
      <w:r w:rsidRPr="00462B3F">
        <w:rPr>
          <w:b/>
        </w:rPr>
        <w:lastRenderedPageBreak/>
        <w:t>Bijsluiter</w:t>
      </w:r>
      <w:commentRangeEnd w:id="599"/>
      <w:r w:rsidR="00FB0BAB" w:rsidRPr="00462B3F">
        <w:rPr>
          <w:rStyle w:val="CommentReference"/>
        </w:rPr>
        <w:commentReference w:id="599"/>
      </w:r>
      <w:commentRangeEnd w:id="600"/>
      <w:r w:rsidR="00923F4B">
        <w:rPr>
          <w:rStyle w:val="CommentReference"/>
        </w:rPr>
        <w:commentReference w:id="600"/>
      </w:r>
      <w:r w:rsidRPr="00462B3F">
        <w:rPr>
          <w:b/>
        </w:rPr>
        <w:t>: informatie voor de patiënt</w:t>
      </w:r>
    </w:p>
    <w:p w14:paraId="5344330F" w14:textId="733A9AA9" w:rsidR="003B77C4" w:rsidRPr="00462B3F" w:rsidRDefault="003B77C4">
      <w:pPr>
        <w:numPr>
          <w:ilvl w:val="12"/>
          <w:numId w:val="0"/>
        </w:numPr>
        <w:shd w:val="clear" w:color="auto" w:fill="FFFFFF"/>
        <w:tabs>
          <w:tab w:val="clear" w:pos="567"/>
        </w:tabs>
        <w:spacing w:line="240" w:lineRule="auto"/>
        <w:jc w:val="center"/>
      </w:pPr>
    </w:p>
    <w:p w14:paraId="7A67AA1A" w14:textId="77777777" w:rsidR="003B77C4" w:rsidRPr="00462B3F" w:rsidRDefault="00376A27">
      <w:pPr>
        <w:tabs>
          <w:tab w:val="left" w:pos="993"/>
        </w:tabs>
        <w:spacing w:line="240" w:lineRule="auto"/>
        <w:jc w:val="center"/>
        <w:outlineLvl w:val="0"/>
        <w:rPr>
          <w:b/>
        </w:rPr>
      </w:pPr>
      <w:r w:rsidRPr="00462B3F">
        <w:rPr>
          <w:b/>
        </w:rPr>
        <w:t>Xerava 100 mg poeder voor concentraat voor oplossing voor infusie</w:t>
      </w:r>
    </w:p>
    <w:p w14:paraId="75F5979C" w14:textId="77777777" w:rsidR="003B77C4" w:rsidRPr="00462B3F" w:rsidRDefault="00376A27">
      <w:pPr>
        <w:numPr>
          <w:ilvl w:val="12"/>
          <w:numId w:val="0"/>
        </w:numPr>
        <w:tabs>
          <w:tab w:val="clear" w:pos="567"/>
        </w:tabs>
        <w:spacing w:line="240" w:lineRule="auto"/>
        <w:jc w:val="center"/>
      </w:pPr>
      <w:r w:rsidRPr="00462B3F">
        <w:t>eravacycline</w:t>
      </w:r>
    </w:p>
    <w:p w14:paraId="69C638BA" w14:textId="77777777" w:rsidR="003B77C4" w:rsidRPr="00462B3F" w:rsidRDefault="003B77C4">
      <w:pPr>
        <w:rPr>
          <w:szCs w:val="22"/>
        </w:rPr>
      </w:pPr>
    </w:p>
    <w:p w14:paraId="747B178D" w14:textId="77777777" w:rsidR="003B77C4" w:rsidRPr="00462B3F" w:rsidRDefault="00376A27">
      <w:pPr>
        <w:tabs>
          <w:tab w:val="clear" w:pos="567"/>
        </w:tabs>
        <w:suppressAutoHyphens/>
        <w:spacing w:line="240" w:lineRule="auto"/>
        <w:rPr>
          <w:b/>
        </w:rPr>
      </w:pPr>
      <w:r w:rsidRPr="00462B3F">
        <w:rPr>
          <w:b/>
        </w:rPr>
        <w:t>Lees goed de hele bijsluiter voordat u dit geneesmiddel toegediend krijgt want er staat belangrijke informatie in voor u.</w:t>
      </w:r>
    </w:p>
    <w:p w14:paraId="31437036" w14:textId="77777777" w:rsidR="003B77C4" w:rsidRPr="00462B3F" w:rsidRDefault="003B77C4">
      <w:pPr>
        <w:tabs>
          <w:tab w:val="clear" w:pos="567"/>
        </w:tabs>
        <w:suppressAutoHyphens/>
        <w:spacing w:line="240" w:lineRule="auto"/>
      </w:pPr>
    </w:p>
    <w:p w14:paraId="0334A85B" w14:textId="77777777" w:rsidR="003B77C4" w:rsidRPr="00462B3F" w:rsidRDefault="00376A27">
      <w:pPr>
        <w:numPr>
          <w:ilvl w:val="0"/>
          <w:numId w:val="1"/>
        </w:numPr>
        <w:tabs>
          <w:tab w:val="clear" w:pos="567"/>
        </w:tabs>
        <w:spacing w:line="240" w:lineRule="auto"/>
        <w:ind w:left="567" w:right="-2" w:hanging="567"/>
      </w:pPr>
      <w:r w:rsidRPr="00462B3F">
        <w:t>Bewaar deze bijsluiter. Misschien heeft u hem later weer nodig.</w:t>
      </w:r>
    </w:p>
    <w:p w14:paraId="162B4B48" w14:textId="77777777" w:rsidR="003B77C4" w:rsidRPr="00462B3F" w:rsidRDefault="00376A27">
      <w:pPr>
        <w:numPr>
          <w:ilvl w:val="0"/>
          <w:numId w:val="1"/>
        </w:numPr>
        <w:tabs>
          <w:tab w:val="clear" w:pos="567"/>
        </w:tabs>
        <w:spacing w:line="240" w:lineRule="auto"/>
        <w:ind w:left="567" w:right="-2" w:hanging="567"/>
      </w:pPr>
      <w:r w:rsidRPr="00462B3F">
        <w:t>Heeft u nog vragen? Neem dan contact op met uw arts of verpleegkundige.</w:t>
      </w:r>
    </w:p>
    <w:p w14:paraId="15F3C0AF" w14:textId="77777777" w:rsidR="003B77C4" w:rsidRPr="00462B3F" w:rsidRDefault="00376A27">
      <w:pPr>
        <w:numPr>
          <w:ilvl w:val="0"/>
          <w:numId w:val="1"/>
        </w:numPr>
        <w:spacing w:line="240" w:lineRule="auto"/>
        <w:ind w:left="567" w:hanging="567"/>
      </w:pPr>
      <w:r w:rsidRPr="00462B3F">
        <w:t>Krijgt u last van een van de bijwerkingen die in rubriek 4 staan? Of krijgt u een bijwerking die niet in deze bijsluiter staat? Neem dan contact op met uw arts of verpleegkundige.</w:t>
      </w:r>
    </w:p>
    <w:p w14:paraId="4333B48B" w14:textId="77777777" w:rsidR="003B77C4" w:rsidRPr="00462B3F" w:rsidRDefault="003B77C4">
      <w:pPr>
        <w:tabs>
          <w:tab w:val="clear" w:pos="567"/>
        </w:tabs>
        <w:spacing w:line="240" w:lineRule="auto"/>
        <w:ind w:right="-2"/>
      </w:pPr>
    </w:p>
    <w:p w14:paraId="31A21077" w14:textId="77777777" w:rsidR="003B77C4" w:rsidRPr="00462B3F" w:rsidRDefault="00376A27">
      <w:pPr>
        <w:numPr>
          <w:ilvl w:val="12"/>
          <w:numId w:val="0"/>
        </w:numPr>
        <w:tabs>
          <w:tab w:val="clear" w:pos="567"/>
        </w:tabs>
        <w:spacing w:line="240" w:lineRule="auto"/>
        <w:ind w:right="-2"/>
        <w:rPr>
          <w:b/>
        </w:rPr>
      </w:pPr>
      <w:r w:rsidRPr="00462B3F">
        <w:rPr>
          <w:b/>
        </w:rPr>
        <w:t>Inhoud van deze bijsluiter</w:t>
      </w:r>
    </w:p>
    <w:p w14:paraId="315E6226" w14:textId="77777777" w:rsidR="003B77C4" w:rsidRPr="00462B3F" w:rsidRDefault="003B77C4">
      <w:pPr>
        <w:numPr>
          <w:ilvl w:val="12"/>
          <w:numId w:val="0"/>
        </w:numPr>
        <w:tabs>
          <w:tab w:val="clear" w:pos="567"/>
        </w:tabs>
        <w:spacing w:line="240" w:lineRule="auto"/>
        <w:ind w:right="-2"/>
        <w:rPr>
          <w:b/>
        </w:rPr>
      </w:pPr>
    </w:p>
    <w:p w14:paraId="0CE81922" w14:textId="77777777" w:rsidR="003B77C4" w:rsidRPr="00462B3F" w:rsidRDefault="00376A27">
      <w:pPr>
        <w:numPr>
          <w:ilvl w:val="12"/>
          <w:numId w:val="0"/>
        </w:numPr>
        <w:tabs>
          <w:tab w:val="left" w:pos="426"/>
        </w:tabs>
        <w:ind w:right="-29"/>
        <w:rPr>
          <w:szCs w:val="22"/>
        </w:rPr>
      </w:pPr>
      <w:r w:rsidRPr="00462B3F">
        <w:rPr>
          <w:szCs w:val="22"/>
        </w:rPr>
        <w:t>1.</w:t>
      </w:r>
      <w:r w:rsidRPr="00462B3F">
        <w:rPr>
          <w:szCs w:val="22"/>
        </w:rPr>
        <w:tab/>
        <w:t>Wat is Xerava</w:t>
      </w:r>
      <w:r w:rsidRPr="00462B3F">
        <w:t xml:space="preserve"> en </w:t>
      </w:r>
      <w:r w:rsidRPr="00462B3F">
        <w:rPr>
          <w:szCs w:val="22"/>
        </w:rPr>
        <w:t>waarvoor wordt dit middel gebruikt?</w:t>
      </w:r>
    </w:p>
    <w:p w14:paraId="3F18F236" w14:textId="77777777" w:rsidR="003B77C4" w:rsidRPr="00462B3F" w:rsidRDefault="00376A27">
      <w:pPr>
        <w:numPr>
          <w:ilvl w:val="12"/>
          <w:numId w:val="0"/>
        </w:numPr>
        <w:tabs>
          <w:tab w:val="left" w:pos="426"/>
        </w:tabs>
        <w:ind w:right="-29"/>
        <w:rPr>
          <w:szCs w:val="22"/>
        </w:rPr>
      </w:pPr>
      <w:r w:rsidRPr="00462B3F">
        <w:rPr>
          <w:szCs w:val="22"/>
        </w:rPr>
        <w:t>2.</w:t>
      </w:r>
      <w:r w:rsidRPr="00462B3F">
        <w:rPr>
          <w:szCs w:val="22"/>
        </w:rPr>
        <w:tab/>
        <w:t xml:space="preserve">Wanneer </w:t>
      </w:r>
      <w:r w:rsidRPr="00462B3F">
        <w:t>mag u dit middel niet toegediend krijgen of moet u er extra voorzichtig mee zijn</w:t>
      </w:r>
      <w:r w:rsidRPr="00462B3F">
        <w:rPr>
          <w:szCs w:val="22"/>
        </w:rPr>
        <w:t>?</w:t>
      </w:r>
    </w:p>
    <w:p w14:paraId="3B10D8AF" w14:textId="77777777" w:rsidR="003B77C4" w:rsidRPr="00462B3F" w:rsidRDefault="00376A27">
      <w:pPr>
        <w:numPr>
          <w:ilvl w:val="12"/>
          <w:numId w:val="0"/>
        </w:numPr>
        <w:tabs>
          <w:tab w:val="left" w:pos="426"/>
        </w:tabs>
        <w:ind w:right="-29"/>
        <w:rPr>
          <w:szCs w:val="22"/>
        </w:rPr>
      </w:pPr>
      <w:r w:rsidRPr="00462B3F">
        <w:rPr>
          <w:szCs w:val="22"/>
        </w:rPr>
        <w:t>3.</w:t>
      </w:r>
      <w:r w:rsidRPr="00462B3F">
        <w:rPr>
          <w:szCs w:val="22"/>
        </w:rPr>
        <w:tab/>
        <w:t xml:space="preserve">Hoe </w:t>
      </w:r>
      <w:r w:rsidRPr="00462B3F">
        <w:t>krijgt u dit middel toegediend</w:t>
      </w:r>
      <w:r w:rsidRPr="00462B3F">
        <w:rPr>
          <w:szCs w:val="22"/>
        </w:rPr>
        <w:t>?</w:t>
      </w:r>
    </w:p>
    <w:p w14:paraId="10558DF7" w14:textId="77777777" w:rsidR="003B77C4" w:rsidRPr="00462B3F" w:rsidRDefault="00376A27">
      <w:pPr>
        <w:numPr>
          <w:ilvl w:val="12"/>
          <w:numId w:val="0"/>
        </w:numPr>
        <w:tabs>
          <w:tab w:val="left" w:pos="426"/>
        </w:tabs>
        <w:ind w:right="-29"/>
        <w:rPr>
          <w:szCs w:val="22"/>
        </w:rPr>
      </w:pPr>
      <w:r w:rsidRPr="00462B3F">
        <w:rPr>
          <w:szCs w:val="22"/>
        </w:rPr>
        <w:t>4.</w:t>
      </w:r>
      <w:r w:rsidRPr="00462B3F">
        <w:rPr>
          <w:szCs w:val="22"/>
        </w:rPr>
        <w:tab/>
        <w:t>Mogelijke bijwerkingen</w:t>
      </w:r>
    </w:p>
    <w:p w14:paraId="3D33EEC8" w14:textId="77777777" w:rsidR="003B77C4" w:rsidRPr="00462B3F" w:rsidRDefault="00376A27">
      <w:pPr>
        <w:numPr>
          <w:ilvl w:val="0"/>
          <w:numId w:val="46"/>
        </w:numPr>
        <w:tabs>
          <w:tab w:val="clear" w:pos="570"/>
          <w:tab w:val="left" w:pos="426"/>
          <w:tab w:val="num" w:pos="709"/>
        </w:tabs>
        <w:spacing w:line="240" w:lineRule="auto"/>
        <w:ind w:right="-29"/>
        <w:rPr>
          <w:szCs w:val="22"/>
        </w:rPr>
      </w:pPr>
      <w:r w:rsidRPr="00462B3F">
        <w:rPr>
          <w:szCs w:val="22"/>
        </w:rPr>
        <w:t>Hoe bewaart u dit middel?</w:t>
      </w:r>
    </w:p>
    <w:p w14:paraId="0C5C5563" w14:textId="77777777" w:rsidR="003B77C4" w:rsidRPr="00462B3F" w:rsidRDefault="00376A27">
      <w:pPr>
        <w:tabs>
          <w:tab w:val="left" w:pos="426"/>
        </w:tabs>
        <w:ind w:right="-29"/>
        <w:rPr>
          <w:szCs w:val="22"/>
        </w:rPr>
      </w:pPr>
      <w:r w:rsidRPr="00462B3F">
        <w:rPr>
          <w:szCs w:val="22"/>
        </w:rPr>
        <w:t>6.</w:t>
      </w:r>
      <w:r w:rsidRPr="00462B3F">
        <w:rPr>
          <w:szCs w:val="22"/>
        </w:rPr>
        <w:tab/>
        <w:t>Inhoud van de verpakking en overige informatie</w:t>
      </w:r>
    </w:p>
    <w:p w14:paraId="4D446B90" w14:textId="77777777" w:rsidR="003B77C4" w:rsidRPr="00462B3F" w:rsidRDefault="003B77C4">
      <w:pPr>
        <w:numPr>
          <w:ilvl w:val="12"/>
          <w:numId w:val="0"/>
        </w:numPr>
        <w:tabs>
          <w:tab w:val="clear" w:pos="567"/>
        </w:tabs>
        <w:spacing w:line="240" w:lineRule="auto"/>
        <w:ind w:right="-2"/>
        <w:rPr>
          <w:b/>
        </w:rPr>
      </w:pPr>
    </w:p>
    <w:p w14:paraId="54DF60C8" w14:textId="77777777" w:rsidR="003B77C4" w:rsidRPr="00462B3F" w:rsidRDefault="003B77C4">
      <w:pPr>
        <w:numPr>
          <w:ilvl w:val="12"/>
          <w:numId w:val="0"/>
        </w:numPr>
        <w:tabs>
          <w:tab w:val="clear" w:pos="567"/>
        </w:tabs>
        <w:spacing w:line="240" w:lineRule="auto"/>
        <w:rPr>
          <w:szCs w:val="22"/>
        </w:rPr>
      </w:pPr>
    </w:p>
    <w:p w14:paraId="1890C0F6" w14:textId="77777777" w:rsidR="003B77C4" w:rsidRPr="00462B3F" w:rsidRDefault="00376A27">
      <w:pPr>
        <w:numPr>
          <w:ilvl w:val="0"/>
          <w:numId w:val="47"/>
        </w:numPr>
        <w:tabs>
          <w:tab w:val="clear" w:pos="570"/>
        </w:tabs>
        <w:spacing w:line="240" w:lineRule="auto"/>
        <w:ind w:right="-2"/>
        <w:rPr>
          <w:b/>
          <w:szCs w:val="22"/>
        </w:rPr>
      </w:pPr>
      <w:r w:rsidRPr="00462B3F">
        <w:rPr>
          <w:b/>
          <w:szCs w:val="22"/>
        </w:rPr>
        <w:t>Wat is Xerava en waarvoor wordt dit middel gebruikt?</w:t>
      </w:r>
    </w:p>
    <w:p w14:paraId="04474ADA" w14:textId="77777777" w:rsidR="003B77C4" w:rsidRPr="00462B3F" w:rsidRDefault="003B77C4">
      <w:pPr>
        <w:numPr>
          <w:ilvl w:val="12"/>
          <w:numId w:val="0"/>
        </w:numPr>
        <w:tabs>
          <w:tab w:val="clear" w:pos="567"/>
        </w:tabs>
        <w:spacing w:line="240" w:lineRule="auto"/>
        <w:rPr>
          <w:szCs w:val="22"/>
        </w:rPr>
      </w:pPr>
    </w:p>
    <w:p w14:paraId="3E0F4A7D" w14:textId="77777777" w:rsidR="003B77C4" w:rsidRPr="00462B3F" w:rsidRDefault="00376A27">
      <w:pPr>
        <w:tabs>
          <w:tab w:val="clear" w:pos="567"/>
        </w:tabs>
        <w:spacing w:line="240" w:lineRule="auto"/>
        <w:ind w:right="-2"/>
        <w:rPr>
          <w:b/>
        </w:rPr>
      </w:pPr>
      <w:r w:rsidRPr="00462B3F">
        <w:rPr>
          <w:b/>
        </w:rPr>
        <w:t>Wat is Xerava?</w:t>
      </w:r>
    </w:p>
    <w:p w14:paraId="6BA96736" w14:textId="77777777" w:rsidR="003B77C4" w:rsidRPr="00462B3F" w:rsidRDefault="003B77C4">
      <w:pPr>
        <w:tabs>
          <w:tab w:val="clear" w:pos="567"/>
        </w:tabs>
        <w:spacing w:line="240" w:lineRule="auto"/>
        <w:ind w:right="-2"/>
        <w:rPr>
          <w:b/>
        </w:rPr>
      </w:pPr>
    </w:p>
    <w:p w14:paraId="5CE97F99" w14:textId="77777777" w:rsidR="003B77C4" w:rsidRPr="00462B3F" w:rsidRDefault="00376A27">
      <w:pPr>
        <w:tabs>
          <w:tab w:val="clear" w:pos="567"/>
        </w:tabs>
        <w:spacing w:line="240" w:lineRule="auto"/>
        <w:ind w:right="-2"/>
      </w:pPr>
      <w:r w:rsidRPr="00462B3F">
        <w:t>Xerava is een antibioticum dat de werkzame stof eravacycline bevat. Het behoort tot een groep antibiotica met de naam ‘</w:t>
      </w:r>
      <w:proofErr w:type="spellStart"/>
      <w:r w:rsidRPr="00462B3F">
        <w:t>tetracyclinen</w:t>
      </w:r>
      <w:proofErr w:type="spellEnd"/>
      <w:r w:rsidRPr="00462B3F">
        <w:t>’, die de groei van bepaalde infectieuze bacteriën stopzetten.</w:t>
      </w:r>
    </w:p>
    <w:p w14:paraId="04D0E987" w14:textId="77777777" w:rsidR="003B77C4" w:rsidRPr="00462B3F" w:rsidRDefault="003B77C4">
      <w:pPr>
        <w:tabs>
          <w:tab w:val="clear" w:pos="567"/>
        </w:tabs>
        <w:spacing w:line="240" w:lineRule="auto"/>
        <w:ind w:right="-2"/>
      </w:pPr>
    </w:p>
    <w:p w14:paraId="5D9B8475" w14:textId="77777777" w:rsidR="003B77C4" w:rsidRPr="00462B3F" w:rsidRDefault="00376A27">
      <w:pPr>
        <w:tabs>
          <w:tab w:val="clear" w:pos="567"/>
        </w:tabs>
        <w:spacing w:line="240" w:lineRule="auto"/>
        <w:ind w:right="-2"/>
        <w:rPr>
          <w:b/>
        </w:rPr>
      </w:pPr>
      <w:r w:rsidRPr="00462B3F">
        <w:rPr>
          <w:b/>
        </w:rPr>
        <w:t>Waarvoor wordt dit middel gebruikt?</w:t>
      </w:r>
    </w:p>
    <w:p w14:paraId="323560FC" w14:textId="77777777" w:rsidR="003B77C4" w:rsidRPr="00462B3F" w:rsidRDefault="003B77C4">
      <w:pPr>
        <w:tabs>
          <w:tab w:val="clear" w:pos="567"/>
        </w:tabs>
        <w:spacing w:line="240" w:lineRule="auto"/>
        <w:ind w:right="-2"/>
        <w:rPr>
          <w:b/>
        </w:rPr>
      </w:pPr>
    </w:p>
    <w:p w14:paraId="44D66D47" w14:textId="77777777" w:rsidR="003B77C4" w:rsidRPr="00462B3F" w:rsidRDefault="00376A27">
      <w:pPr>
        <w:tabs>
          <w:tab w:val="clear" w:pos="567"/>
        </w:tabs>
        <w:spacing w:line="240" w:lineRule="auto"/>
        <w:ind w:right="-2"/>
      </w:pPr>
      <w:r w:rsidRPr="00462B3F">
        <w:t xml:space="preserve">Dit middel wordt gebruikt voor de behandeling van </w:t>
      </w:r>
      <w:ins w:id="601" w:author="Author">
        <w:r w:rsidRPr="00462B3F">
          <w:t xml:space="preserve">jongeren vanaf 12 jaar met een gewicht van minstens 50 kg en van </w:t>
        </w:r>
      </w:ins>
      <w:r w:rsidRPr="00462B3F">
        <w:t>volwassenen met een gecompliceerde infectie in de buik.</w:t>
      </w:r>
    </w:p>
    <w:p w14:paraId="712B0C70" w14:textId="77777777" w:rsidR="003B77C4" w:rsidRPr="00462B3F" w:rsidRDefault="003B77C4">
      <w:pPr>
        <w:tabs>
          <w:tab w:val="clear" w:pos="567"/>
        </w:tabs>
        <w:spacing w:line="240" w:lineRule="auto"/>
        <w:ind w:right="-2"/>
      </w:pPr>
    </w:p>
    <w:p w14:paraId="1B89281D" w14:textId="77777777" w:rsidR="003B77C4" w:rsidRPr="00462B3F" w:rsidRDefault="003B77C4">
      <w:pPr>
        <w:tabs>
          <w:tab w:val="clear" w:pos="567"/>
        </w:tabs>
        <w:spacing w:line="240" w:lineRule="auto"/>
        <w:ind w:right="-2"/>
        <w:rPr>
          <w:szCs w:val="22"/>
        </w:rPr>
      </w:pPr>
    </w:p>
    <w:p w14:paraId="77D4AB16" w14:textId="77777777" w:rsidR="003B77C4" w:rsidRPr="00462B3F" w:rsidRDefault="00376A27">
      <w:pPr>
        <w:numPr>
          <w:ilvl w:val="0"/>
          <w:numId w:val="48"/>
        </w:numPr>
        <w:tabs>
          <w:tab w:val="clear" w:pos="570"/>
        </w:tabs>
        <w:spacing w:line="240" w:lineRule="auto"/>
        <w:ind w:right="-2"/>
        <w:rPr>
          <w:b/>
          <w:szCs w:val="22"/>
        </w:rPr>
      </w:pPr>
      <w:r w:rsidRPr="00462B3F">
        <w:rPr>
          <w:b/>
          <w:szCs w:val="22"/>
        </w:rPr>
        <w:t>Wanneer mag u dit middel niet toegediend krijgen of moet u er extra voorzichtig mee zijn?</w:t>
      </w:r>
    </w:p>
    <w:p w14:paraId="34B460EE" w14:textId="77777777" w:rsidR="003B77C4" w:rsidRPr="00462B3F" w:rsidRDefault="003B77C4">
      <w:pPr>
        <w:tabs>
          <w:tab w:val="clear" w:pos="567"/>
        </w:tabs>
        <w:spacing w:line="240" w:lineRule="auto"/>
        <w:ind w:right="-2"/>
        <w:rPr>
          <w:szCs w:val="22"/>
        </w:rPr>
      </w:pPr>
    </w:p>
    <w:p w14:paraId="06F760B5" w14:textId="77777777" w:rsidR="003B77C4" w:rsidRPr="00462B3F" w:rsidRDefault="00376A27">
      <w:pPr>
        <w:numPr>
          <w:ilvl w:val="12"/>
          <w:numId w:val="0"/>
        </w:numPr>
        <w:tabs>
          <w:tab w:val="clear" w:pos="567"/>
        </w:tabs>
        <w:spacing w:line="240" w:lineRule="auto"/>
        <w:outlineLvl w:val="0"/>
        <w:rPr>
          <w:b/>
        </w:rPr>
      </w:pPr>
      <w:r w:rsidRPr="00462B3F">
        <w:rPr>
          <w:b/>
        </w:rPr>
        <w:t>Wanneer mag u dit middel niet toegediend krijgen?</w:t>
      </w:r>
    </w:p>
    <w:p w14:paraId="5B45B5DA" w14:textId="77777777" w:rsidR="003B77C4" w:rsidRPr="00462B3F" w:rsidRDefault="003B77C4">
      <w:pPr>
        <w:numPr>
          <w:ilvl w:val="12"/>
          <w:numId w:val="0"/>
        </w:numPr>
        <w:tabs>
          <w:tab w:val="clear" w:pos="567"/>
        </w:tabs>
        <w:spacing w:line="240" w:lineRule="auto"/>
        <w:outlineLvl w:val="0"/>
        <w:rPr>
          <w:b/>
          <w:szCs w:val="22"/>
        </w:rPr>
      </w:pPr>
    </w:p>
    <w:p w14:paraId="1C5E4B95" w14:textId="77777777" w:rsidR="003B77C4" w:rsidRPr="00462B3F" w:rsidRDefault="00376A27">
      <w:pPr>
        <w:pStyle w:val="ListParagraph"/>
        <w:numPr>
          <w:ilvl w:val="0"/>
          <w:numId w:val="18"/>
        </w:numPr>
        <w:spacing w:line="240" w:lineRule="auto"/>
        <w:ind w:left="567" w:hanging="567"/>
        <w:rPr>
          <w:szCs w:val="22"/>
        </w:rPr>
      </w:pPr>
      <w:r w:rsidRPr="00462B3F">
        <w:t>U bent allergisch voor een van de stoffen in dit geneesmiddel. Deze stoffen kunt u vinden in rubriek 6.</w:t>
      </w:r>
    </w:p>
    <w:p w14:paraId="68864F5E" w14:textId="77777777" w:rsidR="003B77C4" w:rsidRPr="00462B3F" w:rsidRDefault="00376A27">
      <w:pPr>
        <w:pStyle w:val="ListParagraph"/>
        <w:numPr>
          <w:ilvl w:val="0"/>
          <w:numId w:val="18"/>
        </w:numPr>
        <w:spacing w:line="240" w:lineRule="auto"/>
        <w:ind w:left="567" w:hanging="567"/>
        <w:rPr>
          <w:szCs w:val="22"/>
        </w:rPr>
      </w:pPr>
      <w:r w:rsidRPr="00462B3F">
        <w:t xml:space="preserve">U bent allergisch voor tetracycline-antibiotica (bijvoorbeeld </w:t>
      </w:r>
      <w:proofErr w:type="spellStart"/>
      <w:r w:rsidRPr="00462B3F">
        <w:t>minocycline</w:t>
      </w:r>
      <w:proofErr w:type="spellEnd"/>
      <w:r w:rsidRPr="00462B3F">
        <w:t xml:space="preserve"> en doxycycline), omdat u dan ook allergisch kunt zijn voor eravacycline.</w:t>
      </w:r>
    </w:p>
    <w:p w14:paraId="039FCADA" w14:textId="77777777" w:rsidR="003B77C4" w:rsidRPr="00462B3F" w:rsidRDefault="003B77C4">
      <w:pPr>
        <w:numPr>
          <w:ilvl w:val="12"/>
          <w:numId w:val="0"/>
        </w:numPr>
        <w:tabs>
          <w:tab w:val="clear" w:pos="567"/>
        </w:tabs>
        <w:spacing w:line="240" w:lineRule="auto"/>
        <w:rPr>
          <w:szCs w:val="22"/>
        </w:rPr>
      </w:pPr>
    </w:p>
    <w:p w14:paraId="2435D0C8" w14:textId="77777777" w:rsidR="003B77C4" w:rsidRPr="00462B3F" w:rsidRDefault="00376A27">
      <w:pPr>
        <w:numPr>
          <w:ilvl w:val="12"/>
          <w:numId w:val="0"/>
        </w:numPr>
        <w:tabs>
          <w:tab w:val="clear" w:pos="567"/>
        </w:tabs>
        <w:spacing w:line="240" w:lineRule="auto"/>
        <w:outlineLvl w:val="0"/>
        <w:rPr>
          <w:b/>
          <w:szCs w:val="22"/>
        </w:rPr>
      </w:pPr>
      <w:r w:rsidRPr="00462B3F">
        <w:rPr>
          <w:b/>
        </w:rPr>
        <w:t>Wanneer moet u extra voorzichtig zijn met dit middel?</w:t>
      </w:r>
    </w:p>
    <w:p w14:paraId="3F975C5A" w14:textId="77777777" w:rsidR="003B77C4" w:rsidRPr="00462B3F" w:rsidRDefault="003B77C4">
      <w:pPr>
        <w:numPr>
          <w:ilvl w:val="12"/>
          <w:numId w:val="0"/>
        </w:numPr>
        <w:tabs>
          <w:tab w:val="clear" w:pos="567"/>
        </w:tabs>
        <w:spacing w:line="240" w:lineRule="auto"/>
      </w:pPr>
    </w:p>
    <w:p w14:paraId="2CBEBE6A" w14:textId="77777777" w:rsidR="003B77C4" w:rsidRPr="00462B3F" w:rsidRDefault="00376A27">
      <w:pPr>
        <w:numPr>
          <w:ilvl w:val="12"/>
          <w:numId w:val="0"/>
        </w:numPr>
        <w:tabs>
          <w:tab w:val="clear" w:pos="567"/>
        </w:tabs>
        <w:spacing w:line="240" w:lineRule="auto"/>
      </w:pPr>
      <w:r w:rsidRPr="00462B3F">
        <w:t>Neem contact op met uw arts of verpleegkundige voordat u dit middel toegediend krijgt, als u zich zorgen maakt over een van het volgende:</w:t>
      </w:r>
    </w:p>
    <w:p w14:paraId="2C9BBA8E" w14:textId="77777777" w:rsidR="003B77C4" w:rsidRPr="00462B3F" w:rsidRDefault="003B77C4">
      <w:pPr>
        <w:numPr>
          <w:ilvl w:val="12"/>
          <w:numId w:val="0"/>
        </w:numPr>
        <w:tabs>
          <w:tab w:val="clear" w:pos="567"/>
        </w:tabs>
        <w:spacing w:line="240" w:lineRule="auto"/>
      </w:pPr>
    </w:p>
    <w:p w14:paraId="6D50AF74" w14:textId="77777777" w:rsidR="003B77C4" w:rsidRPr="00462B3F" w:rsidRDefault="00376A27">
      <w:pPr>
        <w:keepNext/>
        <w:numPr>
          <w:ilvl w:val="12"/>
          <w:numId w:val="0"/>
        </w:numPr>
        <w:tabs>
          <w:tab w:val="clear" w:pos="567"/>
        </w:tabs>
        <w:spacing w:line="240" w:lineRule="auto"/>
        <w:rPr>
          <w:u w:val="single"/>
        </w:rPr>
      </w:pPr>
      <w:r w:rsidRPr="00462B3F">
        <w:rPr>
          <w:u w:val="single"/>
        </w:rPr>
        <w:t>Anafylactische reacties</w:t>
      </w:r>
    </w:p>
    <w:p w14:paraId="4B67D520" w14:textId="77777777" w:rsidR="003B77C4" w:rsidRPr="00462B3F" w:rsidRDefault="00376A27">
      <w:pPr>
        <w:numPr>
          <w:ilvl w:val="12"/>
          <w:numId w:val="0"/>
        </w:numPr>
        <w:tabs>
          <w:tab w:val="clear" w:pos="567"/>
        </w:tabs>
        <w:spacing w:line="240" w:lineRule="auto"/>
      </w:pPr>
      <w:r w:rsidRPr="00462B3F">
        <w:t xml:space="preserve">Er is melding gedaan van anafylactische (allergische) reacties met andere tetracycline-antibiotica. Deze kunnen plotseling ontstaan en kunnen levensbedreigend zijn. </w:t>
      </w:r>
      <w:r w:rsidRPr="00462B3F">
        <w:rPr>
          <w:b/>
        </w:rPr>
        <w:t xml:space="preserve">Roep onmiddellijk medische hulp in </w:t>
      </w:r>
      <w:r w:rsidRPr="00462B3F">
        <w:t xml:space="preserve">als u vermoedt dat u een anafylactische reactie heeft terwijl u met dit middel wordt behandeld. Verschijnselen waar u op moet letten zijn onder meer huiduitslag, zwelling van het gelaat, licht gevoel </w:t>
      </w:r>
      <w:r w:rsidRPr="00462B3F">
        <w:lastRenderedPageBreak/>
        <w:t>in het hoofd of zich flauw voelen, beklemd gevoel op de borst, ademhalingsmoeilijkheden, snelle hartslag of verlies van het bewustzijn (zie ook rubriek 4).</w:t>
      </w:r>
    </w:p>
    <w:p w14:paraId="6967FA53" w14:textId="77777777" w:rsidR="003B77C4" w:rsidRPr="00462B3F" w:rsidRDefault="003B77C4">
      <w:pPr>
        <w:numPr>
          <w:ilvl w:val="12"/>
          <w:numId w:val="0"/>
        </w:numPr>
        <w:tabs>
          <w:tab w:val="clear" w:pos="567"/>
        </w:tabs>
        <w:spacing w:line="240" w:lineRule="auto"/>
      </w:pPr>
    </w:p>
    <w:p w14:paraId="54FB29DA" w14:textId="77777777" w:rsidR="003B77C4" w:rsidRPr="00462B3F" w:rsidRDefault="00376A27">
      <w:pPr>
        <w:numPr>
          <w:ilvl w:val="12"/>
          <w:numId w:val="0"/>
        </w:numPr>
        <w:tabs>
          <w:tab w:val="clear" w:pos="567"/>
        </w:tabs>
        <w:spacing w:line="240" w:lineRule="auto"/>
        <w:rPr>
          <w:u w:val="single"/>
        </w:rPr>
      </w:pPr>
      <w:r w:rsidRPr="00462B3F">
        <w:rPr>
          <w:u w:val="single"/>
        </w:rPr>
        <w:t>Diarree</w:t>
      </w:r>
    </w:p>
    <w:p w14:paraId="42817905" w14:textId="77777777" w:rsidR="003B77C4" w:rsidRPr="00462B3F" w:rsidRDefault="00376A27">
      <w:pPr>
        <w:numPr>
          <w:ilvl w:val="12"/>
          <w:numId w:val="0"/>
        </w:numPr>
        <w:tabs>
          <w:tab w:val="clear" w:pos="567"/>
        </w:tabs>
        <w:spacing w:line="240" w:lineRule="auto"/>
      </w:pPr>
      <w:r w:rsidRPr="00462B3F">
        <w:t xml:space="preserve">Neem contact op met uw arts of verpleegkundige als u last heeft van diarree voordat u dit middel krijgt toegediend. Als u tijdens of na uw behandeling diarree krijgt, </w:t>
      </w:r>
      <w:r w:rsidRPr="00462B3F">
        <w:rPr>
          <w:b/>
        </w:rPr>
        <w:t>vertel dit dan meteen aan uw arts</w:t>
      </w:r>
      <w:r w:rsidRPr="00462B3F">
        <w:t>. Neem geen enkel geneesmiddel om uw diarree te behandelen zonder dit eerst met uw arts te bespreken (zie ook rubriek 4).</w:t>
      </w:r>
    </w:p>
    <w:p w14:paraId="7C0C9313" w14:textId="77777777" w:rsidR="003B77C4" w:rsidRPr="00462B3F" w:rsidRDefault="003B77C4">
      <w:pPr>
        <w:numPr>
          <w:ilvl w:val="12"/>
          <w:numId w:val="0"/>
        </w:numPr>
        <w:tabs>
          <w:tab w:val="clear" w:pos="567"/>
        </w:tabs>
        <w:spacing w:line="240" w:lineRule="auto"/>
      </w:pPr>
    </w:p>
    <w:p w14:paraId="09732D14" w14:textId="77777777" w:rsidR="003B77C4" w:rsidRPr="00462B3F" w:rsidRDefault="00376A27">
      <w:pPr>
        <w:numPr>
          <w:ilvl w:val="12"/>
          <w:numId w:val="0"/>
        </w:numPr>
        <w:tabs>
          <w:tab w:val="clear" w:pos="567"/>
        </w:tabs>
        <w:spacing w:line="240" w:lineRule="auto"/>
        <w:rPr>
          <w:u w:val="single"/>
        </w:rPr>
      </w:pPr>
      <w:r w:rsidRPr="00462B3F">
        <w:rPr>
          <w:u w:val="single"/>
        </w:rPr>
        <w:t>Reacties op de infuusplaats</w:t>
      </w:r>
    </w:p>
    <w:p w14:paraId="2294FE68" w14:textId="77777777" w:rsidR="003B77C4" w:rsidRPr="00462B3F" w:rsidRDefault="00376A27">
      <w:pPr>
        <w:numPr>
          <w:ilvl w:val="12"/>
          <w:numId w:val="0"/>
        </w:numPr>
        <w:tabs>
          <w:tab w:val="clear" w:pos="567"/>
        </w:tabs>
        <w:spacing w:line="240" w:lineRule="auto"/>
      </w:pPr>
      <w:r w:rsidRPr="00462B3F">
        <w:t xml:space="preserve">Dit middel wordt gegeven door middel van een infusie (indruppeling) rechtstreeks in een ader. </w:t>
      </w:r>
      <w:r w:rsidRPr="00462B3F">
        <w:rPr>
          <w:b/>
        </w:rPr>
        <w:t>Vertel het uw arts of verpleegkundige</w:t>
      </w:r>
      <w:r w:rsidRPr="00462B3F">
        <w:t xml:space="preserve"> als u tijdens of na uw behandeling een van de volgende reacties opmerkt op de infuusplaats: roodheid van de huid, huiduitslag, ontsteking of pijn of gevoeligheid.</w:t>
      </w:r>
    </w:p>
    <w:p w14:paraId="48F0A0B7" w14:textId="77777777" w:rsidR="003B77C4" w:rsidRPr="00462B3F" w:rsidRDefault="003B77C4">
      <w:pPr>
        <w:numPr>
          <w:ilvl w:val="12"/>
          <w:numId w:val="0"/>
        </w:numPr>
        <w:tabs>
          <w:tab w:val="clear" w:pos="567"/>
        </w:tabs>
        <w:spacing w:line="240" w:lineRule="auto"/>
      </w:pPr>
    </w:p>
    <w:p w14:paraId="52526A84" w14:textId="77777777" w:rsidR="003B77C4" w:rsidRPr="00462B3F" w:rsidRDefault="00376A27">
      <w:pPr>
        <w:numPr>
          <w:ilvl w:val="12"/>
          <w:numId w:val="0"/>
        </w:numPr>
        <w:tabs>
          <w:tab w:val="clear" w:pos="567"/>
        </w:tabs>
        <w:spacing w:line="240" w:lineRule="auto"/>
        <w:rPr>
          <w:u w:val="single"/>
        </w:rPr>
      </w:pPr>
      <w:r w:rsidRPr="00462B3F">
        <w:rPr>
          <w:u w:val="single"/>
        </w:rPr>
        <w:t>Nieuwe infectie</w:t>
      </w:r>
    </w:p>
    <w:p w14:paraId="3ECD2238" w14:textId="77777777" w:rsidR="003B77C4" w:rsidRPr="00462B3F" w:rsidRDefault="00376A27">
      <w:pPr>
        <w:numPr>
          <w:ilvl w:val="12"/>
          <w:numId w:val="0"/>
        </w:numPr>
        <w:tabs>
          <w:tab w:val="clear" w:pos="567"/>
        </w:tabs>
        <w:spacing w:line="240" w:lineRule="auto"/>
      </w:pPr>
      <w:r w:rsidRPr="00462B3F">
        <w:t>Hoewel dit middel bepaalde bacteriën bestrijdt, kunnen andere bacteriën en schimmels blijven groeien. Dit heet ‘overgroei’ of ‘superinfectie’. Uw arts zal u nauwlettend controleren op nieuwe infecties of de behandeling met dit middel stopzetten en u zo nodig een andere behandeling geven.</w:t>
      </w:r>
    </w:p>
    <w:p w14:paraId="5EA69722" w14:textId="77777777" w:rsidR="003B77C4" w:rsidRPr="00462B3F" w:rsidRDefault="003B77C4">
      <w:pPr>
        <w:numPr>
          <w:ilvl w:val="12"/>
          <w:numId w:val="0"/>
        </w:numPr>
        <w:tabs>
          <w:tab w:val="clear" w:pos="567"/>
        </w:tabs>
        <w:spacing w:line="240" w:lineRule="auto"/>
      </w:pPr>
    </w:p>
    <w:p w14:paraId="3800D68F" w14:textId="77777777" w:rsidR="003B77C4" w:rsidRPr="00462B3F" w:rsidRDefault="00376A27">
      <w:pPr>
        <w:numPr>
          <w:ilvl w:val="12"/>
          <w:numId w:val="0"/>
        </w:numPr>
        <w:tabs>
          <w:tab w:val="clear" w:pos="567"/>
        </w:tabs>
        <w:spacing w:line="240" w:lineRule="auto"/>
        <w:rPr>
          <w:u w:val="single"/>
        </w:rPr>
      </w:pPr>
      <w:r w:rsidRPr="00462B3F">
        <w:rPr>
          <w:u w:val="single"/>
        </w:rPr>
        <w:t>Pancreatitis</w:t>
      </w:r>
    </w:p>
    <w:p w14:paraId="1333F24F" w14:textId="77777777" w:rsidR="003B77C4" w:rsidRPr="00462B3F" w:rsidRDefault="00376A27">
      <w:pPr>
        <w:numPr>
          <w:ilvl w:val="12"/>
          <w:numId w:val="0"/>
        </w:numPr>
        <w:tabs>
          <w:tab w:val="clear" w:pos="567"/>
        </w:tabs>
        <w:spacing w:line="240" w:lineRule="auto"/>
      </w:pPr>
      <w:r w:rsidRPr="00462B3F">
        <w:t>Ernstige pijn in de buik en rug met koorts kunnen tekenen zijn van ontsteking van de alvleesklier. Vertel het uw arts of verpleegkundige als u een of meer van deze bijwerkingen opmerkt tijdens uw behandeling met dit middel.</w:t>
      </w:r>
    </w:p>
    <w:p w14:paraId="4AE389AE" w14:textId="77777777" w:rsidR="003B77C4" w:rsidRPr="00462B3F" w:rsidRDefault="003B77C4">
      <w:pPr>
        <w:numPr>
          <w:ilvl w:val="12"/>
          <w:numId w:val="0"/>
        </w:numPr>
        <w:tabs>
          <w:tab w:val="clear" w:pos="567"/>
        </w:tabs>
        <w:spacing w:line="240" w:lineRule="auto"/>
      </w:pPr>
    </w:p>
    <w:p w14:paraId="1625AEE8" w14:textId="77777777" w:rsidR="003B77C4" w:rsidRPr="00462B3F" w:rsidRDefault="00376A27">
      <w:pPr>
        <w:numPr>
          <w:ilvl w:val="12"/>
          <w:numId w:val="0"/>
        </w:numPr>
        <w:tabs>
          <w:tab w:val="clear" w:pos="567"/>
        </w:tabs>
        <w:spacing w:line="240" w:lineRule="auto"/>
        <w:rPr>
          <w:u w:val="single"/>
        </w:rPr>
      </w:pPr>
      <w:r w:rsidRPr="00462B3F">
        <w:rPr>
          <w:u w:val="single"/>
        </w:rPr>
        <w:t>Leverproblemen</w:t>
      </w:r>
    </w:p>
    <w:p w14:paraId="3EB3B3D4" w14:textId="77777777" w:rsidR="003B77C4" w:rsidRPr="00462B3F" w:rsidRDefault="00376A27">
      <w:pPr>
        <w:numPr>
          <w:ilvl w:val="12"/>
          <w:numId w:val="0"/>
        </w:numPr>
        <w:tabs>
          <w:tab w:val="clear" w:pos="567"/>
        </w:tabs>
        <w:spacing w:line="240" w:lineRule="auto"/>
      </w:pPr>
      <w:r w:rsidRPr="00462B3F">
        <w:t>Neem contact op met uw arts als u leverproblemen of overgewicht heeft, met name als u ook itraconazol (een geneesmiddel voor de behandeling van schimmelinfecties), ritonavir (een geneesmiddel voor de behandeling van virusinfecties) of claritromycine (een antibioticum) gebruikt, aangezien uw arts u op bijwerkingen zal controleren.</w:t>
      </w:r>
    </w:p>
    <w:p w14:paraId="0F0692AD" w14:textId="77777777" w:rsidR="003B77C4" w:rsidRPr="00462B3F" w:rsidRDefault="003B77C4">
      <w:pPr>
        <w:numPr>
          <w:ilvl w:val="12"/>
          <w:numId w:val="0"/>
        </w:numPr>
        <w:tabs>
          <w:tab w:val="clear" w:pos="567"/>
        </w:tabs>
        <w:spacing w:line="240" w:lineRule="auto"/>
      </w:pPr>
    </w:p>
    <w:p w14:paraId="0A35B557" w14:textId="77777777" w:rsidR="003B77C4" w:rsidRPr="00462B3F" w:rsidRDefault="00376A27" w:rsidP="00923F4B">
      <w:pPr>
        <w:keepNext/>
        <w:numPr>
          <w:ilvl w:val="12"/>
          <w:numId w:val="0"/>
        </w:numPr>
        <w:tabs>
          <w:tab w:val="clear" w:pos="567"/>
        </w:tabs>
        <w:spacing w:line="240" w:lineRule="auto"/>
        <w:outlineLvl w:val="0"/>
        <w:rPr>
          <w:b/>
        </w:rPr>
      </w:pPr>
      <w:r w:rsidRPr="00462B3F">
        <w:rPr>
          <w:b/>
        </w:rPr>
        <w:t>Kinderen en jongeren tot 18 jaar</w:t>
      </w:r>
    </w:p>
    <w:p w14:paraId="497A90D0" w14:textId="77777777" w:rsidR="003B77C4" w:rsidRPr="00462B3F" w:rsidRDefault="003B77C4" w:rsidP="00923F4B">
      <w:pPr>
        <w:keepNext/>
        <w:numPr>
          <w:ilvl w:val="12"/>
          <w:numId w:val="0"/>
        </w:numPr>
        <w:tabs>
          <w:tab w:val="clear" w:pos="567"/>
        </w:tabs>
        <w:spacing w:line="240" w:lineRule="auto"/>
        <w:rPr>
          <w:b/>
          <w:bCs/>
        </w:rPr>
      </w:pPr>
    </w:p>
    <w:p w14:paraId="7E125CF7" w14:textId="77777777" w:rsidR="003B77C4" w:rsidRPr="00462B3F" w:rsidRDefault="00376A27">
      <w:pPr>
        <w:numPr>
          <w:ilvl w:val="12"/>
          <w:numId w:val="0"/>
        </w:numPr>
        <w:tabs>
          <w:tab w:val="clear" w:pos="567"/>
        </w:tabs>
        <w:spacing w:line="240" w:lineRule="auto"/>
        <w:rPr>
          <w:bCs/>
        </w:rPr>
      </w:pPr>
      <w:r w:rsidRPr="00462B3F">
        <w:t xml:space="preserve">Dit geneesmiddel mag niet worden gebruikt bij kinderen en jongeren </w:t>
      </w:r>
      <w:ins w:id="602" w:author="Author">
        <w:r w:rsidRPr="00462B3F">
          <w:t>onder de 12 jaar</w:t>
        </w:r>
      </w:ins>
      <w:del w:id="603" w:author="Author">
        <w:r w:rsidRPr="00462B3F">
          <w:delText>tot 18 jaar</w:delText>
        </w:r>
      </w:del>
      <w:ins w:id="604" w:author="Author">
        <w:r w:rsidRPr="00462B3F">
          <w:t xml:space="preserve"> of bij jongeren met een gewicht van minder dan 50 kg.</w:t>
        </w:r>
      </w:ins>
      <w:r w:rsidRPr="00462B3F">
        <w:t xml:space="preserve"> </w:t>
      </w:r>
      <w:del w:id="605" w:author="Author">
        <w:r w:rsidRPr="00462B3F">
          <w:delText xml:space="preserve">aangezien het middel bij deze patiëntengroepen niet voldoende is onderzocht. </w:delText>
        </w:r>
      </w:del>
      <w:r w:rsidRPr="00462B3F">
        <w:t>Dit middel mag niet worden gebruikt bij kinderen jonger dan 8 jaar omdat het middel blijvende effecten op hun tanden kan hebben, zoals verkleuring.</w:t>
      </w:r>
    </w:p>
    <w:p w14:paraId="21857508" w14:textId="77777777" w:rsidR="003B77C4" w:rsidRPr="00462B3F" w:rsidRDefault="003B77C4">
      <w:pPr>
        <w:numPr>
          <w:ilvl w:val="12"/>
          <w:numId w:val="0"/>
        </w:numPr>
        <w:tabs>
          <w:tab w:val="clear" w:pos="567"/>
        </w:tabs>
        <w:spacing w:line="240" w:lineRule="auto"/>
        <w:ind w:right="-2"/>
        <w:rPr>
          <w:b/>
        </w:rPr>
      </w:pPr>
    </w:p>
    <w:p w14:paraId="17E76CC8" w14:textId="77777777" w:rsidR="003B77C4" w:rsidRPr="00462B3F" w:rsidRDefault="00376A27">
      <w:pPr>
        <w:numPr>
          <w:ilvl w:val="12"/>
          <w:numId w:val="0"/>
        </w:numPr>
        <w:tabs>
          <w:tab w:val="clear" w:pos="567"/>
        </w:tabs>
        <w:spacing w:line="240" w:lineRule="auto"/>
        <w:outlineLvl w:val="0"/>
        <w:rPr>
          <w:b/>
        </w:rPr>
      </w:pPr>
      <w:r w:rsidRPr="00462B3F">
        <w:rPr>
          <w:b/>
        </w:rPr>
        <w:t>Gebruikt u nog andere geneesmiddelen?</w:t>
      </w:r>
    </w:p>
    <w:p w14:paraId="2444E2F7" w14:textId="77777777" w:rsidR="003B77C4" w:rsidRPr="00462B3F" w:rsidRDefault="003B77C4">
      <w:pPr>
        <w:tabs>
          <w:tab w:val="clear" w:pos="567"/>
        </w:tabs>
        <w:spacing w:line="240" w:lineRule="auto"/>
        <w:ind w:right="-2"/>
      </w:pPr>
    </w:p>
    <w:p w14:paraId="01C3DAF3" w14:textId="77777777" w:rsidR="003B77C4" w:rsidRPr="00462B3F" w:rsidRDefault="00376A27">
      <w:pPr>
        <w:tabs>
          <w:tab w:val="clear" w:pos="567"/>
        </w:tabs>
        <w:spacing w:line="240" w:lineRule="auto"/>
        <w:ind w:right="-2"/>
      </w:pPr>
      <w:r w:rsidRPr="00462B3F">
        <w:t xml:space="preserve">Gebruikt u naast Xerava nog andere geneesmiddelen, heeft u dat kort geleden gedaan of bestaat de mogelijkheid dat u binnenkort andere geneesmiddelen gaat gebruiken? Vertel dat dan uw arts of verpleegkundige. Het gaat hierbij onder meer om rifampicine en claritromycine (antibiotica), </w:t>
      </w:r>
      <w:proofErr w:type="spellStart"/>
      <w:r w:rsidRPr="00462B3F">
        <w:t>fenobarbital</w:t>
      </w:r>
      <w:proofErr w:type="spellEnd"/>
      <w:r w:rsidRPr="00462B3F">
        <w:t xml:space="preserve">, carbamazepine en fenytoïne (gebruikt voor de behandeling van epilepsie), sint-janskruid (een kruidengeneesmiddel dat wordt gebruikt voor de behandeling van depressie en angst), itraconazol (een geneesmiddel voor de behandeling van schimmelinfecties), ritonavir, </w:t>
      </w:r>
      <w:proofErr w:type="spellStart"/>
      <w:r w:rsidRPr="00462B3F">
        <w:t>atazanavir</w:t>
      </w:r>
      <w:proofErr w:type="spellEnd"/>
      <w:r w:rsidRPr="00462B3F">
        <w:t xml:space="preserve">, lopinavir en </w:t>
      </w:r>
      <w:proofErr w:type="spellStart"/>
      <w:r w:rsidRPr="00462B3F">
        <w:t>saquinavir</w:t>
      </w:r>
      <w:proofErr w:type="spellEnd"/>
      <w:r w:rsidRPr="00462B3F">
        <w:t xml:space="preserve"> (geneesmiddelen voor de behandeling van virusinfecties) en ciclosporine (een geneesmiddel dat wordt gebruikt om de afweer te onderdrukken).</w:t>
      </w:r>
    </w:p>
    <w:p w14:paraId="51B35F1D" w14:textId="77777777" w:rsidR="003B77C4" w:rsidRPr="00462B3F" w:rsidRDefault="003B77C4">
      <w:pPr>
        <w:numPr>
          <w:ilvl w:val="12"/>
          <w:numId w:val="0"/>
        </w:numPr>
        <w:tabs>
          <w:tab w:val="clear" w:pos="567"/>
        </w:tabs>
        <w:spacing w:line="240" w:lineRule="auto"/>
        <w:ind w:right="-2"/>
        <w:outlineLvl w:val="0"/>
        <w:rPr>
          <w:b/>
          <w:szCs w:val="22"/>
        </w:rPr>
      </w:pPr>
    </w:p>
    <w:p w14:paraId="6954B646" w14:textId="77777777" w:rsidR="003B77C4" w:rsidRPr="00462B3F" w:rsidRDefault="00376A27">
      <w:pPr>
        <w:keepNext/>
        <w:numPr>
          <w:ilvl w:val="12"/>
          <w:numId w:val="0"/>
        </w:numPr>
        <w:tabs>
          <w:tab w:val="clear" w:pos="567"/>
        </w:tabs>
        <w:spacing w:line="240" w:lineRule="auto"/>
        <w:outlineLvl w:val="0"/>
        <w:rPr>
          <w:b/>
        </w:rPr>
      </w:pPr>
      <w:r w:rsidRPr="00462B3F">
        <w:rPr>
          <w:b/>
        </w:rPr>
        <w:t>Zwangerschap en borstvoeding</w:t>
      </w:r>
    </w:p>
    <w:p w14:paraId="71E18AFF" w14:textId="77777777" w:rsidR="003B77C4" w:rsidRPr="00462B3F" w:rsidRDefault="003B77C4">
      <w:pPr>
        <w:keepNext/>
        <w:numPr>
          <w:ilvl w:val="12"/>
          <w:numId w:val="0"/>
        </w:numPr>
        <w:tabs>
          <w:tab w:val="clear" w:pos="567"/>
        </w:tabs>
        <w:spacing w:line="240" w:lineRule="auto"/>
        <w:outlineLvl w:val="0"/>
        <w:rPr>
          <w:b/>
        </w:rPr>
      </w:pPr>
    </w:p>
    <w:p w14:paraId="749E443B" w14:textId="77777777" w:rsidR="003B77C4" w:rsidRPr="00462B3F" w:rsidRDefault="00376A27" w:rsidP="00923F4B">
      <w:pPr>
        <w:keepNext/>
        <w:numPr>
          <w:ilvl w:val="12"/>
          <w:numId w:val="0"/>
        </w:numPr>
        <w:tabs>
          <w:tab w:val="clear" w:pos="567"/>
        </w:tabs>
        <w:spacing w:line="240" w:lineRule="auto"/>
        <w:rPr>
          <w:szCs w:val="22"/>
        </w:rPr>
      </w:pPr>
      <w:r w:rsidRPr="00462B3F">
        <w:t>Bent u zwanger of geeft u borstvoeding, denkt u zwanger te zijn of wilt u zwanger worden? Neem dan contact op met uw arts voordat u dit geneesmiddel krijgt toegediend. Het wordt afgeraden om tijdens de zwangerschap Xerava te gebruiken omdat het middel:</w:t>
      </w:r>
    </w:p>
    <w:p w14:paraId="76AC8557"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de tanden van uw ongeboren kind blijvend kan verkleuren;</w:t>
      </w:r>
    </w:p>
    <w:p w14:paraId="538448D3" w14:textId="77777777" w:rsidR="003B77C4" w:rsidRPr="00462B3F" w:rsidRDefault="00376A27">
      <w:pPr>
        <w:pStyle w:val="ListParagraph"/>
        <w:numPr>
          <w:ilvl w:val="0"/>
          <w:numId w:val="8"/>
        </w:numPr>
        <w:tabs>
          <w:tab w:val="clear" w:pos="567"/>
        </w:tabs>
        <w:spacing w:line="240" w:lineRule="auto"/>
        <w:rPr>
          <w:szCs w:val="22"/>
        </w:rPr>
      </w:pPr>
      <w:r w:rsidRPr="00462B3F">
        <w:t>de natuurlijke vorming van de botten van uw ongeboren kind kan vertragen.</w:t>
      </w:r>
    </w:p>
    <w:p w14:paraId="14EAA7FD" w14:textId="77777777" w:rsidR="003B77C4" w:rsidRPr="00462B3F" w:rsidRDefault="003B77C4">
      <w:pPr>
        <w:numPr>
          <w:ilvl w:val="12"/>
          <w:numId w:val="0"/>
        </w:numPr>
        <w:tabs>
          <w:tab w:val="clear" w:pos="567"/>
        </w:tabs>
        <w:spacing w:line="240" w:lineRule="auto"/>
        <w:rPr>
          <w:szCs w:val="22"/>
        </w:rPr>
      </w:pPr>
    </w:p>
    <w:p w14:paraId="093B4684" w14:textId="77777777" w:rsidR="003B77C4" w:rsidRPr="00462B3F" w:rsidRDefault="00376A27">
      <w:pPr>
        <w:numPr>
          <w:ilvl w:val="12"/>
          <w:numId w:val="0"/>
        </w:numPr>
        <w:tabs>
          <w:tab w:val="clear" w:pos="567"/>
        </w:tabs>
        <w:spacing w:line="240" w:lineRule="auto"/>
        <w:rPr>
          <w:szCs w:val="22"/>
        </w:rPr>
      </w:pPr>
      <w:r w:rsidRPr="00462B3F">
        <w:lastRenderedPageBreak/>
        <w:t>Het is niet bekend of dit middel in de moedermelk terechtkomt. Langdurig gebruik van andere soortgelijke antibiotica door moeders die borstvoeding geven, kan de tanden van het kind blijvend verkleuren. Neem contact op met uw arts voordat u uw baby borstvoeding gaat geven.</w:t>
      </w:r>
    </w:p>
    <w:p w14:paraId="420CF2DF" w14:textId="77777777" w:rsidR="003B77C4" w:rsidRPr="00462B3F" w:rsidRDefault="003B77C4">
      <w:pPr>
        <w:numPr>
          <w:ilvl w:val="12"/>
          <w:numId w:val="0"/>
        </w:numPr>
        <w:tabs>
          <w:tab w:val="clear" w:pos="567"/>
        </w:tabs>
        <w:spacing w:line="240" w:lineRule="auto"/>
        <w:rPr>
          <w:szCs w:val="22"/>
        </w:rPr>
      </w:pPr>
    </w:p>
    <w:p w14:paraId="05CE2257" w14:textId="77777777" w:rsidR="003B77C4" w:rsidRPr="00462B3F" w:rsidRDefault="00376A27" w:rsidP="00923F4B">
      <w:pPr>
        <w:keepNext/>
        <w:numPr>
          <w:ilvl w:val="12"/>
          <w:numId w:val="0"/>
        </w:numPr>
        <w:tabs>
          <w:tab w:val="clear" w:pos="567"/>
        </w:tabs>
        <w:spacing w:line="240" w:lineRule="auto"/>
        <w:outlineLvl w:val="0"/>
        <w:rPr>
          <w:b/>
        </w:rPr>
      </w:pPr>
      <w:r w:rsidRPr="00462B3F">
        <w:rPr>
          <w:b/>
        </w:rPr>
        <w:t>Rijvaardigheid en het gebruik van machines</w:t>
      </w:r>
    </w:p>
    <w:p w14:paraId="50082877" w14:textId="77777777" w:rsidR="003B77C4" w:rsidRPr="00462B3F" w:rsidRDefault="003B77C4" w:rsidP="00923F4B">
      <w:pPr>
        <w:keepNext/>
        <w:numPr>
          <w:ilvl w:val="12"/>
          <w:numId w:val="0"/>
        </w:numPr>
        <w:tabs>
          <w:tab w:val="clear" w:pos="567"/>
        </w:tabs>
        <w:spacing w:line="240" w:lineRule="auto"/>
        <w:ind w:right="-2"/>
        <w:outlineLvl w:val="0"/>
        <w:rPr>
          <w:b/>
          <w:szCs w:val="22"/>
        </w:rPr>
      </w:pPr>
    </w:p>
    <w:p w14:paraId="6405344C" w14:textId="77777777" w:rsidR="003B77C4" w:rsidRPr="00462B3F" w:rsidRDefault="00376A27">
      <w:pPr>
        <w:tabs>
          <w:tab w:val="clear" w:pos="567"/>
        </w:tabs>
        <w:spacing w:line="240" w:lineRule="auto"/>
        <w:ind w:right="-2"/>
        <w:outlineLvl w:val="0"/>
      </w:pPr>
      <w:r w:rsidRPr="00462B3F">
        <w:t>Dit middel kan invloed hebben op uw rijvaardigheid en op het vermogen om veilig machines te bedienen. Bestuur geen voertuigen en gebruik geen machines als u zich duizelig, licht in het hoofd of onvast voelt nadat u dit geneesmiddel toegediend heeft gekregen.</w:t>
      </w:r>
    </w:p>
    <w:p w14:paraId="36B423FF" w14:textId="77777777" w:rsidR="003B77C4" w:rsidRPr="00462B3F" w:rsidRDefault="003B77C4">
      <w:pPr>
        <w:tabs>
          <w:tab w:val="clear" w:pos="567"/>
        </w:tabs>
        <w:spacing w:line="240" w:lineRule="auto"/>
        <w:ind w:right="-2"/>
        <w:outlineLvl w:val="0"/>
        <w:rPr>
          <w:rFonts w:eastAsia="SimSun"/>
        </w:rPr>
      </w:pPr>
    </w:p>
    <w:p w14:paraId="37D5C60E" w14:textId="77777777" w:rsidR="003B77C4" w:rsidRPr="00462B3F" w:rsidRDefault="003B77C4">
      <w:pPr>
        <w:tabs>
          <w:tab w:val="clear" w:pos="567"/>
        </w:tabs>
        <w:spacing w:line="240" w:lineRule="auto"/>
        <w:ind w:right="-2"/>
        <w:outlineLvl w:val="0"/>
        <w:rPr>
          <w:rFonts w:eastAsia="SimSun"/>
        </w:rPr>
      </w:pPr>
    </w:p>
    <w:p w14:paraId="1F1BC774" w14:textId="77777777" w:rsidR="003B77C4" w:rsidRPr="00462B3F" w:rsidRDefault="00376A27" w:rsidP="00923F4B">
      <w:pPr>
        <w:keepNext/>
        <w:numPr>
          <w:ilvl w:val="0"/>
          <w:numId w:val="48"/>
        </w:numPr>
        <w:tabs>
          <w:tab w:val="clear" w:pos="570"/>
        </w:tabs>
        <w:spacing w:line="240" w:lineRule="auto"/>
        <w:ind w:right="-2"/>
        <w:rPr>
          <w:b/>
          <w:szCs w:val="22"/>
        </w:rPr>
      </w:pPr>
      <w:r w:rsidRPr="00462B3F">
        <w:rPr>
          <w:b/>
          <w:szCs w:val="22"/>
        </w:rPr>
        <w:t>Hoe krijgt u dit middel toegediend?</w:t>
      </w:r>
    </w:p>
    <w:p w14:paraId="07BF61BE" w14:textId="77777777" w:rsidR="003B77C4" w:rsidRPr="00462B3F" w:rsidRDefault="003B77C4" w:rsidP="00923F4B">
      <w:pPr>
        <w:keepNext/>
        <w:numPr>
          <w:ilvl w:val="12"/>
          <w:numId w:val="0"/>
        </w:numPr>
        <w:tabs>
          <w:tab w:val="clear" w:pos="567"/>
        </w:tabs>
        <w:spacing w:line="240" w:lineRule="auto"/>
        <w:ind w:right="-2"/>
        <w:rPr>
          <w:szCs w:val="22"/>
        </w:rPr>
      </w:pPr>
    </w:p>
    <w:p w14:paraId="54157D21" w14:textId="77777777" w:rsidR="003B77C4" w:rsidRPr="00462B3F" w:rsidRDefault="00376A27">
      <w:pPr>
        <w:numPr>
          <w:ilvl w:val="12"/>
          <w:numId w:val="0"/>
        </w:numPr>
        <w:tabs>
          <w:tab w:val="clear" w:pos="567"/>
        </w:tabs>
        <w:spacing w:line="240" w:lineRule="auto"/>
        <w:ind w:right="-2"/>
        <w:rPr>
          <w:szCs w:val="22"/>
        </w:rPr>
      </w:pPr>
      <w:r w:rsidRPr="00462B3F">
        <w:t>Dit middel wordt bij u toegediend door een arts of verpleegkundige.</w:t>
      </w:r>
    </w:p>
    <w:p w14:paraId="576E434A" w14:textId="77777777" w:rsidR="003B77C4" w:rsidRPr="00462B3F" w:rsidRDefault="003B77C4">
      <w:pPr>
        <w:numPr>
          <w:ilvl w:val="12"/>
          <w:numId w:val="0"/>
        </w:numPr>
        <w:tabs>
          <w:tab w:val="clear" w:pos="567"/>
        </w:tabs>
        <w:spacing w:line="240" w:lineRule="auto"/>
        <w:ind w:right="-2"/>
        <w:rPr>
          <w:szCs w:val="22"/>
        </w:rPr>
      </w:pPr>
    </w:p>
    <w:p w14:paraId="3C1841BA" w14:textId="77777777" w:rsidR="003B77C4" w:rsidRPr="00462B3F" w:rsidRDefault="00376A27">
      <w:pPr>
        <w:numPr>
          <w:ilvl w:val="12"/>
          <w:numId w:val="0"/>
        </w:numPr>
        <w:tabs>
          <w:tab w:val="clear" w:pos="567"/>
        </w:tabs>
        <w:spacing w:line="240" w:lineRule="auto"/>
        <w:ind w:right="-2"/>
        <w:rPr>
          <w:szCs w:val="22"/>
        </w:rPr>
      </w:pPr>
      <w:r w:rsidRPr="00462B3F">
        <w:t xml:space="preserve">De aanbevolen dosering </w:t>
      </w:r>
      <w:del w:id="606" w:author="Author">
        <w:r w:rsidRPr="00462B3F">
          <w:delText xml:space="preserve">voor volwassenen </w:delText>
        </w:r>
      </w:del>
      <w:r w:rsidRPr="00462B3F">
        <w:t>is gebaseerd op het lichaamsgewicht en bedraagt 1 mg/kg om de 12 uur.</w:t>
      </w:r>
    </w:p>
    <w:p w14:paraId="099E603B" w14:textId="77777777" w:rsidR="003B77C4" w:rsidRPr="00462B3F" w:rsidRDefault="00376A27">
      <w:pPr>
        <w:numPr>
          <w:ilvl w:val="12"/>
          <w:numId w:val="0"/>
        </w:numPr>
        <w:tabs>
          <w:tab w:val="clear" w:pos="567"/>
        </w:tabs>
        <w:spacing w:line="240" w:lineRule="auto"/>
        <w:ind w:right="-2"/>
        <w:rPr>
          <w:szCs w:val="22"/>
        </w:rPr>
      </w:pPr>
      <w:r w:rsidRPr="00462B3F">
        <w:t xml:space="preserve">Uw arts kan uw dosering verhogen (1,5 mg/kg om de 12 uur) als u andere geneesmiddelen gebruikt, waaronder rifampicine, </w:t>
      </w:r>
      <w:proofErr w:type="spellStart"/>
      <w:r w:rsidRPr="00462B3F">
        <w:t>fenobarbital</w:t>
      </w:r>
      <w:proofErr w:type="spellEnd"/>
      <w:r w:rsidRPr="00462B3F">
        <w:t>, carbamazepine, fenytoïne of sint-janskruid.</w:t>
      </w:r>
    </w:p>
    <w:p w14:paraId="1BDE5AE1" w14:textId="77777777" w:rsidR="003B77C4" w:rsidRPr="00462B3F" w:rsidRDefault="003B77C4">
      <w:pPr>
        <w:numPr>
          <w:ilvl w:val="12"/>
          <w:numId w:val="0"/>
        </w:numPr>
        <w:tabs>
          <w:tab w:val="clear" w:pos="567"/>
        </w:tabs>
        <w:spacing w:line="240" w:lineRule="auto"/>
        <w:ind w:right="-2"/>
        <w:rPr>
          <w:szCs w:val="22"/>
        </w:rPr>
      </w:pPr>
    </w:p>
    <w:p w14:paraId="3C5119FE" w14:textId="77777777" w:rsidR="003B77C4" w:rsidRPr="00462B3F" w:rsidRDefault="00376A27">
      <w:pPr>
        <w:numPr>
          <w:ilvl w:val="12"/>
          <w:numId w:val="0"/>
        </w:numPr>
        <w:tabs>
          <w:tab w:val="clear" w:pos="567"/>
        </w:tabs>
        <w:spacing w:line="240" w:lineRule="auto"/>
        <w:ind w:right="-2"/>
        <w:rPr>
          <w:szCs w:val="22"/>
        </w:rPr>
      </w:pPr>
      <w:r w:rsidRPr="00462B3F">
        <w:t>U krijgt het middel toegediend door middel van een indruppeling rechtstreeks in een ader (intraveneus) in ongeveer 1 uur.</w:t>
      </w:r>
    </w:p>
    <w:p w14:paraId="0E5EFE37" w14:textId="77777777" w:rsidR="003B77C4" w:rsidRPr="00462B3F" w:rsidRDefault="003B77C4">
      <w:pPr>
        <w:numPr>
          <w:ilvl w:val="12"/>
          <w:numId w:val="0"/>
        </w:numPr>
        <w:tabs>
          <w:tab w:val="clear" w:pos="567"/>
        </w:tabs>
        <w:spacing w:line="240" w:lineRule="auto"/>
        <w:ind w:right="-2"/>
        <w:rPr>
          <w:szCs w:val="22"/>
        </w:rPr>
      </w:pPr>
    </w:p>
    <w:p w14:paraId="6D4B4EC2" w14:textId="77777777" w:rsidR="003B77C4" w:rsidRPr="00462B3F" w:rsidRDefault="00376A27">
      <w:pPr>
        <w:numPr>
          <w:ilvl w:val="12"/>
          <w:numId w:val="0"/>
        </w:numPr>
        <w:tabs>
          <w:tab w:val="clear" w:pos="567"/>
        </w:tabs>
        <w:spacing w:line="240" w:lineRule="auto"/>
        <w:ind w:right="-2"/>
      </w:pPr>
      <w:r w:rsidRPr="00462B3F">
        <w:t>Een behandeling duurt gewoonlijk 4 tot 14 dagen. Uw arts zal beslissen hoe lang u moet worden behandeld.</w:t>
      </w:r>
    </w:p>
    <w:p w14:paraId="7D194CF4" w14:textId="77777777" w:rsidR="003B77C4" w:rsidRPr="00462B3F" w:rsidRDefault="003B77C4">
      <w:pPr>
        <w:numPr>
          <w:ilvl w:val="12"/>
          <w:numId w:val="0"/>
        </w:numPr>
        <w:tabs>
          <w:tab w:val="clear" w:pos="567"/>
        </w:tabs>
        <w:spacing w:line="240" w:lineRule="auto"/>
        <w:ind w:right="-2"/>
      </w:pPr>
    </w:p>
    <w:p w14:paraId="4EAA1CCF" w14:textId="77777777" w:rsidR="003B77C4" w:rsidRPr="00462B3F" w:rsidRDefault="00376A27">
      <w:pPr>
        <w:numPr>
          <w:ilvl w:val="12"/>
          <w:numId w:val="0"/>
        </w:numPr>
        <w:tabs>
          <w:tab w:val="clear" w:pos="567"/>
        </w:tabs>
        <w:spacing w:line="240" w:lineRule="auto"/>
        <w:ind w:right="-2"/>
        <w:outlineLvl w:val="0"/>
        <w:rPr>
          <w:b/>
          <w:szCs w:val="22"/>
        </w:rPr>
      </w:pPr>
      <w:r w:rsidRPr="00462B3F">
        <w:rPr>
          <w:b/>
        </w:rPr>
        <w:t>Heeft u te veel van dit middel toegediend gekregen?</w:t>
      </w:r>
    </w:p>
    <w:p w14:paraId="6F2007E4" w14:textId="77777777" w:rsidR="003B77C4" w:rsidRPr="00462B3F" w:rsidRDefault="003B77C4">
      <w:pPr>
        <w:numPr>
          <w:ilvl w:val="12"/>
          <w:numId w:val="0"/>
        </w:numPr>
        <w:tabs>
          <w:tab w:val="clear" w:pos="567"/>
        </w:tabs>
        <w:spacing w:line="240" w:lineRule="auto"/>
        <w:ind w:right="-2"/>
        <w:outlineLvl w:val="0"/>
        <w:rPr>
          <w:b/>
          <w:szCs w:val="22"/>
        </w:rPr>
      </w:pPr>
    </w:p>
    <w:p w14:paraId="3ADB95BD" w14:textId="77777777" w:rsidR="003B77C4" w:rsidRPr="00462B3F" w:rsidRDefault="00376A27">
      <w:pPr>
        <w:tabs>
          <w:tab w:val="clear" w:pos="567"/>
        </w:tabs>
        <w:spacing w:line="240" w:lineRule="auto"/>
        <w:ind w:right="-2"/>
        <w:outlineLvl w:val="0"/>
      </w:pPr>
      <w:r w:rsidRPr="00462B3F">
        <w:t>Dit middel wordt bij u in het ziekenhuis toegediend door een arts of verpleegkundige. Het is dan ook onwaarschijnlijk dat u te veel krijgt toegediend. Vertel het onmiddellijk aan uw arts of verpleegkundige als u vreest dat u mogelijk te veel van dit middel heeft gekregen.</w:t>
      </w:r>
    </w:p>
    <w:p w14:paraId="150C3A52" w14:textId="77777777" w:rsidR="003B77C4" w:rsidRPr="00462B3F" w:rsidRDefault="003B77C4">
      <w:pPr>
        <w:pStyle w:val="BodytextAgency"/>
        <w:spacing w:after="0" w:line="240" w:lineRule="auto"/>
      </w:pPr>
    </w:p>
    <w:p w14:paraId="11261A48" w14:textId="77777777" w:rsidR="003B77C4" w:rsidRPr="00462B3F" w:rsidRDefault="00376A27">
      <w:pPr>
        <w:numPr>
          <w:ilvl w:val="12"/>
          <w:numId w:val="0"/>
        </w:numPr>
        <w:tabs>
          <w:tab w:val="clear" w:pos="567"/>
        </w:tabs>
        <w:spacing w:line="240" w:lineRule="auto"/>
        <w:ind w:right="-2"/>
        <w:outlineLvl w:val="0"/>
        <w:rPr>
          <w:b/>
          <w:szCs w:val="22"/>
        </w:rPr>
      </w:pPr>
      <w:r w:rsidRPr="00462B3F">
        <w:rPr>
          <w:b/>
        </w:rPr>
        <w:t>Heeft u een dosis overgeslagen?</w:t>
      </w:r>
    </w:p>
    <w:p w14:paraId="7DCB025C" w14:textId="77777777" w:rsidR="003B77C4" w:rsidRPr="00462B3F" w:rsidRDefault="003B77C4">
      <w:pPr>
        <w:numPr>
          <w:ilvl w:val="12"/>
          <w:numId w:val="0"/>
        </w:numPr>
        <w:tabs>
          <w:tab w:val="clear" w:pos="567"/>
        </w:tabs>
        <w:spacing w:line="240" w:lineRule="auto"/>
        <w:ind w:right="-2"/>
        <w:outlineLvl w:val="0"/>
        <w:rPr>
          <w:szCs w:val="22"/>
        </w:rPr>
      </w:pPr>
    </w:p>
    <w:p w14:paraId="70268B30" w14:textId="77777777" w:rsidR="003B77C4" w:rsidRPr="00462B3F" w:rsidRDefault="00376A27">
      <w:pPr>
        <w:tabs>
          <w:tab w:val="clear" w:pos="567"/>
        </w:tabs>
        <w:spacing w:line="240" w:lineRule="auto"/>
        <w:ind w:right="-2"/>
      </w:pPr>
      <w:r w:rsidRPr="00462B3F">
        <w:t>Dit middel wordt bij u in het ziekenhuis toegediend door een arts of verpleegkundige. Het is dan ook onwaarschijnlijk dat u een dosis overslaat. Vertel het onmiddellijk aan uw arts of verpleegkundige als u vreest dat u een dosis heeft overgeslagen.</w:t>
      </w:r>
    </w:p>
    <w:p w14:paraId="11B6B5BD" w14:textId="77777777" w:rsidR="003B77C4" w:rsidRPr="00462B3F" w:rsidRDefault="003B77C4">
      <w:pPr>
        <w:tabs>
          <w:tab w:val="clear" w:pos="567"/>
        </w:tabs>
        <w:spacing w:line="240" w:lineRule="auto"/>
        <w:ind w:right="-2"/>
      </w:pPr>
    </w:p>
    <w:p w14:paraId="2966CC88" w14:textId="77777777" w:rsidR="003B77C4" w:rsidRPr="00462B3F" w:rsidRDefault="003B77C4">
      <w:pPr>
        <w:numPr>
          <w:ilvl w:val="12"/>
          <w:numId w:val="0"/>
        </w:numPr>
        <w:tabs>
          <w:tab w:val="clear" w:pos="567"/>
        </w:tabs>
        <w:spacing w:line="240" w:lineRule="auto"/>
        <w:ind w:left="567" w:right="-2" w:hanging="567"/>
        <w:rPr>
          <w:b/>
          <w:szCs w:val="22"/>
        </w:rPr>
      </w:pPr>
    </w:p>
    <w:p w14:paraId="67C15213" w14:textId="77777777" w:rsidR="003B77C4" w:rsidRPr="00462B3F" w:rsidRDefault="00376A27" w:rsidP="00923F4B">
      <w:pPr>
        <w:keepNext/>
        <w:numPr>
          <w:ilvl w:val="12"/>
          <w:numId w:val="0"/>
        </w:numPr>
        <w:ind w:left="567" w:right="-2" w:hanging="567"/>
        <w:rPr>
          <w:szCs w:val="22"/>
        </w:rPr>
      </w:pPr>
      <w:r w:rsidRPr="00462B3F">
        <w:rPr>
          <w:b/>
          <w:szCs w:val="22"/>
        </w:rPr>
        <w:t>4.</w:t>
      </w:r>
      <w:r w:rsidRPr="00462B3F">
        <w:rPr>
          <w:b/>
          <w:szCs w:val="22"/>
        </w:rPr>
        <w:tab/>
        <w:t>Mogelijke bijwerkingen</w:t>
      </w:r>
    </w:p>
    <w:p w14:paraId="7E76867B" w14:textId="77777777" w:rsidR="003B77C4" w:rsidRPr="00462B3F" w:rsidRDefault="003B77C4" w:rsidP="00923F4B">
      <w:pPr>
        <w:keepNext/>
        <w:numPr>
          <w:ilvl w:val="12"/>
          <w:numId w:val="0"/>
        </w:numPr>
        <w:tabs>
          <w:tab w:val="clear" w:pos="567"/>
        </w:tabs>
        <w:spacing w:line="240" w:lineRule="auto"/>
      </w:pPr>
    </w:p>
    <w:p w14:paraId="241205E3" w14:textId="77777777" w:rsidR="003B77C4" w:rsidRPr="00462B3F" w:rsidRDefault="00376A27">
      <w:pPr>
        <w:numPr>
          <w:ilvl w:val="12"/>
          <w:numId w:val="0"/>
        </w:numPr>
        <w:tabs>
          <w:tab w:val="clear" w:pos="567"/>
        </w:tabs>
        <w:spacing w:line="240" w:lineRule="auto"/>
        <w:ind w:right="-29"/>
        <w:rPr>
          <w:szCs w:val="22"/>
        </w:rPr>
      </w:pPr>
      <w:r w:rsidRPr="00462B3F">
        <w:t>Zoals elk geneesmiddel kan ook dit geneesmiddel bijwerkingen hebben, al krijgt niet iedereen daarmee te maken.</w:t>
      </w:r>
    </w:p>
    <w:p w14:paraId="627889D7" w14:textId="77777777" w:rsidR="003B77C4" w:rsidRPr="00462B3F" w:rsidRDefault="003B77C4">
      <w:pPr>
        <w:numPr>
          <w:ilvl w:val="12"/>
          <w:numId w:val="0"/>
        </w:numPr>
        <w:tabs>
          <w:tab w:val="clear" w:pos="567"/>
        </w:tabs>
        <w:spacing w:line="240" w:lineRule="auto"/>
        <w:ind w:right="-29"/>
        <w:rPr>
          <w:szCs w:val="22"/>
        </w:rPr>
      </w:pPr>
    </w:p>
    <w:p w14:paraId="454CD5AC" w14:textId="77777777" w:rsidR="003B77C4" w:rsidRPr="00462B3F" w:rsidRDefault="00376A27" w:rsidP="00923F4B">
      <w:pPr>
        <w:keepNext/>
        <w:numPr>
          <w:ilvl w:val="12"/>
          <w:numId w:val="0"/>
        </w:numPr>
        <w:tabs>
          <w:tab w:val="clear" w:pos="567"/>
        </w:tabs>
        <w:spacing w:line="240" w:lineRule="auto"/>
      </w:pPr>
      <w:r w:rsidRPr="00462B3F">
        <w:rPr>
          <w:b/>
        </w:rPr>
        <w:t>Roep onmiddellijk medische hulp in</w:t>
      </w:r>
      <w:r w:rsidRPr="00462B3F">
        <w:t xml:space="preserve"> als u vermoedt dat u een anafylactische reactie heeft of een van de volgende verschijnselen krijgt terwijl u met dit middel wordt behandeld:</w:t>
      </w:r>
    </w:p>
    <w:p w14:paraId="2FADF5C9"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huiduitslag</w:t>
      </w:r>
    </w:p>
    <w:p w14:paraId="3FBAF2BE"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zwelling van het gezicht</w:t>
      </w:r>
    </w:p>
    <w:p w14:paraId="01FF2AE2"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licht gevoel in het hoofd of zich flauw voelen</w:t>
      </w:r>
    </w:p>
    <w:p w14:paraId="351CDAFF"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beklemd gevoel op de borst</w:t>
      </w:r>
    </w:p>
    <w:p w14:paraId="2F0A39A3"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ademhalingsmoeilijkheden</w:t>
      </w:r>
    </w:p>
    <w:p w14:paraId="3651FA42" w14:textId="77777777" w:rsidR="003B77C4" w:rsidRPr="00462B3F" w:rsidRDefault="00376A27" w:rsidP="00923F4B">
      <w:pPr>
        <w:pStyle w:val="ListParagraph"/>
        <w:keepNext/>
        <w:numPr>
          <w:ilvl w:val="0"/>
          <w:numId w:val="8"/>
        </w:numPr>
        <w:tabs>
          <w:tab w:val="clear" w:pos="567"/>
        </w:tabs>
        <w:spacing w:line="240" w:lineRule="auto"/>
        <w:rPr>
          <w:szCs w:val="22"/>
        </w:rPr>
      </w:pPr>
      <w:r w:rsidRPr="00462B3F">
        <w:t>snelle hartslag</w:t>
      </w:r>
    </w:p>
    <w:p w14:paraId="01FA79DE" w14:textId="77777777" w:rsidR="003B77C4" w:rsidRPr="00462B3F" w:rsidRDefault="00376A27">
      <w:pPr>
        <w:pStyle w:val="ListParagraph"/>
        <w:numPr>
          <w:ilvl w:val="0"/>
          <w:numId w:val="8"/>
        </w:numPr>
        <w:tabs>
          <w:tab w:val="clear" w:pos="567"/>
        </w:tabs>
        <w:spacing w:line="240" w:lineRule="auto"/>
      </w:pPr>
      <w:r w:rsidRPr="00462B3F">
        <w:t>verlies van het bewustzijn</w:t>
      </w:r>
    </w:p>
    <w:p w14:paraId="0121DC7F" w14:textId="77777777" w:rsidR="003B77C4" w:rsidRPr="00462B3F" w:rsidRDefault="003B77C4">
      <w:pPr>
        <w:numPr>
          <w:ilvl w:val="12"/>
          <w:numId w:val="0"/>
        </w:numPr>
        <w:tabs>
          <w:tab w:val="clear" w:pos="567"/>
        </w:tabs>
        <w:spacing w:line="240" w:lineRule="auto"/>
      </w:pPr>
    </w:p>
    <w:p w14:paraId="0B149303" w14:textId="77777777" w:rsidR="003B77C4" w:rsidRPr="00462B3F" w:rsidRDefault="00376A27">
      <w:pPr>
        <w:numPr>
          <w:ilvl w:val="12"/>
          <w:numId w:val="0"/>
        </w:numPr>
        <w:tabs>
          <w:tab w:val="clear" w:pos="567"/>
        </w:tabs>
        <w:spacing w:line="240" w:lineRule="auto"/>
      </w:pPr>
      <w:r w:rsidRPr="00462B3F">
        <w:rPr>
          <w:b/>
        </w:rPr>
        <w:t>Vertel het onmiddellijk aan uw arts of verpleegkundige</w:t>
      </w:r>
      <w:r w:rsidRPr="00462B3F">
        <w:t xml:space="preserve"> als u tijdens of na uw behandeling diarree krijgt. Neem geen enkel geneesmiddel om uw diarree te behandelen zonder dit eerst met uw arts te bespreken.</w:t>
      </w:r>
    </w:p>
    <w:p w14:paraId="2F589E45" w14:textId="77777777" w:rsidR="003B77C4" w:rsidRPr="00462B3F" w:rsidRDefault="003B77C4">
      <w:pPr>
        <w:numPr>
          <w:ilvl w:val="12"/>
          <w:numId w:val="0"/>
        </w:numPr>
        <w:tabs>
          <w:tab w:val="clear" w:pos="567"/>
        </w:tabs>
        <w:spacing w:line="240" w:lineRule="auto"/>
        <w:ind w:right="-29"/>
        <w:rPr>
          <w:szCs w:val="22"/>
        </w:rPr>
      </w:pPr>
    </w:p>
    <w:p w14:paraId="75BC8F04" w14:textId="77777777" w:rsidR="003B77C4" w:rsidRPr="00462B3F" w:rsidRDefault="00376A27">
      <w:pPr>
        <w:keepNext/>
        <w:numPr>
          <w:ilvl w:val="12"/>
          <w:numId w:val="0"/>
        </w:numPr>
        <w:tabs>
          <w:tab w:val="clear" w:pos="567"/>
        </w:tabs>
        <w:spacing w:line="240" w:lineRule="auto"/>
        <w:ind w:right="-29"/>
        <w:rPr>
          <w:b/>
          <w:szCs w:val="22"/>
        </w:rPr>
      </w:pPr>
      <w:r w:rsidRPr="00462B3F">
        <w:rPr>
          <w:b/>
        </w:rPr>
        <w:t>Andere bijwerkingen</w:t>
      </w:r>
    </w:p>
    <w:p w14:paraId="5DC78995" w14:textId="77777777" w:rsidR="003B77C4" w:rsidRPr="00462B3F" w:rsidRDefault="003B77C4">
      <w:pPr>
        <w:keepNext/>
        <w:numPr>
          <w:ilvl w:val="12"/>
          <w:numId w:val="0"/>
        </w:numPr>
        <w:tabs>
          <w:tab w:val="clear" w:pos="567"/>
        </w:tabs>
        <w:spacing w:line="240" w:lineRule="auto"/>
        <w:ind w:right="-29"/>
        <w:rPr>
          <w:b/>
          <w:szCs w:val="22"/>
        </w:rPr>
      </w:pPr>
    </w:p>
    <w:p w14:paraId="4AF60028" w14:textId="77777777" w:rsidR="003B77C4" w:rsidRPr="00462B3F" w:rsidRDefault="00376A27">
      <w:pPr>
        <w:keepNext/>
        <w:numPr>
          <w:ilvl w:val="12"/>
          <w:numId w:val="0"/>
        </w:numPr>
        <w:tabs>
          <w:tab w:val="clear" w:pos="567"/>
        </w:tabs>
        <w:spacing w:line="240" w:lineRule="auto"/>
        <w:ind w:right="-29"/>
        <w:rPr>
          <w:szCs w:val="22"/>
        </w:rPr>
      </w:pPr>
      <w:r w:rsidRPr="00462B3F">
        <w:rPr>
          <w:b/>
          <w:bCs/>
        </w:rPr>
        <w:t>Vaak</w:t>
      </w:r>
      <w:r w:rsidRPr="00462B3F">
        <w:t xml:space="preserve"> (komen voor bij minder dan 1 op 10 gebruikers):</w:t>
      </w:r>
    </w:p>
    <w:p w14:paraId="5A70CF01" w14:textId="77777777" w:rsidR="003B77C4" w:rsidRPr="00462B3F" w:rsidRDefault="00376A27">
      <w:pPr>
        <w:pStyle w:val="ListParagraph"/>
        <w:keepNext/>
        <w:numPr>
          <w:ilvl w:val="0"/>
          <w:numId w:val="8"/>
        </w:numPr>
        <w:tabs>
          <w:tab w:val="clear" w:pos="567"/>
        </w:tabs>
        <w:spacing w:line="240" w:lineRule="auto"/>
        <w:rPr>
          <w:szCs w:val="22"/>
        </w:rPr>
      </w:pPr>
      <w:r w:rsidRPr="00462B3F">
        <w:t>misselijkheid</w:t>
      </w:r>
    </w:p>
    <w:p w14:paraId="34C2365A" w14:textId="77777777" w:rsidR="003B77C4" w:rsidRPr="00462B3F" w:rsidRDefault="00376A27">
      <w:pPr>
        <w:pStyle w:val="ListParagraph"/>
        <w:keepNext/>
        <w:numPr>
          <w:ilvl w:val="0"/>
          <w:numId w:val="8"/>
        </w:numPr>
        <w:tabs>
          <w:tab w:val="clear" w:pos="567"/>
        </w:tabs>
        <w:spacing w:line="240" w:lineRule="auto"/>
        <w:rPr>
          <w:szCs w:val="22"/>
        </w:rPr>
      </w:pPr>
      <w:r w:rsidRPr="00462B3F">
        <w:t>braken</w:t>
      </w:r>
    </w:p>
    <w:p w14:paraId="19ABDE22" w14:textId="77777777" w:rsidR="003B77C4" w:rsidRPr="00462B3F" w:rsidRDefault="00376A27">
      <w:pPr>
        <w:pStyle w:val="ListParagraph"/>
        <w:keepNext/>
        <w:numPr>
          <w:ilvl w:val="0"/>
          <w:numId w:val="8"/>
        </w:numPr>
        <w:tabs>
          <w:tab w:val="clear" w:pos="567"/>
        </w:tabs>
        <w:spacing w:line="240" w:lineRule="auto"/>
        <w:rPr>
          <w:szCs w:val="22"/>
        </w:rPr>
      </w:pPr>
      <w:r w:rsidRPr="00462B3F">
        <w:t>ontsteking en pijn als gevolg van bloedstolsels op de injectieplaats (tromboflebitis)</w:t>
      </w:r>
    </w:p>
    <w:p w14:paraId="7175841B" w14:textId="77777777" w:rsidR="003B77C4" w:rsidRPr="00462B3F" w:rsidRDefault="00376A27">
      <w:pPr>
        <w:pStyle w:val="ListParagraph"/>
        <w:keepNext/>
        <w:numPr>
          <w:ilvl w:val="0"/>
          <w:numId w:val="8"/>
        </w:numPr>
        <w:tabs>
          <w:tab w:val="clear" w:pos="567"/>
        </w:tabs>
        <w:spacing w:line="240" w:lineRule="auto"/>
        <w:rPr>
          <w:szCs w:val="22"/>
        </w:rPr>
      </w:pPr>
      <w:r w:rsidRPr="00462B3F">
        <w:t>ontsteking van een ader die pijn en zwelling veroorzaakt (flebitis)</w:t>
      </w:r>
    </w:p>
    <w:p w14:paraId="445A0422" w14:textId="77777777" w:rsidR="003B77C4" w:rsidRPr="00462B3F" w:rsidRDefault="00376A27">
      <w:pPr>
        <w:pStyle w:val="ListParagraph"/>
        <w:keepNext/>
        <w:numPr>
          <w:ilvl w:val="0"/>
          <w:numId w:val="8"/>
        </w:numPr>
        <w:tabs>
          <w:tab w:val="clear" w:pos="567"/>
        </w:tabs>
        <w:spacing w:line="240" w:lineRule="auto"/>
        <w:rPr>
          <w:szCs w:val="22"/>
        </w:rPr>
      </w:pPr>
      <w:r w:rsidRPr="00462B3F">
        <w:t>roodheid of zwelling op de injectieplaats</w:t>
      </w:r>
    </w:p>
    <w:p w14:paraId="4C5D5DCC" w14:textId="77777777" w:rsidR="003B77C4" w:rsidRPr="00462B3F" w:rsidRDefault="00376A27">
      <w:pPr>
        <w:pStyle w:val="ListParagraph"/>
        <w:keepNext/>
        <w:numPr>
          <w:ilvl w:val="0"/>
          <w:numId w:val="8"/>
        </w:numPr>
        <w:tabs>
          <w:tab w:val="clear" w:pos="567"/>
        </w:tabs>
        <w:spacing w:line="240" w:lineRule="auto"/>
        <w:rPr>
          <w:szCs w:val="22"/>
        </w:rPr>
      </w:pPr>
      <w:r w:rsidRPr="00462B3F">
        <w:rPr>
          <w:szCs w:val="22"/>
        </w:rPr>
        <w:t>lage fibrinogeenspiegels in het bloed (een eiwit dat betrokken is bij de bloedstolling)</w:t>
      </w:r>
    </w:p>
    <w:p w14:paraId="34E445F5" w14:textId="77777777" w:rsidR="003B77C4" w:rsidRPr="00462B3F" w:rsidRDefault="00376A27">
      <w:pPr>
        <w:pStyle w:val="ListParagraph"/>
        <w:numPr>
          <w:ilvl w:val="0"/>
          <w:numId w:val="8"/>
        </w:numPr>
        <w:tabs>
          <w:tab w:val="clear" w:pos="567"/>
        </w:tabs>
        <w:spacing w:line="240" w:lineRule="auto"/>
        <w:rPr>
          <w:szCs w:val="22"/>
        </w:rPr>
      </w:pPr>
      <w:r w:rsidRPr="00462B3F">
        <w:rPr>
          <w:szCs w:val="22"/>
        </w:rPr>
        <w:t>laboratoriummetingen van verminderd vermogen om bloedstolsels te vormen</w:t>
      </w:r>
    </w:p>
    <w:p w14:paraId="345CA298" w14:textId="77777777" w:rsidR="003B77C4" w:rsidRPr="00462B3F" w:rsidRDefault="003B77C4">
      <w:pPr>
        <w:tabs>
          <w:tab w:val="clear" w:pos="567"/>
        </w:tabs>
        <w:spacing w:line="240" w:lineRule="auto"/>
        <w:ind w:left="360" w:right="-29"/>
        <w:rPr>
          <w:szCs w:val="22"/>
        </w:rPr>
      </w:pPr>
    </w:p>
    <w:p w14:paraId="60D66BD8" w14:textId="77777777" w:rsidR="003B77C4" w:rsidRPr="00462B3F" w:rsidRDefault="00376A27">
      <w:pPr>
        <w:numPr>
          <w:ilvl w:val="12"/>
          <w:numId w:val="0"/>
        </w:numPr>
        <w:tabs>
          <w:tab w:val="clear" w:pos="567"/>
        </w:tabs>
        <w:spacing w:line="240" w:lineRule="auto"/>
        <w:ind w:right="-29"/>
        <w:rPr>
          <w:szCs w:val="22"/>
        </w:rPr>
      </w:pPr>
      <w:r w:rsidRPr="00462B3F">
        <w:rPr>
          <w:b/>
          <w:bCs/>
        </w:rPr>
        <w:t>Soms</w:t>
      </w:r>
      <w:r w:rsidRPr="00462B3F">
        <w:t xml:space="preserve"> (komen voor bij minder dan 1 op de 100 gebruikers):</w:t>
      </w:r>
    </w:p>
    <w:p w14:paraId="1CF43A60" w14:textId="77777777" w:rsidR="003B77C4" w:rsidRPr="00462B3F" w:rsidRDefault="00376A27">
      <w:pPr>
        <w:pStyle w:val="ListParagraph"/>
        <w:numPr>
          <w:ilvl w:val="0"/>
          <w:numId w:val="8"/>
        </w:numPr>
        <w:tabs>
          <w:tab w:val="clear" w:pos="567"/>
        </w:tabs>
        <w:spacing w:line="240" w:lineRule="auto"/>
        <w:rPr>
          <w:szCs w:val="22"/>
        </w:rPr>
      </w:pPr>
      <w:r w:rsidRPr="00462B3F">
        <w:t>diarree</w:t>
      </w:r>
    </w:p>
    <w:p w14:paraId="607046D8" w14:textId="77777777" w:rsidR="003B77C4" w:rsidRPr="00462B3F" w:rsidRDefault="00376A27">
      <w:pPr>
        <w:pStyle w:val="ListParagraph"/>
        <w:numPr>
          <w:ilvl w:val="0"/>
          <w:numId w:val="8"/>
        </w:numPr>
        <w:tabs>
          <w:tab w:val="clear" w:pos="567"/>
        </w:tabs>
        <w:spacing w:line="240" w:lineRule="auto"/>
        <w:rPr>
          <w:szCs w:val="22"/>
        </w:rPr>
      </w:pPr>
      <w:r w:rsidRPr="00462B3F">
        <w:t>allergische reactie</w:t>
      </w:r>
    </w:p>
    <w:p w14:paraId="4E5AC1BB" w14:textId="77777777" w:rsidR="003B77C4" w:rsidRPr="00462B3F" w:rsidRDefault="00376A27">
      <w:pPr>
        <w:pStyle w:val="ListParagraph"/>
        <w:numPr>
          <w:ilvl w:val="0"/>
          <w:numId w:val="8"/>
        </w:numPr>
        <w:tabs>
          <w:tab w:val="clear" w:pos="567"/>
        </w:tabs>
        <w:spacing w:line="240" w:lineRule="auto"/>
        <w:rPr>
          <w:szCs w:val="22"/>
        </w:rPr>
      </w:pPr>
      <w:r w:rsidRPr="00462B3F">
        <w:t>ontsteking van de alvleesklier die ernstige pijn in de buik of rug veroorzaakt (pancreatitis)</w:t>
      </w:r>
    </w:p>
    <w:p w14:paraId="0AC7070B" w14:textId="77777777" w:rsidR="003B77C4" w:rsidRPr="00462B3F" w:rsidRDefault="00376A27">
      <w:pPr>
        <w:pStyle w:val="ListParagraph"/>
        <w:numPr>
          <w:ilvl w:val="0"/>
          <w:numId w:val="8"/>
        </w:numPr>
        <w:tabs>
          <w:tab w:val="clear" w:pos="567"/>
        </w:tabs>
        <w:spacing w:line="240" w:lineRule="auto"/>
        <w:rPr>
          <w:szCs w:val="22"/>
        </w:rPr>
      </w:pPr>
      <w:r w:rsidRPr="00462B3F">
        <w:t>huiduitslag</w:t>
      </w:r>
    </w:p>
    <w:p w14:paraId="1065D7E3" w14:textId="77777777" w:rsidR="003B77C4" w:rsidRPr="00462B3F" w:rsidRDefault="00376A27">
      <w:pPr>
        <w:pStyle w:val="ListParagraph"/>
        <w:numPr>
          <w:ilvl w:val="0"/>
          <w:numId w:val="8"/>
        </w:numPr>
        <w:tabs>
          <w:tab w:val="clear" w:pos="567"/>
        </w:tabs>
        <w:spacing w:line="240" w:lineRule="auto"/>
        <w:rPr>
          <w:szCs w:val="22"/>
        </w:rPr>
      </w:pPr>
      <w:r w:rsidRPr="00462B3F">
        <w:t>duizeligheid</w:t>
      </w:r>
    </w:p>
    <w:p w14:paraId="2E17DD5B" w14:textId="77777777" w:rsidR="003B77C4" w:rsidRPr="00462B3F" w:rsidRDefault="00376A27">
      <w:pPr>
        <w:pStyle w:val="ListParagraph"/>
        <w:numPr>
          <w:ilvl w:val="0"/>
          <w:numId w:val="8"/>
        </w:numPr>
        <w:tabs>
          <w:tab w:val="clear" w:pos="567"/>
        </w:tabs>
        <w:spacing w:line="240" w:lineRule="auto"/>
        <w:rPr>
          <w:szCs w:val="22"/>
        </w:rPr>
      </w:pPr>
      <w:r w:rsidRPr="00462B3F">
        <w:t>hoofdpijn</w:t>
      </w:r>
    </w:p>
    <w:p w14:paraId="6493C73F" w14:textId="77777777" w:rsidR="003B77C4" w:rsidRPr="00462B3F" w:rsidRDefault="00376A27">
      <w:pPr>
        <w:pStyle w:val="ListParagraph"/>
        <w:numPr>
          <w:ilvl w:val="0"/>
          <w:numId w:val="8"/>
        </w:numPr>
        <w:tabs>
          <w:tab w:val="clear" w:pos="567"/>
        </w:tabs>
        <w:spacing w:line="240" w:lineRule="auto"/>
        <w:rPr>
          <w:szCs w:val="22"/>
        </w:rPr>
      </w:pPr>
      <w:r w:rsidRPr="00462B3F">
        <w:t>meer transpireren</w:t>
      </w:r>
    </w:p>
    <w:p w14:paraId="144F97E7" w14:textId="77777777" w:rsidR="003B77C4" w:rsidRPr="00462B3F" w:rsidRDefault="00376A27">
      <w:pPr>
        <w:pStyle w:val="ListParagraph"/>
        <w:numPr>
          <w:ilvl w:val="0"/>
          <w:numId w:val="8"/>
        </w:numPr>
        <w:tabs>
          <w:tab w:val="clear" w:pos="567"/>
        </w:tabs>
        <w:spacing w:line="240" w:lineRule="auto"/>
        <w:rPr>
          <w:szCs w:val="22"/>
        </w:rPr>
      </w:pPr>
      <w:r w:rsidRPr="00462B3F">
        <w:t>abnormale bloedtestuitslagen voor de lever</w:t>
      </w:r>
    </w:p>
    <w:p w14:paraId="4C832E7E" w14:textId="77777777" w:rsidR="003B77C4" w:rsidRPr="00462B3F" w:rsidRDefault="003B77C4">
      <w:pPr>
        <w:numPr>
          <w:ilvl w:val="12"/>
          <w:numId w:val="0"/>
        </w:numPr>
        <w:tabs>
          <w:tab w:val="clear" w:pos="567"/>
        </w:tabs>
        <w:spacing w:line="240" w:lineRule="auto"/>
        <w:ind w:right="-29"/>
        <w:rPr>
          <w:szCs w:val="22"/>
        </w:rPr>
      </w:pPr>
    </w:p>
    <w:p w14:paraId="5F9B6CBE" w14:textId="77777777" w:rsidR="003B77C4" w:rsidRPr="00462B3F" w:rsidRDefault="00376A27">
      <w:pPr>
        <w:numPr>
          <w:ilvl w:val="12"/>
          <w:numId w:val="0"/>
        </w:numPr>
        <w:tabs>
          <w:tab w:val="clear" w:pos="567"/>
        </w:tabs>
        <w:spacing w:line="240" w:lineRule="auto"/>
        <w:ind w:right="-29"/>
        <w:rPr>
          <w:szCs w:val="22"/>
        </w:rPr>
      </w:pPr>
      <w:r w:rsidRPr="00462B3F">
        <w:t>Vertel het aan uw arts of verpleegkundige als u een of meer van deze bijwerkingen heeft.</w:t>
      </w:r>
    </w:p>
    <w:p w14:paraId="68A78E1C" w14:textId="77777777" w:rsidR="003B77C4" w:rsidRPr="00462B3F" w:rsidRDefault="003B77C4">
      <w:pPr>
        <w:numPr>
          <w:ilvl w:val="12"/>
          <w:numId w:val="0"/>
        </w:numPr>
        <w:tabs>
          <w:tab w:val="clear" w:pos="567"/>
        </w:tabs>
        <w:spacing w:line="240" w:lineRule="auto"/>
        <w:ind w:right="-29"/>
        <w:rPr>
          <w:szCs w:val="22"/>
          <w:u w:val="single"/>
        </w:rPr>
      </w:pPr>
    </w:p>
    <w:p w14:paraId="7F03C73F" w14:textId="77777777" w:rsidR="003B77C4" w:rsidRPr="00462B3F" w:rsidRDefault="00376A27" w:rsidP="00923F4B">
      <w:pPr>
        <w:keepNext/>
        <w:numPr>
          <w:ilvl w:val="12"/>
          <w:numId w:val="0"/>
        </w:numPr>
        <w:tabs>
          <w:tab w:val="clear" w:pos="567"/>
        </w:tabs>
        <w:spacing w:line="240" w:lineRule="auto"/>
        <w:ind w:right="-29"/>
        <w:rPr>
          <w:u w:val="single"/>
        </w:rPr>
      </w:pPr>
      <w:r w:rsidRPr="00462B3F">
        <w:rPr>
          <w:u w:val="single"/>
        </w:rPr>
        <w:t>Andere tetracycline-antibiotica</w:t>
      </w:r>
    </w:p>
    <w:p w14:paraId="4EFFBE7C" w14:textId="77777777" w:rsidR="003B77C4" w:rsidRPr="00462B3F" w:rsidRDefault="00376A27">
      <w:pPr>
        <w:numPr>
          <w:ilvl w:val="12"/>
          <w:numId w:val="0"/>
        </w:numPr>
        <w:tabs>
          <w:tab w:val="clear" w:pos="567"/>
        </w:tabs>
        <w:spacing w:line="240" w:lineRule="auto"/>
        <w:ind w:right="-29"/>
        <w:rPr>
          <w:szCs w:val="22"/>
        </w:rPr>
      </w:pPr>
      <w:r w:rsidRPr="00462B3F">
        <w:t xml:space="preserve">Er is melding gedaan van andere bijwerkingen met andere tetracycline-antibiotica, waaronder </w:t>
      </w:r>
      <w:proofErr w:type="spellStart"/>
      <w:r w:rsidRPr="00462B3F">
        <w:t>minocycline</w:t>
      </w:r>
      <w:proofErr w:type="spellEnd"/>
      <w:r w:rsidRPr="00462B3F">
        <w:t xml:space="preserve"> en doxycycline. Het gaat onder meer om gevoeligheid voor licht, hoofdpijn, problemen met het gezichtsvermogen of abnormale bloedtests. Vertel het aan uw arts of verpleegkundige als u een of meer van deze bijwerkingen opmerkt tijdens uw behandeling met dit middel.</w:t>
      </w:r>
    </w:p>
    <w:p w14:paraId="443B8BF7" w14:textId="77777777" w:rsidR="003B77C4" w:rsidRPr="00462B3F" w:rsidRDefault="003B77C4">
      <w:pPr>
        <w:numPr>
          <w:ilvl w:val="12"/>
          <w:numId w:val="0"/>
        </w:numPr>
        <w:tabs>
          <w:tab w:val="clear" w:pos="567"/>
        </w:tabs>
        <w:spacing w:line="240" w:lineRule="auto"/>
        <w:ind w:right="-29"/>
        <w:rPr>
          <w:szCs w:val="22"/>
        </w:rPr>
      </w:pPr>
    </w:p>
    <w:p w14:paraId="3B75524E" w14:textId="77777777" w:rsidR="003B77C4" w:rsidRPr="00462B3F" w:rsidRDefault="00376A27" w:rsidP="00923F4B">
      <w:pPr>
        <w:keepNext/>
        <w:numPr>
          <w:ilvl w:val="12"/>
          <w:numId w:val="0"/>
        </w:numPr>
        <w:spacing w:line="240" w:lineRule="auto"/>
        <w:outlineLvl w:val="0"/>
        <w:rPr>
          <w:b/>
          <w:szCs w:val="22"/>
        </w:rPr>
      </w:pPr>
      <w:r w:rsidRPr="00462B3F">
        <w:rPr>
          <w:b/>
        </w:rPr>
        <w:t>Het melden van bijwerkingen</w:t>
      </w:r>
    </w:p>
    <w:p w14:paraId="1EE3506E" w14:textId="77777777" w:rsidR="003B77C4" w:rsidRPr="00462B3F" w:rsidRDefault="003B77C4" w:rsidP="00923F4B">
      <w:pPr>
        <w:keepNext/>
        <w:numPr>
          <w:ilvl w:val="12"/>
          <w:numId w:val="0"/>
        </w:numPr>
        <w:spacing w:line="240" w:lineRule="auto"/>
        <w:outlineLvl w:val="0"/>
        <w:rPr>
          <w:b/>
          <w:szCs w:val="22"/>
        </w:rPr>
      </w:pPr>
    </w:p>
    <w:p w14:paraId="11915A7D" w14:textId="77777777" w:rsidR="003B77C4" w:rsidRPr="00462B3F" w:rsidRDefault="00376A27">
      <w:pPr>
        <w:numPr>
          <w:ilvl w:val="12"/>
          <w:numId w:val="0"/>
        </w:numPr>
        <w:tabs>
          <w:tab w:val="clear" w:pos="567"/>
        </w:tabs>
        <w:spacing w:line="240" w:lineRule="auto"/>
        <w:ind w:right="-29"/>
        <w:rPr>
          <w:szCs w:val="22"/>
        </w:rPr>
      </w:pPr>
      <w:r w:rsidRPr="00462B3F">
        <w:t xml:space="preserve">Krijgt u last van bijwerkingen, neem dan contact op met uw arts of verpleegkundige. Dit geldt ook voor mogelijke bijwerkingen die niet in deze bijsluiter staan. U kunt bijwerkingen ook rechtstreeks melden via </w:t>
      </w:r>
      <w:r w:rsidRPr="00462B3F">
        <w:rPr>
          <w:highlight w:val="lightGray"/>
        </w:rPr>
        <w:t xml:space="preserve">het nationale meldsysteem zoals vermeld in </w:t>
      </w:r>
      <w:hyperlink r:id="rId23" w:history="1">
        <w:r w:rsidRPr="00462B3F">
          <w:rPr>
            <w:rStyle w:val="Hyperlink"/>
            <w:highlight w:val="lightGray"/>
          </w:rPr>
          <w:t>aanhangsel V</w:t>
        </w:r>
      </w:hyperlink>
      <w:r w:rsidRPr="00462B3F">
        <w:t>. Door bijwerkingen te melden, kunt u ons helpen meer informatie te verkrijgen over de veiligheid van dit geneesmiddel.</w:t>
      </w:r>
    </w:p>
    <w:p w14:paraId="10492EAD" w14:textId="77777777" w:rsidR="003B77C4" w:rsidRPr="00462B3F" w:rsidRDefault="003B77C4">
      <w:pPr>
        <w:pStyle w:val="BodytextAgency"/>
        <w:spacing w:after="0" w:line="240" w:lineRule="auto"/>
      </w:pPr>
    </w:p>
    <w:p w14:paraId="62905E57" w14:textId="77777777" w:rsidR="003B77C4" w:rsidRPr="00462B3F" w:rsidRDefault="003B77C4">
      <w:pPr>
        <w:autoSpaceDE w:val="0"/>
        <w:autoSpaceDN w:val="0"/>
        <w:adjustRightInd w:val="0"/>
        <w:spacing w:line="240" w:lineRule="auto"/>
        <w:rPr>
          <w:szCs w:val="22"/>
        </w:rPr>
      </w:pPr>
    </w:p>
    <w:p w14:paraId="578011FC" w14:textId="77777777" w:rsidR="003B77C4" w:rsidRPr="00462B3F" w:rsidRDefault="00376A27">
      <w:pPr>
        <w:keepNext/>
        <w:numPr>
          <w:ilvl w:val="12"/>
          <w:numId w:val="0"/>
        </w:numPr>
        <w:ind w:left="567" w:hanging="567"/>
        <w:rPr>
          <w:b/>
          <w:szCs w:val="22"/>
        </w:rPr>
      </w:pPr>
      <w:r w:rsidRPr="00462B3F">
        <w:rPr>
          <w:b/>
          <w:szCs w:val="22"/>
        </w:rPr>
        <w:t>5.</w:t>
      </w:r>
      <w:r w:rsidRPr="00462B3F">
        <w:rPr>
          <w:b/>
          <w:szCs w:val="22"/>
        </w:rPr>
        <w:tab/>
        <w:t>Hoe bewaart u dit middel?</w:t>
      </w:r>
    </w:p>
    <w:p w14:paraId="673EDD57" w14:textId="77777777" w:rsidR="003B77C4" w:rsidRPr="00462B3F" w:rsidRDefault="003B77C4">
      <w:pPr>
        <w:numPr>
          <w:ilvl w:val="12"/>
          <w:numId w:val="0"/>
        </w:numPr>
        <w:tabs>
          <w:tab w:val="clear" w:pos="567"/>
        </w:tabs>
        <w:spacing w:line="240" w:lineRule="auto"/>
        <w:ind w:right="-2"/>
        <w:rPr>
          <w:szCs w:val="22"/>
        </w:rPr>
      </w:pPr>
    </w:p>
    <w:p w14:paraId="71BE48EA" w14:textId="77777777" w:rsidR="003B77C4" w:rsidRPr="00462B3F" w:rsidRDefault="00376A27">
      <w:pPr>
        <w:numPr>
          <w:ilvl w:val="12"/>
          <w:numId w:val="0"/>
        </w:numPr>
        <w:tabs>
          <w:tab w:val="clear" w:pos="567"/>
        </w:tabs>
        <w:spacing w:line="240" w:lineRule="auto"/>
        <w:ind w:right="-2"/>
        <w:rPr>
          <w:szCs w:val="22"/>
        </w:rPr>
      </w:pPr>
      <w:r w:rsidRPr="00462B3F">
        <w:t>Buiten het zicht en bereik van kinderen houden.</w:t>
      </w:r>
    </w:p>
    <w:p w14:paraId="2C0031F2" w14:textId="77777777" w:rsidR="003B77C4" w:rsidRPr="00462B3F" w:rsidRDefault="003B77C4">
      <w:pPr>
        <w:numPr>
          <w:ilvl w:val="12"/>
          <w:numId w:val="0"/>
        </w:numPr>
        <w:tabs>
          <w:tab w:val="clear" w:pos="567"/>
        </w:tabs>
        <w:spacing w:line="240" w:lineRule="auto"/>
        <w:ind w:right="-2"/>
        <w:rPr>
          <w:szCs w:val="22"/>
        </w:rPr>
      </w:pPr>
    </w:p>
    <w:p w14:paraId="1E88CAFC" w14:textId="77777777" w:rsidR="003B77C4" w:rsidRPr="00462B3F" w:rsidRDefault="00376A27">
      <w:pPr>
        <w:numPr>
          <w:ilvl w:val="12"/>
          <w:numId w:val="0"/>
        </w:numPr>
        <w:tabs>
          <w:tab w:val="clear" w:pos="567"/>
        </w:tabs>
        <w:spacing w:line="240" w:lineRule="auto"/>
        <w:ind w:right="-2"/>
        <w:rPr>
          <w:szCs w:val="22"/>
        </w:rPr>
      </w:pPr>
      <w:r w:rsidRPr="00462B3F">
        <w:t>Gebruik dit geneesmiddel niet meer na de uiterste houdbaarheidsdatum. Die vindt u op het etiket op de injectieflacon en de verpakking na ‘EXP’. Daar staat een maand en een jaar. De laatste dag van die maand is de uiterste houdbaarheidsdatum.</w:t>
      </w:r>
    </w:p>
    <w:p w14:paraId="00DFF6A0" w14:textId="77777777" w:rsidR="003B77C4" w:rsidRPr="00462B3F" w:rsidRDefault="003B77C4">
      <w:pPr>
        <w:numPr>
          <w:ilvl w:val="12"/>
          <w:numId w:val="0"/>
        </w:numPr>
        <w:tabs>
          <w:tab w:val="clear" w:pos="567"/>
        </w:tabs>
        <w:spacing w:line="240" w:lineRule="auto"/>
        <w:ind w:right="-2"/>
        <w:rPr>
          <w:szCs w:val="22"/>
        </w:rPr>
      </w:pPr>
    </w:p>
    <w:p w14:paraId="2B04F9C5" w14:textId="77777777" w:rsidR="003B77C4" w:rsidRPr="00462B3F" w:rsidRDefault="00376A27">
      <w:pPr>
        <w:numPr>
          <w:ilvl w:val="12"/>
          <w:numId w:val="0"/>
        </w:numPr>
        <w:tabs>
          <w:tab w:val="clear" w:pos="567"/>
        </w:tabs>
        <w:spacing w:line="240" w:lineRule="auto"/>
        <w:ind w:right="-2"/>
        <w:rPr>
          <w:szCs w:val="22"/>
        </w:rPr>
      </w:pPr>
      <w:r w:rsidRPr="00462B3F">
        <w:t>Bewaren in de koelkast (2 °C-8 °C). De injectieflacon in de verpakking bewaren ter bescherming tegen licht.</w:t>
      </w:r>
    </w:p>
    <w:p w14:paraId="78EEC365" w14:textId="77777777" w:rsidR="003B77C4" w:rsidRPr="00462B3F" w:rsidRDefault="003B77C4">
      <w:pPr>
        <w:numPr>
          <w:ilvl w:val="12"/>
          <w:numId w:val="0"/>
        </w:numPr>
        <w:tabs>
          <w:tab w:val="clear" w:pos="567"/>
        </w:tabs>
        <w:spacing w:line="240" w:lineRule="auto"/>
        <w:ind w:right="-2"/>
        <w:rPr>
          <w:szCs w:val="22"/>
        </w:rPr>
      </w:pPr>
    </w:p>
    <w:p w14:paraId="7ACAF44F" w14:textId="77777777" w:rsidR="003B77C4" w:rsidRPr="00462B3F" w:rsidRDefault="00376A27">
      <w:pPr>
        <w:numPr>
          <w:ilvl w:val="12"/>
          <w:numId w:val="0"/>
        </w:numPr>
        <w:tabs>
          <w:tab w:val="clear" w:pos="567"/>
        </w:tabs>
        <w:spacing w:line="240" w:lineRule="auto"/>
        <w:ind w:right="-2"/>
        <w:rPr>
          <w:szCs w:val="22"/>
        </w:rPr>
      </w:pPr>
      <w:r w:rsidRPr="00462B3F">
        <w:t>Wanneer van het poeder eenmaal een gebruiksklare verdunde oplossing is gemaakt, moet deze onmiddellijk aan u worden toegediend. Zo niet, dan kan de oplossing bij kamertemperatuur worden bewaard en binnen 12 uur worden gebruikt.</w:t>
      </w:r>
    </w:p>
    <w:p w14:paraId="570B719C" w14:textId="77777777" w:rsidR="003B77C4" w:rsidRPr="00462B3F" w:rsidRDefault="003B77C4">
      <w:pPr>
        <w:numPr>
          <w:ilvl w:val="12"/>
          <w:numId w:val="0"/>
        </w:numPr>
        <w:tabs>
          <w:tab w:val="clear" w:pos="567"/>
        </w:tabs>
        <w:spacing w:line="240" w:lineRule="auto"/>
        <w:ind w:right="-2"/>
        <w:rPr>
          <w:szCs w:val="22"/>
        </w:rPr>
      </w:pPr>
    </w:p>
    <w:p w14:paraId="6D1251B3" w14:textId="77777777" w:rsidR="003B77C4" w:rsidRPr="00462B3F" w:rsidRDefault="00376A27">
      <w:pPr>
        <w:numPr>
          <w:ilvl w:val="12"/>
          <w:numId w:val="0"/>
        </w:numPr>
        <w:tabs>
          <w:tab w:val="clear" w:pos="567"/>
        </w:tabs>
        <w:spacing w:line="240" w:lineRule="auto"/>
        <w:ind w:right="-2"/>
        <w:rPr>
          <w:szCs w:val="22"/>
        </w:rPr>
      </w:pPr>
      <w:proofErr w:type="spellStart"/>
      <w:r w:rsidRPr="00462B3F">
        <w:t>Gereconstitueerd</w:t>
      </w:r>
      <w:proofErr w:type="spellEnd"/>
      <w:r w:rsidRPr="00462B3F">
        <w:t xml:space="preserve"> Xerava dient een heldere, lichtgele tot oranje oplossing te zijn. De oplossing mag niet worden gebruikt als deze deeltjes lijkt te bevatten of als de oplossing troebel is.</w:t>
      </w:r>
    </w:p>
    <w:p w14:paraId="72D52CAC" w14:textId="77777777" w:rsidR="003B77C4" w:rsidRPr="00462B3F" w:rsidRDefault="003B77C4">
      <w:pPr>
        <w:numPr>
          <w:ilvl w:val="12"/>
          <w:numId w:val="0"/>
        </w:numPr>
        <w:tabs>
          <w:tab w:val="clear" w:pos="567"/>
        </w:tabs>
        <w:spacing w:line="240" w:lineRule="auto"/>
        <w:ind w:right="-2"/>
        <w:rPr>
          <w:ins w:id="607" w:author="Author"/>
          <w:szCs w:val="22"/>
        </w:rPr>
      </w:pPr>
    </w:p>
    <w:p w14:paraId="771FAB02" w14:textId="77777777" w:rsidR="003B77C4" w:rsidRPr="00462B3F" w:rsidRDefault="00376A27">
      <w:pPr>
        <w:numPr>
          <w:ilvl w:val="12"/>
          <w:numId w:val="0"/>
        </w:numPr>
        <w:tabs>
          <w:tab w:val="clear" w:pos="567"/>
        </w:tabs>
        <w:spacing w:line="240" w:lineRule="auto"/>
        <w:ind w:right="-2"/>
        <w:rPr>
          <w:ins w:id="608" w:author="Author"/>
          <w:szCs w:val="22"/>
        </w:rPr>
      </w:pPr>
      <w:ins w:id="609" w:author="Author">
        <w:r w:rsidRPr="00462B3F">
          <w:rPr>
            <w:szCs w:val="22"/>
            <w:lang w:bidi="ar-SA"/>
          </w:rPr>
          <w:lastRenderedPageBreak/>
          <w:t>Spoel geneesmiddelen niet door de gootsteen of de WC en gooi ze niet in de vuilnisbak. Vraag uw apotheker wat u met geneesmiddelen moet doen die u niet meer gebruikt.</w:t>
        </w:r>
        <w:r w:rsidRPr="00462B3F">
          <w:rPr>
            <w:szCs w:val="22"/>
          </w:rPr>
          <w:t xml:space="preserve"> Als u geneesmiddelen op de juiste manier afvoert worden ze op een verantwoorde manier vernietigd en komen ze niet in het milieu terecht</w:t>
        </w:r>
        <w:r w:rsidRPr="00462B3F">
          <w:rPr>
            <w:szCs w:val="22"/>
            <w:lang w:bidi="ar-SA"/>
          </w:rPr>
          <w:t>.</w:t>
        </w:r>
      </w:ins>
    </w:p>
    <w:p w14:paraId="14F0548E" w14:textId="77777777" w:rsidR="003B77C4" w:rsidRPr="00462B3F" w:rsidRDefault="003B77C4">
      <w:pPr>
        <w:numPr>
          <w:ilvl w:val="12"/>
          <w:numId w:val="0"/>
        </w:numPr>
        <w:tabs>
          <w:tab w:val="clear" w:pos="567"/>
        </w:tabs>
        <w:spacing w:line="240" w:lineRule="auto"/>
        <w:ind w:right="-2"/>
        <w:rPr>
          <w:szCs w:val="22"/>
        </w:rPr>
      </w:pPr>
    </w:p>
    <w:p w14:paraId="62E8838E" w14:textId="77777777" w:rsidR="003B77C4" w:rsidRPr="00462B3F" w:rsidRDefault="003B77C4">
      <w:pPr>
        <w:numPr>
          <w:ilvl w:val="12"/>
          <w:numId w:val="0"/>
        </w:numPr>
        <w:tabs>
          <w:tab w:val="clear" w:pos="567"/>
        </w:tabs>
        <w:spacing w:line="240" w:lineRule="auto"/>
        <w:ind w:right="-2"/>
        <w:rPr>
          <w:szCs w:val="22"/>
        </w:rPr>
      </w:pPr>
    </w:p>
    <w:p w14:paraId="0D0BD2BA" w14:textId="77777777" w:rsidR="003B77C4" w:rsidRPr="00462B3F" w:rsidRDefault="00376A27">
      <w:pPr>
        <w:keepNext/>
        <w:numPr>
          <w:ilvl w:val="12"/>
          <w:numId w:val="0"/>
        </w:numPr>
        <w:ind w:right="-2"/>
        <w:rPr>
          <w:b/>
          <w:szCs w:val="22"/>
        </w:rPr>
      </w:pPr>
      <w:r w:rsidRPr="00462B3F">
        <w:rPr>
          <w:b/>
          <w:szCs w:val="22"/>
        </w:rPr>
        <w:t>6.</w:t>
      </w:r>
      <w:r w:rsidRPr="00462B3F">
        <w:rPr>
          <w:b/>
          <w:szCs w:val="22"/>
        </w:rPr>
        <w:tab/>
        <w:t>Inhoud van de verpakking en overige informatie</w:t>
      </w:r>
    </w:p>
    <w:p w14:paraId="199FF1E1" w14:textId="77777777" w:rsidR="003B77C4" w:rsidRPr="00462B3F" w:rsidRDefault="003B77C4">
      <w:pPr>
        <w:keepNext/>
        <w:numPr>
          <w:ilvl w:val="12"/>
          <w:numId w:val="0"/>
        </w:numPr>
        <w:tabs>
          <w:tab w:val="clear" w:pos="567"/>
        </w:tabs>
        <w:spacing w:line="240" w:lineRule="auto"/>
      </w:pPr>
    </w:p>
    <w:p w14:paraId="280F0315" w14:textId="77777777" w:rsidR="003B77C4" w:rsidRPr="00462B3F" w:rsidRDefault="00376A27">
      <w:pPr>
        <w:tabs>
          <w:tab w:val="clear" w:pos="567"/>
        </w:tabs>
        <w:spacing w:line="240" w:lineRule="auto"/>
        <w:ind w:right="-2"/>
        <w:rPr>
          <w:b/>
          <w:bCs/>
        </w:rPr>
      </w:pPr>
      <w:r w:rsidRPr="00462B3F">
        <w:rPr>
          <w:b/>
        </w:rPr>
        <w:t>Welke stoffen zitten er in dit middel?</w:t>
      </w:r>
    </w:p>
    <w:p w14:paraId="62F5F4E6" w14:textId="77777777" w:rsidR="003B77C4" w:rsidRPr="00462B3F" w:rsidRDefault="003B77C4">
      <w:pPr>
        <w:tabs>
          <w:tab w:val="clear" w:pos="567"/>
        </w:tabs>
        <w:spacing w:line="240" w:lineRule="auto"/>
        <w:ind w:right="-2"/>
        <w:rPr>
          <w:b/>
          <w:bCs/>
        </w:rPr>
      </w:pPr>
    </w:p>
    <w:p w14:paraId="10C10535" w14:textId="77777777" w:rsidR="003B77C4" w:rsidRPr="00462B3F" w:rsidRDefault="00376A27">
      <w:pPr>
        <w:keepNext/>
        <w:numPr>
          <w:ilvl w:val="0"/>
          <w:numId w:val="2"/>
        </w:numPr>
        <w:tabs>
          <w:tab w:val="clear" w:pos="567"/>
        </w:tabs>
        <w:spacing w:line="240" w:lineRule="auto"/>
        <w:ind w:right="-2"/>
        <w:rPr>
          <w:i/>
          <w:iCs/>
        </w:rPr>
      </w:pPr>
      <w:r w:rsidRPr="00462B3F">
        <w:t>De werkzame stof in dit middel is eravacycline. Elke injectieflacon bevat 100 mg eravacycline.</w:t>
      </w:r>
    </w:p>
    <w:p w14:paraId="57F17A13" w14:textId="77777777" w:rsidR="003B77C4" w:rsidRPr="00462B3F" w:rsidRDefault="00376A27">
      <w:pPr>
        <w:keepNext/>
        <w:numPr>
          <w:ilvl w:val="0"/>
          <w:numId w:val="2"/>
        </w:numPr>
        <w:tabs>
          <w:tab w:val="clear" w:pos="567"/>
        </w:tabs>
        <w:spacing w:line="240" w:lineRule="auto"/>
        <w:ind w:right="-2"/>
        <w:rPr>
          <w:szCs w:val="22"/>
        </w:rPr>
      </w:pPr>
      <w:r w:rsidRPr="00462B3F">
        <w:t xml:space="preserve">De andere stoffen in dit middel zijn </w:t>
      </w:r>
      <w:proofErr w:type="spellStart"/>
      <w:r w:rsidRPr="00462B3F">
        <w:t>mannitol</w:t>
      </w:r>
      <w:proofErr w:type="spellEnd"/>
      <w:r w:rsidRPr="00462B3F">
        <w:t xml:space="preserve"> (E421), zoutzuur (voor pH-aanpassing) en natriumhydroxide (voor pH-aanpassing).</w:t>
      </w:r>
    </w:p>
    <w:p w14:paraId="65E5111A" w14:textId="77777777" w:rsidR="003B77C4" w:rsidRPr="00462B3F" w:rsidRDefault="003B77C4">
      <w:pPr>
        <w:numPr>
          <w:ilvl w:val="12"/>
          <w:numId w:val="0"/>
        </w:numPr>
        <w:tabs>
          <w:tab w:val="clear" w:pos="567"/>
        </w:tabs>
        <w:spacing w:line="240" w:lineRule="auto"/>
        <w:ind w:right="-2"/>
        <w:rPr>
          <w:szCs w:val="22"/>
        </w:rPr>
      </w:pPr>
    </w:p>
    <w:p w14:paraId="1FCE095C" w14:textId="77777777" w:rsidR="003B77C4" w:rsidRPr="00462B3F" w:rsidRDefault="00376A27">
      <w:pPr>
        <w:tabs>
          <w:tab w:val="clear" w:pos="567"/>
        </w:tabs>
        <w:spacing w:line="240" w:lineRule="auto"/>
        <w:ind w:right="-2"/>
        <w:rPr>
          <w:b/>
          <w:bCs/>
        </w:rPr>
      </w:pPr>
      <w:r w:rsidRPr="00462B3F">
        <w:rPr>
          <w:b/>
        </w:rPr>
        <w:t>Hoe ziet Xerava eruit en hoeveel zit er in een verpakking?</w:t>
      </w:r>
    </w:p>
    <w:p w14:paraId="3E49CC03" w14:textId="77777777" w:rsidR="003B77C4" w:rsidRPr="00462B3F" w:rsidRDefault="003B77C4">
      <w:pPr>
        <w:tabs>
          <w:tab w:val="clear" w:pos="567"/>
        </w:tabs>
        <w:spacing w:line="240" w:lineRule="auto"/>
        <w:ind w:right="-2"/>
        <w:rPr>
          <w:b/>
          <w:bCs/>
        </w:rPr>
      </w:pPr>
    </w:p>
    <w:p w14:paraId="302474C5" w14:textId="77777777" w:rsidR="003B77C4" w:rsidRPr="00462B3F" w:rsidRDefault="00376A27">
      <w:pPr>
        <w:tabs>
          <w:tab w:val="clear" w:pos="567"/>
        </w:tabs>
        <w:spacing w:line="240" w:lineRule="auto"/>
        <w:outlineLvl w:val="0"/>
        <w:rPr>
          <w:szCs w:val="22"/>
        </w:rPr>
      </w:pPr>
      <w:r w:rsidRPr="00462B3F">
        <w:t xml:space="preserve">Xerava is een lichtgele tot donkergele koek in een glazen injectieflacon van 10 ml. Het poeder voor concentraat voor oplossing voor infusie (poeder voor concentraat) zal worden </w:t>
      </w:r>
      <w:proofErr w:type="spellStart"/>
      <w:r w:rsidRPr="00462B3F">
        <w:t>gereconstitueerd</w:t>
      </w:r>
      <w:proofErr w:type="spellEnd"/>
      <w:r w:rsidRPr="00462B3F">
        <w:t xml:space="preserve"> in de injectieflacon met 5 ml water voor injectie of met 5 ml natriumchloride 9 mg/ml (0,9%) oplossing voor injectie. In het ziekenhuis wordt de </w:t>
      </w:r>
      <w:proofErr w:type="spellStart"/>
      <w:r w:rsidRPr="00462B3F">
        <w:t>gereconstitueerde</w:t>
      </w:r>
      <w:proofErr w:type="spellEnd"/>
      <w:r w:rsidRPr="00462B3F">
        <w:t xml:space="preserve"> oplossing uit de injectieflacon genomen en toegevoegd aan een infuuszak met natriumchloride 9 mg/ml (0,9%) oplossing voor injectie.</w:t>
      </w:r>
    </w:p>
    <w:p w14:paraId="01A06FB4" w14:textId="77777777" w:rsidR="003B77C4" w:rsidRPr="00462B3F" w:rsidRDefault="003B77C4">
      <w:pPr>
        <w:pStyle w:val="BodytextAgency"/>
        <w:spacing w:after="0" w:line="240" w:lineRule="auto"/>
      </w:pPr>
    </w:p>
    <w:p w14:paraId="02EA0078" w14:textId="77777777" w:rsidR="003B77C4" w:rsidRPr="00462B3F" w:rsidRDefault="00376A27">
      <w:pPr>
        <w:spacing w:line="240" w:lineRule="auto"/>
        <w:outlineLvl w:val="0"/>
        <w:rPr>
          <w:szCs w:val="22"/>
        </w:rPr>
      </w:pPr>
      <w:r w:rsidRPr="00462B3F">
        <w:t xml:space="preserve">Xerava is verkrijgbaar in verpakkingen met 1 injectieflacon, 10 injectieflacons of </w:t>
      </w:r>
      <w:proofErr w:type="spellStart"/>
      <w:r w:rsidRPr="00462B3F">
        <w:t>multiverpakkingen</w:t>
      </w:r>
      <w:proofErr w:type="spellEnd"/>
      <w:r w:rsidRPr="00462B3F">
        <w:t xml:space="preserve"> bestaande uit 12 dozen die elk 1 injectieflacon bevatten.</w:t>
      </w:r>
    </w:p>
    <w:p w14:paraId="6620B849" w14:textId="77777777" w:rsidR="003B77C4" w:rsidRPr="00462B3F" w:rsidRDefault="003B77C4">
      <w:pPr>
        <w:numPr>
          <w:ilvl w:val="12"/>
          <w:numId w:val="0"/>
        </w:numPr>
        <w:tabs>
          <w:tab w:val="clear" w:pos="567"/>
        </w:tabs>
        <w:spacing w:line="240" w:lineRule="auto"/>
      </w:pPr>
    </w:p>
    <w:p w14:paraId="104AB2CE" w14:textId="77777777" w:rsidR="003B77C4" w:rsidRPr="00462B3F" w:rsidRDefault="00376A27">
      <w:pPr>
        <w:numPr>
          <w:ilvl w:val="12"/>
          <w:numId w:val="0"/>
        </w:numPr>
        <w:tabs>
          <w:tab w:val="clear" w:pos="567"/>
        </w:tabs>
        <w:spacing w:line="240" w:lineRule="auto"/>
      </w:pPr>
      <w:r w:rsidRPr="00462B3F">
        <w:rPr>
          <w:szCs w:val="22"/>
        </w:rPr>
        <w:t>Niet alle genoemde verpakkingsgrootten worden in de handel gebracht.</w:t>
      </w:r>
    </w:p>
    <w:p w14:paraId="1CBA51BE" w14:textId="77777777" w:rsidR="003B77C4" w:rsidRPr="00462B3F" w:rsidRDefault="003B77C4">
      <w:pPr>
        <w:tabs>
          <w:tab w:val="clear" w:pos="567"/>
        </w:tabs>
        <w:spacing w:line="240" w:lineRule="auto"/>
        <w:ind w:right="-2"/>
        <w:rPr>
          <w:b/>
          <w:bCs/>
        </w:rPr>
      </w:pPr>
    </w:p>
    <w:p w14:paraId="32DEB5C0" w14:textId="77777777" w:rsidR="003B77C4" w:rsidRPr="00462B3F" w:rsidRDefault="00376A27">
      <w:pPr>
        <w:keepNext/>
        <w:tabs>
          <w:tab w:val="clear" w:pos="567"/>
        </w:tabs>
        <w:spacing w:line="240" w:lineRule="auto"/>
        <w:ind w:right="-2"/>
        <w:rPr>
          <w:b/>
          <w:bCs/>
        </w:rPr>
      </w:pPr>
      <w:r w:rsidRPr="00462B3F">
        <w:rPr>
          <w:b/>
        </w:rPr>
        <w:t>Houder van de vergunning voor het in de handel brengen</w:t>
      </w:r>
    </w:p>
    <w:p w14:paraId="24EF446B" w14:textId="77777777" w:rsidR="003B77C4" w:rsidRPr="00462B3F" w:rsidRDefault="003B77C4">
      <w:pPr>
        <w:keepNext/>
        <w:tabs>
          <w:tab w:val="clear" w:pos="567"/>
        </w:tabs>
        <w:spacing w:line="240" w:lineRule="auto"/>
        <w:ind w:right="-2"/>
        <w:rPr>
          <w:b/>
          <w:bCs/>
        </w:rPr>
      </w:pPr>
    </w:p>
    <w:p w14:paraId="0A208328" w14:textId="77777777" w:rsidR="003B77C4" w:rsidRPr="00462B3F" w:rsidRDefault="00376A27">
      <w:pPr>
        <w:keepNext/>
        <w:tabs>
          <w:tab w:val="clear" w:pos="567"/>
        </w:tabs>
        <w:spacing w:line="240" w:lineRule="auto"/>
      </w:pPr>
      <w:r w:rsidRPr="00462B3F">
        <w:t xml:space="preserve">PAION Pharma GmbH </w:t>
      </w:r>
    </w:p>
    <w:p w14:paraId="1C54578C" w14:textId="77777777" w:rsidR="003B77C4" w:rsidRPr="00462B3F" w:rsidRDefault="00376A27">
      <w:pPr>
        <w:keepNext/>
        <w:tabs>
          <w:tab w:val="clear" w:pos="567"/>
        </w:tabs>
        <w:spacing w:line="240" w:lineRule="auto"/>
      </w:pPr>
      <w:r w:rsidRPr="00462B3F">
        <w:t>Heussstraße 25</w:t>
      </w:r>
    </w:p>
    <w:p w14:paraId="6AAF4A4F" w14:textId="77777777" w:rsidR="003B77C4" w:rsidRPr="00462B3F" w:rsidRDefault="00376A27">
      <w:pPr>
        <w:keepNext/>
        <w:tabs>
          <w:tab w:val="clear" w:pos="567"/>
        </w:tabs>
        <w:spacing w:line="240" w:lineRule="auto"/>
      </w:pPr>
      <w:r w:rsidRPr="00462B3F">
        <w:t xml:space="preserve">52078 Aachen </w:t>
      </w:r>
    </w:p>
    <w:p w14:paraId="61C2983B" w14:textId="77777777" w:rsidR="003B77C4" w:rsidRPr="00462B3F" w:rsidRDefault="00376A27">
      <w:pPr>
        <w:keepNext/>
        <w:tabs>
          <w:tab w:val="clear" w:pos="567"/>
        </w:tabs>
        <w:spacing w:line="240" w:lineRule="auto"/>
      </w:pPr>
      <w:r w:rsidRPr="00462B3F">
        <w:t>Duitsland</w:t>
      </w:r>
    </w:p>
    <w:p w14:paraId="0156FFFB" w14:textId="77777777" w:rsidR="003B77C4" w:rsidRPr="00462B3F" w:rsidRDefault="003B77C4">
      <w:pPr>
        <w:numPr>
          <w:ilvl w:val="12"/>
          <w:numId w:val="0"/>
        </w:numPr>
        <w:tabs>
          <w:tab w:val="clear" w:pos="567"/>
        </w:tabs>
        <w:spacing w:line="240" w:lineRule="auto"/>
        <w:ind w:right="-2"/>
      </w:pPr>
    </w:p>
    <w:p w14:paraId="01A6ECEB" w14:textId="77777777" w:rsidR="003B77C4" w:rsidRPr="004013D1" w:rsidRDefault="00376A27">
      <w:pPr>
        <w:keepNext/>
        <w:tabs>
          <w:tab w:val="clear" w:pos="567"/>
        </w:tabs>
        <w:spacing w:line="240" w:lineRule="auto"/>
        <w:ind w:right="-2"/>
        <w:rPr>
          <w:b/>
          <w:lang w:val="sv-SE"/>
        </w:rPr>
      </w:pPr>
      <w:r w:rsidRPr="004013D1">
        <w:rPr>
          <w:b/>
          <w:lang w:val="sv-SE"/>
        </w:rPr>
        <w:t>Fabrikant</w:t>
      </w:r>
    </w:p>
    <w:p w14:paraId="7BDBB7B4" w14:textId="77777777" w:rsidR="003B77C4" w:rsidRPr="004013D1" w:rsidRDefault="003B77C4">
      <w:pPr>
        <w:keepNext/>
        <w:tabs>
          <w:tab w:val="clear" w:pos="567"/>
        </w:tabs>
        <w:spacing w:line="240" w:lineRule="auto"/>
        <w:ind w:right="-2"/>
        <w:rPr>
          <w:lang w:val="sv-SE"/>
        </w:rPr>
      </w:pPr>
    </w:p>
    <w:p w14:paraId="372372E8" w14:textId="77777777" w:rsidR="003B77C4" w:rsidRPr="004013D1" w:rsidRDefault="00376A27">
      <w:pPr>
        <w:keepNext/>
        <w:keepLines/>
        <w:numPr>
          <w:ilvl w:val="12"/>
          <w:numId w:val="0"/>
        </w:numPr>
        <w:tabs>
          <w:tab w:val="clear" w:pos="567"/>
        </w:tabs>
        <w:spacing w:line="240" w:lineRule="auto"/>
        <w:rPr>
          <w:szCs w:val="22"/>
          <w:lang w:val="sv-SE"/>
        </w:rPr>
      </w:pPr>
      <w:r w:rsidRPr="004013D1">
        <w:rPr>
          <w:szCs w:val="22"/>
          <w:lang w:val="sv-SE"/>
        </w:rPr>
        <w:t xml:space="preserve">PAION Pharma GmbH </w:t>
      </w:r>
    </w:p>
    <w:p w14:paraId="65FBF8D5" w14:textId="77777777" w:rsidR="003B77C4" w:rsidRPr="004013D1" w:rsidRDefault="00376A27">
      <w:pPr>
        <w:keepNext/>
        <w:keepLines/>
        <w:numPr>
          <w:ilvl w:val="12"/>
          <w:numId w:val="0"/>
        </w:numPr>
        <w:tabs>
          <w:tab w:val="clear" w:pos="567"/>
        </w:tabs>
        <w:spacing w:line="240" w:lineRule="auto"/>
        <w:rPr>
          <w:szCs w:val="22"/>
          <w:lang w:val="sv-SE"/>
        </w:rPr>
      </w:pPr>
      <w:r w:rsidRPr="004013D1">
        <w:rPr>
          <w:szCs w:val="22"/>
          <w:lang w:val="sv-SE"/>
        </w:rPr>
        <w:t>Heussstraße 25</w:t>
      </w:r>
    </w:p>
    <w:p w14:paraId="0E85F952" w14:textId="77777777" w:rsidR="003B77C4" w:rsidRPr="004013D1" w:rsidRDefault="00376A27">
      <w:pPr>
        <w:keepNext/>
        <w:keepLines/>
        <w:numPr>
          <w:ilvl w:val="12"/>
          <w:numId w:val="0"/>
        </w:numPr>
        <w:tabs>
          <w:tab w:val="clear" w:pos="567"/>
        </w:tabs>
        <w:spacing w:line="240" w:lineRule="auto"/>
        <w:rPr>
          <w:szCs w:val="22"/>
          <w:lang w:val="de-DE"/>
        </w:rPr>
      </w:pPr>
      <w:r w:rsidRPr="004013D1">
        <w:rPr>
          <w:szCs w:val="22"/>
          <w:lang w:val="de-DE"/>
        </w:rPr>
        <w:t xml:space="preserve">52078 Aachen </w:t>
      </w:r>
    </w:p>
    <w:p w14:paraId="44BA6E85" w14:textId="77777777" w:rsidR="003B77C4" w:rsidRPr="004013D1" w:rsidRDefault="00376A27">
      <w:pPr>
        <w:numPr>
          <w:ilvl w:val="12"/>
          <w:numId w:val="0"/>
        </w:numPr>
        <w:tabs>
          <w:tab w:val="clear" w:pos="567"/>
        </w:tabs>
        <w:spacing w:line="240" w:lineRule="auto"/>
        <w:ind w:right="-2"/>
        <w:rPr>
          <w:szCs w:val="22"/>
          <w:lang w:val="de-DE"/>
        </w:rPr>
      </w:pPr>
      <w:proofErr w:type="spellStart"/>
      <w:r w:rsidRPr="004013D1">
        <w:rPr>
          <w:szCs w:val="22"/>
          <w:lang w:val="de-DE"/>
        </w:rPr>
        <w:t>Duitsland</w:t>
      </w:r>
      <w:proofErr w:type="spellEnd"/>
    </w:p>
    <w:p w14:paraId="3F2EB2D7" w14:textId="77777777" w:rsidR="003B77C4" w:rsidRPr="004013D1" w:rsidRDefault="003B77C4">
      <w:pPr>
        <w:numPr>
          <w:ilvl w:val="12"/>
          <w:numId w:val="0"/>
        </w:numPr>
        <w:tabs>
          <w:tab w:val="clear" w:pos="567"/>
        </w:tabs>
        <w:spacing w:line="240" w:lineRule="auto"/>
        <w:ind w:right="-2"/>
        <w:rPr>
          <w:szCs w:val="22"/>
          <w:lang w:val="de-DE"/>
        </w:rPr>
      </w:pPr>
    </w:p>
    <w:p w14:paraId="7D8FC9BA" w14:textId="77777777" w:rsidR="003B77C4" w:rsidRPr="004013D1" w:rsidRDefault="00376A27">
      <w:pPr>
        <w:pStyle w:val="EMA-normal"/>
        <w:keepNext/>
        <w:rPr>
          <w:lang w:val="de-DE"/>
        </w:rPr>
      </w:pPr>
      <w:r w:rsidRPr="004013D1">
        <w:rPr>
          <w:lang w:val="de-DE"/>
        </w:rPr>
        <w:t xml:space="preserve">PAION Deutschland GmbH </w:t>
      </w:r>
    </w:p>
    <w:p w14:paraId="103AECCB" w14:textId="77777777" w:rsidR="003B77C4" w:rsidRPr="004013D1" w:rsidRDefault="00376A27">
      <w:pPr>
        <w:pStyle w:val="EMA-normal"/>
        <w:keepNext/>
        <w:rPr>
          <w:lang w:val="de-DE"/>
        </w:rPr>
      </w:pPr>
      <w:r w:rsidRPr="004013D1">
        <w:rPr>
          <w:lang w:val="de-DE"/>
        </w:rPr>
        <w:t>Heussstraße 25</w:t>
      </w:r>
    </w:p>
    <w:p w14:paraId="3F9AE3EA" w14:textId="77777777" w:rsidR="003B77C4" w:rsidRPr="00462B3F" w:rsidRDefault="00376A27">
      <w:pPr>
        <w:pStyle w:val="EMA-normal"/>
        <w:keepNext/>
      </w:pPr>
      <w:r w:rsidRPr="00462B3F">
        <w:t xml:space="preserve">52078 Aachen </w:t>
      </w:r>
    </w:p>
    <w:p w14:paraId="34265C61" w14:textId="77777777" w:rsidR="003B77C4" w:rsidRPr="00462B3F" w:rsidRDefault="00376A27">
      <w:pPr>
        <w:keepNext/>
        <w:numPr>
          <w:ilvl w:val="12"/>
          <w:numId w:val="0"/>
        </w:numPr>
        <w:tabs>
          <w:tab w:val="clear" w:pos="567"/>
        </w:tabs>
        <w:spacing w:line="240" w:lineRule="auto"/>
        <w:ind w:right="-2"/>
        <w:rPr>
          <w:szCs w:val="22"/>
        </w:rPr>
      </w:pPr>
      <w:r w:rsidRPr="00462B3F">
        <w:t>Duitsland</w:t>
      </w:r>
    </w:p>
    <w:p w14:paraId="3EB2BCF2" w14:textId="77777777" w:rsidR="003B77C4" w:rsidRPr="00462B3F" w:rsidRDefault="003B77C4">
      <w:pPr>
        <w:numPr>
          <w:ilvl w:val="12"/>
          <w:numId w:val="0"/>
        </w:numPr>
        <w:tabs>
          <w:tab w:val="clear" w:pos="567"/>
        </w:tabs>
        <w:spacing w:line="240" w:lineRule="auto"/>
        <w:ind w:right="-2"/>
        <w:rPr>
          <w:szCs w:val="22"/>
        </w:rPr>
      </w:pPr>
    </w:p>
    <w:p w14:paraId="6A07633B" w14:textId="77777777" w:rsidR="003B77C4" w:rsidRPr="00462B3F" w:rsidRDefault="00376A27">
      <w:pPr>
        <w:keepNext/>
        <w:numPr>
          <w:ilvl w:val="12"/>
          <w:numId w:val="0"/>
        </w:numPr>
        <w:tabs>
          <w:tab w:val="clear" w:pos="567"/>
        </w:tabs>
        <w:spacing w:line="240" w:lineRule="auto"/>
        <w:ind w:right="-2"/>
        <w:rPr>
          <w:rStyle w:val="markedcontent"/>
        </w:rPr>
      </w:pPr>
      <w:r w:rsidRPr="00462B3F">
        <w:rPr>
          <w:rStyle w:val="markedcontent"/>
        </w:rPr>
        <w:t>Neem voor alle informatie over dit geneesmiddel contact op met de lokale vertegenwoordiger van de houder van de vergunning voor het in de handel brengen:</w:t>
      </w:r>
    </w:p>
    <w:p w14:paraId="3876CE0A" w14:textId="77777777" w:rsidR="003B77C4" w:rsidRPr="00462B3F" w:rsidRDefault="003B77C4">
      <w:pPr>
        <w:keepNext/>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486"/>
        <w:gridCol w:w="4489"/>
      </w:tblGrid>
      <w:tr w:rsidR="003B77C4" w:rsidRPr="00A52CA0" w14:paraId="39760678" w14:textId="77777777">
        <w:trPr>
          <w:cantSplit/>
        </w:trPr>
        <w:tc>
          <w:tcPr>
            <w:tcW w:w="4531" w:type="dxa"/>
          </w:tcPr>
          <w:p w14:paraId="40CB15EC" w14:textId="77777777" w:rsidR="003B77C4" w:rsidRPr="004013D1" w:rsidRDefault="00376A27">
            <w:pPr>
              <w:pStyle w:val="MGGTextLeft"/>
              <w:tabs>
                <w:tab w:val="left" w:pos="567"/>
              </w:tabs>
              <w:spacing w:line="276" w:lineRule="auto"/>
              <w:rPr>
                <w:b/>
                <w:bCs/>
                <w:szCs w:val="22"/>
                <w:lang w:val="fr-FR"/>
              </w:rPr>
            </w:pPr>
            <w:r w:rsidRPr="004013D1">
              <w:rPr>
                <w:b/>
                <w:bCs/>
                <w:szCs w:val="22"/>
                <w:lang w:val="fr-FR"/>
              </w:rPr>
              <w:t>België/Belgique/Belgien</w:t>
            </w:r>
          </w:p>
          <w:p w14:paraId="4A14D2BB" w14:textId="77777777" w:rsidR="003B77C4" w:rsidRPr="004013D1" w:rsidRDefault="00376A27">
            <w:pPr>
              <w:pStyle w:val="MGGTextLeft"/>
              <w:tabs>
                <w:tab w:val="left" w:pos="567"/>
              </w:tabs>
              <w:spacing w:line="276" w:lineRule="auto"/>
              <w:rPr>
                <w:b/>
                <w:bCs/>
                <w:szCs w:val="22"/>
                <w:lang w:val="fr-FR"/>
              </w:rPr>
            </w:pPr>
            <w:r w:rsidRPr="004013D1">
              <w:rPr>
                <w:szCs w:val="22"/>
                <w:lang w:val="fr-FR"/>
              </w:rPr>
              <w:t xml:space="preserve">Viatris </w:t>
            </w:r>
          </w:p>
          <w:p w14:paraId="1BE51B2A" w14:textId="77777777" w:rsidR="003B77C4" w:rsidRPr="004013D1" w:rsidRDefault="00376A27">
            <w:pPr>
              <w:rPr>
                <w:lang w:val="fr-FR"/>
              </w:rPr>
            </w:pPr>
            <w:r w:rsidRPr="004013D1">
              <w:rPr>
                <w:lang w:val="fr-FR"/>
              </w:rPr>
              <w:t>Tél/Tel: + 32 (0)2 658 61 00</w:t>
            </w:r>
          </w:p>
        </w:tc>
        <w:tc>
          <w:tcPr>
            <w:tcW w:w="4531" w:type="dxa"/>
          </w:tcPr>
          <w:p w14:paraId="3F4FDBD2"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 xml:space="preserve">Lietuva </w:t>
            </w:r>
          </w:p>
          <w:p w14:paraId="75B0DEA7"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1D5AA4EE" w14:textId="77777777" w:rsidR="003B77C4" w:rsidRPr="004013D1" w:rsidRDefault="00376A27">
            <w:pPr>
              <w:rPr>
                <w:lang w:val="fi-FI"/>
              </w:rPr>
            </w:pPr>
            <w:r w:rsidRPr="004013D1">
              <w:rPr>
                <w:lang w:val="fi-FI"/>
              </w:rPr>
              <w:t xml:space="preserve">Tel: + </w:t>
            </w:r>
            <w:del w:id="610" w:author="Author">
              <w:r w:rsidRPr="004013D1">
                <w:rPr>
                  <w:lang w:val="fi-FI"/>
                </w:rPr>
                <w:delText xml:space="preserve">49 </w:delText>
              </w:r>
            </w:del>
            <w:r w:rsidRPr="004013D1">
              <w:rPr>
                <w:lang w:val="fi-FI"/>
              </w:rPr>
              <w:t>800 4453 4453</w:t>
            </w:r>
          </w:p>
        </w:tc>
      </w:tr>
      <w:tr w:rsidR="003B77C4" w:rsidRPr="00A52CA0" w14:paraId="3BAE0265" w14:textId="77777777">
        <w:trPr>
          <w:cantSplit/>
        </w:trPr>
        <w:tc>
          <w:tcPr>
            <w:tcW w:w="4531" w:type="dxa"/>
          </w:tcPr>
          <w:p w14:paraId="7FE2F26C" w14:textId="77777777" w:rsidR="003B77C4" w:rsidRPr="004013D1" w:rsidRDefault="00376A27">
            <w:pPr>
              <w:pStyle w:val="MGGTextLeft"/>
              <w:tabs>
                <w:tab w:val="left" w:pos="567"/>
              </w:tabs>
              <w:spacing w:line="276" w:lineRule="auto"/>
              <w:rPr>
                <w:b/>
                <w:bCs/>
                <w:szCs w:val="22"/>
                <w:lang w:val="fi-FI"/>
              </w:rPr>
            </w:pPr>
            <w:r w:rsidRPr="00462B3F">
              <w:rPr>
                <w:b/>
                <w:bCs/>
                <w:szCs w:val="22"/>
                <w:lang w:val="nl-NL"/>
              </w:rPr>
              <w:t>България</w:t>
            </w:r>
          </w:p>
          <w:p w14:paraId="407B085A"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4AFC4CEC" w14:textId="77777777" w:rsidR="003B77C4" w:rsidRPr="004013D1" w:rsidRDefault="00376A27">
            <w:pPr>
              <w:rPr>
                <w:lang w:val="fi-FI"/>
              </w:rPr>
            </w:pPr>
            <w:r w:rsidRPr="004013D1">
              <w:rPr>
                <w:lang w:val="fi-FI"/>
              </w:rPr>
              <w:t>Te</w:t>
            </w:r>
            <w:r w:rsidRPr="00462B3F">
              <w:t>л</w:t>
            </w:r>
            <w:r w:rsidRPr="004013D1">
              <w:rPr>
                <w:lang w:val="fi-FI"/>
              </w:rPr>
              <w:t xml:space="preserve">.: + </w:t>
            </w:r>
            <w:del w:id="611" w:author="Author">
              <w:r w:rsidRPr="004013D1">
                <w:rPr>
                  <w:lang w:val="fi-FI"/>
                </w:rPr>
                <w:delText xml:space="preserve">49 </w:delText>
              </w:r>
            </w:del>
            <w:r w:rsidRPr="004013D1">
              <w:rPr>
                <w:lang w:val="fi-FI"/>
              </w:rPr>
              <w:t>800 4453 4453</w:t>
            </w:r>
          </w:p>
        </w:tc>
        <w:tc>
          <w:tcPr>
            <w:tcW w:w="4531" w:type="dxa"/>
          </w:tcPr>
          <w:p w14:paraId="4C1FC69C"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 xml:space="preserve">Luxembourg/Luxemburg </w:t>
            </w:r>
          </w:p>
          <w:p w14:paraId="7A133672"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4E1CA335" w14:textId="4E4B8B92" w:rsidR="003B77C4" w:rsidRPr="004013D1" w:rsidRDefault="00376A27">
            <w:pPr>
              <w:rPr>
                <w:lang w:val="de-DE"/>
              </w:rPr>
            </w:pPr>
            <w:r w:rsidRPr="004013D1">
              <w:rPr>
                <w:lang w:val="de-DE"/>
              </w:rPr>
              <w:t xml:space="preserve">Tél/Tel: + </w:t>
            </w:r>
            <w:del w:id="612" w:author="Author">
              <w:r w:rsidRPr="004013D1">
                <w:rPr>
                  <w:lang w:val="de-DE"/>
                </w:rPr>
                <w:delText>49</w:delText>
              </w:r>
            </w:del>
            <w:del w:id="613" w:author="rev29" w:date="2025-11-19T10:17:00Z" w16du:dateUtc="2025-11-19T09:17:00Z">
              <w:r w:rsidRPr="004013D1" w:rsidDel="00740656">
                <w:rPr>
                  <w:lang w:val="de-DE"/>
                </w:rPr>
                <w:delText xml:space="preserve"> </w:delText>
              </w:r>
            </w:del>
            <w:r w:rsidRPr="004013D1">
              <w:rPr>
                <w:lang w:val="de-DE"/>
              </w:rPr>
              <w:t>800 4453 4453</w:t>
            </w:r>
          </w:p>
        </w:tc>
      </w:tr>
      <w:tr w:rsidR="003B77C4" w:rsidRPr="00A52CA0" w14:paraId="021A7512" w14:textId="77777777">
        <w:trPr>
          <w:cantSplit/>
        </w:trPr>
        <w:tc>
          <w:tcPr>
            <w:tcW w:w="4531" w:type="dxa"/>
          </w:tcPr>
          <w:p w14:paraId="1D9EA3E0"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lastRenderedPageBreak/>
              <w:t>Česká republika</w:t>
            </w:r>
          </w:p>
          <w:p w14:paraId="6A019147"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592F46E1" w14:textId="57A25AF2" w:rsidR="003B77C4" w:rsidRPr="004013D1" w:rsidRDefault="00376A27">
            <w:pPr>
              <w:rPr>
                <w:lang w:val="de-DE"/>
              </w:rPr>
            </w:pPr>
            <w:r w:rsidRPr="004013D1">
              <w:rPr>
                <w:lang w:val="de-DE"/>
              </w:rPr>
              <w:t xml:space="preserve">Tel: + </w:t>
            </w:r>
            <w:del w:id="614" w:author="Author">
              <w:r w:rsidRPr="004013D1">
                <w:rPr>
                  <w:lang w:val="de-DE"/>
                </w:rPr>
                <w:delText>49</w:delText>
              </w:r>
            </w:del>
            <w:del w:id="615" w:author="rev29" w:date="2025-11-19T10:17:00Z" w16du:dateUtc="2025-11-19T09:17:00Z">
              <w:r w:rsidRPr="004013D1" w:rsidDel="00740656">
                <w:rPr>
                  <w:lang w:val="de-DE"/>
                </w:rPr>
                <w:delText xml:space="preserve"> </w:delText>
              </w:r>
            </w:del>
            <w:r w:rsidRPr="004013D1">
              <w:rPr>
                <w:lang w:val="de-DE"/>
              </w:rPr>
              <w:t>800 4453 4453</w:t>
            </w:r>
          </w:p>
        </w:tc>
        <w:tc>
          <w:tcPr>
            <w:tcW w:w="4531" w:type="dxa"/>
          </w:tcPr>
          <w:p w14:paraId="05BF09C5"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 xml:space="preserve">Magyarország </w:t>
            </w:r>
          </w:p>
          <w:p w14:paraId="0CE690DA"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044FBD36" w14:textId="77777777" w:rsidR="003B77C4" w:rsidRPr="004013D1" w:rsidRDefault="00376A27">
            <w:pPr>
              <w:rPr>
                <w:lang w:val="de-DE"/>
              </w:rPr>
            </w:pPr>
            <w:r w:rsidRPr="004013D1">
              <w:rPr>
                <w:lang w:val="de-DE"/>
              </w:rPr>
              <w:t xml:space="preserve">Tel.: + </w:t>
            </w:r>
            <w:del w:id="616" w:author="Author">
              <w:r w:rsidRPr="004013D1">
                <w:rPr>
                  <w:lang w:val="de-DE"/>
                </w:rPr>
                <w:delText xml:space="preserve">49 </w:delText>
              </w:r>
            </w:del>
            <w:r w:rsidRPr="004013D1">
              <w:rPr>
                <w:lang w:val="de-DE"/>
              </w:rPr>
              <w:t>800 4453 4453</w:t>
            </w:r>
          </w:p>
        </w:tc>
      </w:tr>
      <w:tr w:rsidR="003B77C4" w:rsidRPr="00A52CA0" w14:paraId="569D29A8" w14:textId="77777777">
        <w:trPr>
          <w:cantSplit/>
        </w:trPr>
        <w:tc>
          <w:tcPr>
            <w:tcW w:w="4531" w:type="dxa"/>
          </w:tcPr>
          <w:p w14:paraId="4C09ECB5"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 xml:space="preserve">Danmark </w:t>
            </w:r>
          </w:p>
          <w:p w14:paraId="33CACC4D"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060C69B6" w14:textId="77777777" w:rsidR="003B77C4" w:rsidRPr="004013D1" w:rsidRDefault="00376A27">
            <w:pPr>
              <w:rPr>
                <w:lang w:val="de-DE"/>
              </w:rPr>
            </w:pPr>
            <w:r w:rsidRPr="004013D1">
              <w:rPr>
                <w:lang w:val="de-DE"/>
              </w:rPr>
              <w:t xml:space="preserve">Tlf: + </w:t>
            </w:r>
            <w:del w:id="617" w:author="Author">
              <w:r w:rsidRPr="004013D1">
                <w:rPr>
                  <w:lang w:val="de-DE"/>
                </w:rPr>
                <w:delText xml:space="preserve">49 </w:delText>
              </w:r>
            </w:del>
            <w:r w:rsidRPr="004013D1">
              <w:rPr>
                <w:lang w:val="de-DE"/>
              </w:rPr>
              <w:t>800 4453 4453</w:t>
            </w:r>
          </w:p>
        </w:tc>
        <w:tc>
          <w:tcPr>
            <w:tcW w:w="4531" w:type="dxa"/>
          </w:tcPr>
          <w:p w14:paraId="25402663"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Malta</w:t>
            </w:r>
          </w:p>
          <w:p w14:paraId="290D7171"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03C5CEDA" w14:textId="2FC705D7" w:rsidR="003B77C4" w:rsidRPr="004013D1" w:rsidRDefault="00376A27">
            <w:pPr>
              <w:rPr>
                <w:lang w:val="fi-FI"/>
              </w:rPr>
            </w:pPr>
            <w:r w:rsidRPr="004013D1">
              <w:rPr>
                <w:lang w:val="fi-FI"/>
              </w:rPr>
              <w:t xml:space="preserve">Tel: + </w:t>
            </w:r>
            <w:del w:id="618" w:author="Author">
              <w:r w:rsidRPr="004013D1">
                <w:rPr>
                  <w:lang w:val="fi-FI"/>
                </w:rPr>
                <w:delText>49</w:delText>
              </w:r>
            </w:del>
            <w:del w:id="619" w:author="rev29" w:date="2025-11-19T10:17:00Z" w16du:dateUtc="2025-11-19T09:17:00Z">
              <w:r w:rsidRPr="004013D1" w:rsidDel="00740656">
                <w:rPr>
                  <w:lang w:val="fi-FI"/>
                </w:rPr>
                <w:delText xml:space="preserve"> </w:delText>
              </w:r>
            </w:del>
            <w:r w:rsidRPr="004013D1">
              <w:rPr>
                <w:lang w:val="fi-FI"/>
              </w:rPr>
              <w:t>800 4453 4453</w:t>
            </w:r>
          </w:p>
        </w:tc>
      </w:tr>
      <w:tr w:rsidR="003B77C4" w:rsidRPr="00462B3F" w14:paraId="401647D2" w14:textId="77777777">
        <w:trPr>
          <w:cantSplit/>
        </w:trPr>
        <w:tc>
          <w:tcPr>
            <w:tcW w:w="4531" w:type="dxa"/>
          </w:tcPr>
          <w:p w14:paraId="6653EF2A"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Deutschland</w:t>
            </w:r>
          </w:p>
          <w:p w14:paraId="3D0B15FE"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6D579527" w14:textId="77777777" w:rsidR="003B77C4" w:rsidRPr="004013D1" w:rsidRDefault="00376A27">
            <w:pPr>
              <w:rPr>
                <w:lang w:val="de-DE"/>
              </w:rPr>
            </w:pPr>
            <w:r w:rsidRPr="004013D1">
              <w:rPr>
                <w:lang w:val="de-DE"/>
              </w:rPr>
              <w:t xml:space="preserve">Tel: + </w:t>
            </w:r>
            <w:del w:id="620" w:author="Author">
              <w:r w:rsidRPr="004013D1">
                <w:rPr>
                  <w:lang w:val="de-DE"/>
                </w:rPr>
                <w:delText xml:space="preserve">49 </w:delText>
              </w:r>
            </w:del>
            <w:r w:rsidRPr="004013D1">
              <w:rPr>
                <w:lang w:val="de-DE"/>
              </w:rPr>
              <w:t>800 4453 4453</w:t>
            </w:r>
          </w:p>
        </w:tc>
        <w:tc>
          <w:tcPr>
            <w:tcW w:w="4531" w:type="dxa"/>
          </w:tcPr>
          <w:p w14:paraId="5401D7E0"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Nederland</w:t>
            </w:r>
          </w:p>
          <w:p w14:paraId="65C39CFE"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1C6A9657" w14:textId="77777777" w:rsidR="003B77C4" w:rsidRPr="00462B3F" w:rsidRDefault="00376A27">
            <w:r w:rsidRPr="00462B3F">
              <w:t xml:space="preserve">Tel: + </w:t>
            </w:r>
            <w:del w:id="621" w:author="Author">
              <w:r w:rsidRPr="00462B3F">
                <w:delText xml:space="preserve">49 </w:delText>
              </w:r>
            </w:del>
            <w:r w:rsidRPr="00462B3F">
              <w:t>800 4453 4453</w:t>
            </w:r>
          </w:p>
        </w:tc>
      </w:tr>
      <w:tr w:rsidR="003B77C4" w:rsidRPr="00A52CA0" w14:paraId="37E7560F" w14:textId="77777777">
        <w:trPr>
          <w:cantSplit/>
        </w:trPr>
        <w:tc>
          <w:tcPr>
            <w:tcW w:w="4531" w:type="dxa"/>
          </w:tcPr>
          <w:p w14:paraId="31CE1051"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Eesti</w:t>
            </w:r>
          </w:p>
          <w:p w14:paraId="4954C2C6"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53C10D7B" w14:textId="77777777" w:rsidR="003B77C4" w:rsidRPr="004013D1" w:rsidRDefault="00376A27">
            <w:pPr>
              <w:rPr>
                <w:lang w:val="fi-FI"/>
              </w:rPr>
            </w:pPr>
            <w:r w:rsidRPr="004013D1">
              <w:rPr>
                <w:lang w:val="fi-FI"/>
              </w:rPr>
              <w:t xml:space="preserve">Tel: + </w:t>
            </w:r>
            <w:del w:id="622" w:author="Author">
              <w:r w:rsidRPr="004013D1">
                <w:rPr>
                  <w:lang w:val="fi-FI"/>
                </w:rPr>
                <w:delText xml:space="preserve">49 </w:delText>
              </w:r>
            </w:del>
            <w:r w:rsidRPr="004013D1">
              <w:rPr>
                <w:lang w:val="fi-FI"/>
              </w:rPr>
              <w:t>800 4453 4453</w:t>
            </w:r>
          </w:p>
        </w:tc>
        <w:tc>
          <w:tcPr>
            <w:tcW w:w="4531" w:type="dxa"/>
          </w:tcPr>
          <w:p w14:paraId="302F0293" w14:textId="77777777" w:rsidR="003B77C4" w:rsidRPr="004013D1" w:rsidRDefault="00376A27">
            <w:pPr>
              <w:pStyle w:val="MGGTextLeft"/>
              <w:tabs>
                <w:tab w:val="left" w:pos="567"/>
              </w:tabs>
              <w:spacing w:line="276" w:lineRule="auto"/>
              <w:rPr>
                <w:b/>
                <w:bCs/>
                <w:szCs w:val="22"/>
                <w:lang w:val="fi-FI"/>
              </w:rPr>
            </w:pPr>
            <w:r w:rsidRPr="004013D1">
              <w:rPr>
                <w:b/>
                <w:bCs/>
                <w:szCs w:val="22"/>
                <w:lang w:val="fi-FI"/>
              </w:rPr>
              <w:t>Norge</w:t>
            </w:r>
          </w:p>
          <w:p w14:paraId="1682818B" w14:textId="77777777" w:rsidR="003B77C4" w:rsidRPr="004013D1" w:rsidRDefault="00376A27">
            <w:pPr>
              <w:pStyle w:val="MGGTextLeft"/>
              <w:tabs>
                <w:tab w:val="left" w:pos="567"/>
              </w:tabs>
              <w:spacing w:line="276" w:lineRule="auto"/>
              <w:rPr>
                <w:szCs w:val="22"/>
                <w:lang w:val="fi-FI"/>
              </w:rPr>
            </w:pPr>
            <w:r w:rsidRPr="004013D1">
              <w:rPr>
                <w:lang w:val="fi-FI"/>
              </w:rPr>
              <w:t>PAION Pharma GmbH</w:t>
            </w:r>
            <w:r w:rsidRPr="004013D1">
              <w:rPr>
                <w:szCs w:val="22"/>
                <w:lang w:val="fi-FI"/>
              </w:rPr>
              <w:t xml:space="preserve"> </w:t>
            </w:r>
          </w:p>
          <w:p w14:paraId="27B0778E" w14:textId="77777777" w:rsidR="003B77C4" w:rsidRPr="004013D1" w:rsidRDefault="00376A27">
            <w:pPr>
              <w:rPr>
                <w:lang w:val="fi-FI"/>
              </w:rPr>
            </w:pPr>
            <w:r w:rsidRPr="004013D1">
              <w:rPr>
                <w:lang w:val="fi-FI"/>
              </w:rPr>
              <w:t xml:space="preserve">Tlf: + </w:t>
            </w:r>
            <w:del w:id="623" w:author="Author">
              <w:r w:rsidRPr="004013D1">
                <w:rPr>
                  <w:lang w:val="fi-FI"/>
                </w:rPr>
                <w:delText xml:space="preserve">49 </w:delText>
              </w:r>
            </w:del>
            <w:r w:rsidRPr="004013D1">
              <w:rPr>
                <w:lang w:val="fi-FI"/>
              </w:rPr>
              <w:t>800 4453 4453</w:t>
            </w:r>
          </w:p>
        </w:tc>
      </w:tr>
      <w:tr w:rsidR="003B77C4" w:rsidRPr="00A52CA0" w14:paraId="532CF764" w14:textId="77777777">
        <w:trPr>
          <w:cantSplit/>
        </w:trPr>
        <w:tc>
          <w:tcPr>
            <w:tcW w:w="4531" w:type="dxa"/>
          </w:tcPr>
          <w:p w14:paraId="40DD3E43" w14:textId="77777777" w:rsidR="003B77C4" w:rsidRPr="004013D1" w:rsidRDefault="00376A27">
            <w:pPr>
              <w:pStyle w:val="MGGTextLeft"/>
              <w:tabs>
                <w:tab w:val="left" w:pos="567"/>
              </w:tabs>
              <w:spacing w:line="276" w:lineRule="auto"/>
              <w:rPr>
                <w:b/>
                <w:bCs/>
                <w:szCs w:val="22"/>
                <w:lang w:val="fi-FI"/>
              </w:rPr>
            </w:pPr>
            <w:proofErr w:type="spellStart"/>
            <w:r w:rsidRPr="00462B3F">
              <w:rPr>
                <w:b/>
                <w:bCs/>
                <w:szCs w:val="22"/>
                <w:lang w:val="nl-NL"/>
              </w:rPr>
              <w:t>Ελλάδ</w:t>
            </w:r>
            <w:proofErr w:type="spellEnd"/>
            <w:r w:rsidRPr="00462B3F">
              <w:rPr>
                <w:b/>
                <w:bCs/>
                <w:szCs w:val="22"/>
                <w:lang w:val="nl-NL"/>
              </w:rPr>
              <w:t>α</w:t>
            </w:r>
          </w:p>
          <w:p w14:paraId="02AA6EC1" w14:textId="77777777" w:rsidR="003B77C4" w:rsidRPr="004013D1" w:rsidRDefault="00376A27">
            <w:pPr>
              <w:pStyle w:val="MGGTextLeft"/>
              <w:tabs>
                <w:tab w:val="left" w:pos="567"/>
              </w:tabs>
              <w:spacing w:line="276" w:lineRule="auto"/>
              <w:rPr>
                <w:szCs w:val="22"/>
                <w:lang w:val="fi-FI"/>
              </w:rPr>
            </w:pPr>
            <w:r w:rsidRPr="004013D1">
              <w:rPr>
                <w:szCs w:val="22"/>
                <w:lang w:val="fi-FI"/>
              </w:rPr>
              <w:t>Viatris Hellas Ltd</w:t>
            </w:r>
          </w:p>
          <w:p w14:paraId="5F67907E" w14:textId="77777777" w:rsidR="003B77C4" w:rsidRPr="004013D1" w:rsidRDefault="00376A27">
            <w:pPr>
              <w:rPr>
                <w:lang w:val="fi-FI"/>
              </w:rPr>
            </w:pPr>
            <w:r w:rsidRPr="00462B3F">
              <w:t>Τηλ</w:t>
            </w:r>
            <w:r w:rsidRPr="004013D1">
              <w:rPr>
                <w:lang w:val="fi-FI"/>
              </w:rPr>
              <w:t>: +30 210 0100002</w:t>
            </w:r>
          </w:p>
        </w:tc>
        <w:tc>
          <w:tcPr>
            <w:tcW w:w="4531" w:type="dxa"/>
          </w:tcPr>
          <w:p w14:paraId="231F1C53" w14:textId="77777777" w:rsidR="003B77C4" w:rsidRPr="004013D1" w:rsidRDefault="00376A27">
            <w:pPr>
              <w:pStyle w:val="MGGTextLeft"/>
              <w:tabs>
                <w:tab w:val="left" w:pos="567"/>
              </w:tabs>
              <w:spacing w:line="276" w:lineRule="auto"/>
              <w:rPr>
                <w:b/>
                <w:bCs/>
                <w:szCs w:val="22"/>
                <w:lang w:val="de-DE"/>
              </w:rPr>
            </w:pPr>
            <w:r w:rsidRPr="004013D1">
              <w:rPr>
                <w:b/>
                <w:bCs/>
                <w:szCs w:val="22"/>
                <w:lang w:val="de-DE"/>
              </w:rPr>
              <w:t>Österreich</w:t>
            </w:r>
          </w:p>
          <w:p w14:paraId="7B8E71DE" w14:textId="77777777" w:rsidR="003B77C4" w:rsidRPr="004013D1" w:rsidRDefault="00376A27">
            <w:pPr>
              <w:pStyle w:val="MGGTextLeft"/>
              <w:tabs>
                <w:tab w:val="left" w:pos="567"/>
              </w:tabs>
              <w:spacing w:line="276" w:lineRule="auto"/>
              <w:rPr>
                <w:szCs w:val="22"/>
                <w:lang w:val="de-DE"/>
              </w:rPr>
            </w:pPr>
            <w:r w:rsidRPr="004013D1">
              <w:rPr>
                <w:lang w:val="de-DE"/>
              </w:rPr>
              <w:t>PAION Pharma GmbH</w:t>
            </w:r>
            <w:r w:rsidRPr="004013D1">
              <w:rPr>
                <w:szCs w:val="22"/>
                <w:lang w:val="de-DE"/>
              </w:rPr>
              <w:t xml:space="preserve"> </w:t>
            </w:r>
          </w:p>
          <w:p w14:paraId="22B34A0F" w14:textId="77777777" w:rsidR="003B77C4" w:rsidRPr="004013D1" w:rsidRDefault="00376A27">
            <w:pPr>
              <w:rPr>
                <w:lang w:val="de-DE"/>
              </w:rPr>
            </w:pPr>
            <w:r w:rsidRPr="004013D1">
              <w:rPr>
                <w:lang w:val="de-DE"/>
              </w:rPr>
              <w:t xml:space="preserve">Tel: + </w:t>
            </w:r>
            <w:del w:id="624" w:author="Author">
              <w:r w:rsidRPr="004013D1">
                <w:rPr>
                  <w:lang w:val="de-DE"/>
                </w:rPr>
                <w:delText xml:space="preserve">49 </w:delText>
              </w:r>
            </w:del>
            <w:r w:rsidRPr="004013D1">
              <w:rPr>
                <w:lang w:val="de-DE"/>
              </w:rPr>
              <w:t>800 4453 4453</w:t>
            </w:r>
          </w:p>
        </w:tc>
      </w:tr>
      <w:tr w:rsidR="003B77C4" w:rsidRPr="00462B3F" w14:paraId="549E57D8" w14:textId="77777777">
        <w:trPr>
          <w:cantSplit/>
        </w:trPr>
        <w:tc>
          <w:tcPr>
            <w:tcW w:w="4531" w:type="dxa"/>
          </w:tcPr>
          <w:p w14:paraId="7F1B9E47" w14:textId="77777777" w:rsidR="003B77C4" w:rsidRPr="004013D1" w:rsidRDefault="00376A27">
            <w:pPr>
              <w:pStyle w:val="MGGTextLeft"/>
              <w:tabs>
                <w:tab w:val="left" w:pos="567"/>
              </w:tabs>
              <w:spacing w:line="276" w:lineRule="auto"/>
              <w:rPr>
                <w:b/>
                <w:bCs/>
                <w:szCs w:val="22"/>
                <w:lang w:val="es-ES"/>
              </w:rPr>
            </w:pPr>
            <w:r w:rsidRPr="004013D1">
              <w:rPr>
                <w:b/>
                <w:bCs/>
                <w:szCs w:val="22"/>
                <w:lang w:val="es-ES"/>
              </w:rPr>
              <w:t>España</w:t>
            </w:r>
          </w:p>
          <w:p w14:paraId="6193F9A9" w14:textId="77777777" w:rsidR="003B77C4" w:rsidRPr="004013D1" w:rsidRDefault="00376A27">
            <w:pPr>
              <w:pStyle w:val="MGGTextLeft"/>
              <w:tabs>
                <w:tab w:val="left" w:pos="567"/>
              </w:tabs>
              <w:spacing w:line="276" w:lineRule="auto"/>
              <w:rPr>
                <w:szCs w:val="22"/>
                <w:lang w:val="es-ES"/>
              </w:rPr>
            </w:pPr>
            <w:r w:rsidRPr="004013D1">
              <w:rPr>
                <w:szCs w:val="22"/>
                <w:lang w:val="es-ES"/>
              </w:rPr>
              <w:t>Viatris Pharmaceuticals, S.L.</w:t>
            </w:r>
          </w:p>
          <w:p w14:paraId="04DDA995" w14:textId="77777777" w:rsidR="003B77C4" w:rsidRPr="00462B3F" w:rsidRDefault="00376A27">
            <w:r w:rsidRPr="00462B3F">
              <w:t>Tel: + 34 900 102 712</w:t>
            </w:r>
          </w:p>
        </w:tc>
        <w:tc>
          <w:tcPr>
            <w:tcW w:w="4531" w:type="dxa"/>
          </w:tcPr>
          <w:p w14:paraId="46BF5CCB"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Polska</w:t>
            </w:r>
          </w:p>
          <w:p w14:paraId="3657C345" w14:textId="77777777" w:rsidR="003B77C4" w:rsidRPr="00462B3F" w:rsidRDefault="00376A27">
            <w:pPr>
              <w:pStyle w:val="MGGTextLeft"/>
              <w:tabs>
                <w:tab w:val="left" w:pos="567"/>
              </w:tabs>
              <w:spacing w:line="276" w:lineRule="auto"/>
              <w:rPr>
                <w:szCs w:val="22"/>
                <w:lang w:val="nl-NL"/>
              </w:rPr>
            </w:pPr>
            <w:proofErr w:type="spellStart"/>
            <w:r w:rsidRPr="00462B3F">
              <w:rPr>
                <w:szCs w:val="22"/>
                <w:lang w:val="nl-NL"/>
              </w:rPr>
              <w:t>Viatris</w:t>
            </w:r>
            <w:proofErr w:type="spellEnd"/>
            <w:r w:rsidRPr="00462B3F">
              <w:rPr>
                <w:szCs w:val="22"/>
                <w:lang w:val="nl-NL"/>
              </w:rPr>
              <w:t xml:space="preserve"> Healthcare </w:t>
            </w:r>
            <w:proofErr w:type="spellStart"/>
            <w:r w:rsidRPr="00462B3F">
              <w:rPr>
                <w:szCs w:val="22"/>
                <w:lang w:val="nl-NL"/>
              </w:rPr>
              <w:t>Sp</w:t>
            </w:r>
            <w:proofErr w:type="spellEnd"/>
            <w:r w:rsidRPr="00462B3F">
              <w:rPr>
                <w:szCs w:val="22"/>
                <w:lang w:val="nl-NL"/>
              </w:rPr>
              <w:t xml:space="preserve">. </w:t>
            </w:r>
            <w:proofErr w:type="spellStart"/>
            <w:r w:rsidRPr="00462B3F">
              <w:rPr>
                <w:szCs w:val="22"/>
                <w:lang w:val="nl-NL"/>
              </w:rPr>
              <w:t>z</w:t>
            </w:r>
            <w:proofErr w:type="spellEnd"/>
            <w:r w:rsidRPr="00462B3F">
              <w:rPr>
                <w:szCs w:val="22"/>
                <w:lang w:val="nl-NL"/>
              </w:rPr>
              <w:t xml:space="preserve"> o.o.</w:t>
            </w:r>
          </w:p>
          <w:p w14:paraId="5FEAFAA4" w14:textId="77777777" w:rsidR="003B77C4" w:rsidRPr="00462B3F" w:rsidRDefault="00376A27">
            <w:r w:rsidRPr="00462B3F">
              <w:t>Tel.: + 48 22 546 64 00</w:t>
            </w:r>
          </w:p>
        </w:tc>
      </w:tr>
      <w:tr w:rsidR="003B77C4" w:rsidRPr="00462B3F" w14:paraId="1591FB44" w14:textId="77777777">
        <w:trPr>
          <w:cantSplit/>
        </w:trPr>
        <w:tc>
          <w:tcPr>
            <w:tcW w:w="4531" w:type="dxa"/>
          </w:tcPr>
          <w:p w14:paraId="599CD362"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France</w:t>
            </w:r>
          </w:p>
          <w:p w14:paraId="70662F3D" w14:textId="77777777" w:rsidR="003B77C4" w:rsidRPr="00462B3F" w:rsidRDefault="00376A27">
            <w:pPr>
              <w:pStyle w:val="MGGTextLeft"/>
              <w:tabs>
                <w:tab w:val="left" w:pos="567"/>
              </w:tabs>
              <w:spacing w:line="276" w:lineRule="auto"/>
              <w:rPr>
                <w:szCs w:val="22"/>
                <w:lang w:val="nl-NL"/>
              </w:rPr>
            </w:pPr>
            <w:r w:rsidRPr="00462B3F">
              <w:rPr>
                <w:szCs w:val="22"/>
                <w:lang w:val="nl-NL"/>
              </w:rPr>
              <w:t>Viatris Santé</w:t>
            </w:r>
          </w:p>
          <w:p w14:paraId="1B2F32CB" w14:textId="77777777" w:rsidR="003B77C4" w:rsidRPr="00462B3F" w:rsidRDefault="00376A27">
            <w:r w:rsidRPr="00462B3F">
              <w:t>Tél: +33 4 37 25 75 00</w:t>
            </w:r>
          </w:p>
        </w:tc>
        <w:tc>
          <w:tcPr>
            <w:tcW w:w="4531" w:type="dxa"/>
          </w:tcPr>
          <w:p w14:paraId="7CBC647E"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Portugal</w:t>
            </w:r>
          </w:p>
          <w:p w14:paraId="6268324D"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525EAFFA" w14:textId="77777777" w:rsidR="003B77C4" w:rsidRPr="00462B3F" w:rsidRDefault="00376A27">
            <w:r w:rsidRPr="00462B3F">
              <w:t xml:space="preserve">Tel: + </w:t>
            </w:r>
            <w:del w:id="625" w:author="Author">
              <w:r w:rsidRPr="00462B3F">
                <w:delText xml:space="preserve">49 </w:delText>
              </w:r>
            </w:del>
            <w:r w:rsidRPr="00462B3F">
              <w:t>800 4453 4453</w:t>
            </w:r>
          </w:p>
        </w:tc>
      </w:tr>
      <w:tr w:rsidR="003B77C4" w:rsidRPr="00A52CA0" w14:paraId="65F2C80B" w14:textId="77777777">
        <w:trPr>
          <w:cantSplit/>
        </w:trPr>
        <w:tc>
          <w:tcPr>
            <w:tcW w:w="4531" w:type="dxa"/>
          </w:tcPr>
          <w:p w14:paraId="1C611355"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Hrvatska </w:t>
            </w:r>
          </w:p>
          <w:p w14:paraId="532F5D20"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5B1465C5" w14:textId="77777777" w:rsidR="003B77C4" w:rsidRPr="00462B3F" w:rsidRDefault="00376A27">
            <w:r w:rsidRPr="00462B3F">
              <w:t xml:space="preserve">Tel: + </w:t>
            </w:r>
            <w:del w:id="626" w:author="Author">
              <w:r w:rsidRPr="00462B3F">
                <w:delText xml:space="preserve">49 </w:delText>
              </w:r>
            </w:del>
            <w:r w:rsidRPr="00462B3F">
              <w:t>800 4453 4453</w:t>
            </w:r>
          </w:p>
        </w:tc>
        <w:tc>
          <w:tcPr>
            <w:tcW w:w="4531" w:type="dxa"/>
          </w:tcPr>
          <w:p w14:paraId="38912BE8" w14:textId="77777777" w:rsidR="003B77C4" w:rsidRPr="004013D1" w:rsidRDefault="00376A27">
            <w:pPr>
              <w:pStyle w:val="MGGTextLeft"/>
              <w:tabs>
                <w:tab w:val="left" w:pos="567"/>
              </w:tabs>
              <w:spacing w:line="276" w:lineRule="auto"/>
              <w:rPr>
                <w:b/>
                <w:bCs/>
                <w:szCs w:val="22"/>
                <w:lang w:val="en-US"/>
              </w:rPr>
            </w:pPr>
            <w:r w:rsidRPr="004013D1">
              <w:rPr>
                <w:b/>
                <w:bCs/>
                <w:szCs w:val="22"/>
                <w:lang w:val="en-US"/>
              </w:rPr>
              <w:t>România</w:t>
            </w:r>
          </w:p>
          <w:p w14:paraId="344E27FE" w14:textId="77777777" w:rsidR="003B77C4" w:rsidRPr="004013D1" w:rsidRDefault="00376A27">
            <w:pPr>
              <w:pStyle w:val="MGGTextLeft"/>
              <w:tabs>
                <w:tab w:val="left" w:pos="567"/>
              </w:tabs>
              <w:spacing w:line="276" w:lineRule="auto"/>
              <w:rPr>
                <w:szCs w:val="22"/>
                <w:lang w:val="en-US"/>
              </w:rPr>
            </w:pPr>
            <w:r w:rsidRPr="004013D1">
              <w:rPr>
                <w:szCs w:val="22"/>
                <w:lang w:val="en-US"/>
              </w:rPr>
              <w:t>BGP Products SRL</w:t>
            </w:r>
          </w:p>
          <w:p w14:paraId="35610468" w14:textId="77777777" w:rsidR="003B77C4" w:rsidRPr="004013D1" w:rsidRDefault="00376A27">
            <w:pPr>
              <w:rPr>
                <w:lang w:val="en-US"/>
              </w:rPr>
            </w:pPr>
            <w:r w:rsidRPr="004013D1">
              <w:rPr>
                <w:lang w:val="en-US"/>
              </w:rPr>
              <w:t>Tel: +40 372 579 000</w:t>
            </w:r>
          </w:p>
        </w:tc>
      </w:tr>
      <w:tr w:rsidR="003B77C4" w:rsidRPr="00462B3F" w14:paraId="0B1256C0" w14:textId="77777777">
        <w:trPr>
          <w:cantSplit/>
        </w:trPr>
        <w:tc>
          <w:tcPr>
            <w:tcW w:w="4531" w:type="dxa"/>
          </w:tcPr>
          <w:p w14:paraId="2DF14C07"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Ireland </w:t>
            </w:r>
          </w:p>
          <w:p w14:paraId="1CFE6FF4"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68199B16" w14:textId="77777777" w:rsidR="003B77C4" w:rsidRPr="00462B3F" w:rsidRDefault="00376A27">
            <w:r w:rsidRPr="00462B3F">
              <w:t xml:space="preserve">Tel: + </w:t>
            </w:r>
            <w:del w:id="627" w:author="Author">
              <w:r w:rsidRPr="00462B3F">
                <w:delText xml:space="preserve">49 </w:delText>
              </w:r>
            </w:del>
            <w:r w:rsidRPr="00462B3F">
              <w:t>800 4453 4453</w:t>
            </w:r>
          </w:p>
        </w:tc>
        <w:tc>
          <w:tcPr>
            <w:tcW w:w="4531" w:type="dxa"/>
          </w:tcPr>
          <w:p w14:paraId="395F84B7"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Slovenija</w:t>
            </w:r>
          </w:p>
          <w:p w14:paraId="207345A3"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014339F0" w14:textId="77777777" w:rsidR="003B77C4" w:rsidRPr="00462B3F" w:rsidRDefault="00376A27">
            <w:r w:rsidRPr="00462B3F">
              <w:t xml:space="preserve">Tel: + </w:t>
            </w:r>
            <w:del w:id="628" w:author="Author">
              <w:r w:rsidRPr="00462B3F">
                <w:delText xml:space="preserve">49 </w:delText>
              </w:r>
            </w:del>
            <w:r w:rsidRPr="00462B3F">
              <w:t>800 4453 4453</w:t>
            </w:r>
          </w:p>
        </w:tc>
      </w:tr>
      <w:tr w:rsidR="003B77C4" w:rsidRPr="00462B3F" w14:paraId="7EAECCF4" w14:textId="77777777">
        <w:trPr>
          <w:cantSplit/>
        </w:trPr>
        <w:tc>
          <w:tcPr>
            <w:tcW w:w="4531" w:type="dxa"/>
          </w:tcPr>
          <w:p w14:paraId="5996BDD2"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Ísland</w:t>
            </w:r>
          </w:p>
          <w:p w14:paraId="06FCFDDE"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32A3DDE7" w14:textId="421A8C23" w:rsidR="003B77C4" w:rsidRPr="00462B3F" w:rsidRDefault="00376A27">
            <w:r w:rsidRPr="00462B3F">
              <w:t xml:space="preserve">Sími: + </w:t>
            </w:r>
            <w:del w:id="629" w:author="Author">
              <w:r w:rsidRPr="00462B3F">
                <w:delText>49</w:delText>
              </w:r>
            </w:del>
            <w:del w:id="630" w:author="rev29" w:date="2025-11-19T10:17:00Z" w16du:dateUtc="2025-11-19T09:17:00Z">
              <w:r w:rsidRPr="00462B3F" w:rsidDel="00740656">
                <w:delText xml:space="preserve"> </w:delText>
              </w:r>
            </w:del>
            <w:r w:rsidRPr="00462B3F">
              <w:t xml:space="preserve">800 4453 4453 </w:t>
            </w:r>
          </w:p>
        </w:tc>
        <w:tc>
          <w:tcPr>
            <w:tcW w:w="4531" w:type="dxa"/>
          </w:tcPr>
          <w:p w14:paraId="5384BFDB"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Slovenská republika </w:t>
            </w:r>
          </w:p>
          <w:p w14:paraId="26C125B4"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5AD02881" w14:textId="77777777" w:rsidR="003B77C4" w:rsidRPr="00462B3F" w:rsidRDefault="00376A27">
            <w:r w:rsidRPr="00462B3F">
              <w:t xml:space="preserve">Tel: + </w:t>
            </w:r>
            <w:del w:id="631" w:author="Author">
              <w:r w:rsidRPr="00462B3F">
                <w:delText xml:space="preserve">49 </w:delText>
              </w:r>
            </w:del>
            <w:r w:rsidRPr="00462B3F">
              <w:t>800 4453 4453</w:t>
            </w:r>
          </w:p>
        </w:tc>
      </w:tr>
      <w:tr w:rsidR="003B77C4" w:rsidRPr="00462B3F" w14:paraId="343C973E" w14:textId="77777777">
        <w:trPr>
          <w:cantSplit/>
        </w:trPr>
        <w:tc>
          <w:tcPr>
            <w:tcW w:w="4531" w:type="dxa"/>
          </w:tcPr>
          <w:p w14:paraId="12F9A2A8"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Italia</w:t>
            </w:r>
          </w:p>
          <w:p w14:paraId="0DE1BDCF" w14:textId="77777777" w:rsidR="003B77C4" w:rsidRPr="00462B3F" w:rsidRDefault="00376A27">
            <w:pPr>
              <w:pStyle w:val="MGGTextLeft"/>
              <w:tabs>
                <w:tab w:val="left" w:pos="567"/>
              </w:tabs>
              <w:spacing w:line="276" w:lineRule="auto"/>
              <w:rPr>
                <w:szCs w:val="22"/>
                <w:lang w:val="nl-NL"/>
              </w:rPr>
            </w:pPr>
            <w:r w:rsidRPr="00462B3F">
              <w:rPr>
                <w:szCs w:val="22"/>
                <w:lang w:val="nl-NL"/>
              </w:rPr>
              <w:t>Viatris Italia S.r.l.</w:t>
            </w:r>
          </w:p>
          <w:p w14:paraId="283B5936" w14:textId="77777777" w:rsidR="003B77C4" w:rsidRPr="00462B3F" w:rsidRDefault="00376A27">
            <w:r w:rsidRPr="00462B3F">
              <w:t>Tel: + 39 02 612 46921</w:t>
            </w:r>
          </w:p>
        </w:tc>
        <w:tc>
          <w:tcPr>
            <w:tcW w:w="4531" w:type="dxa"/>
          </w:tcPr>
          <w:p w14:paraId="07DA2A23"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Suomi/Finland</w:t>
            </w:r>
          </w:p>
          <w:p w14:paraId="578F390F"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2C8CE511" w14:textId="77777777" w:rsidR="003B77C4" w:rsidRPr="00462B3F" w:rsidRDefault="00376A27">
            <w:r w:rsidRPr="00462B3F">
              <w:t xml:space="preserve">Puh/Tel: + </w:t>
            </w:r>
            <w:del w:id="632" w:author="Author">
              <w:r w:rsidRPr="00462B3F">
                <w:delText xml:space="preserve">49 </w:delText>
              </w:r>
            </w:del>
            <w:r w:rsidRPr="00462B3F">
              <w:t>800 4453 4453</w:t>
            </w:r>
          </w:p>
        </w:tc>
      </w:tr>
      <w:tr w:rsidR="003B77C4" w:rsidRPr="00A52CA0" w14:paraId="5CB4B35F" w14:textId="77777777">
        <w:trPr>
          <w:cantSplit/>
        </w:trPr>
        <w:tc>
          <w:tcPr>
            <w:tcW w:w="4531" w:type="dxa"/>
          </w:tcPr>
          <w:p w14:paraId="1382E5BD" w14:textId="77777777" w:rsidR="003B77C4" w:rsidRPr="00462B3F" w:rsidRDefault="00376A27">
            <w:pPr>
              <w:pStyle w:val="MGGTextLeft"/>
              <w:tabs>
                <w:tab w:val="left" w:pos="567"/>
              </w:tabs>
              <w:spacing w:line="276" w:lineRule="auto"/>
              <w:rPr>
                <w:b/>
                <w:bCs/>
                <w:szCs w:val="22"/>
                <w:lang w:val="nl-NL"/>
              </w:rPr>
            </w:pPr>
            <w:r w:rsidRPr="00462B3F">
              <w:rPr>
                <w:b/>
                <w:bCs/>
                <w:szCs w:val="22"/>
                <w:lang w:val="nl-NL"/>
              </w:rPr>
              <w:t xml:space="preserve">Κύπρος </w:t>
            </w:r>
          </w:p>
          <w:p w14:paraId="1FB450B0" w14:textId="77777777" w:rsidR="003B77C4" w:rsidRPr="00462B3F" w:rsidRDefault="00376A27">
            <w:pPr>
              <w:pStyle w:val="MGGTextLeft"/>
              <w:tabs>
                <w:tab w:val="left" w:pos="567"/>
              </w:tabs>
              <w:spacing w:line="276" w:lineRule="auto"/>
              <w:rPr>
                <w:szCs w:val="22"/>
                <w:lang w:val="nl-NL"/>
              </w:rPr>
            </w:pPr>
            <w:r w:rsidRPr="00462B3F">
              <w:rPr>
                <w:lang w:val="nl-NL"/>
              </w:rPr>
              <w:t>PAION Pharma GmbH</w:t>
            </w:r>
            <w:r w:rsidRPr="00462B3F">
              <w:rPr>
                <w:szCs w:val="22"/>
                <w:lang w:val="nl-NL"/>
              </w:rPr>
              <w:t xml:space="preserve"> </w:t>
            </w:r>
          </w:p>
          <w:p w14:paraId="63883F49" w14:textId="77777777" w:rsidR="003B77C4" w:rsidRPr="00462B3F" w:rsidRDefault="00376A27">
            <w:r w:rsidRPr="00462B3F">
              <w:t xml:space="preserve">Τηλ: + </w:t>
            </w:r>
            <w:del w:id="633" w:author="Author">
              <w:r w:rsidRPr="00462B3F">
                <w:delText xml:space="preserve">49 </w:delText>
              </w:r>
            </w:del>
            <w:r w:rsidRPr="00462B3F">
              <w:t>800 4453 4453</w:t>
            </w:r>
          </w:p>
        </w:tc>
        <w:tc>
          <w:tcPr>
            <w:tcW w:w="4531" w:type="dxa"/>
          </w:tcPr>
          <w:p w14:paraId="7CF0BB11" w14:textId="77777777" w:rsidR="003B77C4" w:rsidRPr="004013D1" w:rsidRDefault="00376A27">
            <w:pPr>
              <w:pStyle w:val="MGGTextLeft"/>
              <w:tabs>
                <w:tab w:val="left" w:pos="567"/>
              </w:tabs>
              <w:spacing w:line="276" w:lineRule="auto"/>
              <w:rPr>
                <w:b/>
                <w:bCs/>
                <w:szCs w:val="22"/>
                <w:lang w:val="sv-SE"/>
              </w:rPr>
            </w:pPr>
            <w:r w:rsidRPr="004013D1">
              <w:rPr>
                <w:b/>
                <w:bCs/>
                <w:szCs w:val="22"/>
                <w:lang w:val="sv-SE"/>
              </w:rPr>
              <w:t>Sverige</w:t>
            </w:r>
          </w:p>
          <w:p w14:paraId="3A457C6E" w14:textId="77777777" w:rsidR="003B77C4" w:rsidRPr="004013D1" w:rsidRDefault="00376A27">
            <w:pPr>
              <w:pStyle w:val="MGGTextLeft"/>
              <w:tabs>
                <w:tab w:val="left" w:pos="567"/>
              </w:tabs>
              <w:spacing w:line="276" w:lineRule="auto"/>
              <w:rPr>
                <w:szCs w:val="22"/>
                <w:lang w:val="sv-SE"/>
              </w:rPr>
            </w:pPr>
            <w:r w:rsidRPr="004013D1">
              <w:rPr>
                <w:lang w:val="sv-SE"/>
              </w:rPr>
              <w:t>PAION Pharma GmbH</w:t>
            </w:r>
            <w:r w:rsidRPr="004013D1">
              <w:rPr>
                <w:szCs w:val="22"/>
                <w:lang w:val="sv-SE"/>
              </w:rPr>
              <w:t xml:space="preserve"> </w:t>
            </w:r>
          </w:p>
          <w:p w14:paraId="16C3482D" w14:textId="77777777" w:rsidR="003B77C4" w:rsidRPr="004013D1" w:rsidRDefault="00376A27">
            <w:pPr>
              <w:rPr>
                <w:lang w:val="sv-SE"/>
              </w:rPr>
            </w:pPr>
            <w:r w:rsidRPr="004013D1">
              <w:rPr>
                <w:lang w:val="sv-SE"/>
              </w:rPr>
              <w:t xml:space="preserve">Tel: + </w:t>
            </w:r>
            <w:del w:id="634" w:author="Author">
              <w:r w:rsidRPr="004013D1">
                <w:rPr>
                  <w:lang w:val="sv-SE"/>
                </w:rPr>
                <w:delText xml:space="preserve">49 </w:delText>
              </w:r>
            </w:del>
            <w:r w:rsidRPr="004013D1">
              <w:rPr>
                <w:lang w:val="sv-SE"/>
              </w:rPr>
              <w:t>800 4453 4453</w:t>
            </w:r>
          </w:p>
        </w:tc>
      </w:tr>
      <w:tr w:rsidR="003B77C4" w:rsidRPr="00A52CA0" w14:paraId="77B47285" w14:textId="77777777">
        <w:trPr>
          <w:cantSplit/>
        </w:trPr>
        <w:tc>
          <w:tcPr>
            <w:tcW w:w="4531" w:type="dxa"/>
          </w:tcPr>
          <w:p w14:paraId="1B52393A" w14:textId="77777777" w:rsidR="003B77C4" w:rsidRPr="004013D1" w:rsidRDefault="00376A27">
            <w:pPr>
              <w:pStyle w:val="MGGTextLeft"/>
              <w:tabs>
                <w:tab w:val="left" w:pos="567"/>
              </w:tabs>
              <w:spacing w:line="276" w:lineRule="auto"/>
              <w:rPr>
                <w:b/>
                <w:bCs/>
                <w:szCs w:val="22"/>
                <w:lang w:val="sv-SE"/>
              </w:rPr>
            </w:pPr>
            <w:r w:rsidRPr="004013D1">
              <w:rPr>
                <w:b/>
                <w:bCs/>
                <w:szCs w:val="22"/>
                <w:lang w:val="sv-SE"/>
              </w:rPr>
              <w:t xml:space="preserve">Latvija </w:t>
            </w:r>
          </w:p>
          <w:p w14:paraId="3C6A2742" w14:textId="77777777" w:rsidR="003B77C4" w:rsidRPr="004013D1" w:rsidRDefault="00376A27">
            <w:pPr>
              <w:pStyle w:val="MGGTextLeft"/>
              <w:tabs>
                <w:tab w:val="left" w:pos="567"/>
              </w:tabs>
              <w:spacing w:line="276" w:lineRule="auto"/>
              <w:rPr>
                <w:szCs w:val="22"/>
                <w:lang w:val="sv-SE"/>
              </w:rPr>
            </w:pPr>
            <w:r w:rsidRPr="004013D1">
              <w:rPr>
                <w:lang w:val="sv-SE"/>
              </w:rPr>
              <w:t>PAION Pharma GmbH</w:t>
            </w:r>
            <w:r w:rsidRPr="004013D1">
              <w:rPr>
                <w:szCs w:val="22"/>
                <w:lang w:val="sv-SE"/>
              </w:rPr>
              <w:t xml:space="preserve"> </w:t>
            </w:r>
          </w:p>
          <w:p w14:paraId="4F70E9DD" w14:textId="77777777" w:rsidR="003B77C4" w:rsidRPr="004013D1" w:rsidRDefault="00376A27">
            <w:pPr>
              <w:rPr>
                <w:lang w:val="sv-SE"/>
              </w:rPr>
            </w:pPr>
            <w:r w:rsidRPr="004013D1">
              <w:rPr>
                <w:lang w:val="sv-SE"/>
              </w:rPr>
              <w:t xml:space="preserve">Tel: + </w:t>
            </w:r>
            <w:del w:id="635" w:author="Author">
              <w:r w:rsidRPr="004013D1">
                <w:rPr>
                  <w:lang w:val="sv-SE"/>
                </w:rPr>
                <w:delText xml:space="preserve">49 </w:delText>
              </w:r>
            </w:del>
            <w:r w:rsidRPr="004013D1">
              <w:rPr>
                <w:lang w:val="sv-SE"/>
              </w:rPr>
              <w:t>800 4453 4453</w:t>
            </w:r>
          </w:p>
        </w:tc>
        <w:tc>
          <w:tcPr>
            <w:tcW w:w="4531" w:type="dxa"/>
          </w:tcPr>
          <w:p w14:paraId="39C8A9CA" w14:textId="77777777" w:rsidR="003B77C4" w:rsidRPr="004013D1" w:rsidRDefault="00376A27">
            <w:pPr>
              <w:pStyle w:val="MGGTextLeft"/>
              <w:tabs>
                <w:tab w:val="left" w:pos="567"/>
              </w:tabs>
              <w:spacing w:line="276" w:lineRule="auto"/>
              <w:rPr>
                <w:del w:id="636" w:author="Author"/>
                <w:szCs w:val="22"/>
                <w:lang w:val="sv-SE"/>
              </w:rPr>
            </w:pPr>
            <w:del w:id="637" w:author="Author">
              <w:r w:rsidRPr="004013D1">
                <w:rPr>
                  <w:b/>
                  <w:bCs/>
                  <w:lang w:val="sv-SE"/>
                </w:rPr>
                <w:delText>United Kingdom (Northern Ireland)</w:delText>
              </w:r>
              <w:r w:rsidRPr="004013D1">
                <w:rPr>
                  <w:b/>
                  <w:bCs/>
                  <w:lang w:val="sv-SE"/>
                </w:rPr>
                <w:br/>
              </w:r>
              <w:r w:rsidRPr="004013D1">
                <w:rPr>
                  <w:lang w:val="sv-SE"/>
                </w:rPr>
                <w:delText>PAION Pharma GmbH</w:delText>
              </w:r>
              <w:r w:rsidRPr="004013D1">
                <w:rPr>
                  <w:szCs w:val="22"/>
                  <w:lang w:val="sv-SE"/>
                </w:rPr>
                <w:delText xml:space="preserve"> </w:delText>
              </w:r>
            </w:del>
          </w:p>
          <w:p w14:paraId="62267070" w14:textId="77777777" w:rsidR="003B77C4" w:rsidRPr="004013D1" w:rsidRDefault="00376A27">
            <w:pPr>
              <w:rPr>
                <w:lang w:val="sv-SE"/>
              </w:rPr>
            </w:pPr>
            <w:del w:id="638" w:author="Author">
              <w:r w:rsidRPr="004013D1">
                <w:rPr>
                  <w:lang w:val="sv-SE"/>
                </w:rPr>
                <w:delText>Tel: + 49 800 4453 4453</w:delText>
              </w:r>
            </w:del>
          </w:p>
        </w:tc>
      </w:tr>
    </w:tbl>
    <w:p w14:paraId="609A3F7E" w14:textId="77777777" w:rsidR="003B77C4" w:rsidRPr="004013D1" w:rsidRDefault="003B77C4">
      <w:pPr>
        <w:numPr>
          <w:ilvl w:val="12"/>
          <w:numId w:val="0"/>
        </w:numPr>
        <w:tabs>
          <w:tab w:val="clear" w:pos="567"/>
        </w:tabs>
        <w:spacing w:line="240" w:lineRule="auto"/>
        <w:ind w:right="-2"/>
        <w:rPr>
          <w:rStyle w:val="markedcontent"/>
          <w:lang w:val="sv-SE"/>
        </w:rPr>
      </w:pPr>
    </w:p>
    <w:p w14:paraId="1882A343" w14:textId="77777777" w:rsidR="003B77C4" w:rsidRPr="004013D1" w:rsidRDefault="003B77C4">
      <w:pPr>
        <w:spacing w:line="240" w:lineRule="auto"/>
        <w:rPr>
          <w:szCs w:val="22"/>
          <w:lang w:val="sv-SE"/>
        </w:rPr>
      </w:pPr>
    </w:p>
    <w:p w14:paraId="66BDF6B0" w14:textId="77777777" w:rsidR="003B77C4" w:rsidRPr="00462B3F" w:rsidRDefault="00376A27">
      <w:pPr>
        <w:keepNext/>
        <w:tabs>
          <w:tab w:val="clear" w:pos="567"/>
        </w:tabs>
        <w:spacing w:line="240" w:lineRule="auto"/>
        <w:ind w:right="-2"/>
        <w:outlineLvl w:val="0"/>
        <w:rPr>
          <w:b/>
          <w:bCs/>
        </w:rPr>
      </w:pPr>
      <w:r w:rsidRPr="00462B3F">
        <w:rPr>
          <w:b/>
        </w:rPr>
        <w:t>Deze bijsluiter is voor het laatst goedgekeurd in.</w:t>
      </w:r>
    </w:p>
    <w:p w14:paraId="20ADA45E" w14:textId="77777777" w:rsidR="003B77C4" w:rsidRPr="00462B3F" w:rsidRDefault="003B77C4">
      <w:pPr>
        <w:keepNext/>
        <w:numPr>
          <w:ilvl w:val="12"/>
          <w:numId w:val="0"/>
        </w:numPr>
        <w:spacing w:line="240" w:lineRule="auto"/>
        <w:ind w:right="-2"/>
        <w:rPr>
          <w:szCs w:val="22"/>
        </w:rPr>
      </w:pPr>
    </w:p>
    <w:p w14:paraId="4087693D" w14:textId="77777777" w:rsidR="003B77C4" w:rsidRPr="00462B3F" w:rsidRDefault="00376A27">
      <w:pPr>
        <w:spacing w:line="240" w:lineRule="auto"/>
        <w:ind w:right="-2"/>
      </w:pPr>
      <w:r w:rsidRPr="00462B3F">
        <w:t xml:space="preserve">Meer informatie over dit geneesmiddel is beschikbaar op de website van het Europees Geneesmiddelenbureau: </w:t>
      </w:r>
      <w:hyperlink r:id="rId24" w:history="1">
        <w:r w:rsidRPr="00462B3F">
          <w:rPr>
            <w:rStyle w:val="Hyperlink"/>
          </w:rPr>
          <w:t>http://www.ema.europa.eu</w:t>
        </w:r>
      </w:hyperlink>
      <w:r w:rsidRPr="00462B3F">
        <w:t>.</w:t>
      </w:r>
    </w:p>
    <w:p w14:paraId="25DD20C1" w14:textId="77777777" w:rsidR="003B77C4" w:rsidRPr="00462B3F" w:rsidRDefault="003B77C4">
      <w:pPr>
        <w:numPr>
          <w:ilvl w:val="12"/>
          <w:numId w:val="0"/>
        </w:numPr>
        <w:spacing w:line="240" w:lineRule="auto"/>
        <w:ind w:right="-2"/>
        <w:rPr>
          <w:szCs w:val="22"/>
        </w:rPr>
      </w:pPr>
    </w:p>
    <w:p w14:paraId="2F3E4C8E" w14:textId="77777777" w:rsidR="003B77C4" w:rsidRPr="00462B3F" w:rsidRDefault="00376A27">
      <w:pPr>
        <w:keepNext/>
        <w:numPr>
          <w:ilvl w:val="12"/>
          <w:numId w:val="0"/>
        </w:numPr>
        <w:tabs>
          <w:tab w:val="clear" w:pos="567"/>
        </w:tabs>
        <w:spacing w:line="240" w:lineRule="auto"/>
        <w:ind w:right="-2"/>
        <w:rPr>
          <w:szCs w:val="22"/>
        </w:rPr>
      </w:pPr>
      <w:r w:rsidRPr="00462B3F">
        <w:lastRenderedPageBreak/>
        <w:t>------------------------------------------------------------------------------------------------------------------------</w:t>
      </w:r>
    </w:p>
    <w:p w14:paraId="040B9F28" w14:textId="77777777" w:rsidR="003B77C4" w:rsidRPr="00462B3F" w:rsidRDefault="003B77C4">
      <w:pPr>
        <w:keepNext/>
        <w:numPr>
          <w:ilvl w:val="12"/>
          <w:numId w:val="0"/>
        </w:numPr>
        <w:tabs>
          <w:tab w:val="left" w:pos="2657"/>
        </w:tabs>
        <w:spacing w:line="240" w:lineRule="auto"/>
        <w:ind w:right="-28"/>
        <w:rPr>
          <w:szCs w:val="22"/>
        </w:rPr>
      </w:pPr>
    </w:p>
    <w:p w14:paraId="4CE58484" w14:textId="77777777" w:rsidR="003B77C4" w:rsidRPr="00462B3F" w:rsidRDefault="00376A27">
      <w:pPr>
        <w:keepNext/>
        <w:numPr>
          <w:ilvl w:val="12"/>
          <w:numId w:val="0"/>
        </w:numPr>
        <w:tabs>
          <w:tab w:val="left" w:pos="2657"/>
        </w:tabs>
        <w:spacing w:line="240" w:lineRule="auto"/>
        <w:ind w:right="-28"/>
        <w:rPr>
          <w:b/>
          <w:szCs w:val="22"/>
        </w:rPr>
      </w:pPr>
      <w:r w:rsidRPr="00462B3F">
        <w:rPr>
          <w:b/>
        </w:rPr>
        <w:t>De volgende informatie is alleen bestemd voor beroepsbeoefenaren in de gezondheidszorg:</w:t>
      </w:r>
    </w:p>
    <w:p w14:paraId="1C19A4A1" w14:textId="77777777" w:rsidR="003B77C4" w:rsidRPr="00462B3F" w:rsidRDefault="003B77C4">
      <w:pPr>
        <w:keepNext/>
        <w:numPr>
          <w:ilvl w:val="12"/>
          <w:numId w:val="0"/>
        </w:numPr>
        <w:tabs>
          <w:tab w:val="left" w:pos="2657"/>
        </w:tabs>
        <w:spacing w:line="240" w:lineRule="auto"/>
        <w:ind w:right="-28"/>
        <w:rPr>
          <w:szCs w:val="22"/>
        </w:rPr>
      </w:pPr>
    </w:p>
    <w:p w14:paraId="1ECD84D0" w14:textId="77777777" w:rsidR="003B77C4" w:rsidRPr="00462B3F" w:rsidRDefault="00376A27">
      <w:pPr>
        <w:keepNext/>
        <w:tabs>
          <w:tab w:val="left" w:pos="2657"/>
        </w:tabs>
        <w:spacing w:line="240" w:lineRule="auto"/>
        <w:ind w:right="-28"/>
        <w:rPr>
          <w:i/>
          <w:iCs/>
        </w:rPr>
      </w:pPr>
      <w:r w:rsidRPr="00462B3F">
        <w:t>Belangrijk: raadpleeg vóór het voorschrijven de samenvatting van de productkenmerken.</w:t>
      </w:r>
    </w:p>
    <w:p w14:paraId="4D6CEE9D" w14:textId="77777777" w:rsidR="003B77C4" w:rsidRPr="00462B3F" w:rsidRDefault="003B77C4">
      <w:pPr>
        <w:numPr>
          <w:ilvl w:val="12"/>
          <w:numId w:val="0"/>
        </w:numPr>
        <w:spacing w:line="240" w:lineRule="auto"/>
        <w:ind w:right="-2"/>
      </w:pPr>
    </w:p>
    <w:p w14:paraId="670AC8B6" w14:textId="77777777" w:rsidR="003B77C4" w:rsidRPr="00462B3F" w:rsidRDefault="00376A27">
      <w:pPr>
        <w:numPr>
          <w:ilvl w:val="12"/>
          <w:numId w:val="0"/>
        </w:numPr>
        <w:spacing w:line="240" w:lineRule="auto"/>
        <w:ind w:right="-2"/>
      </w:pPr>
      <w:r w:rsidRPr="00462B3F">
        <w:t xml:space="preserve">Xerava moet worden </w:t>
      </w:r>
      <w:proofErr w:type="spellStart"/>
      <w:r w:rsidRPr="00462B3F">
        <w:t>gereconstitueerd</w:t>
      </w:r>
      <w:proofErr w:type="spellEnd"/>
      <w:r w:rsidRPr="00462B3F">
        <w:t xml:space="preserve"> met water voor injectie of met natriumchloride 9 mg/ml (0,9%) oplossing voor injectie en vervolgens worden verdund met natriumchloride 9 mg/ml (0,9%) oplossing voor injectie.</w:t>
      </w:r>
    </w:p>
    <w:p w14:paraId="23C2D97E" w14:textId="77777777" w:rsidR="003B77C4" w:rsidRPr="00462B3F" w:rsidRDefault="003B77C4">
      <w:pPr>
        <w:numPr>
          <w:ilvl w:val="12"/>
          <w:numId w:val="0"/>
        </w:numPr>
        <w:spacing w:line="240" w:lineRule="auto"/>
        <w:ind w:right="-2"/>
      </w:pPr>
    </w:p>
    <w:p w14:paraId="051E756B" w14:textId="77777777" w:rsidR="003B77C4" w:rsidRPr="00462B3F" w:rsidRDefault="00376A27">
      <w:pPr>
        <w:numPr>
          <w:ilvl w:val="12"/>
          <w:numId w:val="0"/>
        </w:numPr>
        <w:spacing w:line="240" w:lineRule="auto"/>
        <w:ind w:right="-2"/>
      </w:pPr>
      <w:r w:rsidRPr="00462B3F">
        <w:t>Xerava mag niet worden gemengd met andere geneesmiddelen. Indien dezelfde intraveneuze lijn wordt gebruikt voor opeenvolgende infusie van verschillende geneesmiddelen, dient de lijn vóór en na infusie te worden gespoeld met natriumchloride 9 mg/ml (0,9%) oplossing voor injectie.</w:t>
      </w:r>
    </w:p>
    <w:p w14:paraId="7C8B37A6" w14:textId="77777777" w:rsidR="003B77C4" w:rsidRPr="00462B3F" w:rsidRDefault="003B77C4">
      <w:pPr>
        <w:numPr>
          <w:ilvl w:val="12"/>
          <w:numId w:val="0"/>
        </w:numPr>
        <w:spacing w:line="240" w:lineRule="auto"/>
        <w:ind w:right="-2"/>
      </w:pPr>
    </w:p>
    <w:p w14:paraId="03E2DAD6" w14:textId="77777777" w:rsidR="003B77C4" w:rsidRPr="00462B3F" w:rsidRDefault="00376A27">
      <w:pPr>
        <w:numPr>
          <w:ilvl w:val="12"/>
          <w:numId w:val="0"/>
        </w:numPr>
        <w:spacing w:line="240" w:lineRule="auto"/>
        <w:ind w:right="-2"/>
      </w:pPr>
      <w:r w:rsidRPr="00462B3F">
        <w:t>De dosis moet worden berekend op basis van het gewicht van de patiënt; 1 mg/kg lichaamsgewicht.</w:t>
      </w:r>
    </w:p>
    <w:p w14:paraId="30F1FD37" w14:textId="77777777" w:rsidR="003B77C4" w:rsidRPr="00462B3F" w:rsidRDefault="003B77C4">
      <w:pPr>
        <w:numPr>
          <w:ilvl w:val="12"/>
          <w:numId w:val="0"/>
        </w:numPr>
        <w:spacing w:line="240" w:lineRule="auto"/>
        <w:ind w:right="-2"/>
      </w:pPr>
    </w:p>
    <w:p w14:paraId="4E8BE6AB" w14:textId="77777777" w:rsidR="003B77C4" w:rsidRPr="00462B3F" w:rsidRDefault="00376A27">
      <w:pPr>
        <w:numPr>
          <w:ilvl w:val="12"/>
          <w:numId w:val="0"/>
        </w:numPr>
        <w:spacing w:line="240" w:lineRule="auto"/>
        <w:ind w:right="-2"/>
        <w:rPr>
          <w:b/>
          <w:i/>
        </w:rPr>
      </w:pPr>
      <w:r w:rsidRPr="00462B3F">
        <w:rPr>
          <w:b/>
          <w:i/>
        </w:rPr>
        <w:t>Instructies voor reconstitutie</w:t>
      </w:r>
    </w:p>
    <w:p w14:paraId="681D1718" w14:textId="77777777" w:rsidR="003B77C4" w:rsidRPr="00462B3F" w:rsidRDefault="003B77C4">
      <w:pPr>
        <w:numPr>
          <w:ilvl w:val="12"/>
          <w:numId w:val="0"/>
        </w:numPr>
        <w:spacing w:line="240" w:lineRule="auto"/>
        <w:ind w:right="-2"/>
        <w:rPr>
          <w:b/>
          <w:i/>
        </w:rPr>
      </w:pPr>
    </w:p>
    <w:p w14:paraId="3F0BDFEA" w14:textId="77777777" w:rsidR="003B77C4" w:rsidRPr="00462B3F" w:rsidRDefault="00376A27">
      <w:pPr>
        <w:numPr>
          <w:ilvl w:val="12"/>
          <w:numId w:val="0"/>
        </w:numPr>
        <w:spacing w:line="240" w:lineRule="auto"/>
        <w:ind w:right="-2"/>
      </w:pPr>
      <w:r w:rsidRPr="00462B3F">
        <w:t xml:space="preserve">Bij de bereiding van de infusieoplossing moet een aseptische techniek worden toegepast. Elke injectieflacon moet met 5 ml water voor injectie of met 5 ml natriumchloride 9 mg/ml (0,9%) oplossing voor injectie worden </w:t>
      </w:r>
      <w:proofErr w:type="spellStart"/>
      <w:r w:rsidRPr="00462B3F">
        <w:t>gereconstitueerd</w:t>
      </w:r>
      <w:proofErr w:type="spellEnd"/>
      <w:r w:rsidRPr="00462B3F">
        <w:t xml:space="preserve"> en voorzichtig worden gezwenkt tot het poeder volledig is opgelost. Schudden of snelle bewegingen dienen te worden vermeden, aangezien dit schuimvorming kan veroorzaken.</w:t>
      </w:r>
    </w:p>
    <w:p w14:paraId="4599F8F0" w14:textId="77777777" w:rsidR="003B77C4" w:rsidRPr="00462B3F" w:rsidRDefault="003B77C4">
      <w:pPr>
        <w:numPr>
          <w:ilvl w:val="12"/>
          <w:numId w:val="0"/>
        </w:numPr>
        <w:tabs>
          <w:tab w:val="clear" w:pos="567"/>
        </w:tabs>
        <w:spacing w:line="240" w:lineRule="auto"/>
        <w:ind w:right="-2"/>
      </w:pPr>
    </w:p>
    <w:p w14:paraId="3EEFDC5D" w14:textId="77777777" w:rsidR="003B77C4" w:rsidRPr="00462B3F" w:rsidRDefault="00376A27">
      <w:pPr>
        <w:numPr>
          <w:ilvl w:val="12"/>
          <w:numId w:val="0"/>
        </w:numPr>
        <w:tabs>
          <w:tab w:val="clear" w:pos="567"/>
        </w:tabs>
        <w:spacing w:line="240" w:lineRule="auto"/>
        <w:ind w:right="-2"/>
        <w:rPr>
          <w:szCs w:val="22"/>
        </w:rPr>
      </w:pPr>
      <w:proofErr w:type="spellStart"/>
      <w:r w:rsidRPr="00462B3F">
        <w:t>Gereconstitueerd</w:t>
      </w:r>
      <w:proofErr w:type="spellEnd"/>
      <w:r w:rsidRPr="00462B3F">
        <w:t xml:space="preserve"> Xerava dient een heldere, lichtgele tot oranje oplossing te zijn. De oplossing mag niet worden gebruikt als er deeltjes aanwezig zijn of als de oplossing troebel is.</w:t>
      </w:r>
    </w:p>
    <w:p w14:paraId="12E5B913" w14:textId="77777777" w:rsidR="003B77C4" w:rsidRPr="00462B3F" w:rsidRDefault="003B77C4">
      <w:pPr>
        <w:numPr>
          <w:ilvl w:val="12"/>
          <w:numId w:val="0"/>
        </w:numPr>
        <w:spacing w:line="240" w:lineRule="auto"/>
        <w:ind w:right="-2"/>
        <w:rPr>
          <w:i/>
        </w:rPr>
      </w:pPr>
    </w:p>
    <w:p w14:paraId="11F9C6DA" w14:textId="77777777" w:rsidR="003B77C4" w:rsidRPr="00462B3F" w:rsidRDefault="00376A27">
      <w:pPr>
        <w:numPr>
          <w:ilvl w:val="12"/>
          <w:numId w:val="0"/>
        </w:numPr>
        <w:spacing w:line="240" w:lineRule="auto"/>
        <w:ind w:right="-2"/>
        <w:rPr>
          <w:b/>
          <w:i/>
        </w:rPr>
      </w:pPr>
      <w:r w:rsidRPr="00462B3F">
        <w:rPr>
          <w:b/>
          <w:i/>
        </w:rPr>
        <w:t>Bereiding van de infusieoplossing</w:t>
      </w:r>
    </w:p>
    <w:p w14:paraId="364E4E78" w14:textId="77777777" w:rsidR="003B77C4" w:rsidRPr="00462B3F" w:rsidRDefault="003B77C4">
      <w:pPr>
        <w:numPr>
          <w:ilvl w:val="12"/>
          <w:numId w:val="0"/>
        </w:numPr>
        <w:spacing w:line="240" w:lineRule="auto"/>
        <w:ind w:right="-2"/>
        <w:rPr>
          <w:b/>
          <w:i/>
        </w:rPr>
      </w:pPr>
    </w:p>
    <w:p w14:paraId="7525310D" w14:textId="59543998" w:rsidR="003B77C4" w:rsidRPr="00462B3F" w:rsidRDefault="00376A27">
      <w:pPr>
        <w:numPr>
          <w:ilvl w:val="12"/>
          <w:numId w:val="0"/>
        </w:numPr>
        <w:spacing w:line="240" w:lineRule="auto"/>
        <w:ind w:right="-2"/>
      </w:pPr>
      <w:r w:rsidRPr="00462B3F">
        <w:t xml:space="preserve">Bij toediening moet de </w:t>
      </w:r>
      <w:proofErr w:type="spellStart"/>
      <w:r w:rsidRPr="00462B3F">
        <w:t>gereconstitueerde</w:t>
      </w:r>
      <w:proofErr w:type="spellEnd"/>
      <w:r w:rsidRPr="00462B3F">
        <w:t xml:space="preserve"> oplossing verder worden verdund met natriumchloride 9 mg/ml (0,9%) oplossing voor injectie. Het berekende volume van de </w:t>
      </w:r>
      <w:proofErr w:type="spellStart"/>
      <w:r w:rsidRPr="00462B3F">
        <w:t>gereconstitueerde</w:t>
      </w:r>
      <w:proofErr w:type="spellEnd"/>
      <w:r w:rsidRPr="00462B3F">
        <w:t xml:space="preserve"> oplossing moet aan de infuuszak worden toegevoegd tot een doelconcentratie van 0,3 mg/ml binnen een bereik van 0,2 tot 0,6 mg/ml. Zie voorbeeldberekeningen in tabel 1</w:t>
      </w:r>
      <w:ins w:id="639" w:author="Author">
        <w:r w:rsidRPr="00462B3F">
          <w:t xml:space="preserve"> (volwassenen) en tabel 2 (volwassenen 12 – 17 jaar</w:t>
        </w:r>
      </w:ins>
      <w:ins w:id="640" w:author="Alba, Caroline" w:date="2025-12-04T16:14:00Z" w16du:dateUtc="2025-12-04T15:14:00Z">
        <w:r w:rsidR="00CB5E2C">
          <w:t xml:space="preserve"> </w:t>
        </w:r>
        <w:commentRangeStart w:id="641"/>
        <w:r w:rsidR="00CB5E2C" w:rsidRPr="00462B3F">
          <w:t>met een gewicht van minstens 50 kg</w:t>
        </w:r>
      </w:ins>
      <w:commentRangeEnd w:id="641"/>
      <w:ins w:id="642" w:author="Alba, Caroline" w:date="2025-12-04T16:15:00Z" w16du:dateUtc="2025-12-04T15:15:00Z">
        <w:r w:rsidR="00CB5E2C">
          <w:rPr>
            <w:rStyle w:val="CommentReference"/>
          </w:rPr>
          <w:commentReference w:id="641"/>
        </w:r>
      </w:ins>
      <w:ins w:id="643" w:author="Author">
        <w:r w:rsidRPr="00462B3F">
          <w:t>)</w:t>
        </w:r>
      </w:ins>
      <w:r w:rsidRPr="00462B3F">
        <w:t>.</w:t>
      </w:r>
    </w:p>
    <w:p w14:paraId="2ED7A94C" w14:textId="77777777" w:rsidR="003B77C4" w:rsidRPr="00462B3F" w:rsidRDefault="003B77C4">
      <w:pPr>
        <w:numPr>
          <w:ilvl w:val="12"/>
          <w:numId w:val="0"/>
        </w:numPr>
        <w:spacing w:line="240" w:lineRule="auto"/>
        <w:ind w:right="-2"/>
      </w:pPr>
    </w:p>
    <w:p w14:paraId="22869FE7" w14:textId="77777777" w:rsidR="003B77C4" w:rsidRPr="00462B3F" w:rsidRDefault="00376A27">
      <w:pPr>
        <w:numPr>
          <w:ilvl w:val="12"/>
          <w:numId w:val="0"/>
        </w:numPr>
        <w:spacing w:line="240" w:lineRule="auto"/>
        <w:ind w:right="-2"/>
      </w:pPr>
      <w:r w:rsidRPr="00462B3F">
        <w:t xml:space="preserve">Draai de zak voorzichtig om </w:t>
      </w:r>
      <w:proofErr w:type="spellStart"/>
      <w:r w:rsidRPr="00462B3F">
        <w:t>om</w:t>
      </w:r>
      <w:proofErr w:type="spellEnd"/>
      <w:r w:rsidRPr="00462B3F">
        <w:t xml:space="preserve"> de oplossing te mengen.</w:t>
      </w:r>
    </w:p>
    <w:p w14:paraId="21B12BD9" w14:textId="77777777" w:rsidR="003B77C4" w:rsidRPr="00462B3F" w:rsidRDefault="003B77C4">
      <w:pPr>
        <w:numPr>
          <w:ilvl w:val="12"/>
          <w:numId w:val="0"/>
        </w:numPr>
        <w:spacing w:line="240" w:lineRule="auto"/>
        <w:ind w:right="-2"/>
      </w:pPr>
    </w:p>
    <w:p w14:paraId="24EBEFE3" w14:textId="77777777" w:rsidR="003B77C4" w:rsidRPr="00462B3F" w:rsidRDefault="00376A27">
      <w:pPr>
        <w:keepNext/>
        <w:numPr>
          <w:ilvl w:val="12"/>
          <w:numId w:val="0"/>
        </w:numPr>
        <w:spacing w:line="240" w:lineRule="auto"/>
        <w:ind w:right="-2"/>
        <w:rPr>
          <w:b/>
          <w:vertAlign w:val="superscript"/>
        </w:rPr>
      </w:pPr>
      <w:r w:rsidRPr="00462B3F">
        <w:rPr>
          <w:b/>
        </w:rPr>
        <w:t xml:space="preserve">Tabel 1 Voorbeeldberekeningen voor </w:t>
      </w:r>
      <w:del w:id="644" w:author="Author">
        <w:r w:rsidRPr="00462B3F">
          <w:rPr>
            <w:b/>
          </w:rPr>
          <w:delText xml:space="preserve">gewichten </w:delText>
        </w:r>
      </w:del>
      <w:ins w:id="645" w:author="Author">
        <w:r w:rsidRPr="00462B3F">
          <w:rPr>
            <w:b/>
          </w:rPr>
          <w:t xml:space="preserve">volwassen patiënten met een gewicht van </w:t>
        </w:r>
      </w:ins>
      <w:del w:id="646" w:author="Author">
        <w:r w:rsidRPr="00462B3F">
          <w:rPr>
            <w:b/>
          </w:rPr>
          <w:delText xml:space="preserve">variërend van </w:delText>
        </w:r>
      </w:del>
      <w:r w:rsidRPr="00462B3F">
        <w:rPr>
          <w:b/>
        </w:rPr>
        <w:t>40 kg tot 200 kg</w:t>
      </w:r>
      <w:r w:rsidRPr="00462B3F">
        <w:rPr>
          <w:b/>
          <w:vertAlign w:val="superscript"/>
        </w:rPr>
        <w:t>1</w:t>
      </w:r>
    </w:p>
    <w:p w14:paraId="0A5E98F5" w14:textId="77777777" w:rsidR="003B77C4" w:rsidRPr="00462B3F" w:rsidRDefault="003B77C4">
      <w:pPr>
        <w:keepNext/>
        <w:numPr>
          <w:ilvl w:val="12"/>
          <w:numId w:val="0"/>
        </w:numPr>
        <w:spacing w:line="240" w:lineRule="auto"/>
        <w:ind w:right="-2"/>
        <w:rPr>
          <w:b/>
        </w:rPr>
      </w:pP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3B77C4" w:rsidRPr="00462B3F" w14:paraId="01605A30" w14:textId="77777777">
        <w:tc>
          <w:tcPr>
            <w:tcW w:w="734" w:type="pct"/>
          </w:tcPr>
          <w:p w14:paraId="6A1E9909" w14:textId="77777777" w:rsidR="003B77C4" w:rsidRPr="00462B3F" w:rsidRDefault="00376A27">
            <w:pPr>
              <w:pStyle w:val="Caption"/>
              <w:keepNext/>
              <w:jc w:val="center"/>
              <w:rPr>
                <w:b w:val="0"/>
              </w:rPr>
            </w:pPr>
            <w:r w:rsidRPr="00462B3F">
              <w:t>Gewicht patiënt</w:t>
            </w:r>
          </w:p>
          <w:p w14:paraId="32E1EAA7" w14:textId="77777777" w:rsidR="003B77C4" w:rsidRPr="00462B3F" w:rsidRDefault="00376A27">
            <w:pPr>
              <w:keepNext/>
              <w:jc w:val="center"/>
              <w:rPr>
                <w:b/>
                <w:sz w:val="20"/>
              </w:rPr>
            </w:pPr>
            <w:r w:rsidRPr="00462B3F">
              <w:rPr>
                <w:b/>
                <w:sz w:val="20"/>
              </w:rPr>
              <w:t>(kg)</w:t>
            </w:r>
          </w:p>
        </w:tc>
        <w:tc>
          <w:tcPr>
            <w:tcW w:w="785" w:type="pct"/>
          </w:tcPr>
          <w:p w14:paraId="1FF3D03A" w14:textId="77777777" w:rsidR="003B77C4" w:rsidRPr="00462B3F" w:rsidRDefault="00376A27">
            <w:pPr>
              <w:keepNext/>
              <w:jc w:val="center"/>
              <w:rPr>
                <w:b/>
                <w:sz w:val="20"/>
              </w:rPr>
            </w:pPr>
            <w:r w:rsidRPr="00462B3F">
              <w:rPr>
                <w:b/>
                <w:sz w:val="20"/>
              </w:rPr>
              <w:t>Totale dosis</w:t>
            </w:r>
          </w:p>
          <w:p w14:paraId="67880674" w14:textId="77777777" w:rsidR="003B77C4" w:rsidRPr="00462B3F" w:rsidRDefault="00376A27">
            <w:pPr>
              <w:keepNext/>
              <w:jc w:val="center"/>
              <w:rPr>
                <w:b/>
                <w:sz w:val="20"/>
              </w:rPr>
            </w:pPr>
            <w:r w:rsidRPr="00462B3F">
              <w:rPr>
                <w:b/>
                <w:sz w:val="20"/>
              </w:rPr>
              <w:t>(mg)</w:t>
            </w:r>
          </w:p>
        </w:tc>
        <w:tc>
          <w:tcPr>
            <w:tcW w:w="901" w:type="pct"/>
          </w:tcPr>
          <w:p w14:paraId="686C719F" w14:textId="77777777" w:rsidR="003B77C4" w:rsidRPr="00462B3F" w:rsidRDefault="00376A27">
            <w:pPr>
              <w:keepNext/>
              <w:jc w:val="center"/>
              <w:rPr>
                <w:b/>
                <w:sz w:val="20"/>
              </w:rPr>
            </w:pPr>
            <w:r w:rsidRPr="00462B3F">
              <w:rPr>
                <w:b/>
                <w:sz w:val="20"/>
              </w:rPr>
              <w:t>Aantal injectieflacons voor reconstitutie</w:t>
            </w:r>
          </w:p>
        </w:tc>
        <w:tc>
          <w:tcPr>
            <w:tcW w:w="1254" w:type="pct"/>
          </w:tcPr>
          <w:p w14:paraId="234FC6AB" w14:textId="77777777" w:rsidR="003B77C4" w:rsidRPr="00462B3F" w:rsidRDefault="00376A27">
            <w:pPr>
              <w:keepNext/>
              <w:jc w:val="center"/>
              <w:rPr>
                <w:b/>
                <w:sz w:val="20"/>
              </w:rPr>
            </w:pPr>
            <w:r w:rsidRPr="00462B3F">
              <w:rPr>
                <w:b/>
                <w:sz w:val="20"/>
              </w:rPr>
              <w:t>Totaal te verdunnen volume (ml)</w:t>
            </w:r>
          </w:p>
        </w:tc>
        <w:tc>
          <w:tcPr>
            <w:tcW w:w="1327" w:type="pct"/>
          </w:tcPr>
          <w:p w14:paraId="468542CC" w14:textId="77777777" w:rsidR="003B77C4" w:rsidRPr="00462B3F" w:rsidRDefault="00376A27">
            <w:pPr>
              <w:keepNext/>
              <w:jc w:val="center"/>
              <w:rPr>
                <w:b/>
                <w:sz w:val="20"/>
              </w:rPr>
            </w:pPr>
            <w:r w:rsidRPr="00462B3F">
              <w:rPr>
                <w:b/>
                <w:sz w:val="20"/>
              </w:rPr>
              <w:t>Aanbevolen grootte infuuszak</w:t>
            </w:r>
            <w:ins w:id="647" w:author="Author">
              <w:r w:rsidRPr="00462B3F">
                <w:rPr>
                  <w:b/>
                  <w:sz w:val="20"/>
                </w:rPr>
                <w:t xml:space="preserve"> (ml)</w:t>
              </w:r>
            </w:ins>
          </w:p>
        </w:tc>
      </w:tr>
      <w:tr w:rsidR="003B77C4" w:rsidRPr="00462B3F" w14:paraId="393383E6" w14:textId="77777777">
        <w:tc>
          <w:tcPr>
            <w:tcW w:w="734" w:type="pct"/>
          </w:tcPr>
          <w:p w14:paraId="6870A140" w14:textId="77777777" w:rsidR="003B77C4" w:rsidRPr="00462B3F" w:rsidRDefault="00376A27">
            <w:pPr>
              <w:keepNext/>
              <w:jc w:val="center"/>
              <w:rPr>
                <w:sz w:val="20"/>
              </w:rPr>
            </w:pPr>
            <w:r w:rsidRPr="00462B3F">
              <w:rPr>
                <w:sz w:val="20"/>
              </w:rPr>
              <w:t>40</w:t>
            </w:r>
          </w:p>
        </w:tc>
        <w:tc>
          <w:tcPr>
            <w:tcW w:w="785" w:type="pct"/>
          </w:tcPr>
          <w:p w14:paraId="43E70ED5" w14:textId="77777777" w:rsidR="003B77C4" w:rsidRPr="00462B3F" w:rsidRDefault="00376A27">
            <w:pPr>
              <w:keepNext/>
              <w:jc w:val="center"/>
              <w:rPr>
                <w:sz w:val="20"/>
              </w:rPr>
            </w:pPr>
            <w:r w:rsidRPr="00462B3F">
              <w:rPr>
                <w:sz w:val="20"/>
              </w:rPr>
              <w:t>40</w:t>
            </w:r>
          </w:p>
        </w:tc>
        <w:tc>
          <w:tcPr>
            <w:tcW w:w="901" w:type="pct"/>
          </w:tcPr>
          <w:p w14:paraId="1230ECFB" w14:textId="77777777" w:rsidR="003B77C4" w:rsidRPr="00462B3F" w:rsidRDefault="00376A27">
            <w:pPr>
              <w:keepNext/>
              <w:jc w:val="center"/>
              <w:rPr>
                <w:sz w:val="20"/>
              </w:rPr>
            </w:pPr>
            <w:r w:rsidRPr="00462B3F">
              <w:rPr>
                <w:sz w:val="20"/>
              </w:rPr>
              <w:t>1</w:t>
            </w:r>
          </w:p>
        </w:tc>
        <w:tc>
          <w:tcPr>
            <w:tcW w:w="1254" w:type="pct"/>
          </w:tcPr>
          <w:p w14:paraId="7A00065D" w14:textId="77777777" w:rsidR="003B77C4" w:rsidRPr="00462B3F" w:rsidRDefault="00376A27">
            <w:pPr>
              <w:keepNext/>
              <w:jc w:val="center"/>
              <w:rPr>
                <w:sz w:val="20"/>
              </w:rPr>
            </w:pPr>
            <w:r w:rsidRPr="00462B3F">
              <w:rPr>
                <w:sz w:val="20"/>
              </w:rPr>
              <w:t>2</w:t>
            </w:r>
          </w:p>
        </w:tc>
        <w:tc>
          <w:tcPr>
            <w:tcW w:w="1327" w:type="pct"/>
          </w:tcPr>
          <w:p w14:paraId="6E010BED" w14:textId="77777777" w:rsidR="003B77C4" w:rsidRPr="00462B3F" w:rsidRDefault="00376A27">
            <w:pPr>
              <w:keepNext/>
              <w:jc w:val="center"/>
              <w:rPr>
                <w:sz w:val="20"/>
              </w:rPr>
            </w:pPr>
            <w:r w:rsidRPr="00462B3F">
              <w:rPr>
                <w:sz w:val="20"/>
              </w:rPr>
              <w:t>100 </w:t>
            </w:r>
            <w:del w:id="648" w:author="Author">
              <w:r w:rsidRPr="00462B3F">
                <w:rPr>
                  <w:sz w:val="20"/>
                </w:rPr>
                <w:delText>ml</w:delText>
              </w:r>
            </w:del>
          </w:p>
        </w:tc>
      </w:tr>
      <w:tr w:rsidR="003B77C4" w:rsidRPr="00462B3F" w14:paraId="5096AEE8" w14:textId="77777777">
        <w:tc>
          <w:tcPr>
            <w:tcW w:w="734" w:type="pct"/>
          </w:tcPr>
          <w:p w14:paraId="0857F1B0" w14:textId="77777777" w:rsidR="003B77C4" w:rsidRPr="00462B3F" w:rsidRDefault="00376A27">
            <w:pPr>
              <w:keepNext/>
              <w:jc w:val="center"/>
              <w:rPr>
                <w:sz w:val="20"/>
              </w:rPr>
            </w:pPr>
            <w:r w:rsidRPr="00462B3F">
              <w:rPr>
                <w:sz w:val="20"/>
              </w:rPr>
              <w:t>60</w:t>
            </w:r>
          </w:p>
        </w:tc>
        <w:tc>
          <w:tcPr>
            <w:tcW w:w="785" w:type="pct"/>
          </w:tcPr>
          <w:p w14:paraId="30DFAC54" w14:textId="77777777" w:rsidR="003B77C4" w:rsidRPr="00462B3F" w:rsidRDefault="00376A27">
            <w:pPr>
              <w:keepNext/>
              <w:jc w:val="center"/>
              <w:rPr>
                <w:sz w:val="20"/>
              </w:rPr>
            </w:pPr>
            <w:r w:rsidRPr="00462B3F">
              <w:rPr>
                <w:sz w:val="20"/>
              </w:rPr>
              <w:t>60</w:t>
            </w:r>
          </w:p>
        </w:tc>
        <w:tc>
          <w:tcPr>
            <w:tcW w:w="901" w:type="pct"/>
          </w:tcPr>
          <w:p w14:paraId="0FE2DF9F" w14:textId="77777777" w:rsidR="003B77C4" w:rsidRPr="00462B3F" w:rsidRDefault="00376A27">
            <w:pPr>
              <w:keepNext/>
              <w:jc w:val="center"/>
              <w:rPr>
                <w:sz w:val="20"/>
              </w:rPr>
            </w:pPr>
            <w:r w:rsidRPr="00462B3F">
              <w:rPr>
                <w:sz w:val="20"/>
              </w:rPr>
              <w:t>1</w:t>
            </w:r>
          </w:p>
        </w:tc>
        <w:tc>
          <w:tcPr>
            <w:tcW w:w="1254" w:type="pct"/>
          </w:tcPr>
          <w:p w14:paraId="0DA986B8" w14:textId="77777777" w:rsidR="003B77C4" w:rsidRPr="00462B3F" w:rsidRDefault="00376A27">
            <w:pPr>
              <w:keepNext/>
              <w:jc w:val="center"/>
              <w:rPr>
                <w:sz w:val="20"/>
              </w:rPr>
            </w:pPr>
            <w:r w:rsidRPr="00462B3F">
              <w:rPr>
                <w:sz w:val="20"/>
              </w:rPr>
              <w:t>3</w:t>
            </w:r>
          </w:p>
        </w:tc>
        <w:tc>
          <w:tcPr>
            <w:tcW w:w="1327" w:type="pct"/>
          </w:tcPr>
          <w:p w14:paraId="3BA1FDE9" w14:textId="77777777" w:rsidR="003B77C4" w:rsidRPr="00462B3F" w:rsidRDefault="00376A27">
            <w:pPr>
              <w:keepNext/>
              <w:jc w:val="center"/>
              <w:rPr>
                <w:sz w:val="20"/>
              </w:rPr>
            </w:pPr>
            <w:r w:rsidRPr="00462B3F">
              <w:rPr>
                <w:sz w:val="20"/>
              </w:rPr>
              <w:t>250 </w:t>
            </w:r>
            <w:del w:id="649" w:author="Author">
              <w:r w:rsidRPr="00462B3F">
                <w:rPr>
                  <w:sz w:val="20"/>
                </w:rPr>
                <w:delText>ml</w:delText>
              </w:r>
            </w:del>
          </w:p>
        </w:tc>
      </w:tr>
      <w:tr w:rsidR="003B77C4" w:rsidRPr="00462B3F" w14:paraId="0B74FC4B" w14:textId="77777777">
        <w:tc>
          <w:tcPr>
            <w:tcW w:w="734" w:type="pct"/>
          </w:tcPr>
          <w:p w14:paraId="3FC0DD43" w14:textId="77777777" w:rsidR="003B77C4" w:rsidRPr="00462B3F" w:rsidRDefault="00376A27">
            <w:pPr>
              <w:keepNext/>
              <w:jc w:val="center"/>
              <w:rPr>
                <w:sz w:val="20"/>
              </w:rPr>
            </w:pPr>
            <w:r w:rsidRPr="00462B3F">
              <w:rPr>
                <w:sz w:val="20"/>
              </w:rPr>
              <w:t>80</w:t>
            </w:r>
          </w:p>
        </w:tc>
        <w:tc>
          <w:tcPr>
            <w:tcW w:w="785" w:type="pct"/>
          </w:tcPr>
          <w:p w14:paraId="64F52B27" w14:textId="77777777" w:rsidR="003B77C4" w:rsidRPr="00462B3F" w:rsidRDefault="00376A27">
            <w:pPr>
              <w:keepNext/>
              <w:jc w:val="center"/>
              <w:rPr>
                <w:sz w:val="20"/>
              </w:rPr>
            </w:pPr>
            <w:r w:rsidRPr="00462B3F">
              <w:rPr>
                <w:sz w:val="20"/>
              </w:rPr>
              <w:t>80</w:t>
            </w:r>
          </w:p>
        </w:tc>
        <w:tc>
          <w:tcPr>
            <w:tcW w:w="901" w:type="pct"/>
          </w:tcPr>
          <w:p w14:paraId="2C8572E0" w14:textId="77777777" w:rsidR="003B77C4" w:rsidRPr="00462B3F" w:rsidRDefault="00376A27">
            <w:pPr>
              <w:keepNext/>
              <w:jc w:val="center"/>
              <w:rPr>
                <w:sz w:val="20"/>
              </w:rPr>
            </w:pPr>
            <w:r w:rsidRPr="00462B3F">
              <w:rPr>
                <w:sz w:val="20"/>
              </w:rPr>
              <w:t>1</w:t>
            </w:r>
          </w:p>
        </w:tc>
        <w:tc>
          <w:tcPr>
            <w:tcW w:w="1254" w:type="pct"/>
          </w:tcPr>
          <w:p w14:paraId="1694D0F2" w14:textId="77777777" w:rsidR="003B77C4" w:rsidRPr="00462B3F" w:rsidRDefault="00376A27">
            <w:pPr>
              <w:keepNext/>
              <w:jc w:val="center"/>
              <w:rPr>
                <w:sz w:val="20"/>
              </w:rPr>
            </w:pPr>
            <w:r w:rsidRPr="00462B3F">
              <w:rPr>
                <w:sz w:val="20"/>
              </w:rPr>
              <w:t>4</w:t>
            </w:r>
          </w:p>
        </w:tc>
        <w:tc>
          <w:tcPr>
            <w:tcW w:w="1327" w:type="pct"/>
          </w:tcPr>
          <w:p w14:paraId="66209806" w14:textId="77777777" w:rsidR="003B77C4" w:rsidRPr="00462B3F" w:rsidRDefault="00376A27">
            <w:pPr>
              <w:keepNext/>
              <w:jc w:val="center"/>
              <w:rPr>
                <w:sz w:val="20"/>
              </w:rPr>
            </w:pPr>
            <w:r w:rsidRPr="00462B3F">
              <w:rPr>
                <w:sz w:val="20"/>
              </w:rPr>
              <w:t>250 </w:t>
            </w:r>
            <w:del w:id="650" w:author="Author">
              <w:r w:rsidRPr="00462B3F">
                <w:rPr>
                  <w:sz w:val="20"/>
                </w:rPr>
                <w:delText>ml</w:delText>
              </w:r>
            </w:del>
          </w:p>
        </w:tc>
      </w:tr>
      <w:tr w:rsidR="003B77C4" w:rsidRPr="00462B3F" w14:paraId="11FB199E" w14:textId="77777777">
        <w:tc>
          <w:tcPr>
            <w:tcW w:w="734" w:type="pct"/>
          </w:tcPr>
          <w:p w14:paraId="21FF821E" w14:textId="77777777" w:rsidR="003B77C4" w:rsidRPr="00462B3F" w:rsidRDefault="00376A27">
            <w:pPr>
              <w:keepNext/>
              <w:jc w:val="center"/>
              <w:rPr>
                <w:sz w:val="20"/>
              </w:rPr>
            </w:pPr>
            <w:r w:rsidRPr="00462B3F">
              <w:rPr>
                <w:sz w:val="20"/>
              </w:rPr>
              <w:t>100</w:t>
            </w:r>
          </w:p>
        </w:tc>
        <w:tc>
          <w:tcPr>
            <w:tcW w:w="785" w:type="pct"/>
          </w:tcPr>
          <w:p w14:paraId="622F8D91" w14:textId="77777777" w:rsidR="003B77C4" w:rsidRPr="00462B3F" w:rsidRDefault="00376A27">
            <w:pPr>
              <w:keepNext/>
              <w:jc w:val="center"/>
              <w:rPr>
                <w:sz w:val="20"/>
              </w:rPr>
            </w:pPr>
            <w:r w:rsidRPr="00462B3F">
              <w:rPr>
                <w:sz w:val="20"/>
              </w:rPr>
              <w:t>100</w:t>
            </w:r>
          </w:p>
        </w:tc>
        <w:tc>
          <w:tcPr>
            <w:tcW w:w="901" w:type="pct"/>
          </w:tcPr>
          <w:p w14:paraId="5556D741" w14:textId="77777777" w:rsidR="003B77C4" w:rsidRPr="00462B3F" w:rsidRDefault="00376A27">
            <w:pPr>
              <w:keepNext/>
              <w:jc w:val="center"/>
              <w:rPr>
                <w:sz w:val="20"/>
              </w:rPr>
            </w:pPr>
            <w:r w:rsidRPr="00462B3F">
              <w:rPr>
                <w:sz w:val="20"/>
              </w:rPr>
              <w:t>1</w:t>
            </w:r>
          </w:p>
        </w:tc>
        <w:tc>
          <w:tcPr>
            <w:tcW w:w="1254" w:type="pct"/>
          </w:tcPr>
          <w:p w14:paraId="7F8CC1CF" w14:textId="77777777" w:rsidR="003B77C4" w:rsidRPr="00462B3F" w:rsidRDefault="00376A27">
            <w:pPr>
              <w:keepNext/>
              <w:jc w:val="center"/>
              <w:rPr>
                <w:sz w:val="20"/>
              </w:rPr>
            </w:pPr>
            <w:r w:rsidRPr="00462B3F">
              <w:rPr>
                <w:sz w:val="20"/>
              </w:rPr>
              <w:t>5</w:t>
            </w:r>
          </w:p>
        </w:tc>
        <w:tc>
          <w:tcPr>
            <w:tcW w:w="1327" w:type="pct"/>
          </w:tcPr>
          <w:p w14:paraId="55F4234D" w14:textId="77777777" w:rsidR="003B77C4" w:rsidRPr="00462B3F" w:rsidRDefault="00376A27">
            <w:pPr>
              <w:keepNext/>
              <w:jc w:val="center"/>
              <w:rPr>
                <w:sz w:val="20"/>
              </w:rPr>
            </w:pPr>
            <w:r w:rsidRPr="00462B3F">
              <w:rPr>
                <w:sz w:val="20"/>
              </w:rPr>
              <w:t>250 </w:t>
            </w:r>
            <w:del w:id="651" w:author="Author">
              <w:r w:rsidRPr="00462B3F">
                <w:rPr>
                  <w:sz w:val="20"/>
                </w:rPr>
                <w:delText>ml</w:delText>
              </w:r>
            </w:del>
          </w:p>
        </w:tc>
      </w:tr>
      <w:tr w:rsidR="003B77C4" w:rsidRPr="00462B3F" w14:paraId="6FE5BB16" w14:textId="77777777">
        <w:tc>
          <w:tcPr>
            <w:tcW w:w="734" w:type="pct"/>
          </w:tcPr>
          <w:p w14:paraId="6912714D" w14:textId="77777777" w:rsidR="003B77C4" w:rsidRPr="00462B3F" w:rsidRDefault="00376A27">
            <w:pPr>
              <w:keepNext/>
              <w:jc w:val="center"/>
              <w:rPr>
                <w:sz w:val="20"/>
              </w:rPr>
            </w:pPr>
            <w:r w:rsidRPr="00462B3F">
              <w:rPr>
                <w:sz w:val="20"/>
              </w:rPr>
              <w:t>150</w:t>
            </w:r>
          </w:p>
        </w:tc>
        <w:tc>
          <w:tcPr>
            <w:tcW w:w="785" w:type="pct"/>
          </w:tcPr>
          <w:p w14:paraId="03918BF1" w14:textId="77777777" w:rsidR="003B77C4" w:rsidRPr="00462B3F" w:rsidRDefault="00376A27">
            <w:pPr>
              <w:keepNext/>
              <w:jc w:val="center"/>
              <w:rPr>
                <w:sz w:val="20"/>
              </w:rPr>
            </w:pPr>
            <w:r w:rsidRPr="00462B3F">
              <w:rPr>
                <w:sz w:val="20"/>
              </w:rPr>
              <w:t>150</w:t>
            </w:r>
          </w:p>
        </w:tc>
        <w:tc>
          <w:tcPr>
            <w:tcW w:w="901" w:type="pct"/>
          </w:tcPr>
          <w:p w14:paraId="01B23E6C" w14:textId="77777777" w:rsidR="003B77C4" w:rsidRPr="00462B3F" w:rsidRDefault="00376A27">
            <w:pPr>
              <w:keepNext/>
              <w:jc w:val="center"/>
              <w:rPr>
                <w:sz w:val="20"/>
              </w:rPr>
            </w:pPr>
            <w:r w:rsidRPr="00462B3F">
              <w:rPr>
                <w:sz w:val="20"/>
              </w:rPr>
              <w:t>2</w:t>
            </w:r>
          </w:p>
        </w:tc>
        <w:tc>
          <w:tcPr>
            <w:tcW w:w="1254" w:type="pct"/>
          </w:tcPr>
          <w:p w14:paraId="2E116C9C" w14:textId="77777777" w:rsidR="003B77C4" w:rsidRPr="00462B3F" w:rsidRDefault="00376A27">
            <w:pPr>
              <w:keepNext/>
              <w:jc w:val="center"/>
              <w:rPr>
                <w:sz w:val="20"/>
              </w:rPr>
            </w:pPr>
            <w:r w:rsidRPr="00462B3F">
              <w:rPr>
                <w:sz w:val="20"/>
              </w:rPr>
              <w:t>7,5</w:t>
            </w:r>
          </w:p>
        </w:tc>
        <w:tc>
          <w:tcPr>
            <w:tcW w:w="1327" w:type="pct"/>
          </w:tcPr>
          <w:p w14:paraId="6D805910" w14:textId="77777777" w:rsidR="003B77C4" w:rsidRPr="00462B3F" w:rsidRDefault="00376A27">
            <w:pPr>
              <w:keepNext/>
              <w:jc w:val="center"/>
              <w:rPr>
                <w:sz w:val="20"/>
              </w:rPr>
            </w:pPr>
            <w:r w:rsidRPr="00462B3F">
              <w:rPr>
                <w:sz w:val="20"/>
              </w:rPr>
              <w:t>500 </w:t>
            </w:r>
            <w:del w:id="652" w:author="Author">
              <w:r w:rsidRPr="00462B3F">
                <w:rPr>
                  <w:sz w:val="20"/>
                </w:rPr>
                <w:delText>ml</w:delText>
              </w:r>
            </w:del>
          </w:p>
        </w:tc>
      </w:tr>
      <w:tr w:rsidR="003B77C4" w:rsidRPr="00462B3F" w14:paraId="1BFF232A" w14:textId="77777777">
        <w:tc>
          <w:tcPr>
            <w:tcW w:w="734" w:type="pct"/>
          </w:tcPr>
          <w:p w14:paraId="5B4739FF" w14:textId="77777777" w:rsidR="003B77C4" w:rsidRPr="00462B3F" w:rsidRDefault="00376A27">
            <w:pPr>
              <w:keepNext/>
              <w:jc w:val="center"/>
              <w:rPr>
                <w:sz w:val="20"/>
              </w:rPr>
            </w:pPr>
            <w:r w:rsidRPr="00462B3F">
              <w:rPr>
                <w:sz w:val="20"/>
              </w:rPr>
              <w:t>200</w:t>
            </w:r>
          </w:p>
        </w:tc>
        <w:tc>
          <w:tcPr>
            <w:tcW w:w="785" w:type="pct"/>
          </w:tcPr>
          <w:p w14:paraId="5688C0FB" w14:textId="77777777" w:rsidR="003B77C4" w:rsidRPr="00462B3F" w:rsidRDefault="00376A27">
            <w:pPr>
              <w:keepNext/>
              <w:jc w:val="center"/>
              <w:rPr>
                <w:sz w:val="20"/>
              </w:rPr>
            </w:pPr>
            <w:r w:rsidRPr="00462B3F">
              <w:rPr>
                <w:sz w:val="20"/>
              </w:rPr>
              <w:t>200</w:t>
            </w:r>
          </w:p>
        </w:tc>
        <w:tc>
          <w:tcPr>
            <w:tcW w:w="901" w:type="pct"/>
          </w:tcPr>
          <w:p w14:paraId="576032C0" w14:textId="77777777" w:rsidR="003B77C4" w:rsidRPr="00462B3F" w:rsidRDefault="00376A27">
            <w:pPr>
              <w:keepNext/>
              <w:jc w:val="center"/>
              <w:rPr>
                <w:sz w:val="20"/>
              </w:rPr>
            </w:pPr>
            <w:r w:rsidRPr="00462B3F">
              <w:rPr>
                <w:sz w:val="20"/>
              </w:rPr>
              <w:t>2</w:t>
            </w:r>
          </w:p>
        </w:tc>
        <w:tc>
          <w:tcPr>
            <w:tcW w:w="1254" w:type="pct"/>
          </w:tcPr>
          <w:p w14:paraId="2087DA3A" w14:textId="77777777" w:rsidR="003B77C4" w:rsidRPr="00462B3F" w:rsidRDefault="00376A27">
            <w:pPr>
              <w:keepNext/>
              <w:jc w:val="center"/>
              <w:rPr>
                <w:sz w:val="20"/>
              </w:rPr>
            </w:pPr>
            <w:r w:rsidRPr="00462B3F">
              <w:rPr>
                <w:sz w:val="20"/>
              </w:rPr>
              <w:t>10</w:t>
            </w:r>
          </w:p>
        </w:tc>
        <w:tc>
          <w:tcPr>
            <w:tcW w:w="1327" w:type="pct"/>
          </w:tcPr>
          <w:p w14:paraId="16CB9AD2" w14:textId="77777777" w:rsidR="003B77C4" w:rsidRPr="00462B3F" w:rsidRDefault="00376A27">
            <w:pPr>
              <w:keepNext/>
              <w:jc w:val="center"/>
              <w:rPr>
                <w:sz w:val="20"/>
              </w:rPr>
            </w:pPr>
            <w:r w:rsidRPr="00462B3F">
              <w:rPr>
                <w:sz w:val="20"/>
              </w:rPr>
              <w:t>500 </w:t>
            </w:r>
            <w:del w:id="653" w:author="Author">
              <w:r w:rsidRPr="00462B3F">
                <w:rPr>
                  <w:sz w:val="20"/>
                </w:rPr>
                <w:delText>ml</w:delText>
              </w:r>
            </w:del>
          </w:p>
        </w:tc>
      </w:tr>
    </w:tbl>
    <w:p w14:paraId="25F4B091" w14:textId="77777777" w:rsidR="003B77C4" w:rsidRPr="00462B3F" w:rsidRDefault="00376A27">
      <w:pPr>
        <w:rPr>
          <w:sz w:val="20"/>
        </w:rPr>
      </w:pPr>
      <w:r w:rsidRPr="00462B3F">
        <w:rPr>
          <w:sz w:val="20"/>
          <w:vertAlign w:val="superscript"/>
        </w:rPr>
        <w:t>1</w:t>
      </w:r>
      <w:r w:rsidRPr="00462B3F">
        <w:rPr>
          <w:sz w:val="20"/>
        </w:rPr>
        <w:t xml:space="preserve"> De exacte dosis moet worden berekend op basis van het specifieke gewicht van de patiënt.</w:t>
      </w:r>
    </w:p>
    <w:p w14:paraId="372667E5" w14:textId="77777777" w:rsidR="003B77C4" w:rsidRPr="00462B3F" w:rsidRDefault="003B77C4">
      <w:pPr>
        <w:rPr>
          <w:sz w:val="20"/>
        </w:rPr>
      </w:pPr>
    </w:p>
    <w:p w14:paraId="576C7F07" w14:textId="0FAB19A2" w:rsidR="003B77C4" w:rsidRPr="00462B3F" w:rsidRDefault="00376A27">
      <w:pPr>
        <w:keepNext/>
        <w:rPr>
          <w:sz w:val="20"/>
        </w:rPr>
      </w:pPr>
      <w:r w:rsidRPr="00462B3F">
        <w:rPr>
          <w:sz w:val="20"/>
        </w:rPr>
        <w:t xml:space="preserve">Voor </w:t>
      </w:r>
      <w:ins w:id="654" w:author="Author">
        <w:r w:rsidRPr="00462B3F">
          <w:rPr>
            <w:sz w:val="20"/>
          </w:rPr>
          <w:t xml:space="preserve">volwassen </w:t>
        </w:r>
      </w:ins>
      <w:r w:rsidRPr="00462B3F">
        <w:rPr>
          <w:sz w:val="20"/>
        </w:rPr>
        <w:t xml:space="preserve">patiënten met een gewicht van </w:t>
      </w:r>
      <w:r w:rsidRPr="00462B3F">
        <w:rPr>
          <w:b/>
          <w:sz w:val="20"/>
        </w:rPr>
        <w:t xml:space="preserve">≥ 40 kg – </w:t>
      </w:r>
      <w:ins w:id="655" w:author="Author">
        <w:r w:rsidRPr="00462B3F">
          <w:rPr>
            <w:b/>
            <w:sz w:val="20"/>
          </w:rPr>
          <w:t>&lt;</w:t>
        </w:r>
        <w:del w:id="656" w:author="rev29" w:date="2025-11-19T10:20:00Z" w16du:dateUtc="2025-11-19T09:20:00Z">
          <w:r w:rsidRPr="00462B3F" w:rsidDel="001D7F13">
            <w:rPr>
              <w:b/>
              <w:sz w:val="20"/>
            </w:rPr>
            <w:delText xml:space="preserve"> </w:delText>
          </w:r>
        </w:del>
      </w:ins>
      <w:ins w:id="657" w:author="rev29" w:date="2025-11-19T10:20:00Z" w16du:dateUtc="2025-11-19T09:20:00Z">
        <w:r w:rsidR="001D7F13">
          <w:rPr>
            <w:b/>
            <w:sz w:val="20"/>
          </w:rPr>
          <w:t> </w:t>
        </w:r>
      </w:ins>
      <w:ins w:id="658" w:author="Author">
        <w:r w:rsidRPr="00462B3F">
          <w:rPr>
            <w:b/>
            <w:sz w:val="20"/>
          </w:rPr>
          <w:t>50</w:t>
        </w:r>
      </w:ins>
      <w:del w:id="659" w:author="Author">
        <w:r w:rsidRPr="00462B3F">
          <w:rPr>
            <w:b/>
            <w:sz w:val="20"/>
          </w:rPr>
          <w:delText>49</w:delText>
        </w:r>
      </w:del>
      <w:r w:rsidRPr="00462B3F">
        <w:rPr>
          <w:b/>
          <w:sz w:val="20"/>
        </w:rPr>
        <w:t> kg</w:t>
      </w:r>
      <w:r w:rsidRPr="00462B3F">
        <w:rPr>
          <w:sz w:val="20"/>
        </w:rPr>
        <w:t>:</w:t>
      </w:r>
    </w:p>
    <w:p w14:paraId="78520A47"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100 ml.</w:t>
      </w:r>
    </w:p>
    <w:p w14:paraId="7E6144B8" w14:textId="77777777" w:rsidR="003B77C4" w:rsidRPr="00462B3F" w:rsidRDefault="003B77C4">
      <w:pPr>
        <w:rPr>
          <w:sz w:val="20"/>
        </w:rPr>
      </w:pPr>
    </w:p>
    <w:p w14:paraId="74963BA7" w14:textId="77777777" w:rsidR="003B77C4" w:rsidRPr="00462B3F" w:rsidRDefault="00376A27">
      <w:pPr>
        <w:keepNext/>
        <w:rPr>
          <w:sz w:val="20"/>
        </w:rPr>
      </w:pPr>
      <w:r w:rsidRPr="00462B3F">
        <w:rPr>
          <w:sz w:val="20"/>
        </w:rPr>
        <w:lastRenderedPageBreak/>
        <w:t xml:space="preserve">Voor </w:t>
      </w:r>
      <w:ins w:id="660" w:author="Author">
        <w:r w:rsidRPr="00462B3F">
          <w:rPr>
            <w:sz w:val="20"/>
          </w:rPr>
          <w:t xml:space="preserve">volwassen </w:t>
        </w:r>
      </w:ins>
      <w:r w:rsidRPr="00462B3F">
        <w:rPr>
          <w:sz w:val="20"/>
        </w:rPr>
        <w:t xml:space="preserve">patiënten met een gewicht van </w:t>
      </w:r>
      <w:r w:rsidRPr="00462B3F">
        <w:rPr>
          <w:b/>
          <w:sz w:val="20"/>
        </w:rPr>
        <w:t>50 kg – 100 kg</w:t>
      </w:r>
      <w:r w:rsidRPr="00462B3F">
        <w:rPr>
          <w:sz w:val="20"/>
        </w:rPr>
        <w:t>:</w:t>
      </w:r>
    </w:p>
    <w:p w14:paraId="427B7CC4" w14:textId="77777777" w:rsidR="003B77C4" w:rsidRPr="00462B3F" w:rsidRDefault="00376A27">
      <w:pPr>
        <w:rPr>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250 ml.</w:t>
      </w:r>
    </w:p>
    <w:p w14:paraId="166E31DD" w14:textId="77777777" w:rsidR="003B77C4" w:rsidRPr="00462B3F" w:rsidRDefault="003B77C4">
      <w:pPr>
        <w:rPr>
          <w:sz w:val="20"/>
        </w:rPr>
      </w:pPr>
    </w:p>
    <w:p w14:paraId="1C7BA9C7" w14:textId="77777777" w:rsidR="003B77C4" w:rsidRPr="00462B3F" w:rsidRDefault="00376A27">
      <w:pPr>
        <w:keepNext/>
        <w:rPr>
          <w:sz w:val="20"/>
        </w:rPr>
      </w:pPr>
      <w:r w:rsidRPr="00462B3F">
        <w:rPr>
          <w:sz w:val="20"/>
        </w:rPr>
        <w:t xml:space="preserve">Voor </w:t>
      </w:r>
      <w:ins w:id="661" w:author="Author">
        <w:r w:rsidRPr="00462B3F">
          <w:rPr>
            <w:sz w:val="20"/>
          </w:rPr>
          <w:t xml:space="preserve">volwassen </w:t>
        </w:r>
      </w:ins>
      <w:r w:rsidRPr="00462B3F">
        <w:rPr>
          <w:sz w:val="20"/>
        </w:rPr>
        <w:t>patiënten met een gewicht &gt;</w:t>
      </w:r>
      <w:r w:rsidRPr="00462B3F">
        <w:rPr>
          <w:b/>
          <w:sz w:val="20"/>
        </w:rPr>
        <w:t>100 kg</w:t>
      </w:r>
      <w:r w:rsidRPr="00462B3F">
        <w:rPr>
          <w:sz w:val="20"/>
        </w:rPr>
        <w:t>:</w:t>
      </w:r>
    </w:p>
    <w:p w14:paraId="4F2CFD80" w14:textId="77777777" w:rsidR="003B77C4" w:rsidRPr="00462B3F" w:rsidRDefault="00376A27">
      <w:pPr>
        <w:rPr>
          <w:ins w:id="662" w:author="rev29" w:date="2025-11-19T09:59:00Z" w16du:dateUtc="2025-11-19T08:59:00Z"/>
          <w:sz w:val="20"/>
        </w:rPr>
      </w:pPr>
      <w:r w:rsidRPr="00462B3F">
        <w:rPr>
          <w:sz w:val="20"/>
        </w:rPr>
        <w:t xml:space="preserve">Bereken het benodigde volume van de </w:t>
      </w:r>
      <w:proofErr w:type="spellStart"/>
      <w:r w:rsidRPr="00462B3F">
        <w:rPr>
          <w:sz w:val="20"/>
        </w:rPr>
        <w:t>gereconstitueerde</w:t>
      </w:r>
      <w:proofErr w:type="spellEnd"/>
      <w:r w:rsidRPr="00462B3F">
        <w:rPr>
          <w:sz w:val="20"/>
        </w:rPr>
        <w:t xml:space="preserve"> oplossing op basis van het gewicht van de patiënt en spuit dit in een infuuszak van 500 ml.</w:t>
      </w:r>
    </w:p>
    <w:p w14:paraId="68ECEEB4" w14:textId="77777777" w:rsidR="00FB0BAB" w:rsidRPr="00462B3F" w:rsidRDefault="00FB0BAB">
      <w:pPr>
        <w:rPr>
          <w:sz w:val="20"/>
        </w:rPr>
      </w:pPr>
    </w:p>
    <w:p w14:paraId="0C05F8E9" w14:textId="77777777" w:rsidR="003B77C4" w:rsidRPr="00462B3F" w:rsidRDefault="003B77C4">
      <w:pPr>
        <w:numPr>
          <w:ilvl w:val="12"/>
          <w:numId w:val="0"/>
        </w:numPr>
        <w:spacing w:line="240" w:lineRule="auto"/>
        <w:ind w:right="-2"/>
        <w:rPr>
          <w:del w:id="663" w:author="Author"/>
          <w:i/>
        </w:rPr>
      </w:pPr>
    </w:p>
    <w:p w14:paraId="5C2ABB37" w14:textId="7217EC05" w:rsidR="003B77C4" w:rsidRPr="00923F4B" w:rsidRDefault="00376A27">
      <w:pPr>
        <w:keepNext/>
        <w:tabs>
          <w:tab w:val="clear" w:pos="567"/>
          <w:tab w:val="left" w:pos="851"/>
        </w:tabs>
        <w:ind w:left="851" w:hanging="851"/>
        <w:rPr>
          <w:ins w:id="664" w:author="Author"/>
          <w:b/>
          <w:bCs/>
          <w:szCs w:val="22"/>
        </w:rPr>
        <w:pPrChange w:id="665" w:author="rev29" w:date="2025-11-19T09:59:00Z" w16du:dateUtc="2025-11-19T08:59:00Z">
          <w:pPr>
            <w:keepNext/>
          </w:pPr>
        </w:pPrChange>
      </w:pPr>
      <w:ins w:id="666" w:author="Author">
        <w:r w:rsidRPr="00462B3F">
          <w:rPr>
            <w:b/>
            <w:bCs/>
          </w:rPr>
          <w:t>Tabe</w:t>
        </w:r>
        <w:r w:rsidRPr="00923F4B">
          <w:rPr>
            <w:b/>
            <w:bCs/>
            <w:szCs w:val="22"/>
          </w:rPr>
          <w:t xml:space="preserve">l 2 </w:t>
        </w:r>
      </w:ins>
      <w:ins w:id="667" w:author="rev29" w:date="2025-11-19T09:59:00Z" w16du:dateUtc="2025-11-19T08:59:00Z">
        <w:r w:rsidR="00FB0BAB" w:rsidRPr="00923F4B">
          <w:rPr>
            <w:b/>
            <w:bCs/>
            <w:szCs w:val="22"/>
          </w:rPr>
          <w:tab/>
        </w:r>
      </w:ins>
      <w:ins w:id="668" w:author="Author">
        <w:r w:rsidRPr="00923F4B">
          <w:rPr>
            <w:b/>
            <w:bCs/>
            <w:szCs w:val="22"/>
            <w:lang w:bidi="ar-SA"/>
          </w:rPr>
          <w:t>Voorbeeldberekeningen voor adolescente patiënten (12 - 17 jaar) met een gewicht van 50 kg tot 90 kg</w:t>
        </w:r>
        <w:r w:rsidRPr="00923F4B">
          <w:rPr>
            <w:b/>
            <w:bCs/>
            <w:szCs w:val="22"/>
            <w:vertAlign w:val="superscript"/>
          </w:rPr>
          <w:t>1</w:t>
        </w:r>
      </w:ins>
    </w:p>
    <w:tbl>
      <w:tblPr>
        <w:tblStyle w:val="TableGrid"/>
        <w:tblW w:w="0" w:type="auto"/>
        <w:tblLook w:val="04A0" w:firstRow="1" w:lastRow="0" w:firstColumn="1" w:lastColumn="0" w:noHBand="0" w:noVBand="1"/>
      </w:tblPr>
      <w:tblGrid>
        <w:gridCol w:w="1469"/>
        <w:gridCol w:w="1198"/>
        <w:gridCol w:w="1920"/>
        <w:gridCol w:w="1985"/>
        <w:gridCol w:w="2403"/>
      </w:tblGrid>
      <w:tr w:rsidR="003B77C4" w:rsidRPr="00923F4B" w14:paraId="41A6DB6A" w14:textId="77777777">
        <w:trPr>
          <w:ins w:id="669" w:author="Author"/>
        </w:trPr>
        <w:tc>
          <w:tcPr>
            <w:tcW w:w="1469" w:type="dxa"/>
          </w:tcPr>
          <w:p w14:paraId="6E5D0C23" w14:textId="77777777" w:rsidR="003B77C4" w:rsidRPr="00923F4B" w:rsidRDefault="00376A27">
            <w:pPr>
              <w:pStyle w:val="Caption"/>
              <w:keepNext/>
              <w:jc w:val="center"/>
              <w:rPr>
                <w:ins w:id="670" w:author="Author"/>
                <w:sz w:val="22"/>
                <w:szCs w:val="22"/>
                <w:rPrChange w:id="671" w:author="rev29" w:date="2025-11-19T09:59:00Z" w16du:dateUtc="2025-11-19T08:59:00Z">
                  <w:rPr>
                    <w:ins w:id="672" w:author="Author"/>
                    <w:b w:val="0"/>
                    <w:bCs w:val="0"/>
                  </w:rPr>
                </w:rPrChange>
              </w:rPr>
            </w:pPr>
            <w:ins w:id="673" w:author="Author">
              <w:r w:rsidRPr="00923F4B">
                <w:rPr>
                  <w:sz w:val="22"/>
                  <w:szCs w:val="22"/>
                  <w:rPrChange w:id="674" w:author="rev29" w:date="2025-11-19T09:59:00Z" w16du:dateUtc="2025-11-19T08:59:00Z">
                    <w:rPr>
                      <w:b w:val="0"/>
                      <w:bCs w:val="0"/>
                    </w:rPr>
                  </w:rPrChange>
                </w:rPr>
                <w:t>Gewicht patiënt (kg)</w:t>
              </w:r>
            </w:ins>
          </w:p>
        </w:tc>
        <w:tc>
          <w:tcPr>
            <w:tcW w:w="1198" w:type="dxa"/>
          </w:tcPr>
          <w:p w14:paraId="02A78EC8" w14:textId="77777777" w:rsidR="003B77C4" w:rsidRPr="00923F4B" w:rsidRDefault="00376A27">
            <w:pPr>
              <w:keepNext/>
              <w:jc w:val="center"/>
              <w:rPr>
                <w:ins w:id="675" w:author="Author"/>
                <w:b/>
                <w:bCs/>
                <w:szCs w:val="22"/>
                <w:rPrChange w:id="676" w:author="rev29" w:date="2025-11-19T09:59:00Z" w16du:dateUtc="2025-11-19T08:59:00Z">
                  <w:rPr>
                    <w:ins w:id="677" w:author="Author"/>
                    <w:sz w:val="20"/>
                  </w:rPr>
                </w:rPrChange>
              </w:rPr>
            </w:pPr>
            <w:ins w:id="678" w:author="Author">
              <w:r w:rsidRPr="00923F4B">
                <w:rPr>
                  <w:b/>
                  <w:bCs/>
                  <w:szCs w:val="22"/>
                  <w:rPrChange w:id="679" w:author="rev29" w:date="2025-11-19T09:59:00Z" w16du:dateUtc="2025-11-19T08:59:00Z">
                    <w:rPr>
                      <w:sz w:val="20"/>
                    </w:rPr>
                  </w:rPrChange>
                </w:rPr>
                <w:t>Totale dosis</w:t>
              </w:r>
            </w:ins>
          </w:p>
          <w:p w14:paraId="711D5011" w14:textId="77777777" w:rsidR="003B77C4" w:rsidRPr="00923F4B" w:rsidRDefault="00376A27">
            <w:pPr>
              <w:jc w:val="center"/>
              <w:rPr>
                <w:ins w:id="680" w:author="Author"/>
                <w:b/>
                <w:bCs/>
                <w:szCs w:val="22"/>
                <w:rPrChange w:id="681" w:author="rev29" w:date="2025-11-19T09:59:00Z" w16du:dateUtc="2025-11-19T08:59:00Z">
                  <w:rPr>
                    <w:ins w:id="682" w:author="Author"/>
                  </w:rPr>
                </w:rPrChange>
              </w:rPr>
            </w:pPr>
            <w:ins w:id="683" w:author="Author">
              <w:r w:rsidRPr="00923F4B">
                <w:rPr>
                  <w:b/>
                  <w:bCs/>
                  <w:szCs w:val="22"/>
                  <w:rPrChange w:id="684" w:author="rev29" w:date="2025-11-19T09:59:00Z" w16du:dateUtc="2025-11-19T08:59:00Z">
                    <w:rPr>
                      <w:sz w:val="20"/>
                    </w:rPr>
                  </w:rPrChange>
                </w:rPr>
                <w:t>(mg)</w:t>
              </w:r>
            </w:ins>
          </w:p>
        </w:tc>
        <w:tc>
          <w:tcPr>
            <w:tcW w:w="1920" w:type="dxa"/>
          </w:tcPr>
          <w:p w14:paraId="0C958BF9" w14:textId="77777777" w:rsidR="003B77C4" w:rsidRPr="00923F4B" w:rsidRDefault="00376A27">
            <w:pPr>
              <w:jc w:val="center"/>
              <w:rPr>
                <w:ins w:id="685" w:author="Author"/>
                <w:b/>
                <w:bCs/>
                <w:szCs w:val="22"/>
                <w:rPrChange w:id="686" w:author="rev29" w:date="2025-11-19T09:59:00Z" w16du:dateUtc="2025-11-19T08:59:00Z">
                  <w:rPr>
                    <w:ins w:id="687" w:author="Author"/>
                  </w:rPr>
                </w:rPrChange>
              </w:rPr>
            </w:pPr>
            <w:ins w:id="688" w:author="Author">
              <w:r w:rsidRPr="00923F4B">
                <w:rPr>
                  <w:b/>
                  <w:bCs/>
                  <w:szCs w:val="22"/>
                  <w:rPrChange w:id="689" w:author="rev29" w:date="2025-11-19T09:59:00Z" w16du:dateUtc="2025-11-19T08:59:00Z">
                    <w:rPr>
                      <w:sz w:val="20"/>
                    </w:rPr>
                  </w:rPrChange>
                </w:rPr>
                <w:t>Aantal injectieflacons voor reconstitutie</w:t>
              </w:r>
            </w:ins>
          </w:p>
        </w:tc>
        <w:tc>
          <w:tcPr>
            <w:tcW w:w="1985" w:type="dxa"/>
          </w:tcPr>
          <w:p w14:paraId="60279A4F" w14:textId="77777777" w:rsidR="003B77C4" w:rsidRPr="00923F4B" w:rsidRDefault="00376A27">
            <w:pPr>
              <w:jc w:val="center"/>
              <w:rPr>
                <w:ins w:id="690" w:author="Author"/>
                <w:b/>
                <w:bCs/>
                <w:szCs w:val="22"/>
                <w:rPrChange w:id="691" w:author="rev29" w:date="2025-11-19T09:59:00Z" w16du:dateUtc="2025-11-19T08:59:00Z">
                  <w:rPr>
                    <w:ins w:id="692" w:author="Author"/>
                  </w:rPr>
                </w:rPrChange>
              </w:rPr>
            </w:pPr>
            <w:ins w:id="693" w:author="Author">
              <w:r w:rsidRPr="00923F4B">
                <w:rPr>
                  <w:b/>
                  <w:bCs/>
                  <w:szCs w:val="22"/>
                  <w:rPrChange w:id="694" w:author="rev29" w:date="2025-11-19T09:59:00Z" w16du:dateUtc="2025-11-19T08:59:00Z">
                    <w:rPr>
                      <w:sz w:val="20"/>
                    </w:rPr>
                  </w:rPrChange>
                </w:rPr>
                <w:t>Totaal te verdunnen volume (ml)</w:t>
              </w:r>
            </w:ins>
          </w:p>
        </w:tc>
        <w:tc>
          <w:tcPr>
            <w:tcW w:w="2403" w:type="dxa"/>
          </w:tcPr>
          <w:p w14:paraId="6A57B425" w14:textId="77777777" w:rsidR="003B77C4" w:rsidRPr="00923F4B" w:rsidRDefault="00376A27">
            <w:pPr>
              <w:jc w:val="center"/>
              <w:rPr>
                <w:ins w:id="695" w:author="Author"/>
                <w:b/>
                <w:bCs/>
                <w:szCs w:val="22"/>
                <w:rPrChange w:id="696" w:author="rev29" w:date="2025-11-19T09:59:00Z" w16du:dateUtc="2025-11-19T08:59:00Z">
                  <w:rPr>
                    <w:ins w:id="697" w:author="Author"/>
                  </w:rPr>
                </w:rPrChange>
              </w:rPr>
            </w:pPr>
            <w:ins w:id="698" w:author="Author">
              <w:r w:rsidRPr="00923F4B">
                <w:rPr>
                  <w:b/>
                  <w:bCs/>
                  <w:szCs w:val="22"/>
                  <w:rPrChange w:id="699" w:author="rev29" w:date="2025-11-19T09:59:00Z" w16du:dateUtc="2025-11-19T08:59:00Z">
                    <w:rPr>
                      <w:sz w:val="20"/>
                    </w:rPr>
                  </w:rPrChange>
                </w:rPr>
                <w:t>Aanbevolen grootte infuuszak (ml)</w:t>
              </w:r>
            </w:ins>
          </w:p>
        </w:tc>
      </w:tr>
      <w:tr w:rsidR="003B77C4" w:rsidRPr="00923F4B" w14:paraId="64ACD5A7" w14:textId="77777777">
        <w:trPr>
          <w:ins w:id="700" w:author="Author"/>
        </w:trPr>
        <w:tc>
          <w:tcPr>
            <w:tcW w:w="1469" w:type="dxa"/>
          </w:tcPr>
          <w:p w14:paraId="393C4188" w14:textId="77777777" w:rsidR="003B77C4" w:rsidRPr="00923F4B" w:rsidRDefault="00376A27">
            <w:pPr>
              <w:keepNext/>
              <w:jc w:val="center"/>
              <w:rPr>
                <w:ins w:id="701" w:author="Author"/>
                <w:szCs w:val="22"/>
              </w:rPr>
            </w:pPr>
            <w:ins w:id="702" w:author="Author">
              <w:r w:rsidRPr="00923F4B">
                <w:rPr>
                  <w:szCs w:val="22"/>
                </w:rPr>
                <w:t>50</w:t>
              </w:r>
            </w:ins>
          </w:p>
        </w:tc>
        <w:tc>
          <w:tcPr>
            <w:tcW w:w="1198" w:type="dxa"/>
          </w:tcPr>
          <w:p w14:paraId="57AAD7F2" w14:textId="77777777" w:rsidR="003B77C4" w:rsidRPr="00923F4B" w:rsidRDefault="00376A27">
            <w:pPr>
              <w:jc w:val="center"/>
              <w:rPr>
                <w:ins w:id="703" w:author="Author"/>
                <w:szCs w:val="22"/>
              </w:rPr>
            </w:pPr>
            <w:ins w:id="704" w:author="Author">
              <w:r w:rsidRPr="00923F4B">
                <w:rPr>
                  <w:szCs w:val="22"/>
                </w:rPr>
                <w:t>50</w:t>
              </w:r>
            </w:ins>
          </w:p>
        </w:tc>
        <w:tc>
          <w:tcPr>
            <w:tcW w:w="1920" w:type="dxa"/>
          </w:tcPr>
          <w:p w14:paraId="502B3B13" w14:textId="77777777" w:rsidR="003B77C4" w:rsidRPr="00923F4B" w:rsidRDefault="00376A27">
            <w:pPr>
              <w:jc w:val="center"/>
              <w:rPr>
                <w:ins w:id="705" w:author="Author"/>
                <w:szCs w:val="22"/>
              </w:rPr>
            </w:pPr>
            <w:ins w:id="706" w:author="Author">
              <w:r w:rsidRPr="00923F4B">
                <w:rPr>
                  <w:szCs w:val="22"/>
                </w:rPr>
                <w:t>1</w:t>
              </w:r>
            </w:ins>
          </w:p>
        </w:tc>
        <w:tc>
          <w:tcPr>
            <w:tcW w:w="1985" w:type="dxa"/>
          </w:tcPr>
          <w:p w14:paraId="258631C7" w14:textId="77777777" w:rsidR="003B77C4" w:rsidRPr="00923F4B" w:rsidRDefault="00376A27">
            <w:pPr>
              <w:jc w:val="center"/>
              <w:rPr>
                <w:ins w:id="707" w:author="Author"/>
                <w:szCs w:val="22"/>
              </w:rPr>
            </w:pPr>
            <w:ins w:id="708" w:author="Author">
              <w:r w:rsidRPr="00923F4B">
                <w:rPr>
                  <w:szCs w:val="22"/>
                </w:rPr>
                <w:t>2,5</w:t>
              </w:r>
            </w:ins>
          </w:p>
        </w:tc>
        <w:tc>
          <w:tcPr>
            <w:tcW w:w="2403" w:type="dxa"/>
          </w:tcPr>
          <w:p w14:paraId="28306C05" w14:textId="77777777" w:rsidR="003B77C4" w:rsidRPr="00923F4B" w:rsidRDefault="00376A27">
            <w:pPr>
              <w:jc w:val="center"/>
              <w:rPr>
                <w:ins w:id="709" w:author="Author"/>
                <w:szCs w:val="22"/>
              </w:rPr>
            </w:pPr>
            <w:ins w:id="710" w:author="Author">
              <w:r w:rsidRPr="00923F4B">
                <w:rPr>
                  <w:szCs w:val="22"/>
                </w:rPr>
                <w:t>250</w:t>
              </w:r>
            </w:ins>
          </w:p>
        </w:tc>
      </w:tr>
      <w:tr w:rsidR="003B77C4" w:rsidRPr="00923F4B" w14:paraId="4E9465A7" w14:textId="77777777">
        <w:trPr>
          <w:ins w:id="711" w:author="Author"/>
        </w:trPr>
        <w:tc>
          <w:tcPr>
            <w:tcW w:w="1469" w:type="dxa"/>
          </w:tcPr>
          <w:p w14:paraId="558D5FB4" w14:textId="77777777" w:rsidR="003B77C4" w:rsidRPr="00923F4B" w:rsidRDefault="00376A27">
            <w:pPr>
              <w:keepNext/>
              <w:jc w:val="center"/>
              <w:rPr>
                <w:ins w:id="712" w:author="Author"/>
                <w:szCs w:val="22"/>
              </w:rPr>
            </w:pPr>
            <w:ins w:id="713" w:author="Author">
              <w:r w:rsidRPr="00923F4B">
                <w:rPr>
                  <w:szCs w:val="22"/>
                </w:rPr>
                <w:t>60</w:t>
              </w:r>
            </w:ins>
          </w:p>
        </w:tc>
        <w:tc>
          <w:tcPr>
            <w:tcW w:w="1198" w:type="dxa"/>
          </w:tcPr>
          <w:p w14:paraId="2B9D55C8" w14:textId="77777777" w:rsidR="003B77C4" w:rsidRPr="00923F4B" w:rsidRDefault="00376A27">
            <w:pPr>
              <w:jc w:val="center"/>
              <w:rPr>
                <w:ins w:id="714" w:author="Author"/>
                <w:szCs w:val="22"/>
              </w:rPr>
            </w:pPr>
            <w:ins w:id="715" w:author="Author">
              <w:r w:rsidRPr="00923F4B">
                <w:rPr>
                  <w:szCs w:val="22"/>
                </w:rPr>
                <w:t>60</w:t>
              </w:r>
            </w:ins>
          </w:p>
        </w:tc>
        <w:tc>
          <w:tcPr>
            <w:tcW w:w="1920" w:type="dxa"/>
          </w:tcPr>
          <w:p w14:paraId="4DF0A7E2" w14:textId="77777777" w:rsidR="003B77C4" w:rsidRPr="00923F4B" w:rsidRDefault="00376A27">
            <w:pPr>
              <w:jc w:val="center"/>
              <w:rPr>
                <w:szCs w:val="22"/>
              </w:rPr>
            </w:pPr>
            <w:ins w:id="716" w:author="Author">
              <w:r w:rsidRPr="00923F4B">
                <w:rPr>
                  <w:szCs w:val="22"/>
                </w:rPr>
                <w:t>1</w:t>
              </w:r>
            </w:ins>
          </w:p>
        </w:tc>
        <w:tc>
          <w:tcPr>
            <w:tcW w:w="1985" w:type="dxa"/>
          </w:tcPr>
          <w:p w14:paraId="246554DB" w14:textId="77777777" w:rsidR="003B77C4" w:rsidRPr="00923F4B" w:rsidRDefault="00376A27">
            <w:pPr>
              <w:jc w:val="center"/>
              <w:rPr>
                <w:ins w:id="717" w:author="Author"/>
                <w:szCs w:val="22"/>
              </w:rPr>
            </w:pPr>
            <w:ins w:id="718" w:author="Author">
              <w:r w:rsidRPr="00923F4B">
                <w:rPr>
                  <w:szCs w:val="22"/>
                </w:rPr>
                <w:t>3</w:t>
              </w:r>
            </w:ins>
          </w:p>
        </w:tc>
        <w:tc>
          <w:tcPr>
            <w:tcW w:w="2403" w:type="dxa"/>
          </w:tcPr>
          <w:p w14:paraId="5E752189" w14:textId="77777777" w:rsidR="003B77C4" w:rsidRPr="00923F4B" w:rsidRDefault="00376A27">
            <w:pPr>
              <w:jc w:val="center"/>
              <w:rPr>
                <w:ins w:id="719" w:author="Author"/>
                <w:szCs w:val="22"/>
              </w:rPr>
            </w:pPr>
            <w:ins w:id="720" w:author="Author">
              <w:r w:rsidRPr="00923F4B">
                <w:rPr>
                  <w:szCs w:val="22"/>
                </w:rPr>
                <w:t>250</w:t>
              </w:r>
            </w:ins>
          </w:p>
        </w:tc>
      </w:tr>
      <w:tr w:rsidR="003B77C4" w:rsidRPr="00923F4B" w14:paraId="0DD99401" w14:textId="77777777">
        <w:trPr>
          <w:ins w:id="721" w:author="Author"/>
        </w:trPr>
        <w:tc>
          <w:tcPr>
            <w:tcW w:w="1469" w:type="dxa"/>
          </w:tcPr>
          <w:p w14:paraId="2E0C8C30" w14:textId="77777777" w:rsidR="003B77C4" w:rsidRPr="00923F4B" w:rsidRDefault="00376A27">
            <w:pPr>
              <w:keepNext/>
              <w:jc w:val="center"/>
              <w:rPr>
                <w:ins w:id="722" w:author="Author"/>
                <w:szCs w:val="22"/>
              </w:rPr>
            </w:pPr>
            <w:ins w:id="723" w:author="Author">
              <w:r w:rsidRPr="00923F4B">
                <w:rPr>
                  <w:szCs w:val="22"/>
                </w:rPr>
                <w:t>70</w:t>
              </w:r>
            </w:ins>
          </w:p>
        </w:tc>
        <w:tc>
          <w:tcPr>
            <w:tcW w:w="1198" w:type="dxa"/>
          </w:tcPr>
          <w:p w14:paraId="326AE315" w14:textId="77777777" w:rsidR="003B77C4" w:rsidRPr="00923F4B" w:rsidRDefault="00376A27">
            <w:pPr>
              <w:jc w:val="center"/>
              <w:rPr>
                <w:ins w:id="724" w:author="Author"/>
                <w:szCs w:val="22"/>
              </w:rPr>
            </w:pPr>
            <w:ins w:id="725" w:author="Author">
              <w:r w:rsidRPr="00923F4B">
                <w:rPr>
                  <w:szCs w:val="22"/>
                </w:rPr>
                <w:t>70</w:t>
              </w:r>
            </w:ins>
          </w:p>
        </w:tc>
        <w:tc>
          <w:tcPr>
            <w:tcW w:w="1920" w:type="dxa"/>
          </w:tcPr>
          <w:p w14:paraId="499667B5" w14:textId="77777777" w:rsidR="003B77C4" w:rsidRPr="00923F4B" w:rsidRDefault="00376A27">
            <w:pPr>
              <w:jc w:val="center"/>
              <w:rPr>
                <w:szCs w:val="22"/>
              </w:rPr>
            </w:pPr>
            <w:ins w:id="726" w:author="Author">
              <w:r w:rsidRPr="00923F4B">
                <w:rPr>
                  <w:szCs w:val="22"/>
                </w:rPr>
                <w:t>1</w:t>
              </w:r>
            </w:ins>
          </w:p>
        </w:tc>
        <w:tc>
          <w:tcPr>
            <w:tcW w:w="1985" w:type="dxa"/>
          </w:tcPr>
          <w:p w14:paraId="2A1564BF" w14:textId="77777777" w:rsidR="003B77C4" w:rsidRPr="00923F4B" w:rsidRDefault="00376A27">
            <w:pPr>
              <w:jc w:val="center"/>
              <w:rPr>
                <w:ins w:id="727" w:author="Author"/>
                <w:szCs w:val="22"/>
              </w:rPr>
            </w:pPr>
            <w:ins w:id="728" w:author="Author">
              <w:r w:rsidRPr="00923F4B">
                <w:rPr>
                  <w:szCs w:val="22"/>
                </w:rPr>
                <w:t>3,5</w:t>
              </w:r>
            </w:ins>
          </w:p>
        </w:tc>
        <w:tc>
          <w:tcPr>
            <w:tcW w:w="2403" w:type="dxa"/>
          </w:tcPr>
          <w:p w14:paraId="11C6ACA3" w14:textId="77777777" w:rsidR="003B77C4" w:rsidRPr="00923F4B" w:rsidRDefault="00376A27">
            <w:pPr>
              <w:jc w:val="center"/>
              <w:rPr>
                <w:ins w:id="729" w:author="Author"/>
                <w:szCs w:val="22"/>
              </w:rPr>
            </w:pPr>
            <w:ins w:id="730" w:author="Author">
              <w:r w:rsidRPr="00923F4B">
                <w:rPr>
                  <w:szCs w:val="22"/>
                </w:rPr>
                <w:t>250</w:t>
              </w:r>
            </w:ins>
          </w:p>
        </w:tc>
      </w:tr>
      <w:tr w:rsidR="003B77C4" w:rsidRPr="00923F4B" w14:paraId="073D63D3" w14:textId="77777777">
        <w:trPr>
          <w:ins w:id="731" w:author="Author"/>
        </w:trPr>
        <w:tc>
          <w:tcPr>
            <w:tcW w:w="1469" w:type="dxa"/>
          </w:tcPr>
          <w:p w14:paraId="6F0F92F9" w14:textId="77777777" w:rsidR="003B77C4" w:rsidRPr="00923F4B" w:rsidRDefault="00376A27">
            <w:pPr>
              <w:keepNext/>
              <w:jc w:val="center"/>
              <w:rPr>
                <w:ins w:id="732" w:author="Author"/>
                <w:szCs w:val="22"/>
              </w:rPr>
            </w:pPr>
            <w:ins w:id="733" w:author="Author">
              <w:r w:rsidRPr="00923F4B">
                <w:rPr>
                  <w:szCs w:val="22"/>
                </w:rPr>
                <w:t>80</w:t>
              </w:r>
            </w:ins>
          </w:p>
        </w:tc>
        <w:tc>
          <w:tcPr>
            <w:tcW w:w="1198" w:type="dxa"/>
          </w:tcPr>
          <w:p w14:paraId="43864588" w14:textId="77777777" w:rsidR="003B77C4" w:rsidRPr="00923F4B" w:rsidRDefault="00376A27">
            <w:pPr>
              <w:jc w:val="center"/>
              <w:rPr>
                <w:ins w:id="734" w:author="Author"/>
                <w:szCs w:val="22"/>
              </w:rPr>
            </w:pPr>
            <w:ins w:id="735" w:author="Author">
              <w:r w:rsidRPr="00923F4B">
                <w:rPr>
                  <w:szCs w:val="22"/>
                </w:rPr>
                <w:t>80</w:t>
              </w:r>
            </w:ins>
          </w:p>
        </w:tc>
        <w:tc>
          <w:tcPr>
            <w:tcW w:w="1920" w:type="dxa"/>
          </w:tcPr>
          <w:p w14:paraId="11263B9D" w14:textId="77777777" w:rsidR="003B77C4" w:rsidRPr="00923F4B" w:rsidRDefault="00376A27">
            <w:pPr>
              <w:jc w:val="center"/>
              <w:rPr>
                <w:szCs w:val="22"/>
              </w:rPr>
            </w:pPr>
            <w:ins w:id="736" w:author="Author">
              <w:r w:rsidRPr="00923F4B">
                <w:rPr>
                  <w:szCs w:val="22"/>
                </w:rPr>
                <w:t>1</w:t>
              </w:r>
            </w:ins>
          </w:p>
        </w:tc>
        <w:tc>
          <w:tcPr>
            <w:tcW w:w="1985" w:type="dxa"/>
          </w:tcPr>
          <w:p w14:paraId="02C9BB46" w14:textId="77777777" w:rsidR="003B77C4" w:rsidRPr="00923F4B" w:rsidRDefault="00376A27">
            <w:pPr>
              <w:jc w:val="center"/>
              <w:rPr>
                <w:ins w:id="737" w:author="Author"/>
                <w:szCs w:val="22"/>
              </w:rPr>
            </w:pPr>
            <w:ins w:id="738" w:author="Author">
              <w:r w:rsidRPr="00923F4B">
                <w:rPr>
                  <w:szCs w:val="22"/>
                </w:rPr>
                <w:t>4</w:t>
              </w:r>
            </w:ins>
          </w:p>
        </w:tc>
        <w:tc>
          <w:tcPr>
            <w:tcW w:w="2403" w:type="dxa"/>
          </w:tcPr>
          <w:p w14:paraId="1022199D" w14:textId="77777777" w:rsidR="003B77C4" w:rsidRPr="00923F4B" w:rsidRDefault="00376A27">
            <w:pPr>
              <w:jc w:val="center"/>
              <w:rPr>
                <w:ins w:id="739" w:author="Author"/>
                <w:szCs w:val="22"/>
              </w:rPr>
            </w:pPr>
            <w:ins w:id="740" w:author="Author">
              <w:r w:rsidRPr="00923F4B">
                <w:rPr>
                  <w:szCs w:val="22"/>
                </w:rPr>
                <w:t>250</w:t>
              </w:r>
            </w:ins>
          </w:p>
        </w:tc>
      </w:tr>
      <w:tr w:rsidR="003B77C4" w:rsidRPr="00923F4B" w14:paraId="0212E22E" w14:textId="77777777">
        <w:trPr>
          <w:ins w:id="741" w:author="Author"/>
        </w:trPr>
        <w:tc>
          <w:tcPr>
            <w:tcW w:w="1469" w:type="dxa"/>
          </w:tcPr>
          <w:p w14:paraId="592B3A37" w14:textId="77777777" w:rsidR="003B77C4" w:rsidRPr="00923F4B" w:rsidRDefault="00376A27">
            <w:pPr>
              <w:jc w:val="center"/>
              <w:rPr>
                <w:ins w:id="742" w:author="Author"/>
                <w:szCs w:val="22"/>
              </w:rPr>
            </w:pPr>
            <w:ins w:id="743" w:author="Author">
              <w:r w:rsidRPr="00923F4B">
                <w:rPr>
                  <w:szCs w:val="22"/>
                </w:rPr>
                <w:t>90</w:t>
              </w:r>
            </w:ins>
          </w:p>
        </w:tc>
        <w:tc>
          <w:tcPr>
            <w:tcW w:w="1198" w:type="dxa"/>
          </w:tcPr>
          <w:p w14:paraId="6A654265" w14:textId="77777777" w:rsidR="003B77C4" w:rsidRPr="00923F4B" w:rsidRDefault="00376A27">
            <w:pPr>
              <w:jc w:val="center"/>
              <w:rPr>
                <w:ins w:id="744" w:author="Author"/>
                <w:szCs w:val="22"/>
              </w:rPr>
            </w:pPr>
            <w:ins w:id="745" w:author="Author">
              <w:r w:rsidRPr="00923F4B">
                <w:rPr>
                  <w:szCs w:val="22"/>
                </w:rPr>
                <w:t>90</w:t>
              </w:r>
            </w:ins>
          </w:p>
        </w:tc>
        <w:tc>
          <w:tcPr>
            <w:tcW w:w="1920" w:type="dxa"/>
          </w:tcPr>
          <w:p w14:paraId="49B1048B" w14:textId="77777777" w:rsidR="003B77C4" w:rsidRPr="00923F4B" w:rsidRDefault="00376A27">
            <w:pPr>
              <w:jc w:val="center"/>
              <w:rPr>
                <w:szCs w:val="22"/>
              </w:rPr>
            </w:pPr>
            <w:ins w:id="746" w:author="Author">
              <w:r w:rsidRPr="00923F4B">
                <w:rPr>
                  <w:szCs w:val="22"/>
                </w:rPr>
                <w:t>1</w:t>
              </w:r>
            </w:ins>
          </w:p>
        </w:tc>
        <w:tc>
          <w:tcPr>
            <w:tcW w:w="1985" w:type="dxa"/>
          </w:tcPr>
          <w:p w14:paraId="270818E5" w14:textId="77777777" w:rsidR="003B77C4" w:rsidRPr="00923F4B" w:rsidRDefault="00376A27">
            <w:pPr>
              <w:jc w:val="center"/>
              <w:rPr>
                <w:ins w:id="747" w:author="Author"/>
                <w:szCs w:val="22"/>
              </w:rPr>
            </w:pPr>
            <w:ins w:id="748" w:author="Author">
              <w:r w:rsidRPr="00923F4B">
                <w:rPr>
                  <w:szCs w:val="22"/>
                </w:rPr>
                <w:t>4,5</w:t>
              </w:r>
            </w:ins>
          </w:p>
        </w:tc>
        <w:tc>
          <w:tcPr>
            <w:tcW w:w="2403" w:type="dxa"/>
          </w:tcPr>
          <w:p w14:paraId="7CAFDF35" w14:textId="77777777" w:rsidR="003B77C4" w:rsidRPr="00923F4B" w:rsidRDefault="00376A27">
            <w:pPr>
              <w:jc w:val="center"/>
              <w:rPr>
                <w:ins w:id="749" w:author="Author"/>
                <w:szCs w:val="22"/>
              </w:rPr>
            </w:pPr>
            <w:ins w:id="750" w:author="Author">
              <w:r w:rsidRPr="00923F4B">
                <w:rPr>
                  <w:szCs w:val="22"/>
                </w:rPr>
                <w:t>250</w:t>
              </w:r>
            </w:ins>
          </w:p>
        </w:tc>
      </w:tr>
    </w:tbl>
    <w:p w14:paraId="297B9DCF" w14:textId="77777777" w:rsidR="003B77C4" w:rsidRPr="00462B3F" w:rsidRDefault="00376A27">
      <w:pPr>
        <w:rPr>
          <w:ins w:id="751" w:author="Author"/>
          <w:sz w:val="20"/>
        </w:rPr>
      </w:pPr>
      <w:ins w:id="752" w:author="Author">
        <w:r w:rsidRPr="00462B3F">
          <w:rPr>
            <w:sz w:val="20"/>
            <w:vertAlign w:val="superscript"/>
          </w:rPr>
          <w:t>1</w:t>
        </w:r>
        <w:r w:rsidRPr="00462B3F">
          <w:rPr>
            <w:sz w:val="20"/>
          </w:rPr>
          <w:t xml:space="preserve"> De exacte dosis moet worden berekend op basis van het specifieke gewicht van de patiënt.</w:t>
        </w:r>
      </w:ins>
    </w:p>
    <w:p w14:paraId="0661D04B" w14:textId="77777777" w:rsidR="003B77C4" w:rsidRPr="00462B3F" w:rsidRDefault="003B77C4" w:rsidP="00923F4B">
      <w:pPr>
        <w:rPr>
          <w:ins w:id="753" w:author="Author"/>
        </w:rPr>
      </w:pPr>
    </w:p>
    <w:p w14:paraId="7180794D" w14:textId="77777777" w:rsidR="003B77C4" w:rsidRPr="00462B3F" w:rsidRDefault="00376A27">
      <w:pPr>
        <w:keepNext/>
        <w:numPr>
          <w:ilvl w:val="12"/>
          <w:numId w:val="0"/>
        </w:numPr>
        <w:spacing w:line="240" w:lineRule="auto"/>
        <w:ind w:right="-2"/>
        <w:rPr>
          <w:ins w:id="754" w:author="Author"/>
          <w:b/>
          <w:iCs/>
          <w:szCs w:val="22"/>
        </w:rPr>
      </w:pPr>
      <w:ins w:id="755" w:author="Author">
        <w:r w:rsidRPr="00462B3F">
          <w:rPr>
            <w:szCs w:val="22"/>
            <w:lang w:bidi="ar-SA"/>
          </w:rPr>
          <w:t xml:space="preserve">Voor adolescente patiënten met een gewicht van </w:t>
        </w:r>
        <w:r w:rsidRPr="00462B3F">
          <w:rPr>
            <w:b/>
            <w:bCs/>
            <w:szCs w:val="22"/>
            <w:lang w:bidi="ar-SA"/>
          </w:rPr>
          <w:t>50 kg – 90 kg</w:t>
        </w:r>
        <w:r w:rsidRPr="00462B3F">
          <w:rPr>
            <w:rStyle w:val="tw4winInternal"/>
            <w:noProof w:val="0"/>
            <w:sz w:val="22"/>
            <w:szCs w:val="22"/>
            <w:lang w:bidi="ar-SA"/>
          </w:rPr>
          <w:t>:</w:t>
        </w:r>
      </w:ins>
    </w:p>
    <w:p w14:paraId="68BA77AE" w14:textId="77777777" w:rsidR="003B77C4" w:rsidRPr="00462B3F" w:rsidRDefault="00376A27">
      <w:pPr>
        <w:keepNext/>
        <w:numPr>
          <w:ilvl w:val="12"/>
          <w:numId w:val="0"/>
        </w:numPr>
        <w:spacing w:line="240" w:lineRule="auto"/>
        <w:ind w:right="-2"/>
        <w:rPr>
          <w:ins w:id="756" w:author="Author"/>
          <w:b/>
          <w:iCs/>
          <w:szCs w:val="22"/>
        </w:rPr>
      </w:pPr>
      <w:ins w:id="757" w:author="Author">
        <w:r w:rsidRPr="00462B3F">
          <w:rPr>
            <w:szCs w:val="22"/>
            <w:lang w:bidi="ar-SA"/>
          </w:rPr>
          <w:t xml:space="preserve">Bereken het benodigde volume van de </w:t>
        </w:r>
        <w:proofErr w:type="spellStart"/>
        <w:r w:rsidRPr="00462B3F">
          <w:rPr>
            <w:szCs w:val="22"/>
            <w:lang w:bidi="ar-SA"/>
          </w:rPr>
          <w:t>gereconstitueerde</w:t>
        </w:r>
        <w:proofErr w:type="spellEnd"/>
        <w:r w:rsidRPr="00462B3F">
          <w:rPr>
            <w:szCs w:val="22"/>
            <w:lang w:bidi="ar-SA"/>
          </w:rPr>
          <w:t xml:space="preserve"> oplossing op basis van het gewicht van de patiënt en spuit dit in een infuuszak van 250 ml.</w:t>
        </w:r>
      </w:ins>
    </w:p>
    <w:p w14:paraId="703B2302" w14:textId="77777777" w:rsidR="003B77C4" w:rsidRPr="00462B3F" w:rsidRDefault="003B77C4" w:rsidP="00923F4B">
      <w:pPr>
        <w:rPr>
          <w:ins w:id="758" w:author="Author"/>
        </w:rPr>
      </w:pPr>
    </w:p>
    <w:p w14:paraId="27BAF518" w14:textId="77777777" w:rsidR="003B77C4" w:rsidRPr="00462B3F" w:rsidRDefault="00376A27">
      <w:pPr>
        <w:keepNext/>
        <w:numPr>
          <w:ilvl w:val="12"/>
          <w:numId w:val="0"/>
        </w:numPr>
        <w:spacing w:line="240" w:lineRule="auto"/>
        <w:rPr>
          <w:b/>
          <w:i/>
        </w:rPr>
      </w:pPr>
      <w:r w:rsidRPr="00462B3F">
        <w:rPr>
          <w:b/>
          <w:i/>
        </w:rPr>
        <w:t>Infusie</w:t>
      </w:r>
    </w:p>
    <w:p w14:paraId="4A596CD0" w14:textId="77777777" w:rsidR="003B77C4" w:rsidRPr="00462B3F" w:rsidRDefault="003B77C4">
      <w:pPr>
        <w:keepNext/>
        <w:numPr>
          <w:ilvl w:val="12"/>
          <w:numId w:val="0"/>
        </w:numPr>
        <w:spacing w:line="240" w:lineRule="auto"/>
        <w:rPr>
          <w:b/>
          <w:i/>
        </w:rPr>
      </w:pPr>
    </w:p>
    <w:p w14:paraId="63B05242" w14:textId="77777777" w:rsidR="003B77C4" w:rsidRPr="00462B3F" w:rsidRDefault="00376A27">
      <w:pPr>
        <w:numPr>
          <w:ilvl w:val="12"/>
          <w:numId w:val="0"/>
        </w:numPr>
        <w:spacing w:line="240" w:lineRule="auto"/>
      </w:pPr>
      <w:r w:rsidRPr="00462B3F">
        <w:t>De infusieoplossing dient vóór toediening visueel op zwevende deeltjes te worden geïnspecteerd.</w:t>
      </w:r>
    </w:p>
    <w:p w14:paraId="7E50A0FD" w14:textId="77777777" w:rsidR="003B77C4" w:rsidRPr="00462B3F" w:rsidRDefault="00376A27">
      <w:pPr>
        <w:numPr>
          <w:ilvl w:val="12"/>
          <w:numId w:val="0"/>
        </w:numPr>
        <w:spacing w:line="240" w:lineRule="auto"/>
      </w:pPr>
      <w:proofErr w:type="spellStart"/>
      <w:r w:rsidRPr="00462B3F">
        <w:t>Gereconstitueerde</w:t>
      </w:r>
      <w:proofErr w:type="spellEnd"/>
      <w:r w:rsidRPr="00462B3F">
        <w:t xml:space="preserve"> en verdunde oplossingen die zichtbare deeltjes bevatten of die er troebel uit zien, dienen te worden weggegooid.</w:t>
      </w:r>
    </w:p>
    <w:p w14:paraId="763D0324" w14:textId="77777777" w:rsidR="003B77C4" w:rsidRPr="00462B3F" w:rsidRDefault="003B77C4">
      <w:pPr>
        <w:numPr>
          <w:ilvl w:val="12"/>
          <w:numId w:val="0"/>
        </w:numPr>
        <w:spacing w:line="240" w:lineRule="auto"/>
      </w:pPr>
    </w:p>
    <w:p w14:paraId="1DAE7863" w14:textId="77777777" w:rsidR="003B77C4" w:rsidRPr="00462B3F" w:rsidRDefault="00376A27">
      <w:pPr>
        <w:numPr>
          <w:ilvl w:val="12"/>
          <w:numId w:val="0"/>
        </w:numPr>
        <w:spacing w:line="240" w:lineRule="auto"/>
      </w:pPr>
      <w:r w:rsidRPr="00462B3F">
        <w:t>Na verdunning wordt Xerava intraveneus toegediend in ongeveer 1 uur. Het aanbevolen doseringsschema van Xerava is 1 mg/kg om de 12 uur gedurende 4 tot 14 dagen.</w:t>
      </w:r>
    </w:p>
    <w:p w14:paraId="494D2EA1" w14:textId="77777777" w:rsidR="003B77C4" w:rsidRPr="00462B3F" w:rsidRDefault="003B77C4">
      <w:pPr>
        <w:numPr>
          <w:ilvl w:val="12"/>
          <w:numId w:val="0"/>
        </w:numPr>
        <w:spacing w:line="240" w:lineRule="auto"/>
      </w:pPr>
    </w:p>
    <w:p w14:paraId="3102A6F6" w14:textId="77777777" w:rsidR="003B77C4" w:rsidRPr="00462B3F" w:rsidRDefault="00376A27">
      <w:pPr>
        <w:numPr>
          <w:ilvl w:val="12"/>
          <w:numId w:val="0"/>
        </w:numPr>
        <w:spacing w:line="240" w:lineRule="auto"/>
      </w:pPr>
      <w:r w:rsidRPr="00462B3F">
        <w:t xml:space="preserve">De </w:t>
      </w:r>
      <w:proofErr w:type="spellStart"/>
      <w:r w:rsidRPr="00462B3F">
        <w:t>gereconstitueerde</w:t>
      </w:r>
      <w:proofErr w:type="spellEnd"/>
      <w:r w:rsidRPr="00462B3F">
        <w:t xml:space="preserve"> en verdunde oplossing mag uitsluitend door middel van intraveneuze infusie worden toegediend. Deze oplossing mag niet als intraveneuze bolus worden toegediend.</w:t>
      </w:r>
    </w:p>
    <w:p w14:paraId="4DCC085A" w14:textId="77777777" w:rsidR="003B77C4" w:rsidRPr="00462B3F" w:rsidRDefault="003B77C4">
      <w:pPr>
        <w:numPr>
          <w:ilvl w:val="12"/>
          <w:numId w:val="0"/>
        </w:numPr>
        <w:spacing w:line="240" w:lineRule="auto"/>
      </w:pPr>
    </w:p>
    <w:p w14:paraId="27694E7F" w14:textId="77777777" w:rsidR="003B77C4" w:rsidRPr="00462B3F" w:rsidRDefault="00376A27">
      <w:pPr>
        <w:numPr>
          <w:ilvl w:val="12"/>
          <w:numId w:val="0"/>
        </w:numPr>
        <w:spacing w:line="240" w:lineRule="auto"/>
      </w:pPr>
      <w:r w:rsidRPr="00462B3F">
        <w:t>Uitsluitend voor eenmalig gebruik; alle ongebruikte oplossing dient te worden weggegooid.</w:t>
      </w:r>
    </w:p>
    <w:p w14:paraId="0DF523E6" w14:textId="77777777" w:rsidR="003B77C4" w:rsidRDefault="003B77C4">
      <w:pPr>
        <w:numPr>
          <w:ilvl w:val="12"/>
          <w:numId w:val="0"/>
        </w:numPr>
        <w:spacing w:line="240" w:lineRule="auto"/>
      </w:pPr>
    </w:p>
    <w:sectPr w:rsidR="003B77C4">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AUTHOR" w:date="2025-12-04T15:54:00Z" w:initials=" ">
    <w:p w14:paraId="5559B7C5" w14:textId="77777777" w:rsidR="00924C51" w:rsidRDefault="00924C51" w:rsidP="00924C51">
      <w:pPr>
        <w:pStyle w:val="CommentText"/>
      </w:pPr>
      <w:r>
        <w:rPr>
          <w:rStyle w:val="CommentReference"/>
        </w:rPr>
        <w:annotationRef/>
      </w:r>
      <w:r>
        <w:t>double</w:t>
      </w:r>
    </w:p>
  </w:comment>
  <w:comment w:id="234" w:author="AUTHOR" w:date="2025-11-19T09:24:00Z" w:initials=" ">
    <w:p w14:paraId="05F8E728" w14:textId="31585EA0" w:rsidR="0039440A" w:rsidRPr="00462B3F" w:rsidRDefault="0039440A" w:rsidP="0039440A">
      <w:pPr>
        <w:pStyle w:val="CommentText"/>
      </w:pPr>
      <w:r w:rsidRPr="00462B3F">
        <w:rPr>
          <w:rStyle w:val="CommentReference"/>
        </w:rPr>
        <w:annotationRef/>
      </w:r>
      <w:r w:rsidRPr="00462B3F">
        <w:t>Wij hebben alleen wijzigingen aangebracht in de eerste versie van de SPC en in de afwijkende tekstdelen in de tweede versie, waar nodig. Deze wijzigingen kunnen na acceptatie ook in de tweede versie worden doorgevoerd.</w:t>
      </w:r>
    </w:p>
  </w:comment>
  <w:comment w:id="236" w:author="AUTHOR" w:date="2025-12-04T16:00:00Z" w:initials=" ">
    <w:p w14:paraId="0332EBAB" w14:textId="77777777" w:rsidR="00FD28AB" w:rsidRDefault="00FD28AB" w:rsidP="00FD28AB">
      <w:pPr>
        <w:pStyle w:val="CommentText"/>
      </w:pPr>
      <w:r>
        <w:rPr>
          <w:rStyle w:val="CommentReference"/>
        </w:rPr>
        <w:annotationRef/>
      </w:r>
      <w:r>
        <w:t>double</w:t>
      </w:r>
    </w:p>
  </w:comment>
  <w:comment w:id="267" w:author="AUTHOR" w:date="2025-12-04T16:05:00Z" w:initials=" ">
    <w:p w14:paraId="0D7D8535" w14:textId="77777777" w:rsidR="00C5017C" w:rsidRDefault="00C5017C" w:rsidP="00C5017C">
      <w:pPr>
        <w:pStyle w:val="CommentText"/>
      </w:pPr>
      <w:r>
        <w:rPr>
          <w:rStyle w:val="CommentReference"/>
        </w:rPr>
        <w:annotationRef/>
      </w:r>
      <w:r>
        <w:t xml:space="preserve">Adapted according to </w:t>
      </w:r>
      <w:hyperlink r:id="rId1" w:history="1">
        <w:r w:rsidRPr="00530C4B">
          <w:rPr>
            <w:rStyle w:val="Hyperlink"/>
          </w:rPr>
          <w:t>https://www.ema.europa.eu/en/evaluation-medicinal-products-indicated-treatment-bacterial-infections-scientific-guideline</w:t>
        </w:r>
      </w:hyperlink>
    </w:p>
  </w:comment>
  <w:comment w:id="599" w:author="AUTHOR" w:date="2025-11-19T09:57:00Z" w:initials=" ">
    <w:p w14:paraId="44D64D80" w14:textId="29D8F7DB" w:rsidR="00FB0BAB" w:rsidRDefault="00FB0BAB" w:rsidP="00FB0BAB">
      <w:pPr>
        <w:pStyle w:val="CommentText"/>
      </w:pPr>
      <w:r w:rsidRPr="00462B3F">
        <w:rPr>
          <w:rStyle w:val="CommentReference"/>
        </w:rPr>
        <w:annotationRef/>
      </w:r>
      <w:r w:rsidRPr="00462B3F">
        <w:t>Wij hebben alleen wijzigingen aangebracht in de eerste versie van de bijsluiter en in de afwijkende tekstdelen in de tweede versie, waar nodig. Deze wijzigingen kunnen na acceptatie ook in de tweede versie worden doorgevoerd.</w:t>
      </w:r>
    </w:p>
  </w:comment>
  <w:comment w:id="600" w:author="AUTHOR" w:date="2025-12-08T08:33:00Z" w:initials=" ">
    <w:p w14:paraId="0628CB2F" w14:textId="77777777" w:rsidR="00923F4B" w:rsidRDefault="00923F4B" w:rsidP="00923F4B">
      <w:pPr>
        <w:pStyle w:val="CommentText"/>
      </w:pPr>
      <w:r>
        <w:rPr>
          <w:rStyle w:val="CommentReference"/>
        </w:rPr>
        <w:annotationRef/>
      </w:r>
      <w:r>
        <w:t>We have only made changes to the first version of the package leaflet and to the deviating text sections in the second version, where necessary. These changes can also be implemented in the second version after acceptance.</w:t>
      </w:r>
    </w:p>
  </w:comment>
  <w:comment w:id="641" w:author="AUTHOR" w:date="2025-12-04T16:15:00Z" w:initials=" ">
    <w:p w14:paraId="3ECE5C3E" w14:textId="18473683" w:rsidR="00CB5E2C" w:rsidRDefault="00CB5E2C" w:rsidP="00CB5E2C">
      <w:pPr>
        <w:pStyle w:val="CommentText"/>
      </w:pPr>
      <w:r>
        <w:rPr>
          <w:rStyle w:val="CommentReference"/>
        </w:rPr>
        <w:annotationRef/>
      </w:r>
      <w:r>
        <w:t>Added according to EN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59B7C5" w15:done="0"/>
  <w15:commentEx w15:paraId="05F8E728" w15:done="0"/>
  <w15:commentEx w15:paraId="0332EBAB" w15:done="0"/>
  <w15:commentEx w15:paraId="0D7D8535" w15:done="0"/>
  <w15:commentEx w15:paraId="44D64D80" w15:done="0"/>
  <w15:commentEx w15:paraId="0628CB2F" w15:paraIdParent="44D64D80" w15:done="0"/>
  <w15:commentEx w15:paraId="3ECE5C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0FB921" w16cex:dateUtc="2025-12-04T14:54:00Z"/>
  <w16cex:commentExtensible w16cex:durableId="7EC46F08" w16cex:dateUtc="2025-11-19T08:24:00Z"/>
  <w16cex:commentExtensible w16cex:durableId="3E897010" w16cex:dateUtc="2025-12-04T15:00:00Z"/>
  <w16cex:commentExtensible w16cex:durableId="5288A5E2" w16cex:dateUtc="2025-12-04T15:05:00Z"/>
  <w16cex:commentExtensible w16cex:durableId="57116DD6" w16cex:dateUtc="2025-11-19T08:57:00Z"/>
  <w16cex:commentExtensible w16cex:durableId="62BABBC0" w16cex:dateUtc="2025-12-08T07:33:00Z"/>
  <w16cex:commentExtensible w16cex:durableId="1B692505" w16cex:dateUtc="2025-12-04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59B7C5" w16cid:durableId="5C0FB921"/>
  <w16cid:commentId w16cid:paraId="05F8E728" w16cid:durableId="7EC46F08"/>
  <w16cid:commentId w16cid:paraId="0332EBAB" w16cid:durableId="3E897010"/>
  <w16cid:commentId w16cid:paraId="0D7D8535" w16cid:durableId="5288A5E2"/>
  <w16cid:commentId w16cid:paraId="44D64D80" w16cid:durableId="57116DD6"/>
  <w16cid:commentId w16cid:paraId="0628CB2F" w16cid:durableId="62BABBC0"/>
  <w16cid:commentId w16cid:paraId="3ECE5C3E" w16cid:durableId="1B6925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4800" w14:textId="77777777" w:rsidR="00CE015C" w:rsidRPr="00462B3F" w:rsidRDefault="00CE015C">
      <w:pPr>
        <w:spacing w:line="240" w:lineRule="auto"/>
      </w:pPr>
      <w:r w:rsidRPr="00462B3F">
        <w:separator/>
      </w:r>
    </w:p>
  </w:endnote>
  <w:endnote w:type="continuationSeparator" w:id="0">
    <w:p w14:paraId="006BE838" w14:textId="77777777" w:rsidR="00CE015C" w:rsidRPr="00462B3F" w:rsidRDefault="00CE015C">
      <w:pPr>
        <w:spacing w:line="240" w:lineRule="auto"/>
      </w:pPr>
      <w:r w:rsidRPr="00462B3F">
        <w:continuationSeparator/>
      </w:r>
    </w:p>
  </w:endnote>
  <w:endnote w:type="continuationNotice" w:id="1">
    <w:p w14:paraId="2C3AB634" w14:textId="77777777" w:rsidR="00CE015C" w:rsidRPr="00462B3F" w:rsidRDefault="00CE01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E41D" w14:textId="77777777" w:rsidR="003B77C4" w:rsidRPr="00462B3F" w:rsidRDefault="00376A27">
    <w:pPr>
      <w:pStyle w:val="Footer"/>
      <w:tabs>
        <w:tab w:val="right" w:pos="8931"/>
      </w:tabs>
      <w:ind w:right="96"/>
      <w:jc w:val="center"/>
      <w:rPr>
        <w:noProof w:val="0"/>
      </w:rPr>
    </w:pPr>
    <w:r w:rsidRPr="00462B3F">
      <w:rPr>
        <w:noProof w:val="0"/>
      </w:rPr>
      <w:fldChar w:fldCharType="begin"/>
    </w:r>
    <w:r w:rsidRPr="00462B3F">
      <w:rPr>
        <w:noProof w:val="0"/>
      </w:rPr>
      <w:instrText xml:space="preserve"> EQ </w:instrText>
    </w:r>
    <w:r w:rsidRPr="00462B3F">
      <w:rPr>
        <w:noProof w:val="0"/>
      </w:rPr>
      <w:fldChar w:fldCharType="end"/>
    </w:r>
    <w:r w:rsidRPr="00462B3F">
      <w:rPr>
        <w:rStyle w:val="PageNumber"/>
        <w:rFonts w:cs="Arial"/>
        <w:noProof w:val="0"/>
      </w:rPr>
      <w:fldChar w:fldCharType="begin"/>
    </w:r>
    <w:r w:rsidRPr="00462B3F">
      <w:rPr>
        <w:rStyle w:val="PageNumber"/>
        <w:rFonts w:cs="Arial"/>
        <w:noProof w:val="0"/>
      </w:rPr>
      <w:instrText xml:space="preserve">PAGE  </w:instrText>
    </w:r>
    <w:r w:rsidRPr="00462B3F">
      <w:rPr>
        <w:rStyle w:val="PageNumber"/>
        <w:rFonts w:cs="Arial"/>
        <w:noProof w:val="0"/>
      </w:rPr>
      <w:fldChar w:fldCharType="separate"/>
    </w:r>
    <w:r w:rsidRPr="00462B3F">
      <w:rPr>
        <w:rStyle w:val="PageNumber"/>
        <w:rFonts w:cs="Arial"/>
        <w:noProof w:val="0"/>
      </w:rPr>
      <w:t>2</w:t>
    </w:r>
    <w:r w:rsidRPr="00462B3F">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B87B" w14:textId="77777777" w:rsidR="003B77C4" w:rsidRPr="00462B3F" w:rsidRDefault="00376A27">
    <w:pPr>
      <w:pStyle w:val="Footer"/>
      <w:tabs>
        <w:tab w:val="right" w:pos="8931"/>
      </w:tabs>
      <w:ind w:right="96"/>
      <w:jc w:val="center"/>
      <w:rPr>
        <w:noProof w:val="0"/>
      </w:rPr>
    </w:pPr>
    <w:r w:rsidRPr="00462B3F">
      <w:rPr>
        <w:noProof w:val="0"/>
      </w:rPr>
      <w:fldChar w:fldCharType="begin"/>
    </w:r>
    <w:r w:rsidRPr="00462B3F">
      <w:rPr>
        <w:noProof w:val="0"/>
      </w:rPr>
      <w:instrText xml:space="preserve"> EQ </w:instrText>
    </w:r>
    <w:r w:rsidRPr="00462B3F">
      <w:rPr>
        <w:noProof w:val="0"/>
      </w:rPr>
      <w:fldChar w:fldCharType="end"/>
    </w:r>
    <w:r w:rsidRPr="00462B3F">
      <w:rPr>
        <w:rStyle w:val="PageNumber"/>
        <w:rFonts w:cs="Arial"/>
        <w:noProof w:val="0"/>
      </w:rPr>
      <w:fldChar w:fldCharType="begin"/>
    </w:r>
    <w:r w:rsidRPr="00462B3F">
      <w:rPr>
        <w:rStyle w:val="PageNumber"/>
        <w:rFonts w:cs="Arial"/>
        <w:noProof w:val="0"/>
      </w:rPr>
      <w:instrText xml:space="preserve">PAGE  </w:instrText>
    </w:r>
    <w:r w:rsidRPr="00462B3F">
      <w:rPr>
        <w:rStyle w:val="PageNumber"/>
        <w:rFonts w:cs="Arial"/>
        <w:noProof w:val="0"/>
      </w:rPr>
      <w:fldChar w:fldCharType="separate"/>
    </w:r>
    <w:r w:rsidRPr="00462B3F">
      <w:rPr>
        <w:rStyle w:val="PageNumber"/>
        <w:rFonts w:cs="Arial"/>
        <w:noProof w:val="0"/>
      </w:rPr>
      <w:t>1</w:t>
    </w:r>
    <w:r w:rsidRPr="00462B3F">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5F939" w14:textId="77777777" w:rsidR="00CE015C" w:rsidRPr="00462B3F" w:rsidRDefault="00CE015C">
      <w:pPr>
        <w:spacing w:line="240" w:lineRule="auto"/>
      </w:pPr>
      <w:r w:rsidRPr="00462B3F">
        <w:separator/>
      </w:r>
    </w:p>
  </w:footnote>
  <w:footnote w:type="continuationSeparator" w:id="0">
    <w:p w14:paraId="0FADDDCB" w14:textId="77777777" w:rsidR="00CE015C" w:rsidRPr="00462B3F" w:rsidRDefault="00CE015C">
      <w:pPr>
        <w:spacing w:line="240" w:lineRule="auto"/>
      </w:pPr>
      <w:r w:rsidRPr="00462B3F">
        <w:continuationSeparator/>
      </w:r>
    </w:p>
  </w:footnote>
  <w:footnote w:type="continuationNotice" w:id="1">
    <w:p w14:paraId="724C7E9D" w14:textId="77777777" w:rsidR="00CE015C" w:rsidRPr="00462B3F" w:rsidRDefault="00CE015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8D3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0C8C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AED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D4BE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7843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2824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38A7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3CCC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BE7F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E845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D63A62"/>
    <w:multiLevelType w:val="hybridMultilevel"/>
    <w:tmpl w:val="68AE31D2"/>
    <w:lvl w:ilvl="0" w:tplc="77CC4D52">
      <w:start w:val="1"/>
      <w:numFmt w:val="bullet"/>
      <w:lvlText w:val=""/>
      <w:lvlJc w:val="left"/>
      <w:pPr>
        <w:ind w:left="720" w:hanging="360"/>
      </w:pPr>
      <w:rPr>
        <w:rFonts w:ascii="Symbol" w:hAnsi="Symbol" w:hint="default"/>
      </w:rPr>
    </w:lvl>
    <w:lvl w:ilvl="1" w:tplc="CC1A938E">
      <w:start w:val="1"/>
      <w:numFmt w:val="bullet"/>
      <w:lvlText w:val="o"/>
      <w:lvlJc w:val="left"/>
      <w:pPr>
        <w:ind w:left="1440" w:hanging="360"/>
      </w:pPr>
      <w:rPr>
        <w:rFonts w:ascii="Courier New" w:hAnsi="Courier New" w:cs="Courier New" w:hint="default"/>
      </w:rPr>
    </w:lvl>
    <w:lvl w:ilvl="2" w:tplc="254679EC" w:tentative="1">
      <w:start w:val="1"/>
      <w:numFmt w:val="bullet"/>
      <w:lvlText w:val=""/>
      <w:lvlJc w:val="left"/>
      <w:pPr>
        <w:ind w:left="2160" w:hanging="360"/>
      </w:pPr>
      <w:rPr>
        <w:rFonts w:ascii="Wingdings" w:hAnsi="Wingdings" w:hint="default"/>
      </w:rPr>
    </w:lvl>
    <w:lvl w:ilvl="3" w:tplc="B03C8B48" w:tentative="1">
      <w:start w:val="1"/>
      <w:numFmt w:val="bullet"/>
      <w:lvlText w:val=""/>
      <w:lvlJc w:val="left"/>
      <w:pPr>
        <w:ind w:left="2880" w:hanging="360"/>
      </w:pPr>
      <w:rPr>
        <w:rFonts w:ascii="Symbol" w:hAnsi="Symbol" w:hint="default"/>
      </w:rPr>
    </w:lvl>
    <w:lvl w:ilvl="4" w:tplc="EFDA2622" w:tentative="1">
      <w:start w:val="1"/>
      <w:numFmt w:val="bullet"/>
      <w:lvlText w:val="o"/>
      <w:lvlJc w:val="left"/>
      <w:pPr>
        <w:ind w:left="3600" w:hanging="360"/>
      </w:pPr>
      <w:rPr>
        <w:rFonts w:ascii="Courier New" w:hAnsi="Courier New" w:cs="Courier New" w:hint="default"/>
      </w:rPr>
    </w:lvl>
    <w:lvl w:ilvl="5" w:tplc="73540166" w:tentative="1">
      <w:start w:val="1"/>
      <w:numFmt w:val="bullet"/>
      <w:lvlText w:val=""/>
      <w:lvlJc w:val="left"/>
      <w:pPr>
        <w:ind w:left="4320" w:hanging="360"/>
      </w:pPr>
      <w:rPr>
        <w:rFonts w:ascii="Wingdings" w:hAnsi="Wingdings" w:hint="default"/>
      </w:rPr>
    </w:lvl>
    <w:lvl w:ilvl="6" w:tplc="1B784400" w:tentative="1">
      <w:start w:val="1"/>
      <w:numFmt w:val="bullet"/>
      <w:lvlText w:val=""/>
      <w:lvlJc w:val="left"/>
      <w:pPr>
        <w:ind w:left="5040" w:hanging="360"/>
      </w:pPr>
      <w:rPr>
        <w:rFonts w:ascii="Symbol" w:hAnsi="Symbol" w:hint="default"/>
      </w:rPr>
    </w:lvl>
    <w:lvl w:ilvl="7" w:tplc="4100F01E" w:tentative="1">
      <w:start w:val="1"/>
      <w:numFmt w:val="bullet"/>
      <w:lvlText w:val="o"/>
      <w:lvlJc w:val="left"/>
      <w:pPr>
        <w:ind w:left="5760" w:hanging="360"/>
      </w:pPr>
      <w:rPr>
        <w:rFonts w:ascii="Courier New" w:hAnsi="Courier New" w:cs="Courier New" w:hint="default"/>
      </w:rPr>
    </w:lvl>
    <w:lvl w:ilvl="8" w:tplc="46F0E80A" w:tentative="1">
      <w:start w:val="1"/>
      <w:numFmt w:val="bullet"/>
      <w:lvlText w:val=""/>
      <w:lvlJc w:val="left"/>
      <w:pPr>
        <w:ind w:left="6480" w:hanging="360"/>
      </w:pPr>
      <w:rPr>
        <w:rFonts w:ascii="Wingdings" w:hAnsi="Wingdings" w:hint="default"/>
      </w:rPr>
    </w:lvl>
  </w:abstractNum>
  <w:abstractNum w:abstractNumId="12" w15:restartNumberingAfterBreak="0">
    <w:nsid w:val="0715692A"/>
    <w:multiLevelType w:val="hybridMultilevel"/>
    <w:tmpl w:val="6C2E7D32"/>
    <w:lvl w:ilvl="0" w:tplc="574690F2">
      <w:start w:val="1"/>
      <w:numFmt w:val="upperLetter"/>
      <w:lvlText w:val="%1."/>
      <w:lvlJc w:val="left"/>
      <w:pPr>
        <w:ind w:left="720" w:hanging="360"/>
      </w:pPr>
      <w:rPr>
        <w:rFonts w:hint="default"/>
        <w:b/>
        <w:i w:val="0"/>
      </w:rPr>
    </w:lvl>
    <w:lvl w:ilvl="1" w:tplc="37F07176" w:tentative="1">
      <w:start w:val="1"/>
      <w:numFmt w:val="lowerLetter"/>
      <w:lvlText w:val="%2."/>
      <w:lvlJc w:val="left"/>
      <w:pPr>
        <w:ind w:left="1440" w:hanging="360"/>
      </w:pPr>
    </w:lvl>
    <w:lvl w:ilvl="2" w:tplc="5896EC46" w:tentative="1">
      <w:start w:val="1"/>
      <w:numFmt w:val="lowerRoman"/>
      <w:lvlText w:val="%3."/>
      <w:lvlJc w:val="right"/>
      <w:pPr>
        <w:ind w:left="2160" w:hanging="180"/>
      </w:pPr>
    </w:lvl>
    <w:lvl w:ilvl="3" w:tplc="BD88B83C" w:tentative="1">
      <w:start w:val="1"/>
      <w:numFmt w:val="decimal"/>
      <w:lvlText w:val="%4."/>
      <w:lvlJc w:val="left"/>
      <w:pPr>
        <w:ind w:left="2880" w:hanging="360"/>
      </w:pPr>
    </w:lvl>
    <w:lvl w:ilvl="4" w:tplc="688E9DEC" w:tentative="1">
      <w:start w:val="1"/>
      <w:numFmt w:val="lowerLetter"/>
      <w:lvlText w:val="%5."/>
      <w:lvlJc w:val="left"/>
      <w:pPr>
        <w:ind w:left="3600" w:hanging="360"/>
      </w:pPr>
    </w:lvl>
    <w:lvl w:ilvl="5" w:tplc="0BF41050" w:tentative="1">
      <w:start w:val="1"/>
      <w:numFmt w:val="lowerRoman"/>
      <w:lvlText w:val="%6."/>
      <w:lvlJc w:val="right"/>
      <w:pPr>
        <w:ind w:left="4320" w:hanging="180"/>
      </w:pPr>
    </w:lvl>
    <w:lvl w:ilvl="6" w:tplc="4E42D3AA" w:tentative="1">
      <w:start w:val="1"/>
      <w:numFmt w:val="decimal"/>
      <w:lvlText w:val="%7."/>
      <w:lvlJc w:val="left"/>
      <w:pPr>
        <w:ind w:left="5040" w:hanging="360"/>
      </w:pPr>
    </w:lvl>
    <w:lvl w:ilvl="7" w:tplc="DB9EC7F6" w:tentative="1">
      <w:start w:val="1"/>
      <w:numFmt w:val="lowerLetter"/>
      <w:lvlText w:val="%8."/>
      <w:lvlJc w:val="left"/>
      <w:pPr>
        <w:ind w:left="5760" w:hanging="360"/>
      </w:pPr>
    </w:lvl>
    <w:lvl w:ilvl="8" w:tplc="BC9662DC" w:tentative="1">
      <w:start w:val="1"/>
      <w:numFmt w:val="lowerRoman"/>
      <w:lvlText w:val="%9."/>
      <w:lvlJc w:val="right"/>
      <w:pPr>
        <w:ind w:left="6480" w:hanging="180"/>
      </w:pPr>
    </w:lvl>
  </w:abstractNum>
  <w:abstractNum w:abstractNumId="13" w15:restartNumberingAfterBreak="0">
    <w:nsid w:val="071D09CA"/>
    <w:multiLevelType w:val="hybridMultilevel"/>
    <w:tmpl w:val="F3B29B44"/>
    <w:lvl w:ilvl="0" w:tplc="800A5F50">
      <w:start w:val="1"/>
      <w:numFmt w:val="decimal"/>
      <w:lvlText w:val="%1."/>
      <w:lvlJc w:val="left"/>
      <w:pPr>
        <w:ind w:left="720" w:hanging="360"/>
      </w:pPr>
      <w:rPr>
        <w:rFonts w:hint="default"/>
        <w:b/>
      </w:rPr>
    </w:lvl>
    <w:lvl w:ilvl="1" w:tplc="EE8891AA" w:tentative="1">
      <w:start w:val="1"/>
      <w:numFmt w:val="lowerLetter"/>
      <w:lvlText w:val="%2."/>
      <w:lvlJc w:val="left"/>
      <w:pPr>
        <w:ind w:left="1440" w:hanging="360"/>
      </w:pPr>
    </w:lvl>
    <w:lvl w:ilvl="2" w:tplc="9CD06300" w:tentative="1">
      <w:start w:val="1"/>
      <w:numFmt w:val="lowerRoman"/>
      <w:lvlText w:val="%3."/>
      <w:lvlJc w:val="right"/>
      <w:pPr>
        <w:ind w:left="2160" w:hanging="180"/>
      </w:pPr>
    </w:lvl>
    <w:lvl w:ilvl="3" w:tplc="62747E40" w:tentative="1">
      <w:start w:val="1"/>
      <w:numFmt w:val="decimal"/>
      <w:lvlText w:val="%4."/>
      <w:lvlJc w:val="left"/>
      <w:pPr>
        <w:ind w:left="2880" w:hanging="360"/>
      </w:pPr>
    </w:lvl>
    <w:lvl w:ilvl="4" w:tplc="D318DD08" w:tentative="1">
      <w:start w:val="1"/>
      <w:numFmt w:val="lowerLetter"/>
      <w:lvlText w:val="%5."/>
      <w:lvlJc w:val="left"/>
      <w:pPr>
        <w:ind w:left="3600" w:hanging="360"/>
      </w:pPr>
    </w:lvl>
    <w:lvl w:ilvl="5" w:tplc="1D0C9B40" w:tentative="1">
      <w:start w:val="1"/>
      <w:numFmt w:val="lowerRoman"/>
      <w:lvlText w:val="%6."/>
      <w:lvlJc w:val="right"/>
      <w:pPr>
        <w:ind w:left="4320" w:hanging="180"/>
      </w:pPr>
    </w:lvl>
    <w:lvl w:ilvl="6" w:tplc="4DEA8DB0" w:tentative="1">
      <w:start w:val="1"/>
      <w:numFmt w:val="decimal"/>
      <w:lvlText w:val="%7."/>
      <w:lvlJc w:val="left"/>
      <w:pPr>
        <w:ind w:left="5040" w:hanging="360"/>
      </w:pPr>
    </w:lvl>
    <w:lvl w:ilvl="7" w:tplc="444A1B34" w:tentative="1">
      <w:start w:val="1"/>
      <w:numFmt w:val="lowerLetter"/>
      <w:lvlText w:val="%8."/>
      <w:lvlJc w:val="left"/>
      <w:pPr>
        <w:ind w:left="5760" w:hanging="360"/>
      </w:pPr>
    </w:lvl>
    <w:lvl w:ilvl="8" w:tplc="EF763B80" w:tentative="1">
      <w:start w:val="1"/>
      <w:numFmt w:val="lowerRoman"/>
      <w:lvlText w:val="%9."/>
      <w:lvlJc w:val="right"/>
      <w:pPr>
        <w:ind w:left="6480" w:hanging="180"/>
      </w:pPr>
    </w:lvl>
  </w:abstractNum>
  <w:abstractNum w:abstractNumId="14" w15:restartNumberingAfterBreak="0">
    <w:nsid w:val="13D87C1F"/>
    <w:multiLevelType w:val="hybridMultilevel"/>
    <w:tmpl w:val="8FD2E674"/>
    <w:lvl w:ilvl="0" w:tplc="FA06677C">
      <w:start w:val="1"/>
      <w:numFmt w:val="lowerLetter"/>
      <w:lvlText w:val="%1."/>
      <w:lvlJc w:val="left"/>
      <w:pPr>
        <w:ind w:left="720" w:hanging="360"/>
      </w:pPr>
    </w:lvl>
    <w:lvl w:ilvl="1" w:tplc="8C3C7FE4" w:tentative="1">
      <w:start w:val="1"/>
      <w:numFmt w:val="lowerLetter"/>
      <w:lvlText w:val="%2."/>
      <w:lvlJc w:val="left"/>
      <w:pPr>
        <w:ind w:left="1440" w:hanging="360"/>
      </w:pPr>
    </w:lvl>
    <w:lvl w:ilvl="2" w:tplc="EB92FD6C" w:tentative="1">
      <w:start w:val="1"/>
      <w:numFmt w:val="lowerRoman"/>
      <w:lvlText w:val="%3."/>
      <w:lvlJc w:val="right"/>
      <w:pPr>
        <w:ind w:left="2160" w:hanging="180"/>
      </w:pPr>
    </w:lvl>
    <w:lvl w:ilvl="3" w:tplc="AF6EB5BC" w:tentative="1">
      <w:start w:val="1"/>
      <w:numFmt w:val="decimal"/>
      <w:lvlText w:val="%4."/>
      <w:lvlJc w:val="left"/>
      <w:pPr>
        <w:ind w:left="2880" w:hanging="360"/>
      </w:pPr>
    </w:lvl>
    <w:lvl w:ilvl="4" w:tplc="691CC60E" w:tentative="1">
      <w:start w:val="1"/>
      <w:numFmt w:val="lowerLetter"/>
      <w:lvlText w:val="%5."/>
      <w:lvlJc w:val="left"/>
      <w:pPr>
        <w:ind w:left="3600" w:hanging="360"/>
      </w:pPr>
    </w:lvl>
    <w:lvl w:ilvl="5" w:tplc="828E18FE" w:tentative="1">
      <w:start w:val="1"/>
      <w:numFmt w:val="lowerRoman"/>
      <w:lvlText w:val="%6."/>
      <w:lvlJc w:val="right"/>
      <w:pPr>
        <w:ind w:left="4320" w:hanging="180"/>
      </w:pPr>
    </w:lvl>
    <w:lvl w:ilvl="6" w:tplc="330A6F18" w:tentative="1">
      <w:start w:val="1"/>
      <w:numFmt w:val="decimal"/>
      <w:lvlText w:val="%7."/>
      <w:lvlJc w:val="left"/>
      <w:pPr>
        <w:ind w:left="5040" w:hanging="360"/>
      </w:pPr>
    </w:lvl>
    <w:lvl w:ilvl="7" w:tplc="5542432E" w:tentative="1">
      <w:start w:val="1"/>
      <w:numFmt w:val="lowerLetter"/>
      <w:lvlText w:val="%8."/>
      <w:lvlJc w:val="left"/>
      <w:pPr>
        <w:ind w:left="5760" w:hanging="360"/>
      </w:pPr>
    </w:lvl>
    <w:lvl w:ilvl="8" w:tplc="B7D4B58E" w:tentative="1">
      <w:start w:val="1"/>
      <w:numFmt w:val="lowerRoman"/>
      <w:lvlText w:val="%9."/>
      <w:lvlJc w:val="right"/>
      <w:pPr>
        <w:ind w:left="6480" w:hanging="180"/>
      </w:pPr>
    </w:lvl>
  </w:abstractNum>
  <w:abstractNum w:abstractNumId="15" w15:restartNumberingAfterBreak="0">
    <w:nsid w:val="153F3FB3"/>
    <w:multiLevelType w:val="hybridMultilevel"/>
    <w:tmpl w:val="C9FE8F5A"/>
    <w:lvl w:ilvl="0" w:tplc="3536CF7A">
      <w:start w:val="3"/>
      <w:numFmt w:val="decimal"/>
      <w:lvlText w:val="4.%1"/>
      <w:lvlJc w:val="left"/>
      <w:pPr>
        <w:ind w:left="36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5BE478D"/>
    <w:multiLevelType w:val="hybridMultilevel"/>
    <w:tmpl w:val="CDAA78C4"/>
    <w:lvl w:ilvl="0" w:tplc="12349624">
      <w:start w:val="1"/>
      <w:numFmt w:val="bullet"/>
      <w:lvlText w:val=""/>
      <w:lvlJc w:val="left"/>
      <w:pPr>
        <w:ind w:left="720" w:hanging="360"/>
      </w:pPr>
      <w:rPr>
        <w:rFonts w:ascii="Symbol" w:hAnsi="Symbol" w:hint="default"/>
      </w:rPr>
    </w:lvl>
    <w:lvl w:ilvl="1" w:tplc="67080CDE">
      <w:numFmt w:val="bullet"/>
      <w:lvlText w:val="•"/>
      <w:lvlJc w:val="left"/>
      <w:pPr>
        <w:ind w:left="1485" w:hanging="405"/>
      </w:pPr>
      <w:rPr>
        <w:rFonts w:ascii="Times New Roman" w:eastAsia="Times New Roman" w:hAnsi="Times New Roman" w:cs="Times New Roman" w:hint="default"/>
      </w:rPr>
    </w:lvl>
    <w:lvl w:ilvl="2" w:tplc="13641F8C" w:tentative="1">
      <w:start w:val="1"/>
      <w:numFmt w:val="bullet"/>
      <w:lvlText w:val=""/>
      <w:lvlJc w:val="left"/>
      <w:pPr>
        <w:ind w:left="2160" w:hanging="360"/>
      </w:pPr>
      <w:rPr>
        <w:rFonts w:ascii="Wingdings" w:hAnsi="Wingdings" w:hint="default"/>
      </w:rPr>
    </w:lvl>
    <w:lvl w:ilvl="3" w:tplc="C478E9D2" w:tentative="1">
      <w:start w:val="1"/>
      <w:numFmt w:val="bullet"/>
      <w:lvlText w:val=""/>
      <w:lvlJc w:val="left"/>
      <w:pPr>
        <w:ind w:left="2880" w:hanging="360"/>
      </w:pPr>
      <w:rPr>
        <w:rFonts w:ascii="Symbol" w:hAnsi="Symbol" w:hint="default"/>
      </w:rPr>
    </w:lvl>
    <w:lvl w:ilvl="4" w:tplc="DA50E544" w:tentative="1">
      <w:start w:val="1"/>
      <w:numFmt w:val="bullet"/>
      <w:lvlText w:val="o"/>
      <w:lvlJc w:val="left"/>
      <w:pPr>
        <w:ind w:left="3600" w:hanging="360"/>
      </w:pPr>
      <w:rPr>
        <w:rFonts w:ascii="Courier New" w:hAnsi="Courier New" w:cs="Courier New" w:hint="default"/>
      </w:rPr>
    </w:lvl>
    <w:lvl w:ilvl="5" w:tplc="E7C2A074" w:tentative="1">
      <w:start w:val="1"/>
      <w:numFmt w:val="bullet"/>
      <w:lvlText w:val=""/>
      <w:lvlJc w:val="left"/>
      <w:pPr>
        <w:ind w:left="4320" w:hanging="360"/>
      </w:pPr>
      <w:rPr>
        <w:rFonts w:ascii="Wingdings" w:hAnsi="Wingdings" w:hint="default"/>
      </w:rPr>
    </w:lvl>
    <w:lvl w:ilvl="6" w:tplc="314826FA" w:tentative="1">
      <w:start w:val="1"/>
      <w:numFmt w:val="bullet"/>
      <w:lvlText w:val=""/>
      <w:lvlJc w:val="left"/>
      <w:pPr>
        <w:ind w:left="5040" w:hanging="360"/>
      </w:pPr>
      <w:rPr>
        <w:rFonts w:ascii="Symbol" w:hAnsi="Symbol" w:hint="default"/>
      </w:rPr>
    </w:lvl>
    <w:lvl w:ilvl="7" w:tplc="C7908362" w:tentative="1">
      <w:start w:val="1"/>
      <w:numFmt w:val="bullet"/>
      <w:lvlText w:val="o"/>
      <w:lvlJc w:val="left"/>
      <w:pPr>
        <w:ind w:left="5760" w:hanging="360"/>
      </w:pPr>
      <w:rPr>
        <w:rFonts w:ascii="Courier New" w:hAnsi="Courier New" w:cs="Courier New" w:hint="default"/>
      </w:rPr>
    </w:lvl>
    <w:lvl w:ilvl="8" w:tplc="D300381E" w:tentative="1">
      <w:start w:val="1"/>
      <w:numFmt w:val="bullet"/>
      <w:lvlText w:val=""/>
      <w:lvlJc w:val="left"/>
      <w:pPr>
        <w:ind w:left="6480" w:hanging="360"/>
      </w:pPr>
      <w:rPr>
        <w:rFonts w:ascii="Wingdings" w:hAnsi="Wingdings" w:hint="default"/>
      </w:rPr>
    </w:lvl>
  </w:abstractNum>
  <w:abstractNum w:abstractNumId="17" w15:restartNumberingAfterBreak="0">
    <w:nsid w:val="17932777"/>
    <w:multiLevelType w:val="hybridMultilevel"/>
    <w:tmpl w:val="8FD2E674"/>
    <w:lvl w:ilvl="0" w:tplc="FA06677C">
      <w:start w:val="1"/>
      <w:numFmt w:val="lowerLetter"/>
      <w:lvlText w:val="%1."/>
      <w:lvlJc w:val="left"/>
      <w:pPr>
        <w:ind w:left="720" w:hanging="360"/>
      </w:pPr>
    </w:lvl>
    <w:lvl w:ilvl="1" w:tplc="8C3C7FE4" w:tentative="1">
      <w:start w:val="1"/>
      <w:numFmt w:val="lowerLetter"/>
      <w:lvlText w:val="%2."/>
      <w:lvlJc w:val="left"/>
      <w:pPr>
        <w:ind w:left="1440" w:hanging="360"/>
      </w:pPr>
    </w:lvl>
    <w:lvl w:ilvl="2" w:tplc="EB92FD6C" w:tentative="1">
      <w:start w:val="1"/>
      <w:numFmt w:val="lowerRoman"/>
      <w:lvlText w:val="%3."/>
      <w:lvlJc w:val="right"/>
      <w:pPr>
        <w:ind w:left="2160" w:hanging="180"/>
      </w:pPr>
    </w:lvl>
    <w:lvl w:ilvl="3" w:tplc="AF6EB5BC" w:tentative="1">
      <w:start w:val="1"/>
      <w:numFmt w:val="decimal"/>
      <w:lvlText w:val="%4."/>
      <w:lvlJc w:val="left"/>
      <w:pPr>
        <w:ind w:left="2880" w:hanging="360"/>
      </w:pPr>
    </w:lvl>
    <w:lvl w:ilvl="4" w:tplc="691CC60E" w:tentative="1">
      <w:start w:val="1"/>
      <w:numFmt w:val="lowerLetter"/>
      <w:lvlText w:val="%5."/>
      <w:lvlJc w:val="left"/>
      <w:pPr>
        <w:ind w:left="3600" w:hanging="360"/>
      </w:pPr>
    </w:lvl>
    <w:lvl w:ilvl="5" w:tplc="828E18FE" w:tentative="1">
      <w:start w:val="1"/>
      <w:numFmt w:val="lowerRoman"/>
      <w:lvlText w:val="%6."/>
      <w:lvlJc w:val="right"/>
      <w:pPr>
        <w:ind w:left="4320" w:hanging="180"/>
      </w:pPr>
    </w:lvl>
    <w:lvl w:ilvl="6" w:tplc="330A6F18" w:tentative="1">
      <w:start w:val="1"/>
      <w:numFmt w:val="decimal"/>
      <w:lvlText w:val="%7."/>
      <w:lvlJc w:val="left"/>
      <w:pPr>
        <w:ind w:left="5040" w:hanging="360"/>
      </w:pPr>
    </w:lvl>
    <w:lvl w:ilvl="7" w:tplc="5542432E" w:tentative="1">
      <w:start w:val="1"/>
      <w:numFmt w:val="lowerLetter"/>
      <w:lvlText w:val="%8."/>
      <w:lvlJc w:val="left"/>
      <w:pPr>
        <w:ind w:left="5760" w:hanging="360"/>
      </w:pPr>
    </w:lvl>
    <w:lvl w:ilvl="8" w:tplc="B7D4B58E" w:tentative="1">
      <w:start w:val="1"/>
      <w:numFmt w:val="lowerRoman"/>
      <w:lvlText w:val="%9."/>
      <w:lvlJc w:val="right"/>
      <w:pPr>
        <w:ind w:left="6480" w:hanging="180"/>
      </w:pPr>
    </w:lvl>
  </w:abstractNum>
  <w:abstractNum w:abstractNumId="18" w15:restartNumberingAfterBreak="0">
    <w:nsid w:val="18215867"/>
    <w:multiLevelType w:val="hybridMultilevel"/>
    <w:tmpl w:val="59A21126"/>
    <w:lvl w:ilvl="0" w:tplc="3D4C21C6">
      <w:start w:val="1"/>
      <w:numFmt w:val="decimal"/>
      <w:lvlText w:val="%1."/>
      <w:lvlJc w:val="left"/>
      <w:pPr>
        <w:ind w:left="720" w:hanging="360"/>
      </w:pPr>
      <w:rPr>
        <w:rFonts w:hint="default"/>
        <w:b/>
        <w:i w:val="0"/>
      </w:rPr>
    </w:lvl>
    <w:lvl w:ilvl="1" w:tplc="1EFABA4C" w:tentative="1">
      <w:start w:val="1"/>
      <w:numFmt w:val="lowerLetter"/>
      <w:lvlText w:val="%2."/>
      <w:lvlJc w:val="left"/>
      <w:pPr>
        <w:ind w:left="1440" w:hanging="360"/>
      </w:pPr>
    </w:lvl>
    <w:lvl w:ilvl="2" w:tplc="91C4A614" w:tentative="1">
      <w:start w:val="1"/>
      <w:numFmt w:val="lowerRoman"/>
      <w:lvlText w:val="%3."/>
      <w:lvlJc w:val="right"/>
      <w:pPr>
        <w:ind w:left="2160" w:hanging="180"/>
      </w:pPr>
    </w:lvl>
    <w:lvl w:ilvl="3" w:tplc="E85CB348" w:tentative="1">
      <w:start w:val="1"/>
      <w:numFmt w:val="decimal"/>
      <w:lvlText w:val="%4."/>
      <w:lvlJc w:val="left"/>
      <w:pPr>
        <w:ind w:left="2880" w:hanging="360"/>
      </w:pPr>
    </w:lvl>
    <w:lvl w:ilvl="4" w:tplc="83B645DC" w:tentative="1">
      <w:start w:val="1"/>
      <w:numFmt w:val="lowerLetter"/>
      <w:lvlText w:val="%5."/>
      <w:lvlJc w:val="left"/>
      <w:pPr>
        <w:ind w:left="3600" w:hanging="360"/>
      </w:pPr>
    </w:lvl>
    <w:lvl w:ilvl="5" w:tplc="5B46F846" w:tentative="1">
      <w:start w:val="1"/>
      <w:numFmt w:val="lowerRoman"/>
      <w:lvlText w:val="%6."/>
      <w:lvlJc w:val="right"/>
      <w:pPr>
        <w:ind w:left="4320" w:hanging="180"/>
      </w:pPr>
    </w:lvl>
    <w:lvl w:ilvl="6" w:tplc="617E7AAA" w:tentative="1">
      <w:start w:val="1"/>
      <w:numFmt w:val="decimal"/>
      <w:lvlText w:val="%7."/>
      <w:lvlJc w:val="left"/>
      <w:pPr>
        <w:ind w:left="5040" w:hanging="360"/>
      </w:pPr>
    </w:lvl>
    <w:lvl w:ilvl="7" w:tplc="3DECEC92" w:tentative="1">
      <w:start w:val="1"/>
      <w:numFmt w:val="lowerLetter"/>
      <w:lvlText w:val="%8."/>
      <w:lvlJc w:val="left"/>
      <w:pPr>
        <w:ind w:left="5760" w:hanging="360"/>
      </w:pPr>
    </w:lvl>
    <w:lvl w:ilvl="8" w:tplc="567AE8AE" w:tentative="1">
      <w:start w:val="1"/>
      <w:numFmt w:val="lowerRoman"/>
      <w:lvlText w:val="%9."/>
      <w:lvlJc w:val="right"/>
      <w:pPr>
        <w:ind w:left="6480" w:hanging="180"/>
      </w:pPr>
    </w:lvl>
  </w:abstractNum>
  <w:abstractNum w:abstractNumId="19" w15:restartNumberingAfterBreak="0">
    <w:nsid w:val="1AF43EBB"/>
    <w:multiLevelType w:val="hybridMultilevel"/>
    <w:tmpl w:val="E4A8BCC0"/>
    <w:lvl w:ilvl="0" w:tplc="AA2E391E">
      <w:start w:val="1"/>
      <w:numFmt w:val="upperLetter"/>
      <w:pStyle w:val="Heading1"/>
      <w:lvlText w:val="%1."/>
      <w:lvlJc w:val="left"/>
      <w:pPr>
        <w:ind w:left="727" w:hanging="600"/>
      </w:pPr>
      <w:rPr>
        <w:rFonts w:hint="default"/>
      </w:rPr>
    </w:lvl>
    <w:lvl w:ilvl="1" w:tplc="A02091B0" w:tentative="1">
      <w:start w:val="1"/>
      <w:numFmt w:val="lowerLetter"/>
      <w:lvlText w:val="%2."/>
      <w:lvlJc w:val="left"/>
      <w:pPr>
        <w:ind w:left="1207" w:hanging="360"/>
      </w:pPr>
    </w:lvl>
    <w:lvl w:ilvl="2" w:tplc="7E2A8442" w:tentative="1">
      <w:start w:val="1"/>
      <w:numFmt w:val="lowerRoman"/>
      <w:lvlText w:val="%3."/>
      <w:lvlJc w:val="right"/>
      <w:pPr>
        <w:ind w:left="1927" w:hanging="180"/>
      </w:pPr>
    </w:lvl>
    <w:lvl w:ilvl="3" w:tplc="70AE33B6" w:tentative="1">
      <w:start w:val="1"/>
      <w:numFmt w:val="decimal"/>
      <w:lvlText w:val="%4."/>
      <w:lvlJc w:val="left"/>
      <w:pPr>
        <w:ind w:left="2647" w:hanging="360"/>
      </w:pPr>
    </w:lvl>
    <w:lvl w:ilvl="4" w:tplc="341A484A" w:tentative="1">
      <w:start w:val="1"/>
      <w:numFmt w:val="lowerLetter"/>
      <w:lvlText w:val="%5."/>
      <w:lvlJc w:val="left"/>
      <w:pPr>
        <w:ind w:left="3367" w:hanging="360"/>
      </w:pPr>
    </w:lvl>
    <w:lvl w:ilvl="5" w:tplc="8BE69498" w:tentative="1">
      <w:start w:val="1"/>
      <w:numFmt w:val="lowerRoman"/>
      <w:lvlText w:val="%6."/>
      <w:lvlJc w:val="right"/>
      <w:pPr>
        <w:ind w:left="4087" w:hanging="180"/>
      </w:pPr>
    </w:lvl>
    <w:lvl w:ilvl="6" w:tplc="38A4713A" w:tentative="1">
      <w:start w:val="1"/>
      <w:numFmt w:val="decimal"/>
      <w:lvlText w:val="%7."/>
      <w:lvlJc w:val="left"/>
      <w:pPr>
        <w:ind w:left="4807" w:hanging="360"/>
      </w:pPr>
    </w:lvl>
    <w:lvl w:ilvl="7" w:tplc="46664796" w:tentative="1">
      <w:start w:val="1"/>
      <w:numFmt w:val="lowerLetter"/>
      <w:lvlText w:val="%8."/>
      <w:lvlJc w:val="left"/>
      <w:pPr>
        <w:ind w:left="5527" w:hanging="360"/>
      </w:pPr>
    </w:lvl>
    <w:lvl w:ilvl="8" w:tplc="A9D61A4C" w:tentative="1">
      <w:start w:val="1"/>
      <w:numFmt w:val="lowerRoman"/>
      <w:lvlText w:val="%9."/>
      <w:lvlJc w:val="right"/>
      <w:pPr>
        <w:ind w:left="6247" w:hanging="180"/>
      </w:pPr>
    </w:lvl>
  </w:abstractNum>
  <w:abstractNum w:abstractNumId="20" w15:restartNumberingAfterBreak="0">
    <w:nsid w:val="1D255589"/>
    <w:multiLevelType w:val="hybridMultilevel"/>
    <w:tmpl w:val="6644AF8C"/>
    <w:lvl w:ilvl="0" w:tplc="A5B81666">
      <w:start w:val="1"/>
      <w:numFmt w:val="decimal"/>
      <w:lvlText w:val="%1."/>
      <w:lvlJc w:val="left"/>
      <w:pPr>
        <w:ind w:left="720" w:hanging="360"/>
      </w:pPr>
      <w:rPr>
        <w:rFonts w:hint="default"/>
        <w:b/>
        <w:i w:val="0"/>
      </w:rPr>
    </w:lvl>
    <w:lvl w:ilvl="1" w:tplc="B5B2101E">
      <w:start w:val="1"/>
      <w:numFmt w:val="lowerLetter"/>
      <w:lvlText w:val="%2."/>
      <w:lvlJc w:val="left"/>
      <w:pPr>
        <w:ind w:left="1440" w:hanging="360"/>
      </w:pPr>
    </w:lvl>
    <w:lvl w:ilvl="2" w:tplc="99E22130" w:tentative="1">
      <w:start w:val="1"/>
      <w:numFmt w:val="lowerRoman"/>
      <w:lvlText w:val="%3."/>
      <w:lvlJc w:val="right"/>
      <w:pPr>
        <w:ind w:left="2160" w:hanging="180"/>
      </w:pPr>
    </w:lvl>
    <w:lvl w:ilvl="3" w:tplc="74209320" w:tentative="1">
      <w:start w:val="1"/>
      <w:numFmt w:val="decimal"/>
      <w:lvlText w:val="%4."/>
      <w:lvlJc w:val="left"/>
      <w:pPr>
        <w:ind w:left="2880" w:hanging="360"/>
      </w:pPr>
    </w:lvl>
    <w:lvl w:ilvl="4" w:tplc="D55CEB1C" w:tentative="1">
      <w:start w:val="1"/>
      <w:numFmt w:val="lowerLetter"/>
      <w:lvlText w:val="%5."/>
      <w:lvlJc w:val="left"/>
      <w:pPr>
        <w:ind w:left="3600" w:hanging="360"/>
      </w:pPr>
    </w:lvl>
    <w:lvl w:ilvl="5" w:tplc="5972BEB6" w:tentative="1">
      <w:start w:val="1"/>
      <w:numFmt w:val="lowerRoman"/>
      <w:lvlText w:val="%6."/>
      <w:lvlJc w:val="right"/>
      <w:pPr>
        <w:ind w:left="4320" w:hanging="180"/>
      </w:pPr>
    </w:lvl>
    <w:lvl w:ilvl="6" w:tplc="039E3282" w:tentative="1">
      <w:start w:val="1"/>
      <w:numFmt w:val="decimal"/>
      <w:lvlText w:val="%7."/>
      <w:lvlJc w:val="left"/>
      <w:pPr>
        <w:ind w:left="5040" w:hanging="360"/>
      </w:pPr>
    </w:lvl>
    <w:lvl w:ilvl="7" w:tplc="F3AEE8E2" w:tentative="1">
      <w:start w:val="1"/>
      <w:numFmt w:val="lowerLetter"/>
      <w:lvlText w:val="%8."/>
      <w:lvlJc w:val="left"/>
      <w:pPr>
        <w:ind w:left="5760" w:hanging="360"/>
      </w:pPr>
    </w:lvl>
    <w:lvl w:ilvl="8" w:tplc="B5063414" w:tentative="1">
      <w:start w:val="1"/>
      <w:numFmt w:val="lowerRoman"/>
      <w:lvlText w:val="%9."/>
      <w:lvlJc w:val="right"/>
      <w:pPr>
        <w:ind w:left="6480" w:hanging="180"/>
      </w:p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1F578D7"/>
    <w:multiLevelType w:val="hybridMultilevel"/>
    <w:tmpl w:val="42C4E1DC"/>
    <w:lvl w:ilvl="0" w:tplc="85989E4A">
      <w:start w:val="1"/>
      <w:numFmt w:val="decimal"/>
      <w:lvlText w:val="4.%1"/>
      <w:lvlJc w:val="left"/>
      <w:pPr>
        <w:ind w:left="720" w:hanging="360"/>
      </w:pPr>
      <w:rPr>
        <w:rFonts w:hint="default"/>
        <w:b/>
        <w:i w:val="0"/>
      </w:rPr>
    </w:lvl>
    <w:lvl w:ilvl="1" w:tplc="1D0253EA" w:tentative="1">
      <w:start w:val="1"/>
      <w:numFmt w:val="lowerLetter"/>
      <w:lvlText w:val="%2."/>
      <w:lvlJc w:val="left"/>
      <w:pPr>
        <w:ind w:left="1440" w:hanging="360"/>
      </w:pPr>
    </w:lvl>
    <w:lvl w:ilvl="2" w:tplc="C51444C4" w:tentative="1">
      <w:start w:val="1"/>
      <w:numFmt w:val="lowerRoman"/>
      <w:lvlText w:val="%3."/>
      <w:lvlJc w:val="right"/>
      <w:pPr>
        <w:ind w:left="2160" w:hanging="180"/>
      </w:pPr>
    </w:lvl>
    <w:lvl w:ilvl="3" w:tplc="654692FA" w:tentative="1">
      <w:start w:val="1"/>
      <w:numFmt w:val="decimal"/>
      <w:lvlText w:val="%4."/>
      <w:lvlJc w:val="left"/>
      <w:pPr>
        <w:ind w:left="2880" w:hanging="360"/>
      </w:pPr>
    </w:lvl>
    <w:lvl w:ilvl="4" w:tplc="E73A5732" w:tentative="1">
      <w:start w:val="1"/>
      <w:numFmt w:val="lowerLetter"/>
      <w:lvlText w:val="%5."/>
      <w:lvlJc w:val="left"/>
      <w:pPr>
        <w:ind w:left="3600" w:hanging="360"/>
      </w:pPr>
    </w:lvl>
    <w:lvl w:ilvl="5" w:tplc="826267E2" w:tentative="1">
      <w:start w:val="1"/>
      <w:numFmt w:val="lowerRoman"/>
      <w:lvlText w:val="%6."/>
      <w:lvlJc w:val="right"/>
      <w:pPr>
        <w:ind w:left="4320" w:hanging="180"/>
      </w:pPr>
    </w:lvl>
    <w:lvl w:ilvl="6" w:tplc="E3106138" w:tentative="1">
      <w:start w:val="1"/>
      <w:numFmt w:val="decimal"/>
      <w:lvlText w:val="%7."/>
      <w:lvlJc w:val="left"/>
      <w:pPr>
        <w:ind w:left="5040" w:hanging="360"/>
      </w:pPr>
    </w:lvl>
    <w:lvl w:ilvl="7" w:tplc="F85EB856" w:tentative="1">
      <w:start w:val="1"/>
      <w:numFmt w:val="lowerLetter"/>
      <w:lvlText w:val="%8."/>
      <w:lvlJc w:val="left"/>
      <w:pPr>
        <w:ind w:left="5760" w:hanging="360"/>
      </w:pPr>
    </w:lvl>
    <w:lvl w:ilvl="8" w:tplc="5AFAA9AE" w:tentative="1">
      <w:start w:val="1"/>
      <w:numFmt w:val="lowerRoman"/>
      <w:lvlText w:val="%9."/>
      <w:lvlJc w:val="right"/>
      <w:pPr>
        <w:ind w:left="6480" w:hanging="180"/>
      </w:pPr>
    </w:lvl>
  </w:abstractNum>
  <w:abstractNum w:abstractNumId="23" w15:restartNumberingAfterBreak="0">
    <w:nsid w:val="23412509"/>
    <w:multiLevelType w:val="hybridMultilevel"/>
    <w:tmpl w:val="03E253D8"/>
    <w:lvl w:ilvl="0" w:tplc="4FA02E42">
      <w:start w:val="1"/>
      <w:numFmt w:val="bullet"/>
      <w:lvlText w:val=""/>
      <w:lvlJc w:val="left"/>
      <w:pPr>
        <w:ind w:left="720" w:hanging="360"/>
      </w:pPr>
      <w:rPr>
        <w:rFonts w:ascii="Symbol" w:hAnsi="Symbol" w:hint="default"/>
      </w:rPr>
    </w:lvl>
    <w:lvl w:ilvl="1" w:tplc="099034AC" w:tentative="1">
      <w:start w:val="1"/>
      <w:numFmt w:val="bullet"/>
      <w:lvlText w:val="o"/>
      <w:lvlJc w:val="left"/>
      <w:pPr>
        <w:ind w:left="1440" w:hanging="360"/>
      </w:pPr>
      <w:rPr>
        <w:rFonts w:ascii="Courier New" w:hAnsi="Courier New" w:cs="Courier New" w:hint="default"/>
      </w:rPr>
    </w:lvl>
    <w:lvl w:ilvl="2" w:tplc="128A9BAE" w:tentative="1">
      <w:start w:val="1"/>
      <w:numFmt w:val="bullet"/>
      <w:lvlText w:val=""/>
      <w:lvlJc w:val="left"/>
      <w:pPr>
        <w:ind w:left="2160" w:hanging="360"/>
      </w:pPr>
      <w:rPr>
        <w:rFonts w:ascii="Wingdings" w:hAnsi="Wingdings" w:hint="default"/>
      </w:rPr>
    </w:lvl>
    <w:lvl w:ilvl="3" w:tplc="EAE29DA6" w:tentative="1">
      <w:start w:val="1"/>
      <w:numFmt w:val="bullet"/>
      <w:lvlText w:val=""/>
      <w:lvlJc w:val="left"/>
      <w:pPr>
        <w:ind w:left="2880" w:hanging="360"/>
      </w:pPr>
      <w:rPr>
        <w:rFonts w:ascii="Symbol" w:hAnsi="Symbol" w:hint="default"/>
      </w:rPr>
    </w:lvl>
    <w:lvl w:ilvl="4" w:tplc="5A968EC2" w:tentative="1">
      <w:start w:val="1"/>
      <w:numFmt w:val="bullet"/>
      <w:lvlText w:val="o"/>
      <w:lvlJc w:val="left"/>
      <w:pPr>
        <w:ind w:left="3600" w:hanging="360"/>
      </w:pPr>
      <w:rPr>
        <w:rFonts w:ascii="Courier New" w:hAnsi="Courier New" w:cs="Courier New" w:hint="default"/>
      </w:rPr>
    </w:lvl>
    <w:lvl w:ilvl="5" w:tplc="3B00FA08" w:tentative="1">
      <w:start w:val="1"/>
      <w:numFmt w:val="bullet"/>
      <w:lvlText w:val=""/>
      <w:lvlJc w:val="left"/>
      <w:pPr>
        <w:ind w:left="4320" w:hanging="360"/>
      </w:pPr>
      <w:rPr>
        <w:rFonts w:ascii="Wingdings" w:hAnsi="Wingdings" w:hint="default"/>
      </w:rPr>
    </w:lvl>
    <w:lvl w:ilvl="6" w:tplc="CEE25302" w:tentative="1">
      <w:start w:val="1"/>
      <w:numFmt w:val="bullet"/>
      <w:lvlText w:val=""/>
      <w:lvlJc w:val="left"/>
      <w:pPr>
        <w:ind w:left="5040" w:hanging="360"/>
      </w:pPr>
      <w:rPr>
        <w:rFonts w:ascii="Symbol" w:hAnsi="Symbol" w:hint="default"/>
      </w:rPr>
    </w:lvl>
    <w:lvl w:ilvl="7" w:tplc="FF725E7E" w:tentative="1">
      <w:start w:val="1"/>
      <w:numFmt w:val="bullet"/>
      <w:lvlText w:val="o"/>
      <w:lvlJc w:val="left"/>
      <w:pPr>
        <w:ind w:left="5760" w:hanging="360"/>
      </w:pPr>
      <w:rPr>
        <w:rFonts w:ascii="Courier New" w:hAnsi="Courier New" w:cs="Courier New" w:hint="default"/>
      </w:rPr>
    </w:lvl>
    <w:lvl w:ilvl="8" w:tplc="67022722" w:tentative="1">
      <w:start w:val="1"/>
      <w:numFmt w:val="bullet"/>
      <w:lvlText w:val=""/>
      <w:lvlJc w:val="left"/>
      <w:pPr>
        <w:ind w:left="6480" w:hanging="360"/>
      </w:pPr>
      <w:rPr>
        <w:rFonts w:ascii="Wingdings" w:hAnsi="Wingdings" w:hint="default"/>
      </w:rPr>
    </w:lvl>
  </w:abstractNum>
  <w:abstractNum w:abstractNumId="24" w15:restartNumberingAfterBreak="0">
    <w:nsid w:val="267C17D8"/>
    <w:multiLevelType w:val="multilevel"/>
    <w:tmpl w:val="94F2A750"/>
    <w:lvl w:ilvl="0">
      <w:start w:val="1"/>
      <w:numFmt w:val="decimal"/>
      <w:lvlText w:val="%1."/>
      <w:lvlJc w:val="left"/>
      <w:pPr>
        <w:ind w:left="360" w:hanging="360"/>
      </w:pPr>
      <w:rPr>
        <w:rFonts w:hint="default"/>
        <w:b/>
        <w:i w:val="0"/>
      </w:rPr>
    </w:lvl>
    <w:lvl w:ilvl="1">
      <w:start w:val="3"/>
      <w:numFmt w:val="decimal"/>
      <w:isLgl/>
      <w:lvlText w:val="%1.%2"/>
      <w:lvlJc w:val="left"/>
      <w:pPr>
        <w:ind w:left="360" w:hanging="360"/>
      </w:pPr>
      <w:rPr>
        <w:rFonts w:hint="default"/>
        <w:b/>
      </w:rPr>
    </w:lvl>
    <w:lvl w:ilvl="2">
      <w:start w:val="1"/>
      <w:numFmt w:val="decimal"/>
      <w:lvlText w:val="4.%3"/>
      <w:lvlJc w:val="left"/>
      <w:pPr>
        <w:ind w:left="720" w:hanging="720"/>
      </w:pPr>
      <w:rPr>
        <w:rFonts w:hint="default"/>
        <w:b/>
        <w:i w:val="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2D2F181B"/>
    <w:multiLevelType w:val="multilevel"/>
    <w:tmpl w:val="F19213DC"/>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15:restartNumberingAfterBreak="0">
    <w:nsid w:val="2E541609"/>
    <w:multiLevelType w:val="hybridMultilevel"/>
    <w:tmpl w:val="1E5AABE8"/>
    <w:lvl w:ilvl="0" w:tplc="B8C4DF5C">
      <w:start w:val="1"/>
      <w:numFmt w:val="decimal"/>
      <w:lvlText w:val="%1."/>
      <w:lvlJc w:val="left"/>
      <w:pPr>
        <w:tabs>
          <w:tab w:val="num" w:pos="570"/>
        </w:tabs>
        <w:ind w:left="570" w:hanging="570"/>
      </w:pPr>
      <w:rPr>
        <w:rFonts w:cs="Times New Roman" w:hint="default"/>
      </w:rPr>
    </w:lvl>
    <w:lvl w:ilvl="1" w:tplc="5E7643AA" w:tentative="1">
      <w:start w:val="1"/>
      <w:numFmt w:val="lowerLetter"/>
      <w:lvlText w:val="%2."/>
      <w:lvlJc w:val="left"/>
      <w:pPr>
        <w:tabs>
          <w:tab w:val="num" w:pos="1080"/>
        </w:tabs>
        <w:ind w:left="1080" w:hanging="360"/>
      </w:pPr>
      <w:rPr>
        <w:rFonts w:cs="Times New Roman"/>
      </w:rPr>
    </w:lvl>
    <w:lvl w:ilvl="2" w:tplc="296453E2" w:tentative="1">
      <w:start w:val="1"/>
      <w:numFmt w:val="lowerRoman"/>
      <w:lvlText w:val="%3."/>
      <w:lvlJc w:val="right"/>
      <w:pPr>
        <w:tabs>
          <w:tab w:val="num" w:pos="1800"/>
        </w:tabs>
        <w:ind w:left="1800" w:hanging="180"/>
      </w:pPr>
      <w:rPr>
        <w:rFonts w:cs="Times New Roman"/>
      </w:rPr>
    </w:lvl>
    <w:lvl w:ilvl="3" w:tplc="5FEA2CB4" w:tentative="1">
      <w:start w:val="1"/>
      <w:numFmt w:val="decimal"/>
      <w:lvlText w:val="%4."/>
      <w:lvlJc w:val="left"/>
      <w:pPr>
        <w:tabs>
          <w:tab w:val="num" w:pos="2520"/>
        </w:tabs>
        <w:ind w:left="2520" w:hanging="360"/>
      </w:pPr>
      <w:rPr>
        <w:rFonts w:cs="Times New Roman"/>
      </w:rPr>
    </w:lvl>
    <w:lvl w:ilvl="4" w:tplc="6A3C0D64" w:tentative="1">
      <w:start w:val="1"/>
      <w:numFmt w:val="lowerLetter"/>
      <w:lvlText w:val="%5."/>
      <w:lvlJc w:val="left"/>
      <w:pPr>
        <w:tabs>
          <w:tab w:val="num" w:pos="3240"/>
        </w:tabs>
        <w:ind w:left="3240" w:hanging="360"/>
      </w:pPr>
      <w:rPr>
        <w:rFonts w:cs="Times New Roman"/>
      </w:rPr>
    </w:lvl>
    <w:lvl w:ilvl="5" w:tplc="28E66080" w:tentative="1">
      <w:start w:val="1"/>
      <w:numFmt w:val="lowerRoman"/>
      <w:lvlText w:val="%6."/>
      <w:lvlJc w:val="right"/>
      <w:pPr>
        <w:tabs>
          <w:tab w:val="num" w:pos="3960"/>
        </w:tabs>
        <w:ind w:left="3960" w:hanging="180"/>
      </w:pPr>
      <w:rPr>
        <w:rFonts w:cs="Times New Roman"/>
      </w:rPr>
    </w:lvl>
    <w:lvl w:ilvl="6" w:tplc="8918F0EC" w:tentative="1">
      <w:start w:val="1"/>
      <w:numFmt w:val="decimal"/>
      <w:lvlText w:val="%7."/>
      <w:lvlJc w:val="left"/>
      <w:pPr>
        <w:tabs>
          <w:tab w:val="num" w:pos="4680"/>
        </w:tabs>
        <w:ind w:left="4680" w:hanging="360"/>
      </w:pPr>
      <w:rPr>
        <w:rFonts w:cs="Times New Roman"/>
      </w:rPr>
    </w:lvl>
    <w:lvl w:ilvl="7" w:tplc="512ED44C" w:tentative="1">
      <w:start w:val="1"/>
      <w:numFmt w:val="lowerLetter"/>
      <w:lvlText w:val="%8."/>
      <w:lvlJc w:val="left"/>
      <w:pPr>
        <w:tabs>
          <w:tab w:val="num" w:pos="5400"/>
        </w:tabs>
        <w:ind w:left="5400" w:hanging="360"/>
      </w:pPr>
      <w:rPr>
        <w:rFonts w:cs="Times New Roman"/>
      </w:rPr>
    </w:lvl>
    <w:lvl w:ilvl="8" w:tplc="EF065234" w:tentative="1">
      <w:start w:val="1"/>
      <w:numFmt w:val="lowerRoman"/>
      <w:lvlText w:val="%9."/>
      <w:lvlJc w:val="right"/>
      <w:pPr>
        <w:tabs>
          <w:tab w:val="num" w:pos="6120"/>
        </w:tabs>
        <w:ind w:left="6120" w:hanging="180"/>
      </w:pPr>
      <w:rPr>
        <w:rFonts w:cs="Times New Roman"/>
      </w:rPr>
    </w:lvl>
  </w:abstractNum>
  <w:abstractNum w:abstractNumId="27" w15:restartNumberingAfterBreak="0">
    <w:nsid w:val="35FD5723"/>
    <w:multiLevelType w:val="hybridMultilevel"/>
    <w:tmpl w:val="3C1AFEDC"/>
    <w:lvl w:ilvl="0" w:tplc="03702AB0">
      <w:start w:val="1"/>
      <w:numFmt w:val="decimal"/>
      <w:lvlText w:val="6.%1"/>
      <w:lvlJc w:val="left"/>
      <w:pPr>
        <w:ind w:left="720" w:hanging="360"/>
      </w:pPr>
      <w:rPr>
        <w:rFonts w:hint="default"/>
        <w:b/>
        <w:i w:val="0"/>
      </w:rPr>
    </w:lvl>
    <w:lvl w:ilvl="1" w:tplc="E7567F90" w:tentative="1">
      <w:start w:val="1"/>
      <w:numFmt w:val="lowerLetter"/>
      <w:lvlText w:val="%2."/>
      <w:lvlJc w:val="left"/>
      <w:pPr>
        <w:ind w:left="1440" w:hanging="360"/>
      </w:pPr>
    </w:lvl>
    <w:lvl w:ilvl="2" w:tplc="34EA4676" w:tentative="1">
      <w:start w:val="1"/>
      <w:numFmt w:val="lowerRoman"/>
      <w:lvlText w:val="%3."/>
      <w:lvlJc w:val="right"/>
      <w:pPr>
        <w:ind w:left="2160" w:hanging="180"/>
      </w:pPr>
    </w:lvl>
    <w:lvl w:ilvl="3" w:tplc="9AF411A6" w:tentative="1">
      <w:start w:val="1"/>
      <w:numFmt w:val="decimal"/>
      <w:lvlText w:val="%4."/>
      <w:lvlJc w:val="left"/>
      <w:pPr>
        <w:ind w:left="2880" w:hanging="360"/>
      </w:pPr>
    </w:lvl>
    <w:lvl w:ilvl="4" w:tplc="59CEAF88" w:tentative="1">
      <w:start w:val="1"/>
      <w:numFmt w:val="lowerLetter"/>
      <w:lvlText w:val="%5."/>
      <w:lvlJc w:val="left"/>
      <w:pPr>
        <w:ind w:left="3600" w:hanging="360"/>
      </w:pPr>
    </w:lvl>
    <w:lvl w:ilvl="5" w:tplc="93803B94" w:tentative="1">
      <w:start w:val="1"/>
      <w:numFmt w:val="lowerRoman"/>
      <w:lvlText w:val="%6."/>
      <w:lvlJc w:val="right"/>
      <w:pPr>
        <w:ind w:left="4320" w:hanging="180"/>
      </w:pPr>
    </w:lvl>
    <w:lvl w:ilvl="6" w:tplc="1B32A37A" w:tentative="1">
      <w:start w:val="1"/>
      <w:numFmt w:val="decimal"/>
      <w:lvlText w:val="%7."/>
      <w:lvlJc w:val="left"/>
      <w:pPr>
        <w:ind w:left="5040" w:hanging="360"/>
      </w:pPr>
    </w:lvl>
    <w:lvl w:ilvl="7" w:tplc="F86E4C9C" w:tentative="1">
      <w:start w:val="1"/>
      <w:numFmt w:val="lowerLetter"/>
      <w:lvlText w:val="%8."/>
      <w:lvlJc w:val="left"/>
      <w:pPr>
        <w:ind w:left="5760" w:hanging="360"/>
      </w:pPr>
    </w:lvl>
    <w:lvl w:ilvl="8" w:tplc="713EB040" w:tentative="1">
      <w:start w:val="1"/>
      <w:numFmt w:val="lowerRoman"/>
      <w:lvlText w:val="%9."/>
      <w:lvlJc w:val="right"/>
      <w:pPr>
        <w:ind w:left="6480" w:hanging="180"/>
      </w:p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3CD5721F"/>
    <w:multiLevelType w:val="hybridMultilevel"/>
    <w:tmpl w:val="A5E497B6"/>
    <w:lvl w:ilvl="0" w:tplc="0D386998">
      <w:start w:val="1"/>
      <w:numFmt w:val="decimal"/>
      <w:lvlText w:val="4.%1"/>
      <w:lvlJc w:val="left"/>
      <w:pPr>
        <w:ind w:left="1494" w:hanging="360"/>
      </w:pPr>
      <w:rPr>
        <w:rFonts w:hint="default"/>
        <w:b/>
        <w:i w: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0" w15:restartNumberingAfterBreak="0">
    <w:nsid w:val="3DFB77DD"/>
    <w:multiLevelType w:val="hybridMultilevel"/>
    <w:tmpl w:val="5C28F306"/>
    <w:lvl w:ilvl="0" w:tplc="3AB496AA">
      <w:start w:val="1"/>
      <w:numFmt w:val="decimal"/>
      <w:lvlText w:val="5.%1"/>
      <w:lvlJc w:val="left"/>
      <w:pPr>
        <w:ind w:left="720" w:hanging="360"/>
      </w:pPr>
      <w:rPr>
        <w:rFonts w:hint="default"/>
        <w:b/>
        <w:i w:val="0"/>
      </w:rPr>
    </w:lvl>
    <w:lvl w:ilvl="1" w:tplc="65DAE304" w:tentative="1">
      <w:start w:val="1"/>
      <w:numFmt w:val="lowerLetter"/>
      <w:lvlText w:val="%2."/>
      <w:lvlJc w:val="left"/>
      <w:pPr>
        <w:ind w:left="1440" w:hanging="360"/>
      </w:pPr>
    </w:lvl>
    <w:lvl w:ilvl="2" w:tplc="CA022B92" w:tentative="1">
      <w:start w:val="1"/>
      <w:numFmt w:val="lowerRoman"/>
      <w:lvlText w:val="%3."/>
      <w:lvlJc w:val="right"/>
      <w:pPr>
        <w:ind w:left="2160" w:hanging="180"/>
      </w:pPr>
    </w:lvl>
    <w:lvl w:ilvl="3" w:tplc="CD18A48E" w:tentative="1">
      <w:start w:val="1"/>
      <w:numFmt w:val="decimal"/>
      <w:lvlText w:val="%4."/>
      <w:lvlJc w:val="left"/>
      <w:pPr>
        <w:ind w:left="2880" w:hanging="360"/>
      </w:pPr>
    </w:lvl>
    <w:lvl w:ilvl="4" w:tplc="6C04465A" w:tentative="1">
      <w:start w:val="1"/>
      <w:numFmt w:val="lowerLetter"/>
      <w:lvlText w:val="%5."/>
      <w:lvlJc w:val="left"/>
      <w:pPr>
        <w:ind w:left="3600" w:hanging="360"/>
      </w:pPr>
    </w:lvl>
    <w:lvl w:ilvl="5" w:tplc="570E3ADA" w:tentative="1">
      <w:start w:val="1"/>
      <w:numFmt w:val="lowerRoman"/>
      <w:lvlText w:val="%6."/>
      <w:lvlJc w:val="right"/>
      <w:pPr>
        <w:ind w:left="4320" w:hanging="180"/>
      </w:pPr>
    </w:lvl>
    <w:lvl w:ilvl="6" w:tplc="3740E988" w:tentative="1">
      <w:start w:val="1"/>
      <w:numFmt w:val="decimal"/>
      <w:lvlText w:val="%7."/>
      <w:lvlJc w:val="left"/>
      <w:pPr>
        <w:ind w:left="5040" w:hanging="360"/>
      </w:pPr>
    </w:lvl>
    <w:lvl w:ilvl="7" w:tplc="8BD63BEC" w:tentative="1">
      <w:start w:val="1"/>
      <w:numFmt w:val="lowerLetter"/>
      <w:lvlText w:val="%8."/>
      <w:lvlJc w:val="left"/>
      <w:pPr>
        <w:ind w:left="5760" w:hanging="360"/>
      </w:pPr>
    </w:lvl>
    <w:lvl w:ilvl="8" w:tplc="43E89522" w:tentative="1">
      <w:start w:val="1"/>
      <w:numFmt w:val="lowerRoman"/>
      <w:lvlText w:val="%9."/>
      <w:lvlJc w:val="right"/>
      <w:pPr>
        <w:ind w:left="6480" w:hanging="180"/>
      </w:pPr>
    </w:lvl>
  </w:abstractNum>
  <w:abstractNum w:abstractNumId="31" w15:restartNumberingAfterBreak="0">
    <w:nsid w:val="3F8E76E2"/>
    <w:multiLevelType w:val="hybridMultilevel"/>
    <w:tmpl w:val="6644AF8C"/>
    <w:lvl w:ilvl="0" w:tplc="6EFAD5F0">
      <w:start w:val="1"/>
      <w:numFmt w:val="decimal"/>
      <w:lvlText w:val="%1."/>
      <w:lvlJc w:val="left"/>
      <w:pPr>
        <w:ind w:left="2771" w:hanging="360"/>
      </w:pPr>
      <w:rPr>
        <w:rFonts w:hint="default"/>
        <w:b/>
        <w:i w:val="0"/>
      </w:rPr>
    </w:lvl>
    <w:lvl w:ilvl="1" w:tplc="DECCC886" w:tentative="1">
      <w:start w:val="1"/>
      <w:numFmt w:val="lowerLetter"/>
      <w:lvlText w:val="%2."/>
      <w:lvlJc w:val="left"/>
      <w:pPr>
        <w:ind w:left="1440" w:hanging="360"/>
      </w:pPr>
    </w:lvl>
    <w:lvl w:ilvl="2" w:tplc="61FEEB5C" w:tentative="1">
      <w:start w:val="1"/>
      <w:numFmt w:val="lowerRoman"/>
      <w:lvlText w:val="%3."/>
      <w:lvlJc w:val="right"/>
      <w:pPr>
        <w:ind w:left="2160" w:hanging="180"/>
      </w:pPr>
    </w:lvl>
    <w:lvl w:ilvl="3" w:tplc="A9BAB7EC" w:tentative="1">
      <w:start w:val="1"/>
      <w:numFmt w:val="decimal"/>
      <w:lvlText w:val="%4."/>
      <w:lvlJc w:val="left"/>
      <w:pPr>
        <w:ind w:left="2880" w:hanging="360"/>
      </w:pPr>
    </w:lvl>
    <w:lvl w:ilvl="4" w:tplc="4C8AC6EC" w:tentative="1">
      <w:start w:val="1"/>
      <w:numFmt w:val="lowerLetter"/>
      <w:lvlText w:val="%5."/>
      <w:lvlJc w:val="left"/>
      <w:pPr>
        <w:ind w:left="3600" w:hanging="360"/>
      </w:pPr>
    </w:lvl>
    <w:lvl w:ilvl="5" w:tplc="E0B4D64E" w:tentative="1">
      <w:start w:val="1"/>
      <w:numFmt w:val="lowerRoman"/>
      <w:lvlText w:val="%6."/>
      <w:lvlJc w:val="right"/>
      <w:pPr>
        <w:ind w:left="4320" w:hanging="180"/>
      </w:pPr>
    </w:lvl>
    <w:lvl w:ilvl="6" w:tplc="FB6859A2" w:tentative="1">
      <w:start w:val="1"/>
      <w:numFmt w:val="decimal"/>
      <w:lvlText w:val="%7."/>
      <w:lvlJc w:val="left"/>
      <w:pPr>
        <w:ind w:left="5040" w:hanging="360"/>
      </w:pPr>
    </w:lvl>
    <w:lvl w:ilvl="7" w:tplc="2E26D124" w:tentative="1">
      <w:start w:val="1"/>
      <w:numFmt w:val="lowerLetter"/>
      <w:lvlText w:val="%8."/>
      <w:lvlJc w:val="left"/>
      <w:pPr>
        <w:ind w:left="5760" w:hanging="360"/>
      </w:pPr>
    </w:lvl>
    <w:lvl w:ilvl="8" w:tplc="FA727124" w:tentative="1">
      <w:start w:val="1"/>
      <w:numFmt w:val="lowerRoman"/>
      <w:lvlText w:val="%9."/>
      <w:lvlJc w:val="right"/>
      <w:pPr>
        <w:ind w:left="6480" w:hanging="180"/>
      </w:pPr>
    </w:lvl>
  </w:abstractNum>
  <w:abstractNum w:abstractNumId="32" w15:restartNumberingAfterBreak="0">
    <w:nsid w:val="4277139A"/>
    <w:multiLevelType w:val="hybridMultilevel"/>
    <w:tmpl w:val="4AFCF582"/>
    <w:lvl w:ilvl="0" w:tplc="6F06CEFA">
      <w:start w:val="1"/>
      <w:numFmt w:val="bullet"/>
      <w:lvlText w:val=""/>
      <w:lvlJc w:val="left"/>
      <w:pPr>
        <w:ind w:left="720" w:hanging="360"/>
      </w:pPr>
      <w:rPr>
        <w:rFonts w:ascii="Symbol" w:hAnsi="Symbol" w:hint="default"/>
      </w:rPr>
    </w:lvl>
    <w:lvl w:ilvl="1" w:tplc="E4C854D4" w:tentative="1">
      <w:start w:val="1"/>
      <w:numFmt w:val="bullet"/>
      <w:lvlText w:val="o"/>
      <w:lvlJc w:val="left"/>
      <w:pPr>
        <w:ind w:left="1440" w:hanging="360"/>
      </w:pPr>
      <w:rPr>
        <w:rFonts w:ascii="Courier New" w:hAnsi="Courier New" w:cs="Courier New" w:hint="default"/>
      </w:rPr>
    </w:lvl>
    <w:lvl w:ilvl="2" w:tplc="A1944AEA" w:tentative="1">
      <w:start w:val="1"/>
      <w:numFmt w:val="bullet"/>
      <w:lvlText w:val=""/>
      <w:lvlJc w:val="left"/>
      <w:pPr>
        <w:ind w:left="2160" w:hanging="360"/>
      </w:pPr>
      <w:rPr>
        <w:rFonts w:ascii="Wingdings" w:hAnsi="Wingdings" w:hint="default"/>
      </w:rPr>
    </w:lvl>
    <w:lvl w:ilvl="3" w:tplc="6B3A19CC" w:tentative="1">
      <w:start w:val="1"/>
      <w:numFmt w:val="bullet"/>
      <w:lvlText w:val=""/>
      <w:lvlJc w:val="left"/>
      <w:pPr>
        <w:ind w:left="2880" w:hanging="360"/>
      </w:pPr>
      <w:rPr>
        <w:rFonts w:ascii="Symbol" w:hAnsi="Symbol" w:hint="default"/>
      </w:rPr>
    </w:lvl>
    <w:lvl w:ilvl="4" w:tplc="FA9CCA66" w:tentative="1">
      <w:start w:val="1"/>
      <w:numFmt w:val="bullet"/>
      <w:lvlText w:val="o"/>
      <w:lvlJc w:val="left"/>
      <w:pPr>
        <w:ind w:left="3600" w:hanging="360"/>
      </w:pPr>
      <w:rPr>
        <w:rFonts w:ascii="Courier New" w:hAnsi="Courier New" w:cs="Courier New" w:hint="default"/>
      </w:rPr>
    </w:lvl>
    <w:lvl w:ilvl="5" w:tplc="2D9654E6" w:tentative="1">
      <w:start w:val="1"/>
      <w:numFmt w:val="bullet"/>
      <w:lvlText w:val=""/>
      <w:lvlJc w:val="left"/>
      <w:pPr>
        <w:ind w:left="4320" w:hanging="360"/>
      </w:pPr>
      <w:rPr>
        <w:rFonts w:ascii="Wingdings" w:hAnsi="Wingdings" w:hint="default"/>
      </w:rPr>
    </w:lvl>
    <w:lvl w:ilvl="6" w:tplc="588668BA" w:tentative="1">
      <w:start w:val="1"/>
      <w:numFmt w:val="bullet"/>
      <w:lvlText w:val=""/>
      <w:lvlJc w:val="left"/>
      <w:pPr>
        <w:ind w:left="5040" w:hanging="360"/>
      </w:pPr>
      <w:rPr>
        <w:rFonts w:ascii="Symbol" w:hAnsi="Symbol" w:hint="default"/>
      </w:rPr>
    </w:lvl>
    <w:lvl w:ilvl="7" w:tplc="120824EE" w:tentative="1">
      <w:start w:val="1"/>
      <w:numFmt w:val="bullet"/>
      <w:lvlText w:val="o"/>
      <w:lvlJc w:val="left"/>
      <w:pPr>
        <w:ind w:left="5760" w:hanging="360"/>
      </w:pPr>
      <w:rPr>
        <w:rFonts w:ascii="Courier New" w:hAnsi="Courier New" w:cs="Courier New" w:hint="default"/>
      </w:rPr>
    </w:lvl>
    <w:lvl w:ilvl="8" w:tplc="10E23034" w:tentative="1">
      <w:start w:val="1"/>
      <w:numFmt w:val="bullet"/>
      <w:lvlText w:val=""/>
      <w:lvlJc w:val="left"/>
      <w:pPr>
        <w:ind w:left="6480" w:hanging="360"/>
      </w:pPr>
      <w:rPr>
        <w:rFonts w:ascii="Wingdings" w:hAnsi="Wingdings" w:hint="default"/>
      </w:rPr>
    </w:lvl>
  </w:abstractNum>
  <w:abstractNum w:abstractNumId="33" w15:restartNumberingAfterBreak="0">
    <w:nsid w:val="43AA1C68"/>
    <w:multiLevelType w:val="hybridMultilevel"/>
    <w:tmpl w:val="5C48BF22"/>
    <w:lvl w:ilvl="0" w:tplc="952C4668">
      <w:start w:val="1"/>
      <w:numFmt w:val="decimal"/>
      <w:lvlText w:val="%1."/>
      <w:lvlJc w:val="left"/>
      <w:pPr>
        <w:ind w:left="720" w:hanging="360"/>
      </w:pPr>
      <w:rPr>
        <w:rFonts w:hint="default"/>
        <w:b/>
        <w:i w:val="0"/>
      </w:rPr>
    </w:lvl>
    <w:lvl w:ilvl="1" w:tplc="6BDA2CC8" w:tentative="1">
      <w:start w:val="1"/>
      <w:numFmt w:val="lowerLetter"/>
      <w:lvlText w:val="%2."/>
      <w:lvlJc w:val="left"/>
      <w:pPr>
        <w:ind w:left="1440" w:hanging="360"/>
      </w:pPr>
    </w:lvl>
    <w:lvl w:ilvl="2" w:tplc="3A961F7A" w:tentative="1">
      <w:start w:val="1"/>
      <w:numFmt w:val="lowerRoman"/>
      <w:lvlText w:val="%3."/>
      <w:lvlJc w:val="right"/>
      <w:pPr>
        <w:ind w:left="2160" w:hanging="180"/>
      </w:pPr>
    </w:lvl>
    <w:lvl w:ilvl="3" w:tplc="06FE9FAE" w:tentative="1">
      <w:start w:val="1"/>
      <w:numFmt w:val="decimal"/>
      <w:lvlText w:val="%4."/>
      <w:lvlJc w:val="left"/>
      <w:pPr>
        <w:ind w:left="2880" w:hanging="360"/>
      </w:pPr>
    </w:lvl>
    <w:lvl w:ilvl="4" w:tplc="3E34CDD4" w:tentative="1">
      <w:start w:val="1"/>
      <w:numFmt w:val="lowerLetter"/>
      <w:lvlText w:val="%5."/>
      <w:lvlJc w:val="left"/>
      <w:pPr>
        <w:ind w:left="3600" w:hanging="360"/>
      </w:pPr>
    </w:lvl>
    <w:lvl w:ilvl="5" w:tplc="EC08A6B6" w:tentative="1">
      <w:start w:val="1"/>
      <w:numFmt w:val="lowerRoman"/>
      <w:lvlText w:val="%6."/>
      <w:lvlJc w:val="right"/>
      <w:pPr>
        <w:ind w:left="4320" w:hanging="180"/>
      </w:pPr>
    </w:lvl>
    <w:lvl w:ilvl="6" w:tplc="0EBA3CC8" w:tentative="1">
      <w:start w:val="1"/>
      <w:numFmt w:val="decimal"/>
      <w:lvlText w:val="%7."/>
      <w:lvlJc w:val="left"/>
      <w:pPr>
        <w:ind w:left="5040" w:hanging="360"/>
      </w:pPr>
    </w:lvl>
    <w:lvl w:ilvl="7" w:tplc="458EBEAA" w:tentative="1">
      <w:start w:val="1"/>
      <w:numFmt w:val="lowerLetter"/>
      <w:lvlText w:val="%8."/>
      <w:lvlJc w:val="left"/>
      <w:pPr>
        <w:ind w:left="5760" w:hanging="360"/>
      </w:pPr>
    </w:lvl>
    <w:lvl w:ilvl="8" w:tplc="30F0E0F0" w:tentative="1">
      <w:start w:val="1"/>
      <w:numFmt w:val="lowerRoman"/>
      <w:lvlText w:val="%9."/>
      <w:lvlJc w:val="right"/>
      <w:pPr>
        <w:ind w:left="6480" w:hanging="180"/>
      </w:pPr>
    </w:lvl>
  </w:abstractNum>
  <w:abstractNum w:abstractNumId="34" w15:restartNumberingAfterBreak="0">
    <w:nsid w:val="46EC1F10"/>
    <w:multiLevelType w:val="hybridMultilevel"/>
    <w:tmpl w:val="6644AF8C"/>
    <w:lvl w:ilvl="0" w:tplc="A5B81666">
      <w:start w:val="1"/>
      <w:numFmt w:val="decimal"/>
      <w:lvlText w:val="%1."/>
      <w:lvlJc w:val="left"/>
      <w:pPr>
        <w:ind w:left="720" w:hanging="360"/>
      </w:pPr>
      <w:rPr>
        <w:rFonts w:hint="default"/>
        <w:b/>
        <w:i w:val="0"/>
      </w:rPr>
    </w:lvl>
    <w:lvl w:ilvl="1" w:tplc="B5B2101E">
      <w:start w:val="1"/>
      <w:numFmt w:val="lowerLetter"/>
      <w:lvlText w:val="%2."/>
      <w:lvlJc w:val="left"/>
      <w:pPr>
        <w:ind w:left="1440" w:hanging="360"/>
      </w:pPr>
    </w:lvl>
    <w:lvl w:ilvl="2" w:tplc="99E22130" w:tentative="1">
      <w:start w:val="1"/>
      <w:numFmt w:val="lowerRoman"/>
      <w:lvlText w:val="%3."/>
      <w:lvlJc w:val="right"/>
      <w:pPr>
        <w:ind w:left="2160" w:hanging="180"/>
      </w:pPr>
    </w:lvl>
    <w:lvl w:ilvl="3" w:tplc="74209320" w:tentative="1">
      <w:start w:val="1"/>
      <w:numFmt w:val="decimal"/>
      <w:lvlText w:val="%4."/>
      <w:lvlJc w:val="left"/>
      <w:pPr>
        <w:ind w:left="2880" w:hanging="360"/>
      </w:pPr>
    </w:lvl>
    <w:lvl w:ilvl="4" w:tplc="D55CEB1C" w:tentative="1">
      <w:start w:val="1"/>
      <w:numFmt w:val="lowerLetter"/>
      <w:lvlText w:val="%5."/>
      <w:lvlJc w:val="left"/>
      <w:pPr>
        <w:ind w:left="3600" w:hanging="360"/>
      </w:pPr>
    </w:lvl>
    <w:lvl w:ilvl="5" w:tplc="5972BEB6" w:tentative="1">
      <w:start w:val="1"/>
      <w:numFmt w:val="lowerRoman"/>
      <w:lvlText w:val="%6."/>
      <w:lvlJc w:val="right"/>
      <w:pPr>
        <w:ind w:left="4320" w:hanging="180"/>
      </w:pPr>
    </w:lvl>
    <w:lvl w:ilvl="6" w:tplc="039E3282" w:tentative="1">
      <w:start w:val="1"/>
      <w:numFmt w:val="decimal"/>
      <w:lvlText w:val="%7."/>
      <w:lvlJc w:val="left"/>
      <w:pPr>
        <w:ind w:left="5040" w:hanging="360"/>
      </w:pPr>
    </w:lvl>
    <w:lvl w:ilvl="7" w:tplc="F3AEE8E2" w:tentative="1">
      <w:start w:val="1"/>
      <w:numFmt w:val="lowerLetter"/>
      <w:lvlText w:val="%8."/>
      <w:lvlJc w:val="left"/>
      <w:pPr>
        <w:ind w:left="5760" w:hanging="360"/>
      </w:pPr>
    </w:lvl>
    <w:lvl w:ilvl="8" w:tplc="B5063414" w:tentative="1">
      <w:start w:val="1"/>
      <w:numFmt w:val="lowerRoman"/>
      <w:lvlText w:val="%9."/>
      <w:lvlJc w:val="right"/>
      <w:pPr>
        <w:ind w:left="6480" w:hanging="180"/>
      </w:pPr>
    </w:lvl>
  </w:abstractNum>
  <w:abstractNum w:abstractNumId="35" w15:restartNumberingAfterBreak="0">
    <w:nsid w:val="47F53352"/>
    <w:multiLevelType w:val="multilevel"/>
    <w:tmpl w:val="05EED9C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F0245C4"/>
    <w:multiLevelType w:val="hybridMultilevel"/>
    <w:tmpl w:val="7B665F3C"/>
    <w:lvl w:ilvl="0" w:tplc="97029B20">
      <w:start w:val="1"/>
      <w:numFmt w:val="decimal"/>
      <w:lvlText w:val="%1."/>
      <w:lvlJc w:val="left"/>
      <w:pPr>
        <w:ind w:left="502" w:hanging="360"/>
      </w:pPr>
      <w:rPr>
        <w:rFonts w:hint="default"/>
        <w:b w:val="0"/>
        <w:i w:val="0"/>
      </w:rPr>
    </w:lvl>
    <w:lvl w:ilvl="1" w:tplc="8632B8A0" w:tentative="1">
      <w:start w:val="1"/>
      <w:numFmt w:val="lowerLetter"/>
      <w:lvlText w:val="%2."/>
      <w:lvlJc w:val="left"/>
      <w:pPr>
        <w:ind w:left="1440" w:hanging="360"/>
      </w:pPr>
    </w:lvl>
    <w:lvl w:ilvl="2" w:tplc="51BCF088" w:tentative="1">
      <w:start w:val="1"/>
      <w:numFmt w:val="lowerRoman"/>
      <w:lvlText w:val="%3."/>
      <w:lvlJc w:val="right"/>
      <w:pPr>
        <w:ind w:left="2160" w:hanging="180"/>
      </w:pPr>
    </w:lvl>
    <w:lvl w:ilvl="3" w:tplc="4C08565C" w:tentative="1">
      <w:start w:val="1"/>
      <w:numFmt w:val="decimal"/>
      <w:lvlText w:val="%4."/>
      <w:lvlJc w:val="left"/>
      <w:pPr>
        <w:ind w:left="2880" w:hanging="360"/>
      </w:pPr>
    </w:lvl>
    <w:lvl w:ilvl="4" w:tplc="9B766A78" w:tentative="1">
      <w:start w:val="1"/>
      <w:numFmt w:val="lowerLetter"/>
      <w:lvlText w:val="%5."/>
      <w:lvlJc w:val="left"/>
      <w:pPr>
        <w:ind w:left="3600" w:hanging="360"/>
      </w:pPr>
    </w:lvl>
    <w:lvl w:ilvl="5" w:tplc="E51ACF94" w:tentative="1">
      <w:start w:val="1"/>
      <w:numFmt w:val="lowerRoman"/>
      <w:lvlText w:val="%6."/>
      <w:lvlJc w:val="right"/>
      <w:pPr>
        <w:ind w:left="4320" w:hanging="180"/>
      </w:pPr>
    </w:lvl>
    <w:lvl w:ilvl="6" w:tplc="D7C07784" w:tentative="1">
      <w:start w:val="1"/>
      <w:numFmt w:val="decimal"/>
      <w:lvlText w:val="%7."/>
      <w:lvlJc w:val="left"/>
      <w:pPr>
        <w:ind w:left="5040" w:hanging="360"/>
      </w:pPr>
    </w:lvl>
    <w:lvl w:ilvl="7" w:tplc="89642C74" w:tentative="1">
      <w:start w:val="1"/>
      <w:numFmt w:val="lowerLetter"/>
      <w:lvlText w:val="%8."/>
      <w:lvlJc w:val="left"/>
      <w:pPr>
        <w:ind w:left="5760" w:hanging="360"/>
      </w:pPr>
    </w:lvl>
    <w:lvl w:ilvl="8" w:tplc="BB60FD22" w:tentative="1">
      <w:start w:val="1"/>
      <w:numFmt w:val="lowerRoman"/>
      <w:lvlText w:val="%9."/>
      <w:lvlJc w:val="right"/>
      <w:pPr>
        <w:ind w:left="6480" w:hanging="180"/>
      </w:pPr>
    </w:lvl>
  </w:abstractNum>
  <w:abstractNum w:abstractNumId="37" w15:restartNumberingAfterBreak="0">
    <w:nsid w:val="58B56C73"/>
    <w:multiLevelType w:val="hybridMultilevel"/>
    <w:tmpl w:val="5BA42128"/>
    <w:lvl w:ilvl="0" w:tplc="6C4C1034">
      <w:start w:val="2"/>
      <w:numFmt w:val="decimal"/>
      <w:lvlText w:val="%1."/>
      <w:lvlJc w:val="left"/>
      <w:pPr>
        <w:tabs>
          <w:tab w:val="num" w:pos="570"/>
        </w:tabs>
        <w:ind w:left="570" w:hanging="570"/>
      </w:pPr>
      <w:rPr>
        <w:rFonts w:cs="Times New Roman" w:hint="default"/>
      </w:rPr>
    </w:lvl>
    <w:lvl w:ilvl="1" w:tplc="E1926122" w:tentative="1">
      <w:start w:val="1"/>
      <w:numFmt w:val="lowerLetter"/>
      <w:lvlText w:val="%2."/>
      <w:lvlJc w:val="left"/>
      <w:pPr>
        <w:tabs>
          <w:tab w:val="num" w:pos="1080"/>
        </w:tabs>
        <w:ind w:left="1080" w:hanging="360"/>
      </w:pPr>
      <w:rPr>
        <w:rFonts w:cs="Times New Roman"/>
      </w:rPr>
    </w:lvl>
    <w:lvl w:ilvl="2" w:tplc="E2102924" w:tentative="1">
      <w:start w:val="1"/>
      <w:numFmt w:val="lowerRoman"/>
      <w:lvlText w:val="%3."/>
      <w:lvlJc w:val="right"/>
      <w:pPr>
        <w:tabs>
          <w:tab w:val="num" w:pos="1800"/>
        </w:tabs>
        <w:ind w:left="1800" w:hanging="180"/>
      </w:pPr>
      <w:rPr>
        <w:rFonts w:cs="Times New Roman"/>
      </w:rPr>
    </w:lvl>
    <w:lvl w:ilvl="3" w:tplc="B1048AA0" w:tentative="1">
      <w:start w:val="1"/>
      <w:numFmt w:val="decimal"/>
      <w:lvlText w:val="%4."/>
      <w:lvlJc w:val="left"/>
      <w:pPr>
        <w:tabs>
          <w:tab w:val="num" w:pos="2520"/>
        </w:tabs>
        <w:ind w:left="2520" w:hanging="360"/>
      </w:pPr>
      <w:rPr>
        <w:rFonts w:cs="Times New Roman"/>
      </w:rPr>
    </w:lvl>
    <w:lvl w:ilvl="4" w:tplc="C0B0D8D4" w:tentative="1">
      <w:start w:val="1"/>
      <w:numFmt w:val="lowerLetter"/>
      <w:lvlText w:val="%5."/>
      <w:lvlJc w:val="left"/>
      <w:pPr>
        <w:tabs>
          <w:tab w:val="num" w:pos="3240"/>
        </w:tabs>
        <w:ind w:left="3240" w:hanging="360"/>
      </w:pPr>
      <w:rPr>
        <w:rFonts w:cs="Times New Roman"/>
      </w:rPr>
    </w:lvl>
    <w:lvl w:ilvl="5" w:tplc="C56A2FC6" w:tentative="1">
      <w:start w:val="1"/>
      <w:numFmt w:val="lowerRoman"/>
      <w:lvlText w:val="%6."/>
      <w:lvlJc w:val="right"/>
      <w:pPr>
        <w:tabs>
          <w:tab w:val="num" w:pos="3960"/>
        </w:tabs>
        <w:ind w:left="3960" w:hanging="180"/>
      </w:pPr>
      <w:rPr>
        <w:rFonts w:cs="Times New Roman"/>
      </w:rPr>
    </w:lvl>
    <w:lvl w:ilvl="6" w:tplc="3EB4FD70" w:tentative="1">
      <w:start w:val="1"/>
      <w:numFmt w:val="decimal"/>
      <w:lvlText w:val="%7."/>
      <w:lvlJc w:val="left"/>
      <w:pPr>
        <w:tabs>
          <w:tab w:val="num" w:pos="4680"/>
        </w:tabs>
        <w:ind w:left="4680" w:hanging="360"/>
      </w:pPr>
      <w:rPr>
        <w:rFonts w:cs="Times New Roman"/>
      </w:rPr>
    </w:lvl>
    <w:lvl w:ilvl="7" w:tplc="7FF42332" w:tentative="1">
      <w:start w:val="1"/>
      <w:numFmt w:val="lowerLetter"/>
      <w:lvlText w:val="%8."/>
      <w:lvlJc w:val="left"/>
      <w:pPr>
        <w:tabs>
          <w:tab w:val="num" w:pos="5400"/>
        </w:tabs>
        <w:ind w:left="5400" w:hanging="360"/>
      </w:pPr>
      <w:rPr>
        <w:rFonts w:cs="Times New Roman"/>
      </w:rPr>
    </w:lvl>
    <w:lvl w:ilvl="8" w:tplc="B6CC2EA4" w:tentative="1">
      <w:start w:val="1"/>
      <w:numFmt w:val="lowerRoman"/>
      <w:lvlText w:val="%9."/>
      <w:lvlJc w:val="right"/>
      <w:pPr>
        <w:tabs>
          <w:tab w:val="num" w:pos="6120"/>
        </w:tabs>
        <w:ind w:left="6120" w:hanging="180"/>
      </w:pPr>
      <w:rPr>
        <w:rFonts w:cs="Times New Roman"/>
      </w:rPr>
    </w:lvl>
  </w:abstractNum>
  <w:abstractNum w:abstractNumId="38" w15:restartNumberingAfterBreak="0">
    <w:nsid w:val="64E44EAC"/>
    <w:multiLevelType w:val="hybridMultilevel"/>
    <w:tmpl w:val="A718B556"/>
    <w:lvl w:ilvl="0" w:tplc="F90AC190">
      <w:start w:val="1"/>
      <w:numFmt w:val="bullet"/>
      <w:lvlText w:val=""/>
      <w:lvlJc w:val="left"/>
      <w:pPr>
        <w:ind w:left="720" w:hanging="360"/>
      </w:pPr>
      <w:rPr>
        <w:rFonts w:ascii="Symbol" w:hAnsi="Symbol" w:hint="default"/>
      </w:rPr>
    </w:lvl>
    <w:lvl w:ilvl="1" w:tplc="6C3A614C" w:tentative="1">
      <w:start w:val="1"/>
      <w:numFmt w:val="bullet"/>
      <w:lvlText w:val="o"/>
      <w:lvlJc w:val="left"/>
      <w:pPr>
        <w:ind w:left="1440" w:hanging="360"/>
      </w:pPr>
      <w:rPr>
        <w:rFonts w:ascii="Courier New" w:hAnsi="Courier New" w:cs="Courier New" w:hint="default"/>
      </w:rPr>
    </w:lvl>
    <w:lvl w:ilvl="2" w:tplc="26DE9AD2" w:tentative="1">
      <w:start w:val="1"/>
      <w:numFmt w:val="bullet"/>
      <w:lvlText w:val=""/>
      <w:lvlJc w:val="left"/>
      <w:pPr>
        <w:ind w:left="2160" w:hanging="360"/>
      </w:pPr>
      <w:rPr>
        <w:rFonts w:ascii="Wingdings" w:hAnsi="Wingdings" w:hint="default"/>
      </w:rPr>
    </w:lvl>
    <w:lvl w:ilvl="3" w:tplc="17A8E280" w:tentative="1">
      <w:start w:val="1"/>
      <w:numFmt w:val="bullet"/>
      <w:lvlText w:val=""/>
      <w:lvlJc w:val="left"/>
      <w:pPr>
        <w:ind w:left="2880" w:hanging="360"/>
      </w:pPr>
      <w:rPr>
        <w:rFonts w:ascii="Symbol" w:hAnsi="Symbol" w:hint="default"/>
      </w:rPr>
    </w:lvl>
    <w:lvl w:ilvl="4" w:tplc="CB54EBC8" w:tentative="1">
      <w:start w:val="1"/>
      <w:numFmt w:val="bullet"/>
      <w:lvlText w:val="o"/>
      <w:lvlJc w:val="left"/>
      <w:pPr>
        <w:ind w:left="3600" w:hanging="360"/>
      </w:pPr>
      <w:rPr>
        <w:rFonts w:ascii="Courier New" w:hAnsi="Courier New" w:cs="Courier New" w:hint="default"/>
      </w:rPr>
    </w:lvl>
    <w:lvl w:ilvl="5" w:tplc="FCFA9F4C" w:tentative="1">
      <w:start w:val="1"/>
      <w:numFmt w:val="bullet"/>
      <w:lvlText w:val=""/>
      <w:lvlJc w:val="left"/>
      <w:pPr>
        <w:ind w:left="4320" w:hanging="360"/>
      </w:pPr>
      <w:rPr>
        <w:rFonts w:ascii="Wingdings" w:hAnsi="Wingdings" w:hint="default"/>
      </w:rPr>
    </w:lvl>
    <w:lvl w:ilvl="6" w:tplc="B62AF834" w:tentative="1">
      <w:start w:val="1"/>
      <w:numFmt w:val="bullet"/>
      <w:lvlText w:val=""/>
      <w:lvlJc w:val="left"/>
      <w:pPr>
        <w:ind w:left="5040" w:hanging="360"/>
      </w:pPr>
      <w:rPr>
        <w:rFonts w:ascii="Symbol" w:hAnsi="Symbol" w:hint="default"/>
      </w:rPr>
    </w:lvl>
    <w:lvl w:ilvl="7" w:tplc="89981D4E" w:tentative="1">
      <w:start w:val="1"/>
      <w:numFmt w:val="bullet"/>
      <w:lvlText w:val="o"/>
      <w:lvlJc w:val="left"/>
      <w:pPr>
        <w:ind w:left="5760" w:hanging="360"/>
      </w:pPr>
      <w:rPr>
        <w:rFonts w:ascii="Courier New" w:hAnsi="Courier New" w:cs="Courier New" w:hint="default"/>
      </w:rPr>
    </w:lvl>
    <w:lvl w:ilvl="8" w:tplc="BFAA8EE0" w:tentative="1">
      <w:start w:val="1"/>
      <w:numFmt w:val="bullet"/>
      <w:lvlText w:val=""/>
      <w:lvlJc w:val="left"/>
      <w:pPr>
        <w:ind w:left="6480" w:hanging="360"/>
      </w:pPr>
      <w:rPr>
        <w:rFonts w:ascii="Wingdings" w:hAnsi="Wingdings" w:hint="default"/>
      </w:rPr>
    </w:lvl>
  </w:abstractNum>
  <w:abstractNum w:abstractNumId="39" w15:restartNumberingAfterBreak="0">
    <w:nsid w:val="66AD46BC"/>
    <w:multiLevelType w:val="hybridMultilevel"/>
    <w:tmpl w:val="7B665F3C"/>
    <w:lvl w:ilvl="0" w:tplc="97029B20">
      <w:start w:val="1"/>
      <w:numFmt w:val="decimal"/>
      <w:lvlText w:val="%1."/>
      <w:lvlJc w:val="left"/>
      <w:pPr>
        <w:ind w:left="360" w:hanging="360"/>
      </w:pPr>
      <w:rPr>
        <w:rFonts w:hint="default"/>
        <w:b w:val="0"/>
        <w:i w:val="0"/>
      </w:rPr>
    </w:lvl>
    <w:lvl w:ilvl="1" w:tplc="8632B8A0" w:tentative="1">
      <w:start w:val="1"/>
      <w:numFmt w:val="lowerLetter"/>
      <w:lvlText w:val="%2."/>
      <w:lvlJc w:val="left"/>
      <w:pPr>
        <w:ind w:left="1298" w:hanging="360"/>
      </w:pPr>
    </w:lvl>
    <w:lvl w:ilvl="2" w:tplc="51BCF088" w:tentative="1">
      <w:start w:val="1"/>
      <w:numFmt w:val="lowerRoman"/>
      <w:lvlText w:val="%3."/>
      <w:lvlJc w:val="right"/>
      <w:pPr>
        <w:ind w:left="2018" w:hanging="180"/>
      </w:pPr>
    </w:lvl>
    <w:lvl w:ilvl="3" w:tplc="4C08565C" w:tentative="1">
      <w:start w:val="1"/>
      <w:numFmt w:val="decimal"/>
      <w:lvlText w:val="%4."/>
      <w:lvlJc w:val="left"/>
      <w:pPr>
        <w:ind w:left="2738" w:hanging="360"/>
      </w:pPr>
    </w:lvl>
    <w:lvl w:ilvl="4" w:tplc="9B766A78" w:tentative="1">
      <w:start w:val="1"/>
      <w:numFmt w:val="lowerLetter"/>
      <w:lvlText w:val="%5."/>
      <w:lvlJc w:val="left"/>
      <w:pPr>
        <w:ind w:left="3458" w:hanging="360"/>
      </w:pPr>
    </w:lvl>
    <w:lvl w:ilvl="5" w:tplc="E51ACF94" w:tentative="1">
      <w:start w:val="1"/>
      <w:numFmt w:val="lowerRoman"/>
      <w:lvlText w:val="%6."/>
      <w:lvlJc w:val="right"/>
      <w:pPr>
        <w:ind w:left="4178" w:hanging="180"/>
      </w:pPr>
    </w:lvl>
    <w:lvl w:ilvl="6" w:tplc="D7C07784" w:tentative="1">
      <w:start w:val="1"/>
      <w:numFmt w:val="decimal"/>
      <w:lvlText w:val="%7."/>
      <w:lvlJc w:val="left"/>
      <w:pPr>
        <w:ind w:left="4898" w:hanging="360"/>
      </w:pPr>
    </w:lvl>
    <w:lvl w:ilvl="7" w:tplc="89642C74" w:tentative="1">
      <w:start w:val="1"/>
      <w:numFmt w:val="lowerLetter"/>
      <w:lvlText w:val="%8."/>
      <w:lvlJc w:val="left"/>
      <w:pPr>
        <w:ind w:left="5618" w:hanging="360"/>
      </w:pPr>
    </w:lvl>
    <w:lvl w:ilvl="8" w:tplc="BB60FD22" w:tentative="1">
      <w:start w:val="1"/>
      <w:numFmt w:val="lowerRoman"/>
      <w:lvlText w:val="%9."/>
      <w:lvlJc w:val="right"/>
      <w:pPr>
        <w:ind w:left="6338" w:hanging="180"/>
      </w:pPr>
    </w:lvl>
  </w:abstractNum>
  <w:abstractNum w:abstractNumId="4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F9337D0"/>
    <w:multiLevelType w:val="hybridMultilevel"/>
    <w:tmpl w:val="B6C885E6"/>
    <w:lvl w:ilvl="0" w:tplc="56D0C240">
      <w:start w:val="1"/>
      <w:numFmt w:val="bullet"/>
      <w:lvlText w:val=""/>
      <w:lvlJc w:val="left"/>
      <w:pPr>
        <w:tabs>
          <w:tab w:val="num" w:pos="360"/>
        </w:tabs>
        <w:ind w:left="360" w:hanging="360"/>
      </w:pPr>
      <w:rPr>
        <w:rFonts w:ascii="Symbol" w:hAnsi="Symbol" w:hint="default"/>
      </w:rPr>
    </w:lvl>
    <w:lvl w:ilvl="1" w:tplc="94CCD070" w:tentative="1">
      <w:start w:val="1"/>
      <w:numFmt w:val="bullet"/>
      <w:lvlText w:val="o"/>
      <w:lvlJc w:val="left"/>
      <w:pPr>
        <w:tabs>
          <w:tab w:val="num" w:pos="1440"/>
        </w:tabs>
        <w:ind w:left="1440" w:hanging="360"/>
      </w:pPr>
      <w:rPr>
        <w:rFonts w:ascii="Courier New" w:hAnsi="Courier New" w:cs="Courier New" w:hint="default"/>
      </w:rPr>
    </w:lvl>
    <w:lvl w:ilvl="2" w:tplc="D4B4B3D4" w:tentative="1">
      <w:start w:val="1"/>
      <w:numFmt w:val="bullet"/>
      <w:lvlText w:val=""/>
      <w:lvlJc w:val="left"/>
      <w:pPr>
        <w:tabs>
          <w:tab w:val="num" w:pos="2160"/>
        </w:tabs>
        <w:ind w:left="2160" w:hanging="360"/>
      </w:pPr>
      <w:rPr>
        <w:rFonts w:ascii="Wingdings" w:hAnsi="Wingdings" w:hint="default"/>
      </w:rPr>
    </w:lvl>
    <w:lvl w:ilvl="3" w:tplc="5BC64ADA" w:tentative="1">
      <w:start w:val="1"/>
      <w:numFmt w:val="bullet"/>
      <w:lvlText w:val=""/>
      <w:lvlJc w:val="left"/>
      <w:pPr>
        <w:tabs>
          <w:tab w:val="num" w:pos="2880"/>
        </w:tabs>
        <w:ind w:left="2880" w:hanging="360"/>
      </w:pPr>
      <w:rPr>
        <w:rFonts w:ascii="Symbol" w:hAnsi="Symbol" w:hint="default"/>
      </w:rPr>
    </w:lvl>
    <w:lvl w:ilvl="4" w:tplc="1EF89566" w:tentative="1">
      <w:start w:val="1"/>
      <w:numFmt w:val="bullet"/>
      <w:lvlText w:val="o"/>
      <w:lvlJc w:val="left"/>
      <w:pPr>
        <w:tabs>
          <w:tab w:val="num" w:pos="3600"/>
        </w:tabs>
        <w:ind w:left="3600" w:hanging="360"/>
      </w:pPr>
      <w:rPr>
        <w:rFonts w:ascii="Courier New" w:hAnsi="Courier New" w:cs="Courier New" w:hint="default"/>
      </w:rPr>
    </w:lvl>
    <w:lvl w:ilvl="5" w:tplc="E370BF56" w:tentative="1">
      <w:start w:val="1"/>
      <w:numFmt w:val="bullet"/>
      <w:lvlText w:val=""/>
      <w:lvlJc w:val="left"/>
      <w:pPr>
        <w:tabs>
          <w:tab w:val="num" w:pos="4320"/>
        </w:tabs>
        <w:ind w:left="4320" w:hanging="360"/>
      </w:pPr>
      <w:rPr>
        <w:rFonts w:ascii="Wingdings" w:hAnsi="Wingdings" w:hint="default"/>
      </w:rPr>
    </w:lvl>
    <w:lvl w:ilvl="6" w:tplc="E0F6ECA8" w:tentative="1">
      <w:start w:val="1"/>
      <w:numFmt w:val="bullet"/>
      <w:lvlText w:val=""/>
      <w:lvlJc w:val="left"/>
      <w:pPr>
        <w:tabs>
          <w:tab w:val="num" w:pos="5040"/>
        </w:tabs>
        <w:ind w:left="5040" w:hanging="360"/>
      </w:pPr>
      <w:rPr>
        <w:rFonts w:ascii="Symbol" w:hAnsi="Symbol" w:hint="default"/>
      </w:rPr>
    </w:lvl>
    <w:lvl w:ilvl="7" w:tplc="6F243EA0" w:tentative="1">
      <w:start w:val="1"/>
      <w:numFmt w:val="bullet"/>
      <w:lvlText w:val="o"/>
      <w:lvlJc w:val="left"/>
      <w:pPr>
        <w:tabs>
          <w:tab w:val="num" w:pos="5760"/>
        </w:tabs>
        <w:ind w:left="5760" w:hanging="360"/>
      </w:pPr>
      <w:rPr>
        <w:rFonts w:ascii="Courier New" w:hAnsi="Courier New" w:cs="Courier New" w:hint="default"/>
      </w:rPr>
    </w:lvl>
    <w:lvl w:ilvl="8" w:tplc="FA26077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501429"/>
    <w:multiLevelType w:val="hybridMultilevel"/>
    <w:tmpl w:val="5F3CF9F6"/>
    <w:lvl w:ilvl="0" w:tplc="AD6205A2">
      <w:start w:val="1"/>
      <w:numFmt w:val="decimal"/>
      <w:lvlText w:val="%1."/>
      <w:lvlJc w:val="left"/>
      <w:pPr>
        <w:ind w:left="720" w:hanging="360"/>
      </w:pPr>
      <w:rPr>
        <w:rFonts w:hint="default"/>
        <w:b/>
        <w:i w:val="0"/>
      </w:rPr>
    </w:lvl>
    <w:lvl w:ilvl="1" w:tplc="80F25C26" w:tentative="1">
      <w:start w:val="1"/>
      <w:numFmt w:val="lowerLetter"/>
      <w:lvlText w:val="%2."/>
      <w:lvlJc w:val="left"/>
      <w:pPr>
        <w:ind w:left="1440" w:hanging="360"/>
      </w:pPr>
    </w:lvl>
    <w:lvl w:ilvl="2" w:tplc="A70C1F04" w:tentative="1">
      <w:start w:val="1"/>
      <w:numFmt w:val="lowerRoman"/>
      <w:lvlText w:val="%3."/>
      <w:lvlJc w:val="right"/>
      <w:pPr>
        <w:ind w:left="2160" w:hanging="180"/>
      </w:pPr>
    </w:lvl>
    <w:lvl w:ilvl="3" w:tplc="43BE4C46" w:tentative="1">
      <w:start w:val="1"/>
      <w:numFmt w:val="decimal"/>
      <w:lvlText w:val="%4."/>
      <w:lvlJc w:val="left"/>
      <w:pPr>
        <w:ind w:left="2880" w:hanging="360"/>
      </w:pPr>
    </w:lvl>
    <w:lvl w:ilvl="4" w:tplc="79346642" w:tentative="1">
      <w:start w:val="1"/>
      <w:numFmt w:val="lowerLetter"/>
      <w:lvlText w:val="%5."/>
      <w:lvlJc w:val="left"/>
      <w:pPr>
        <w:ind w:left="3600" w:hanging="360"/>
      </w:pPr>
    </w:lvl>
    <w:lvl w:ilvl="5" w:tplc="61DE053E" w:tentative="1">
      <w:start w:val="1"/>
      <w:numFmt w:val="lowerRoman"/>
      <w:lvlText w:val="%6."/>
      <w:lvlJc w:val="right"/>
      <w:pPr>
        <w:ind w:left="4320" w:hanging="180"/>
      </w:pPr>
    </w:lvl>
    <w:lvl w:ilvl="6" w:tplc="7C60CB9A" w:tentative="1">
      <w:start w:val="1"/>
      <w:numFmt w:val="decimal"/>
      <w:lvlText w:val="%7."/>
      <w:lvlJc w:val="left"/>
      <w:pPr>
        <w:ind w:left="5040" w:hanging="360"/>
      </w:pPr>
    </w:lvl>
    <w:lvl w:ilvl="7" w:tplc="8D30F978" w:tentative="1">
      <w:start w:val="1"/>
      <w:numFmt w:val="lowerLetter"/>
      <w:lvlText w:val="%8."/>
      <w:lvlJc w:val="left"/>
      <w:pPr>
        <w:ind w:left="5760" w:hanging="360"/>
      </w:pPr>
    </w:lvl>
    <w:lvl w:ilvl="8" w:tplc="FD30B34C" w:tentative="1">
      <w:start w:val="1"/>
      <w:numFmt w:val="lowerRoman"/>
      <w:lvlText w:val="%9."/>
      <w:lvlJc w:val="right"/>
      <w:pPr>
        <w:ind w:left="6480" w:hanging="180"/>
      </w:pPr>
    </w:lvl>
  </w:abstractNum>
  <w:abstractNum w:abstractNumId="44" w15:restartNumberingAfterBreak="0">
    <w:nsid w:val="7A5025C9"/>
    <w:multiLevelType w:val="multilevel"/>
    <w:tmpl w:val="752A4464"/>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15:restartNumberingAfterBreak="0">
    <w:nsid w:val="7E530018"/>
    <w:multiLevelType w:val="hybridMultilevel"/>
    <w:tmpl w:val="9DB83EFA"/>
    <w:lvl w:ilvl="0" w:tplc="836E7C3E">
      <w:start w:val="2"/>
      <w:numFmt w:val="decimal"/>
      <w:lvlText w:val="4.%1"/>
      <w:lvlJc w:val="left"/>
      <w:pPr>
        <w:ind w:left="36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919933">
    <w:abstractNumId w:val="10"/>
    <w:lvlOverride w:ilvl="0">
      <w:lvl w:ilvl="0">
        <w:start w:val="1"/>
        <w:numFmt w:val="bullet"/>
        <w:lvlText w:val="-"/>
        <w:legacy w:legacy="1" w:legacySpace="0" w:legacyIndent="360"/>
        <w:lvlJc w:val="left"/>
        <w:pPr>
          <w:ind w:left="360" w:hanging="360"/>
        </w:pPr>
        <w:rPr>
          <w:b w:val="0"/>
        </w:rPr>
      </w:lvl>
    </w:lvlOverride>
  </w:num>
  <w:num w:numId="2" w16cid:durableId="580873788">
    <w:abstractNumId w:val="10"/>
    <w:lvlOverride w:ilvl="0">
      <w:lvl w:ilvl="0">
        <w:start w:val="1"/>
        <w:numFmt w:val="bullet"/>
        <w:lvlText w:val="-"/>
        <w:legacy w:legacy="1" w:legacySpace="0" w:legacyIndent="360"/>
        <w:lvlJc w:val="left"/>
        <w:pPr>
          <w:ind w:left="360" w:hanging="360"/>
        </w:pPr>
      </w:lvl>
    </w:lvlOverride>
  </w:num>
  <w:num w:numId="3" w16cid:durableId="783813425">
    <w:abstractNumId w:val="42"/>
  </w:num>
  <w:num w:numId="4" w16cid:durableId="1837459255">
    <w:abstractNumId w:val="38"/>
  </w:num>
  <w:num w:numId="5" w16cid:durableId="1767919866">
    <w:abstractNumId w:val="16"/>
  </w:num>
  <w:num w:numId="6" w16cid:durableId="1123186962">
    <w:abstractNumId w:val="11"/>
  </w:num>
  <w:num w:numId="7" w16cid:durableId="1142387168">
    <w:abstractNumId w:val="17"/>
  </w:num>
  <w:num w:numId="8" w16cid:durableId="971524175">
    <w:abstractNumId w:val="23"/>
  </w:num>
  <w:num w:numId="9" w16cid:durableId="1870412189">
    <w:abstractNumId w:val="19"/>
  </w:num>
  <w:num w:numId="10" w16cid:durableId="300695988">
    <w:abstractNumId w:val="33"/>
  </w:num>
  <w:num w:numId="11" w16cid:durableId="2082826660">
    <w:abstractNumId w:val="22"/>
  </w:num>
  <w:num w:numId="12" w16cid:durableId="1019968996">
    <w:abstractNumId w:val="30"/>
  </w:num>
  <w:num w:numId="13" w16cid:durableId="1924335669">
    <w:abstractNumId w:val="27"/>
  </w:num>
  <w:num w:numId="14" w16cid:durableId="340088322">
    <w:abstractNumId w:val="20"/>
  </w:num>
  <w:num w:numId="15" w16cid:durableId="407502881">
    <w:abstractNumId w:val="31"/>
  </w:num>
  <w:num w:numId="16" w16cid:durableId="515386117">
    <w:abstractNumId w:val="36"/>
  </w:num>
  <w:num w:numId="17" w16cid:durableId="1360158739">
    <w:abstractNumId w:val="18"/>
  </w:num>
  <w:num w:numId="18" w16cid:durableId="1541479041">
    <w:abstractNumId w:val="32"/>
  </w:num>
  <w:num w:numId="19" w16cid:durableId="1951204070">
    <w:abstractNumId w:val="13"/>
  </w:num>
  <w:num w:numId="20" w16cid:durableId="966665463">
    <w:abstractNumId w:val="43"/>
  </w:num>
  <w:num w:numId="21" w16cid:durableId="1192842324">
    <w:abstractNumId w:val="12"/>
  </w:num>
  <w:num w:numId="22" w16cid:durableId="1035233704">
    <w:abstractNumId w:val="19"/>
  </w:num>
  <w:num w:numId="23" w16cid:durableId="1234707110">
    <w:abstractNumId w:val="19"/>
  </w:num>
  <w:num w:numId="24" w16cid:durableId="342974230">
    <w:abstractNumId w:val="19"/>
  </w:num>
  <w:num w:numId="25" w16cid:durableId="78334846">
    <w:abstractNumId w:val="9"/>
  </w:num>
  <w:num w:numId="26" w16cid:durableId="359934246">
    <w:abstractNumId w:val="7"/>
  </w:num>
  <w:num w:numId="27" w16cid:durableId="2134060656">
    <w:abstractNumId w:val="6"/>
  </w:num>
  <w:num w:numId="28" w16cid:durableId="1231503819">
    <w:abstractNumId w:val="5"/>
  </w:num>
  <w:num w:numId="29" w16cid:durableId="347603632">
    <w:abstractNumId w:val="4"/>
  </w:num>
  <w:num w:numId="30" w16cid:durableId="913390921">
    <w:abstractNumId w:val="8"/>
  </w:num>
  <w:num w:numId="31" w16cid:durableId="1421291149">
    <w:abstractNumId w:val="3"/>
  </w:num>
  <w:num w:numId="32" w16cid:durableId="698819299">
    <w:abstractNumId w:val="2"/>
  </w:num>
  <w:num w:numId="33" w16cid:durableId="252083402">
    <w:abstractNumId w:val="1"/>
  </w:num>
  <w:num w:numId="34" w16cid:durableId="2019963938">
    <w:abstractNumId w:val="0"/>
  </w:num>
  <w:num w:numId="35" w16cid:durableId="1501770638">
    <w:abstractNumId w:val="24"/>
  </w:num>
  <w:num w:numId="36" w16cid:durableId="1316488767">
    <w:abstractNumId w:val="29"/>
  </w:num>
  <w:num w:numId="37" w16cid:durableId="620574337">
    <w:abstractNumId w:val="45"/>
  </w:num>
  <w:num w:numId="38" w16cid:durableId="758251681">
    <w:abstractNumId w:val="15"/>
  </w:num>
  <w:num w:numId="39" w16cid:durableId="514541234">
    <w:abstractNumId w:val="44"/>
  </w:num>
  <w:num w:numId="40" w16cid:durableId="1209416016">
    <w:abstractNumId w:val="25"/>
  </w:num>
  <w:num w:numId="41" w16cid:durableId="421416921">
    <w:abstractNumId w:val="35"/>
  </w:num>
  <w:num w:numId="42" w16cid:durableId="962880336">
    <w:abstractNumId w:val="28"/>
  </w:num>
  <w:num w:numId="43" w16cid:durableId="542911486">
    <w:abstractNumId w:val="21"/>
  </w:num>
  <w:num w:numId="44" w16cid:durableId="2025354298">
    <w:abstractNumId w:val="41"/>
  </w:num>
  <w:num w:numId="45" w16cid:durableId="1218206492">
    <w:abstractNumId w:val="39"/>
  </w:num>
  <w:num w:numId="46" w16cid:durableId="330067395">
    <w:abstractNumId w:val="40"/>
  </w:num>
  <w:num w:numId="47" w16cid:durableId="489912110">
    <w:abstractNumId w:val="26"/>
  </w:num>
  <w:num w:numId="48" w16cid:durableId="1716004661">
    <w:abstractNumId w:val="37"/>
  </w:num>
  <w:num w:numId="49" w16cid:durableId="2051225436">
    <w:abstractNumId w:val="34"/>
  </w:num>
  <w:num w:numId="50" w16cid:durableId="452095316">
    <w:abstractNumId w:val="1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rev29">
    <w15:presenceInfo w15:providerId="None" w15:userId="rev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nl-NL"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sv-S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cs-CZ" w:vendorID="64" w:dllVersion="4096" w:nlCheck="1" w:checkStyle="0"/>
  <w:activeWritingStyle w:appName="MSWord" w:lang="es-ES" w:vendorID="64" w:dllVersion="4096" w:nlCheck="1" w:checkStyle="0"/>
  <w:activeWritingStyle w:appName="MSWord" w:lang="fi-FI" w:vendorID="64" w:dllVersion="4096" w:nlCheck="1" w:checkStyle="0"/>
  <w:activeWritingStyle w:appName="MSWord" w:lang="nl-NL"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4096"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B77C4"/>
    <w:rsid w:val="00024436"/>
    <w:rsid w:val="001B2BB7"/>
    <w:rsid w:val="001D6798"/>
    <w:rsid w:val="001D7F13"/>
    <w:rsid w:val="00281E0B"/>
    <w:rsid w:val="002C52E8"/>
    <w:rsid w:val="002D5478"/>
    <w:rsid w:val="00376A27"/>
    <w:rsid w:val="0039440A"/>
    <w:rsid w:val="003B77C4"/>
    <w:rsid w:val="004013D1"/>
    <w:rsid w:val="00462B3F"/>
    <w:rsid w:val="00685836"/>
    <w:rsid w:val="00740656"/>
    <w:rsid w:val="007C6A8D"/>
    <w:rsid w:val="008106F0"/>
    <w:rsid w:val="008E6873"/>
    <w:rsid w:val="008F2C6A"/>
    <w:rsid w:val="00923F4B"/>
    <w:rsid w:val="00924C51"/>
    <w:rsid w:val="00992D4D"/>
    <w:rsid w:val="009F0C99"/>
    <w:rsid w:val="00A24219"/>
    <w:rsid w:val="00A52CA0"/>
    <w:rsid w:val="00AB0790"/>
    <w:rsid w:val="00AD207A"/>
    <w:rsid w:val="00C07EC3"/>
    <w:rsid w:val="00C5017C"/>
    <w:rsid w:val="00CB5E2C"/>
    <w:rsid w:val="00CC0AC9"/>
    <w:rsid w:val="00CE015C"/>
    <w:rsid w:val="00CE161F"/>
    <w:rsid w:val="00D4523C"/>
    <w:rsid w:val="00D80CE8"/>
    <w:rsid w:val="00DE47CF"/>
    <w:rsid w:val="00EB6446"/>
    <w:rsid w:val="00EC0F3F"/>
    <w:rsid w:val="00FA7D8B"/>
    <w:rsid w:val="00FB0BAB"/>
    <w:rsid w:val="00FB1CC9"/>
    <w:rsid w:val="00FD28A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E5FE6"/>
  <w15:docId w15:val="{60A86F14-1CCF-4DBC-B848-F8FC945F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nl-N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rPr>
  </w:style>
  <w:style w:type="paragraph" w:styleId="Heading1">
    <w:name w:val="heading 1"/>
    <w:basedOn w:val="ListParagraph"/>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nl-NL" w:eastAsia="nl-NL"/>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nl-NL" w:eastAsia="nl-NL" w:bidi="nl-NL"/>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nl-NL" w:eastAsia="nl-NL" w:bidi="nl-NL"/>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nl-NL"/>
    </w:rPr>
  </w:style>
  <w:style w:type="character" w:customStyle="1" w:styleId="CommentSubjectChar">
    <w:name w:val="Comment Subject Char"/>
    <w:link w:val="CommentSubject"/>
    <w:rPr>
      <w:rFonts w:eastAsia="Times New Roman"/>
      <w:b/>
      <w:bCs/>
      <w:lang w:eastAsia="nl-NL"/>
    </w:rPr>
  </w:style>
  <w:style w:type="paragraph" w:styleId="Revision">
    <w:name w:val="Revision"/>
    <w:hidden/>
    <w:uiPriority w:val="99"/>
    <w:semiHidden/>
    <w:rPr>
      <w:rFonts w:eastAsia="Times New Roman"/>
      <w:sz w:val="22"/>
    </w:rPr>
  </w:style>
  <w:style w:type="paragraph" w:customStyle="1" w:styleId="Default">
    <w:name w:val="Default"/>
    <w:pPr>
      <w:autoSpaceDE w:val="0"/>
      <w:autoSpaceDN w:val="0"/>
      <w:adjustRightInd w:val="0"/>
    </w:pPr>
    <w:rPr>
      <w:color w:val="000000"/>
      <w:sz w:val="24"/>
      <w:szCs w:val="24"/>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nl-NL" w:eastAsia="nl-NL"/>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ind w:left="851" w:hanging="851"/>
    </w:pPr>
    <w:rPr>
      <w:rFonts w:eastAsiaTheme="minorEastAsia" w:cstheme="minorBidi"/>
      <w:b/>
      <w:noProof/>
      <w:szCs w:val="22"/>
    </w:rPr>
  </w:style>
  <w:style w:type="character" w:customStyle="1" w:styleId="Heading1Char">
    <w:name w:val="Heading 1 Char"/>
    <w:basedOn w:val="DefaultParagraphFont"/>
    <w:link w:val="Heading1"/>
    <w:rPr>
      <w:b/>
      <w:bCs/>
      <w:color w:val="000000"/>
      <w:sz w:val="22"/>
      <w:szCs w:val="22"/>
      <w:lang w:val="nl-NL" w:eastAsia="nl-NL"/>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nl-NL" w:eastAsia="nl-NL"/>
    </w:rPr>
  </w:style>
  <w:style w:type="character" w:customStyle="1" w:styleId="Heading3Char">
    <w:name w:val="Heading 3 Char"/>
    <w:basedOn w:val="DefaultParagraphFont"/>
    <w:link w:val="Heading3"/>
    <w:semiHidden/>
    <w:rPr>
      <w:rFonts w:asciiTheme="majorHAnsi" w:eastAsiaTheme="majorEastAsia" w:hAnsiTheme="majorHAnsi" w:cstheme="majorBidi"/>
      <w:color w:val="1F3763" w:themeColor="accent1" w:themeShade="7F"/>
      <w:sz w:val="24"/>
      <w:szCs w:val="24"/>
      <w:lang w:val="nl-NL" w:eastAsia="nl-NL"/>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A">
    <w:name w:val="Title A"/>
    <w:basedOn w:val="Normal"/>
    <w:qFormat/>
    <w:pPr>
      <w:jc w:val="center"/>
    </w:pPr>
    <w:rPr>
      <w:b/>
    </w:rPr>
  </w:style>
  <w:style w:type="paragraph" w:customStyle="1" w:styleId="TitleB">
    <w:name w:val="Title B"/>
    <w:basedOn w:val="Style2"/>
    <w:qForma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rPr>
  </w:style>
  <w:style w:type="character" w:customStyle="1" w:styleId="BodyTextFirstIndentChar">
    <w:name w:val="Body Text First Indent Char"/>
    <w:basedOn w:val="BodyTextChar"/>
    <w:link w:val="BodyTextFirstIndent"/>
    <w:semiHidden/>
    <w:rPr>
      <w:rFonts w:eastAsia="Times New Roman"/>
      <w:i w:val="0"/>
      <w:color w:val="008000"/>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Pr>
      <w:rFonts w:ascii="Tahoma" w:eastAsia="Times New Roman" w:hAnsi="Tahoma" w:cs="Tahom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472C4" w:themeColor="accent1"/>
      <w:sz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1F3763" w:themeColor="accent1" w:themeShade="7F"/>
      <w:sz w:val="22"/>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3763" w:themeColor="accent1" w:themeShade="7F"/>
      <w:sz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rFonts w:eastAsia="Times New Roman"/>
      <w:b/>
      <w:bCs/>
      <w:i/>
      <w:iCs/>
      <w:color w:val="4472C4" w:themeColor="accent1"/>
      <w:sz w:val="22"/>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25"/>
      </w:numPr>
      <w:contextualSpacing/>
    </w:pPr>
  </w:style>
  <w:style w:type="paragraph" w:styleId="ListBullet2">
    <w:name w:val="List Bullet 2"/>
    <w:basedOn w:val="Normal"/>
    <w:semiHidden/>
    <w:unhideWhenUsed/>
    <w:pPr>
      <w:numPr>
        <w:numId w:val="26"/>
      </w:numPr>
      <w:contextualSpacing/>
    </w:pPr>
  </w:style>
  <w:style w:type="paragraph" w:styleId="ListBullet3">
    <w:name w:val="List Bullet 3"/>
    <w:basedOn w:val="Normal"/>
    <w:semiHidden/>
    <w:unhideWhenUsed/>
    <w:pPr>
      <w:numPr>
        <w:numId w:val="27"/>
      </w:numPr>
      <w:contextualSpacing/>
    </w:pPr>
  </w:style>
  <w:style w:type="paragraph" w:styleId="ListBullet4">
    <w:name w:val="List Bullet 4"/>
    <w:basedOn w:val="Normal"/>
    <w:semiHidden/>
    <w:unhideWhenUsed/>
    <w:pPr>
      <w:numPr>
        <w:numId w:val="28"/>
      </w:numPr>
      <w:contextualSpacing/>
    </w:pPr>
  </w:style>
  <w:style w:type="paragraph" w:styleId="ListBullet5">
    <w:name w:val="List Bullet 5"/>
    <w:basedOn w:val="Normal"/>
    <w:semiHidden/>
    <w:unhideWhenUsed/>
    <w:pPr>
      <w:numPr>
        <w:numId w:val="29"/>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0"/>
      </w:numPr>
      <w:contextualSpacing/>
    </w:pPr>
  </w:style>
  <w:style w:type="paragraph" w:styleId="ListNumber2">
    <w:name w:val="List Number 2"/>
    <w:basedOn w:val="Normal"/>
    <w:semiHidden/>
    <w:unhideWhenUsed/>
    <w:pPr>
      <w:numPr>
        <w:numId w:val="31"/>
      </w:numPr>
      <w:contextualSpacing/>
    </w:pPr>
  </w:style>
  <w:style w:type="paragraph" w:styleId="ListNumber3">
    <w:name w:val="List Number 3"/>
    <w:basedOn w:val="Normal"/>
    <w:semiHidden/>
    <w:unhideWhenUsed/>
    <w:pPr>
      <w:numPr>
        <w:numId w:val="32"/>
      </w:numPr>
      <w:contextualSpacing/>
    </w:pPr>
  </w:style>
  <w:style w:type="paragraph" w:styleId="ListNumber4">
    <w:name w:val="List Number 4"/>
    <w:basedOn w:val="Normal"/>
    <w:semiHidden/>
    <w:unhideWhenUsed/>
    <w:pPr>
      <w:numPr>
        <w:numId w:val="33"/>
      </w:numPr>
      <w:contextualSpacing/>
    </w:pPr>
  </w:style>
  <w:style w:type="paragraph" w:styleId="ListNumber5">
    <w:name w:val="List Number 5"/>
    <w:basedOn w:val="Normal"/>
    <w:semiHidden/>
    <w:unhideWhenUsed/>
    <w:pPr>
      <w:numPr>
        <w:numId w:val="34"/>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Pr>
      <w:rFonts w:ascii="Consolas" w:eastAsia="Times New Roman"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pPr>
      <w:tabs>
        <w:tab w:val="left" w:pos="567"/>
      </w:tabs>
    </w:pPr>
    <w:rPr>
      <w:rFonts w:eastAsia="Times New Roman"/>
      <w:sz w:val="22"/>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rPr>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472C4" w:themeColor="accent1"/>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keepLines/>
      <w:widowControl/>
      <w:numPr>
        <w:numId w:val="0"/>
      </w:numPr>
      <w:tabs>
        <w:tab w:val="left" w:pos="567"/>
      </w:tabs>
      <w:autoSpaceDE/>
      <w:autoSpaceDN/>
      <w:adjustRightInd/>
      <w:spacing w:before="480" w:line="260" w:lineRule="exact"/>
      <w:ind w:right="0"/>
      <w:contextualSpacing w:val="0"/>
      <w:outlineLvl w:val="9"/>
    </w:pPr>
    <w:rPr>
      <w:rFonts w:asciiTheme="majorHAnsi" w:eastAsiaTheme="majorEastAsia" w:hAnsiTheme="majorHAnsi" w:cstheme="majorBidi"/>
      <w:color w:val="2F5496" w:themeColor="accent1" w:themeShade="BF"/>
      <w:sz w:val="28"/>
      <w:szCs w:val="28"/>
    </w:rPr>
  </w:style>
  <w:style w:type="paragraph" w:customStyle="1" w:styleId="EMA-normal">
    <w:name w:val="EMA-normal"/>
    <w:basedOn w:val="Normal"/>
    <w:pPr>
      <w:tabs>
        <w:tab w:val="clear" w:pos="567"/>
        <w:tab w:val="left" w:pos="709"/>
      </w:tabs>
      <w:spacing w:line="240" w:lineRule="auto"/>
    </w:pPr>
    <w:rPr>
      <w:lang w:eastAsia="en-US" w:bidi="ar-SA"/>
    </w:rPr>
  </w:style>
  <w:style w:type="character" w:customStyle="1" w:styleId="markedcontent">
    <w:name w:val="markedcontent"/>
    <w:basedOn w:val="DefaultParagraphFont"/>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eastAsia="zh-CN" w:bidi="ar-SA"/>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x-none" w:bidi="ar-SA"/>
    </w:rPr>
  </w:style>
  <w:style w:type="character" w:customStyle="1" w:styleId="No-numheading3AgencyChar">
    <w:name w:val="No-num heading 3 (Agency) Char"/>
    <w:link w:val="No-numheading3Agency"/>
    <w:rPr>
      <w:rFonts w:ascii="Verdana" w:eastAsia="Verdana" w:hAnsi="Verdana"/>
      <w:b/>
      <w:bCs/>
      <w:kern w:val="32"/>
      <w:sz w:val="22"/>
      <w:szCs w:val="22"/>
      <w:lang w:eastAsia="x-none" w:bidi="ar-SA"/>
    </w:rPr>
  </w:style>
  <w:style w:type="character" w:customStyle="1" w:styleId="tw4winInternal">
    <w:name w:val="tw4winInternal"/>
    <w:uiPriority w:val="99"/>
    <w:rPr>
      <w:rFonts w:ascii="Arial" w:hAnsi="Arial" w:cs="Arial"/>
      <w:noProof/>
      <w:color w:val="FF0000"/>
      <w:sz w:val="24"/>
      <w:szCs w:val="24"/>
    </w:rPr>
  </w:style>
  <w:style w:type="character" w:styleId="UnresolvedMention">
    <w:name w:val="Unresolved Mention"/>
    <w:basedOn w:val="DefaultParagraphFont"/>
    <w:uiPriority w:val="99"/>
    <w:semiHidden/>
    <w:unhideWhenUsed/>
    <w:rsid w:val="00C50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66101">
      <w:bodyDiv w:val="1"/>
      <w:marLeft w:val="0"/>
      <w:marRight w:val="0"/>
      <w:marTop w:val="0"/>
      <w:marBottom w:val="0"/>
      <w:divBdr>
        <w:top w:val="none" w:sz="0" w:space="0" w:color="auto"/>
        <w:left w:val="none" w:sz="0" w:space="0" w:color="auto"/>
        <w:bottom w:val="none" w:sz="0" w:space="0" w:color="auto"/>
        <w:right w:val="none" w:sz="0" w:space="0" w:color="auto"/>
      </w:divBdr>
    </w:div>
    <w:div w:id="243151078">
      <w:bodyDiv w:val="1"/>
      <w:marLeft w:val="0"/>
      <w:marRight w:val="0"/>
      <w:marTop w:val="0"/>
      <w:marBottom w:val="0"/>
      <w:divBdr>
        <w:top w:val="none" w:sz="0" w:space="0" w:color="auto"/>
        <w:left w:val="none" w:sz="0" w:space="0" w:color="auto"/>
        <w:bottom w:val="none" w:sz="0" w:space="0" w:color="auto"/>
        <w:right w:val="none" w:sz="0" w:space="0" w:color="auto"/>
      </w:divBdr>
    </w:div>
    <w:div w:id="814301071">
      <w:bodyDiv w:val="1"/>
      <w:marLeft w:val="0"/>
      <w:marRight w:val="0"/>
      <w:marTop w:val="0"/>
      <w:marBottom w:val="0"/>
      <w:divBdr>
        <w:top w:val="none" w:sz="0" w:space="0" w:color="auto"/>
        <w:left w:val="none" w:sz="0" w:space="0" w:color="auto"/>
        <w:bottom w:val="none" w:sz="0" w:space="0" w:color="auto"/>
        <w:right w:val="none" w:sz="0" w:space="0" w:color="auto"/>
      </w:divBdr>
    </w:div>
    <w:div w:id="850529815">
      <w:bodyDiv w:val="1"/>
      <w:marLeft w:val="0"/>
      <w:marRight w:val="0"/>
      <w:marTop w:val="0"/>
      <w:marBottom w:val="0"/>
      <w:divBdr>
        <w:top w:val="none" w:sz="0" w:space="0" w:color="auto"/>
        <w:left w:val="none" w:sz="0" w:space="0" w:color="auto"/>
        <w:bottom w:val="none" w:sz="0" w:space="0" w:color="auto"/>
        <w:right w:val="none" w:sz="0" w:space="0" w:color="auto"/>
      </w:divBdr>
    </w:div>
    <w:div w:id="1024405116">
      <w:bodyDiv w:val="1"/>
      <w:marLeft w:val="0"/>
      <w:marRight w:val="0"/>
      <w:marTop w:val="0"/>
      <w:marBottom w:val="0"/>
      <w:divBdr>
        <w:top w:val="none" w:sz="0" w:space="0" w:color="auto"/>
        <w:left w:val="none" w:sz="0" w:space="0" w:color="auto"/>
        <w:bottom w:val="none" w:sz="0" w:space="0" w:color="auto"/>
        <w:right w:val="none" w:sz="0" w:space="0" w:color="auto"/>
      </w:divBdr>
    </w:div>
    <w:div w:id="1115906436">
      <w:bodyDiv w:val="1"/>
      <w:marLeft w:val="0"/>
      <w:marRight w:val="0"/>
      <w:marTop w:val="0"/>
      <w:marBottom w:val="0"/>
      <w:divBdr>
        <w:top w:val="none" w:sz="0" w:space="0" w:color="auto"/>
        <w:left w:val="none" w:sz="0" w:space="0" w:color="auto"/>
        <w:bottom w:val="none" w:sz="0" w:space="0" w:color="auto"/>
        <w:right w:val="none" w:sz="0" w:space="0" w:color="auto"/>
      </w:divBdr>
    </w:div>
    <w:div w:id="1173111380">
      <w:bodyDiv w:val="1"/>
      <w:marLeft w:val="0"/>
      <w:marRight w:val="0"/>
      <w:marTop w:val="0"/>
      <w:marBottom w:val="0"/>
      <w:divBdr>
        <w:top w:val="none" w:sz="0" w:space="0" w:color="auto"/>
        <w:left w:val="none" w:sz="0" w:space="0" w:color="auto"/>
        <w:bottom w:val="none" w:sz="0" w:space="0" w:color="auto"/>
        <w:right w:val="none" w:sz="0" w:space="0" w:color="auto"/>
      </w:divBdr>
    </w:div>
    <w:div w:id="1189872824">
      <w:bodyDiv w:val="1"/>
      <w:marLeft w:val="0"/>
      <w:marRight w:val="0"/>
      <w:marTop w:val="0"/>
      <w:marBottom w:val="0"/>
      <w:divBdr>
        <w:top w:val="none" w:sz="0" w:space="0" w:color="auto"/>
        <w:left w:val="none" w:sz="0" w:space="0" w:color="auto"/>
        <w:bottom w:val="none" w:sz="0" w:space="0" w:color="auto"/>
        <w:right w:val="none" w:sz="0" w:space="0" w:color="auto"/>
      </w:divBdr>
    </w:div>
    <w:div w:id="1698265853">
      <w:bodyDiv w:val="1"/>
      <w:marLeft w:val="0"/>
      <w:marRight w:val="0"/>
      <w:marTop w:val="0"/>
      <w:marBottom w:val="0"/>
      <w:divBdr>
        <w:top w:val="none" w:sz="0" w:space="0" w:color="auto"/>
        <w:left w:val="none" w:sz="0" w:space="0" w:color="auto"/>
        <w:bottom w:val="none" w:sz="0" w:space="0" w:color="auto"/>
        <w:right w:val="none" w:sz="0" w:space="0" w:color="auto"/>
      </w:divBdr>
    </w:div>
    <w:div w:id="20466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Props1.xml><?xml version="1.0" encoding="utf-8"?>
<ds:datastoreItem xmlns:ds="http://schemas.openxmlformats.org/officeDocument/2006/customXml" ds:itemID="{C8EE692E-BD33-4859-BCBE-7D1CF494764E}">
  <ds:schemaRefs>
    <ds:schemaRef ds:uri="http://schemas.openxmlformats.org/officeDocument/2006/bibliography"/>
  </ds:schemaRefs>
</ds:datastoreItem>
</file>

<file path=customXml/itemProps2.xml><?xml version="1.0" encoding="utf-8"?>
<ds:datastoreItem xmlns:ds="http://schemas.openxmlformats.org/officeDocument/2006/customXml" ds:itemID="{3D1A784C-DF77-4F9D-A77B-54DE173A717A}">
  <ds:schemaRefs>
    <ds:schemaRef ds:uri="http://schemas.microsoft.com/sharepoint/v3/contenttype/forms"/>
  </ds:schemaRefs>
</ds:datastoreItem>
</file>

<file path=customXml/itemProps3.xml><?xml version="1.0" encoding="utf-8"?>
<ds:datastoreItem xmlns:ds="http://schemas.openxmlformats.org/officeDocument/2006/customXml" ds:itemID="{2BE5F600-C09D-4153-A928-BD06F2295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87334E-BE39-4E0A-A9BF-A5DE31A91889}">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16558</Words>
  <Characters>105544</Characters>
  <Application>Microsoft Office Word</Application>
  <DocSecurity>0</DocSecurity>
  <Lines>8118</Lines>
  <Paragraphs>5087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Xerava: EPAR - Product Information - tracked changes</vt:lpstr>
      <vt:lpstr/>
    </vt:vector>
  </TitlesOfParts>
  <Company/>
  <LinksUpToDate>false</LinksUpToDate>
  <CharactersWithSpaces>117015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21</cp:revision>
  <dcterms:created xsi:type="dcterms:W3CDTF">2025-11-19T09:18:00Z</dcterms:created>
  <dcterms:modified xsi:type="dcterms:W3CDTF">2025-12-08T16:56:00Z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