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742A6" w14:textId="77777777" w:rsidR="003B137D" w:rsidRDefault="003B137D" w:rsidP="003B137D">
      <w:pPr>
        <w:widowControl w:val="0"/>
        <w:pBdr>
          <w:top w:val="single" w:sz="4" w:space="1" w:color="auto"/>
          <w:left w:val="single" w:sz="4" w:space="4" w:color="auto"/>
          <w:bottom w:val="single" w:sz="4" w:space="1" w:color="auto"/>
          <w:right w:val="single" w:sz="4" w:space="4" w:color="auto"/>
        </w:pBdr>
      </w:pPr>
      <w:bookmarkStart w:id="0" w:name="_Hlk45296592"/>
      <w:r>
        <w:t xml:space="preserve">Dit document is de goedgekeurde productinformatie </w:t>
      </w:r>
      <w:r w:rsidRPr="003776BF">
        <w:t xml:space="preserve">voor </w:t>
      </w:r>
      <w:r>
        <w:rPr>
          <w:lang w:val="en-GB"/>
        </w:rPr>
        <w:t>Xolair</w:t>
      </w:r>
      <w:r w:rsidRPr="003776BF">
        <w:t>, waarbij</w:t>
      </w:r>
      <w:r>
        <w:t xml:space="preserve"> de wijzigingen in de productinformatie ten opzichte van de vorige procedure (</w:t>
      </w:r>
      <w:r>
        <w:rPr>
          <w:rFonts w:cs="Verdana"/>
          <w:color w:val="000000"/>
        </w:rPr>
        <w:t>EMEA/H/C/000606/IAIN/0129</w:t>
      </w:r>
      <w:r>
        <w:t>) zijn gemarkeerd.</w:t>
      </w:r>
    </w:p>
    <w:p w14:paraId="76E4CAB2" w14:textId="77777777" w:rsidR="003B137D" w:rsidRDefault="003B137D" w:rsidP="003B137D">
      <w:pPr>
        <w:widowControl w:val="0"/>
        <w:pBdr>
          <w:top w:val="single" w:sz="4" w:space="1" w:color="auto"/>
          <w:left w:val="single" w:sz="4" w:space="4" w:color="auto"/>
          <w:bottom w:val="single" w:sz="4" w:space="1" w:color="auto"/>
          <w:right w:val="single" w:sz="4" w:space="4" w:color="auto"/>
        </w:pBdr>
      </w:pPr>
    </w:p>
    <w:p w14:paraId="6059BEC5" w14:textId="4240FA30" w:rsidR="006077FA" w:rsidRPr="00796C50" w:rsidRDefault="003B137D" w:rsidP="003B137D">
      <w:pPr>
        <w:pBdr>
          <w:top w:val="single" w:sz="4" w:space="1" w:color="auto"/>
          <w:left w:val="single" w:sz="4" w:space="4" w:color="auto"/>
          <w:bottom w:val="single" w:sz="4" w:space="1" w:color="auto"/>
          <w:right w:val="single" w:sz="4" w:space="4" w:color="auto"/>
        </w:pBdr>
        <w:suppressAutoHyphens/>
        <w:rPr>
          <w:color w:val="000000"/>
        </w:rPr>
      </w:pPr>
      <w:r>
        <w:t xml:space="preserve">Zie voor meer informatie de website van het Europees Geneesmiddelenbureau: </w:t>
      </w:r>
      <w:hyperlink r:id="rId8" w:history="1">
        <w:r>
          <w:rPr>
            <w:rStyle w:val="Hyperlink"/>
          </w:rPr>
          <w:t>https://www.ema.europa.eu/en/medicines/human/EPAR/xolair</w:t>
        </w:r>
      </w:hyperlink>
    </w:p>
    <w:p w14:paraId="6DF876A3" w14:textId="77777777" w:rsidR="006077FA" w:rsidRPr="00796C50" w:rsidRDefault="006077FA" w:rsidP="00F3181F">
      <w:pPr>
        <w:suppressAutoHyphens/>
        <w:rPr>
          <w:color w:val="000000"/>
        </w:rPr>
      </w:pPr>
    </w:p>
    <w:p w14:paraId="6FEC3AB5" w14:textId="77777777" w:rsidR="006077FA" w:rsidRPr="00796C50" w:rsidRDefault="006077FA" w:rsidP="00F3181F">
      <w:pPr>
        <w:suppressAutoHyphens/>
        <w:rPr>
          <w:color w:val="000000"/>
        </w:rPr>
      </w:pPr>
    </w:p>
    <w:p w14:paraId="54951662" w14:textId="77777777" w:rsidR="006077FA" w:rsidRPr="00796C50" w:rsidRDefault="006077FA" w:rsidP="00F3181F">
      <w:pPr>
        <w:suppressAutoHyphens/>
        <w:rPr>
          <w:color w:val="000000"/>
        </w:rPr>
      </w:pPr>
    </w:p>
    <w:p w14:paraId="76888557" w14:textId="77777777" w:rsidR="006077FA" w:rsidRPr="00796C50" w:rsidRDefault="006077FA" w:rsidP="00F3181F">
      <w:pPr>
        <w:suppressAutoHyphens/>
        <w:rPr>
          <w:color w:val="000000"/>
        </w:rPr>
      </w:pPr>
    </w:p>
    <w:p w14:paraId="6E704F57" w14:textId="77777777" w:rsidR="006077FA" w:rsidRPr="00796C50" w:rsidRDefault="006077FA" w:rsidP="00F3181F">
      <w:pPr>
        <w:suppressAutoHyphens/>
        <w:rPr>
          <w:color w:val="000000"/>
        </w:rPr>
      </w:pPr>
    </w:p>
    <w:p w14:paraId="65A0BCCE" w14:textId="77777777" w:rsidR="006077FA" w:rsidRPr="00796C50" w:rsidRDefault="006077FA" w:rsidP="00F3181F">
      <w:pPr>
        <w:suppressAutoHyphens/>
        <w:rPr>
          <w:color w:val="000000"/>
        </w:rPr>
      </w:pPr>
    </w:p>
    <w:p w14:paraId="627822F2" w14:textId="77777777" w:rsidR="006077FA" w:rsidRPr="00796C50" w:rsidRDefault="006077FA" w:rsidP="00F3181F">
      <w:pPr>
        <w:suppressAutoHyphens/>
        <w:rPr>
          <w:color w:val="000000"/>
        </w:rPr>
      </w:pPr>
    </w:p>
    <w:p w14:paraId="35E17E46" w14:textId="77777777" w:rsidR="006077FA" w:rsidRPr="00796C50" w:rsidRDefault="006077FA" w:rsidP="00F3181F">
      <w:pPr>
        <w:suppressAutoHyphens/>
        <w:rPr>
          <w:color w:val="000000"/>
        </w:rPr>
      </w:pPr>
    </w:p>
    <w:p w14:paraId="26B60D89" w14:textId="77777777" w:rsidR="006077FA" w:rsidRPr="00796C50" w:rsidRDefault="006077FA" w:rsidP="00F3181F">
      <w:pPr>
        <w:suppressAutoHyphens/>
        <w:rPr>
          <w:color w:val="000000"/>
        </w:rPr>
      </w:pPr>
    </w:p>
    <w:p w14:paraId="31320CE6" w14:textId="77777777" w:rsidR="006077FA" w:rsidRPr="00796C50" w:rsidRDefault="006077FA" w:rsidP="00F3181F">
      <w:pPr>
        <w:suppressAutoHyphens/>
        <w:rPr>
          <w:color w:val="000000"/>
        </w:rPr>
      </w:pPr>
    </w:p>
    <w:p w14:paraId="68259C02" w14:textId="77777777" w:rsidR="006077FA" w:rsidRPr="00796C50" w:rsidRDefault="006077FA" w:rsidP="00F3181F">
      <w:pPr>
        <w:suppressAutoHyphens/>
        <w:rPr>
          <w:color w:val="000000"/>
        </w:rPr>
      </w:pPr>
    </w:p>
    <w:p w14:paraId="05DEEB5F" w14:textId="77777777" w:rsidR="006077FA" w:rsidRPr="00796C50" w:rsidRDefault="006077FA" w:rsidP="00F3181F">
      <w:pPr>
        <w:suppressAutoHyphens/>
        <w:rPr>
          <w:color w:val="000000"/>
        </w:rPr>
      </w:pPr>
    </w:p>
    <w:p w14:paraId="53F84B8A" w14:textId="77777777" w:rsidR="006077FA" w:rsidRPr="00796C50" w:rsidRDefault="006077FA" w:rsidP="00F3181F">
      <w:pPr>
        <w:suppressAutoHyphens/>
        <w:rPr>
          <w:color w:val="000000"/>
        </w:rPr>
      </w:pPr>
    </w:p>
    <w:p w14:paraId="7776D787" w14:textId="77777777" w:rsidR="006077FA" w:rsidRPr="00796C50" w:rsidRDefault="006077FA" w:rsidP="00F3181F">
      <w:pPr>
        <w:suppressAutoHyphens/>
        <w:rPr>
          <w:color w:val="000000"/>
        </w:rPr>
      </w:pPr>
    </w:p>
    <w:p w14:paraId="2537538D" w14:textId="77777777" w:rsidR="006077FA" w:rsidRPr="00796C50" w:rsidRDefault="006077FA" w:rsidP="00F3181F">
      <w:pPr>
        <w:suppressAutoHyphens/>
        <w:rPr>
          <w:color w:val="000000"/>
        </w:rPr>
      </w:pPr>
    </w:p>
    <w:p w14:paraId="568D054A" w14:textId="77777777" w:rsidR="006077FA" w:rsidRPr="00796C50" w:rsidRDefault="006077FA" w:rsidP="00F3181F">
      <w:pPr>
        <w:suppressAutoHyphens/>
        <w:rPr>
          <w:color w:val="000000"/>
        </w:rPr>
      </w:pPr>
    </w:p>
    <w:p w14:paraId="7B10C324" w14:textId="77777777" w:rsidR="006077FA" w:rsidRPr="00796C50" w:rsidRDefault="006077FA" w:rsidP="00F3181F">
      <w:pPr>
        <w:suppressAutoHyphens/>
        <w:rPr>
          <w:color w:val="000000"/>
        </w:rPr>
      </w:pPr>
    </w:p>
    <w:p w14:paraId="08273D7D" w14:textId="77777777" w:rsidR="006077FA" w:rsidRPr="000D28F0" w:rsidRDefault="006077FA" w:rsidP="00F3181F">
      <w:pPr>
        <w:suppressAutoHyphens/>
        <w:jc w:val="center"/>
        <w:rPr>
          <w:b/>
          <w:color w:val="000000"/>
        </w:rPr>
      </w:pPr>
      <w:r w:rsidRPr="000D28F0">
        <w:rPr>
          <w:b/>
          <w:color w:val="000000"/>
        </w:rPr>
        <w:t>BIJLAGE I</w:t>
      </w:r>
    </w:p>
    <w:p w14:paraId="646EAAEA" w14:textId="77777777" w:rsidR="006077FA" w:rsidRPr="000D28F0" w:rsidRDefault="006077FA" w:rsidP="00F3181F">
      <w:pPr>
        <w:suppressAutoHyphens/>
        <w:jc w:val="center"/>
        <w:rPr>
          <w:color w:val="000000"/>
        </w:rPr>
      </w:pPr>
    </w:p>
    <w:p w14:paraId="049FD04B" w14:textId="77777777" w:rsidR="006077FA" w:rsidRPr="000D28F0" w:rsidRDefault="006077FA" w:rsidP="00CC27E7">
      <w:pPr>
        <w:suppressAutoHyphens/>
        <w:jc w:val="center"/>
        <w:outlineLvl w:val="0"/>
        <w:rPr>
          <w:b/>
          <w:color w:val="000000"/>
        </w:rPr>
      </w:pPr>
      <w:r w:rsidRPr="000D28F0">
        <w:rPr>
          <w:b/>
          <w:color w:val="000000"/>
        </w:rPr>
        <w:t>SAMENVATTING VAN DE PRODUCTKENMERKEN</w:t>
      </w:r>
    </w:p>
    <w:p w14:paraId="02067556" w14:textId="424B8E8D" w:rsidR="000B4149" w:rsidRPr="000D28F0" w:rsidRDefault="006077FA" w:rsidP="000B4149">
      <w:pPr>
        <w:suppressAutoHyphens/>
        <w:ind w:left="567" w:hanging="567"/>
        <w:rPr>
          <w:color w:val="000000"/>
          <w:szCs w:val="22"/>
        </w:rPr>
      </w:pPr>
      <w:r w:rsidRPr="000D28F0">
        <w:rPr>
          <w:color w:val="000000"/>
        </w:rPr>
        <w:br w:type="page"/>
      </w:r>
    </w:p>
    <w:p w14:paraId="742DCB78" w14:textId="5987142B" w:rsidR="005D6E29" w:rsidRPr="000D28F0" w:rsidRDefault="005D6E29" w:rsidP="00F3181F">
      <w:pPr>
        <w:ind w:left="567" w:hanging="567"/>
        <w:rPr>
          <w:color w:val="000000"/>
          <w:szCs w:val="22"/>
        </w:rPr>
      </w:pPr>
      <w:r w:rsidRPr="000D28F0">
        <w:rPr>
          <w:b/>
          <w:color w:val="000000"/>
          <w:szCs w:val="22"/>
        </w:rPr>
        <w:lastRenderedPageBreak/>
        <w:t>1.</w:t>
      </w:r>
      <w:r w:rsidRPr="000D28F0">
        <w:rPr>
          <w:b/>
          <w:color w:val="000000"/>
          <w:szCs w:val="22"/>
        </w:rPr>
        <w:tab/>
      </w:r>
      <w:r w:rsidRPr="000D28F0">
        <w:rPr>
          <w:b/>
        </w:rPr>
        <w:t>NAAM VAN HET GENEESMIDDEL</w:t>
      </w:r>
    </w:p>
    <w:p w14:paraId="1BE3C36A" w14:textId="77777777" w:rsidR="005D6E29" w:rsidRPr="000D28F0" w:rsidRDefault="005D6E29" w:rsidP="00297357">
      <w:pPr>
        <w:pStyle w:val="Text"/>
        <w:spacing w:before="0"/>
        <w:jc w:val="left"/>
        <w:rPr>
          <w:color w:val="000000"/>
          <w:sz w:val="22"/>
          <w:szCs w:val="22"/>
          <w:lang w:val="nl-NL"/>
        </w:rPr>
      </w:pPr>
    </w:p>
    <w:p w14:paraId="0BCC8710" w14:textId="5511CEE0"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Xolair 75 mg oplossing voor injectie</w:t>
      </w:r>
      <w:r w:rsidR="00520A92" w:rsidRPr="000D28F0">
        <w:rPr>
          <w:color w:val="000000"/>
          <w:sz w:val="22"/>
          <w:szCs w:val="22"/>
          <w:lang w:val="nl-NL"/>
        </w:rPr>
        <w:t xml:space="preserve"> in een voorgevulde spuit</w:t>
      </w:r>
    </w:p>
    <w:p w14:paraId="18EDA595" w14:textId="26CFECA7" w:rsidR="00EC7C39" w:rsidRPr="000D28F0" w:rsidRDefault="00EC7C39" w:rsidP="00EC7C39">
      <w:pPr>
        <w:pStyle w:val="Text"/>
        <w:spacing w:before="0"/>
        <w:jc w:val="left"/>
        <w:rPr>
          <w:color w:val="000000"/>
          <w:sz w:val="22"/>
          <w:szCs w:val="22"/>
          <w:lang w:val="nl-NL"/>
        </w:rPr>
      </w:pPr>
      <w:r w:rsidRPr="000D28F0">
        <w:rPr>
          <w:color w:val="000000"/>
          <w:sz w:val="22"/>
          <w:szCs w:val="22"/>
          <w:lang w:val="nl-NL"/>
        </w:rPr>
        <w:t>Xolair 75 mg oplossing voor injectie in een voorgevulde pen</w:t>
      </w:r>
    </w:p>
    <w:p w14:paraId="273A3A66" w14:textId="77777777" w:rsidR="00EC7C39" w:rsidRPr="000D28F0" w:rsidRDefault="00EC7C39" w:rsidP="00F3181F">
      <w:pPr>
        <w:pStyle w:val="Text"/>
        <w:spacing w:before="0"/>
        <w:jc w:val="left"/>
        <w:rPr>
          <w:color w:val="000000"/>
          <w:sz w:val="22"/>
          <w:szCs w:val="22"/>
          <w:lang w:val="nl-NL"/>
        </w:rPr>
      </w:pPr>
    </w:p>
    <w:p w14:paraId="40662437" w14:textId="77777777" w:rsidR="005D6E29" w:rsidRPr="000D28F0" w:rsidRDefault="005D6E29" w:rsidP="00F3181F">
      <w:pPr>
        <w:pStyle w:val="Text"/>
        <w:spacing w:before="0"/>
        <w:jc w:val="left"/>
        <w:rPr>
          <w:color w:val="000000"/>
          <w:sz w:val="22"/>
          <w:szCs w:val="22"/>
          <w:lang w:val="nl-NL"/>
        </w:rPr>
      </w:pPr>
    </w:p>
    <w:p w14:paraId="65C14315" w14:textId="77777777" w:rsidR="005D6E29" w:rsidRPr="000D28F0" w:rsidRDefault="005D6E29" w:rsidP="001447F5">
      <w:pPr>
        <w:keepNext/>
        <w:ind w:left="567" w:hanging="567"/>
        <w:rPr>
          <w:color w:val="000000"/>
          <w:szCs w:val="22"/>
        </w:rPr>
      </w:pPr>
      <w:r w:rsidRPr="000D28F0">
        <w:rPr>
          <w:b/>
          <w:color w:val="000000"/>
          <w:szCs w:val="22"/>
        </w:rPr>
        <w:t>2.</w:t>
      </w:r>
      <w:r w:rsidRPr="000D28F0">
        <w:rPr>
          <w:b/>
          <w:color w:val="000000"/>
          <w:szCs w:val="22"/>
        </w:rPr>
        <w:tab/>
      </w:r>
      <w:r w:rsidRPr="000D28F0">
        <w:rPr>
          <w:b/>
        </w:rPr>
        <w:t>KWALITATIEVE EN KWANTITATIEVE SAMENSTELLING</w:t>
      </w:r>
    </w:p>
    <w:p w14:paraId="423770D8" w14:textId="77777777" w:rsidR="005D6E29" w:rsidRPr="000D28F0" w:rsidRDefault="005D6E29" w:rsidP="001447F5">
      <w:pPr>
        <w:pStyle w:val="Text"/>
        <w:keepNext/>
        <w:spacing w:before="0"/>
        <w:jc w:val="left"/>
        <w:rPr>
          <w:color w:val="000000"/>
          <w:sz w:val="22"/>
          <w:szCs w:val="22"/>
          <w:lang w:val="nl-NL"/>
        </w:rPr>
      </w:pPr>
    </w:p>
    <w:p w14:paraId="5572B5EA" w14:textId="77777777" w:rsidR="00EC7C39" w:rsidRPr="000D28F0" w:rsidRDefault="00EC7C39" w:rsidP="00297357">
      <w:pPr>
        <w:pStyle w:val="Text"/>
        <w:keepNext/>
        <w:spacing w:before="0"/>
        <w:jc w:val="left"/>
        <w:rPr>
          <w:color w:val="000000"/>
          <w:sz w:val="22"/>
          <w:szCs w:val="22"/>
          <w:u w:val="single"/>
          <w:lang w:val="nl-NL"/>
        </w:rPr>
      </w:pPr>
      <w:r w:rsidRPr="000D28F0">
        <w:rPr>
          <w:color w:val="000000"/>
          <w:sz w:val="22"/>
          <w:szCs w:val="22"/>
          <w:u w:val="single"/>
          <w:lang w:val="nl-NL"/>
        </w:rPr>
        <w:t>Xolair 75 mg oplossing voor injectie in een voorgevulde spuit</w:t>
      </w:r>
    </w:p>
    <w:p w14:paraId="123FE582" w14:textId="77777777" w:rsidR="00EC7C39" w:rsidRPr="000D28F0" w:rsidRDefault="00EC7C39" w:rsidP="00297357">
      <w:pPr>
        <w:pStyle w:val="Text"/>
        <w:keepNext/>
        <w:spacing w:before="0"/>
        <w:jc w:val="left"/>
        <w:rPr>
          <w:color w:val="000000"/>
          <w:sz w:val="22"/>
          <w:szCs w:val="22"/>
          <w:lang w:val="nl-NL"/>
        </w:rPr>
      </w:pPr>
    </w:p>
    <w:p w14:paraId="63F0DDBE" w14:textId="5A04105B"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Elke voorgevulde spuit bevat 75 mg omalizumab</w:t>
      </w:r>
      <w:r w:rsidR="006A2B46" w:rsidRPr="000D28F0">
        <w:rPr>
          <w:color w:val="000000"/>
          <w:sz w:val="22"/>
          <w:szCs w:val="22"/>
          <w:lang w:val="nl-NL"/>
        </w:rPr>
        <w:t>*</w:t>
      </w:r>
      <w:r w:rsidR="00EC7C39" w:rsidRPr="000D28F0">
        <w:rPr>
          <w:color w:val="000000"/>
          <w:sz w:val="22"/>
          <w:szCs w:val="22"/>
          <w:lang w:val="nl-NL"/>
        </w:rPr>
        <w:t xml:space="preserve"> in 0,5 ml oplossing</w:t>
      </w:r>
      <w:r w:rsidRPr="000D28F0">
        <w:rPr>
          <w:color w:val="000000"/>
          <w:sz w:val="22"/>
          <w:szCs w:val="22"/>
          <w:lang w:val="nl-NL"/>
        </w:rPr>
        <w:t>.</w:t>
      </w:r>
    </w:p>
    <w:p w14:paraId="2A77A29C" w14:textId="048D74D9" w:rsidR="005D6E29" w:rsidRPr="000D28F0" w:rsidRDefault="005D6E29" w:rsidP="00F3181F">
      <w:pPr>
        <w:pStyle w:val="Text"/>
        <w:spacing w:before="0"/>
        <w:jc w:val="left"/>
        <w:rPr>
          <w:color w:val="000000"/>
          <w:sz w:val="22"/>
          <w:szCs w:val="22"/>
          <w:lang w:val="nl-NL"/>
        </w:rPr>
      </w:pPr>
    </w:p>
    <w:p w14:paraId="4F281717" w14:textId="77777777" w:rsidR="00EC7C39" w:rsidRPr="000D28F0" w:rsidRDefault="00EC7C39" w:rsidP="00297357">
      <w:pPr>
        <w:pStyle w:val="Text"/>
        <w:keepNext/>
        <w:spacing w:before="0"/>
        <w:jc w:val="left"/>
        <w:rPr>
          <w:color w:val="000000"/>
          <w:sz w:val="22"/>
          <w:szCs w:val="22"/>
          <w:u w:val="single"/>
          <w:lang w:val="nl-NL"/>
        </w:rPr>
      </w:pPr>
      <w:r w:rsidRPr="000D28F0">
        <w:rPr>
          <w:color w:val="000000"/>
          <w:sz w:val="22"/>
          <w:szCs w:val="22"/>
          <w:u w:val="single"/>
          <w:lang w:val="nl-NL"/>
        </w:rPr>
        <w:t>Xolair 75 mg oplossing voor injectie in een voorgevulde pen</w:t>
      </w:r>
    </w:p>
    <w:p w14:paraId="41C85185" w14:textId="1183AE7B" w:rsidR="00EC7C39" w:rsidRPr="000D28F0" w:rsidRDefault="00EC7C39" w:rsidP="00297357">
      <w:pPr>
        <w:pStyle w:val="Text"/>
        <w:keepNext/>
        <w:spacing w:before="0"/>
        <w:jc w:val="left"/>
        <w:rPr>
          <w:color w:val="000000"/>
          <w:sz w:val="22"/>
          <w:szCs w:val="22"/>
          <w:lang w:val="nl-NL"/>
        </w:rPr>
      </w:pPr>
    </w:p>
    <w:p w14:paraId="03C96DAB" w14:textId="2317095E" w:rsidR="00EC7C39" w:rsidRPr="000D28F0" w:rsidRDefault="00EC7C39" w:rsidP="00F3181F">
      <w:pPr>
        <w:pStyle w:val="Text"/>
        <w:spacing w:before="0"/>
        <w:jc w:val="left"/>
        <w:rPr>
          <w:color w:val="000000"/>
          <w:sz w:val="22"/>
          <w:szCs w:val="22"/>
          <w:lang w:val="nl-NL"/>
        </w:rPr>
      </w:pPr>
      <w:r w:rsidRPr="000D28F0">
        <w:rPr>
          <w:color w:val="000000"/>
          <w:sz w:val="22"/>
          <w:szCs w:val="22"/>
          <w:lang w:val="nl-NL"/>
        </w:rPr>
        <w:t>Elke voorgevulde pen bevat 75 mg omalizumab* in 0,5 ml oplossing</w:t>
      </w:r>
      <w:r w:rsidR="003C1F04" w:rsidRPr="000D28F0">
        <w:rPr>
          <w:color w:val="000000"/>
          <w:sz w:val="22"/>
          <w:szCs w:val="22"/>
          <w:lang w:val="nl-NL"/>
        </w:rPr>
        <w:t>.</w:t>
      </w:r>
    </w:p>
    <w:p w14:paraId="2E498000" w14:textId="77777777" w:rsidR="00EC7C39" w:rsidRPr="000D28F0" w:rsidRDefault="00EC7C39" w:rsidP="00F3181F">
      <w:pPr>
        <w:pStyle w:val="Text"/>
        <w:spacing w:before="0"/>
        <w:jc w:val="left"/>
        <w:rPr>
          <w:color w:val="000000"/>
          <w:sz w:val="22"/>
          <w:szCs w:val="22"/>
          <w:lang w:val="nl-NL"/>
        </w:rPr>
      </w:pPr>
    </w:p>
    <w:p w14:paraId="4AA5F351" w14:textId="3CECE8E3" w:rsidR="005D6E29" w:rsidRPr="000D28F0" w:rsidRDefault="006A2B46" w:rsidP="00F3181F">
      <w:pPr>
        <w:pStyle w:val="Text"/>
        <w:spacing w:before="0"/>
        <w:jc w:val="left"/>
        <w:rPr>
          <w:color w:val="000000"/>
          <w:sz w:val="22"/>
          <w:szCs w:val="22"/>
          <w:lang w:val="nl-NL"/>
        </w:rPr>
      </w:pPr>
      <w:r w:rsidRPr="000D28F0">
        <w:rPr>
          <w:color w:val="000000"/>
          <w:sz w:val="22"/>
          <w:szCs w:val="22"/>
          <w:lang w:val="nl-NL"/>
        </w:rPr>
        <w:t>*</w:t>
      </w:r>
      <w:bookmarkStart w:id="1" w:name="_Hlk143090272"/>
      <w:r w:rsidR="005D6E29" w:rsidRPr="000D28F0">
        <w:rPr>
          <w:color w:val="000000"/>
          <w:sz w:val="22"/>
          <w:szCs w:val="22"/>
          <w:lang w:val="nl-NL"/>
        </w:rPr>
        <w:t>Omalizumab is een gehumaniseerd monoklonaal antilichaam</w:t>
      </w:r>
      <w:r w:rsidR="001A7950" w:rsidRPr="000D28F0">
        <w:rPr>
          <w:color w:val="000000"/>
          <w:sz w:val="22"/>
          <w:szCs w:val="22"/>
          <w:lang w:val="nl-NL"/>
        </w:rPr>
        <w:t xml:space="preserve"> </w:t>
      </w:r>
      <w:r w:rsidR="00AD38D8" w:rsidRPr="000D28F0">
        <w:rPr>
          <w:color w:val="000000"/>
          <w:sz w:val="22"/>
          <w:szCs w:val="22"/>
          <w:lang w:val="nl-NL"/>
        </w:rPr>
        <w:t xml:space="preserve">geproduceerd </w:t>
      </w:r>
      <w:r w:rsidR="005D6E29" w:rsidRPr="000D28F0">
        <w:rPr>
          <w:color w:val="000000"/>
          <w:sz w:val="22"/>
          <w:szCs w:val="22"/>
          <w:lang w:val="nl-NL"/>
        </w:rPr>
        <w:t xml:space="preserve">in een zoogdiercellijn van een Chinese hamsterovarium (CHO) </w:t>
      </w:r>
      <w:r w:rsidR="003C1F04" w:rsidRPr="000D28F0">
        <w:rPr>
          <w:color w:val="000000"/>
          <w:sz w:val="22"/>
          <w:szCs w:val="22"/>
          <w:lang w:val="nl-NL"/>
        </w:rPr>
        <w:t>met behulp van DNA</w:t>
      </w:r>
      <w:r w:rsidR="0053136B" w:rsidRPr="000D28F0">
        <w:rPr>
          <w:color w:val="000000"/>
          <w:sz w:val="22"/>
          <w:szCs w:val="22"/>
          <w:lang w:val="nl-NL"/>
        </w:rPr>
        <w:t>-</w:t>
      </w:r>
      <w:r w:rsidR="003C1F04" w:rsidRPr="000D28F0">
        <w:rPr>
          <w:color w:val="000000"/>
          <w:sz w:val="22"/>
          <w:szCs w:val="22"/>
          <w:lang w:val="nl-NL"/>
        </w:rPr>
        <w:t>recombinatietechniek</w:t>
      </w:r>
      <w:bookmarkEnd w:id="1"/>
      <w:r w:rsidR="005D6E29" w:rsidRPr="000D28F0">
        <w:rPr>
          <w:color w:val="000000"/>
          <w:sz w:val="22"/>
          <w:szCs w:val="22"/>
          <w:lang w:val="nl-NL"/>
        </w:rPr>
        <w:t>.</w:t>
      </w:r>
    </w:p>
    <w:p w14:paraId="5B74508D" w14:textId="77777777" w:rsidR="005D6E29" w:rsidRPr="000D28F0" w:rsidRDefault="005D6E29" w:rsidP="00F3181F">
      <w:pPr>
        <w:pStyle w:val="Text"/>
        <w:spacing w:before="0"/>
        <w:jc w:val="left"/>
        <w:rPr>
          <w:color w:val="000000"/>
          <w:sz w:val="22"/>
          <w:szCs w:val="22"/>
          <w:lang w:val="nl-NL"/>
        </w:rPr>
      </w:pPr>
    </w:p>
    <w:p w14:paraId="1843212B" w14:textId="77777777" w:rsidR="005D6E29" w:rsidRPr="000D28F0" w:rsidRDefault="005D6E29" w:rsidP="00F3181F">
      <w:pPr>
        <w:pStyle w:val="Text"/>
        <w:spacing w:before="0"/>
        <w:rPr>
          <w:color w:val="000000"/>
          <w:sz w:val="22"/>
          <w:szCs w:val="22"/>
          <w:lang w:val="nl-NL"/>
        </w:rPr>
      </w:pPr>
      <w:r w:rsidRPr="000D28F0">
        <w:rPr>
          <w:color w:val="000000"/>
          <w:sz w:val="22"/>
          <w:szCs w:val="22"/>
          <w:lang w:val="nl-NL"/>
        </w:rPr>
        <w:t xml:space="preserve">Voor </w:t>
      </w:r>
      <w:r w:rsidR="008A3108" w:rsidRPr="000D28F0">
        <w:rPr>
          <w:color w:val="000000"/>
          <w:sz w:val="22"/>
          <w:szCs w:val="22"/>
          <w:lang w:val="nl-NL"/>
        </w:rPr>
        <w:t>de</w:t>
      </w:r>
      <w:r w:rsidRPr="000D28F0">
        <w:rPr>
          <w:color w:val="000000"/>
          <w:sz w:val="22"/>
          <w:szCs w:val="22"/>
          <w:lang w:val="nl-NL"/>
        </w:rPr>
        <w:t xml:space="preserve"> volledige lijst van hulpstoffen, zie rubriek</w:t>
      </w:r>
      <w:r w:rsidR="00BE7A9A" w:rsidRPr="000D28F0">
        <w:rPr>
          <w:color w:val="000000"/>
          <w:sz w:val="22"/>
          <w:szCs w:val="22"/>
          <w:lang w:val="nl-NL"/>
        </w:rPr>
        <w:t> </w:t>
      </w:r>
      <w:r w:rsidRPr="000D28F0">
        <w:rPr>
          <w:color w:val="000000"/>
          <w:sz w:val="22"/>
          <w:szCs w:val="22"/>
          <w:lang w:val="nl-NL"/>
        </w:rPr>
        <w:t>6.1.</w:t>
      </w:r>
    </w:p>
    <w:p w14:paraId="625C3055" w14:textId="77777777" w:rsidR="005D6E29" w:rsidRPr="000D28F0" w:rsidRDefault="005D6E29" w:rsidP="00F3181F">
      <w:pPr>
        <w:pStyle w:val="Text"/>
        <w:spacing w:before="0"/>
        <w:jc w:val="left"/>
        <w:rPr>
          <w:color w:val="000000"/>
          <w:sz w:val="22"/>
          <w:szCs w:val="22"/>
          <w:lang w:val="nl-NL"/>
        </w:rPr>
      </w:pPr>
    </w:p>
    <w:p w14:paraId="05B71230" w14:textId="77777777" w:rsidR="005D6E29" w:rsidRPr="000D28F0" w:rsidRDefault="005D6E29" w:rsidP="00F3181F">
      <w:pPr>
        <w:pStyle w:val="Text"/>
        <w:spacing w:before="0"/>
        <w:jc w:val="left"/>
        <w:rPr>
          <w:color w:val="000000"/>
          <w:sz w:val="22"/>
          <w:szCs w:val="22"/>
          <w:lang w:val="nl-NL"/>
        </w:rPr>
      </w:pPr>
    </w:p>
    <w:p w14:paraId="5B415EBA" w14:textId="77777777" w:rsidR="005D6E29" w:rsidRPr="000D28F0" w:rsidRDefault="005D6E29" w:rsidP="00F3181F">
      <w:pPr>
        <w:keepNext/>
        <w:ind w:left="567" w:hanging="567"/>
        <w:rPr>
          <w:caps/>
          <w:color w:val="000000"/>
          <w:szCs w:val="22"/>
        </w:rPr>
      </w:pPr>
      <w:r w:rsidRPr="000D28F0">
        <w:rPr>
          <w:b/>
          <w:color w:val="000000"/>
          <w:szCs w:val="22"/>
        </w:rPr>
        <w:t>3.</w:t>
      </w:r>
      <w:r w:rsidRPr="000D28F0">
        <w:rPr>
          <w:b/>
          <w:color w:val="000000"/>
          <w:szCs w:val="22"/>
        </w:rPr>
        <w:tab/>
      </w:r>
      <w:r w:rsidRPr="000D28F0">
        <w:rPr>
          <w:b/>
        </w:rPr>
        <w:t>FARMACEUTISCHE VORM</w:t>
      </w:r>
    </w:p>
    <w:p w14:paraId="75DBF49C" w14:textId="77777777" w:rsidR="005D6E29" w:rsidRPr="000D28F0" w:rsidRDefault="005D6E29" w:rsidP="00F3181F">
      <w:pPr>
        <w:pStyle w:val="Text"/>
        <w:keepNext/>
        <w:spacing w:before="0"/>
        <w:jc w:val="left"/>
        <w:rPr>
          <w:color w:val="000000"/>
          <w:sz w:val="22"/>
          <w:szCs w:val="22"/>
          <w:lang w:val="nl-NL"/>
        </w:rPr>
      </w:pPr>
    </w:p>
    <w:p w14:paraId="12440C38" w14:textId="6525F39B"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Oplossing voor injectie</w:t>
      </w:r>
      <w:r w:rsidR="00520A92" w:rsidRPr="000D28F0">
        <w:rPr>
          <w:color w:val="000000"/>
          <w:sz w:val="22"/>
          <w:szCs w:val="22"/>
          <w:lang w:val="nl-NL"/>
        </w:rPr>
        <w:t xml:space="preserve"> (injectievloeistof)</w:t>
      </w:r>
    </w:p>
    <w:p w14:paraId="57958A72" w14:textId="77777777" w:rsidR="005D6E29" w:rsidRPr="000D28F0" w:rsidRDefault="005D6E29" w:rsidP="00F3181F">
      <w:pPr>
        <w:pStyle w:val="Text"/>
        <w:spacing w:before="0"/>
        <w:jc w:val="left"/>
        <w:rPr>
          <w:color w:val="000000"/>
          <w:sz w:val="22"/>
          <w:szCs w:val="22"/>
          <w:lang w:val="nl-NL"/>
        </w:rPr>
      </w:pPr>
    </w:p>
    <w:p w14:paraId="1EED29E8" w14:textId="77777777" w:rsidR="005D6E29" w:rsidRPr="000D28F0" w:rsidRDefault="005D6E29" w:rsidP="00F3181F">
      <w:pPr>
        <w:pStyle w:val="Text"/>
        <w:spacing w:before="0"/>
        <w:jc w:val="left"/>
        <w:rPr>
          <w:bCs/>
          <w:color w:val="000000"/>
          <w:sz w:val="22"/>
          <w:szCs w:val="22"/>
          <w:lang w:val="nl-NL"/>
        </w:rPr>
      </w:pPr>
      <w:r w:rsidRPr="000D28F0">
        <w:rPr>
          <w:bCs/>
          <w:color w:val="000000"/>
          <w:sz w:val="22"/>
          <w:szCs w:val="22"/>
          <w:lang w:val="nl-NL"/>
        </w:rPr>
        <w:t xml:space="preserve">Heldere tot </w:t>
      </w:r>
      <w:r w:rsidR="006A0A63" w:rsidRPr="000D28F0">
        <w:rPr>
          <w:bCs/>
          <w:color w:val="000000"/>
          <w:sz w:val="22"/>
          <w:szCs w:val="22"/>
          <w:lang w:val="nl-NL"/>
        </w:rPr>
        <w:t xml:space="preserve">licht </w:t>
      </w:r>
      <w:r w:rsidRPr="000D28F0">
        <w:rPr>
          <w:bCs/>
          <w:color w:val="000000"/>
          <w:sz w:val="22"/>
          <w:szCs w:val="22"/>
          <w:lang w:val="nl-NL"/>
        </w:rPr>
        <w:t xml:space="preserve">opalescent, </w:t>
      </w:r>
      <w:r w:rsidR="006A0A63" w:rsidRPr="000D28F0">
        <w:rPr>
          <w:bCs/>
          <w:color w:val="000000"/>
          <w:sz w:val="22"/>
          <w:szCs w:val="22"/>
          <w:lang w:val="nl-NL"/>
        </w:rPr>
        <w:t>kleurloos tot</w:t>
      </w:r>
      <w:r w:rsidRPr="000D28F0">
        <w:rPr>
          <w:bCs/>
          <w:color w:val="000000"/>
          <w:sz w:val="22"/>
          <w:szCs w:val="22"/>
          <w:lang w:val="nl-NL"/>
        </w:rPr>
        <w:t xml:space="preserve"> </w:t>
      </w:r>
      <w:r w:rsidR="006A0A63" w:rsidRPr="000D28F0">
        <w:rPr>
          <w:bCs/>
          <w:color w:val="000000"/>
          <w:sz w:val="22"/>
          <w:szCs w:val="22"/>
          <w:lang w:val="nl-NL"/>
        </w:rPr>
        <w:t xml:space="preserve">licht </w:t>
      </w:r>
      <w:r w:rsidRPr="000D28F0">
        <w:rPr>
          <w:bCs/>
          <w:color w:val="000000"/>
          <w:sz w:val="22"/>
          <w:szCs w:val="22"/>
          <w:lang w:val="nl-NL"/>
        </w:rPr>
        <w:t>bruin</w:t>
      </w:r>
      <w:r w:rsidR="006A0A63" w:rsidRPr="000D28F0">
        <w:rPr>
          <w:bCs/>
          <w:color w:val="000000"/>
          <w:sz w:val="22"/>
          <w:szCs w:val="22"/>
          <w:lang w:val="nl-NL"/>
        </w:rPr>
        <w:t>gel</w:t>
      </w:r>
      <w:r w:rsidRPr="000D28F0">
        <w:rPr>
          <w:bCs/>
          <w:color w:val="000000"/>
          <w:sz w:val="22"/>
          <w:szCs w:val="22"/>
          <w:lang w:val="nl-NL"/>
        </w:rPr>
        <w:t>e oplossing.</w:t>
      </w:r>
    </w:p>
    <w:p w14:paraId="0B6D71BE" w14:textId="77777777" w:rsidR="005D6E29" w:rsidRPr="000D28F0" w:rsidRDefault="005D6E29" w:rsidP="00F3181F">
      <w:pPr>
        <w:pStyle w:val="Text"/>
        <w:spacing w:before="0"/>
        <w:jc w:val="left"/>
        <w:rPr>
          <w:color w:val="000000"/>
          <w:sz w:val="22"/>
          <w:szCs w:val="22"/>
          <w:lang w:val="nl-NL"/>
        </w:rPr>
      </w:pPr>
    </w:p>
    <w:p w14:paraId="00B12BF1" w14:textId="77777777" w:rsidR="005D6E29" w:rsidRPr="000D28F0" w:rsidRDefault="005D6E29" w:rsidP="00F3181F">
      <w:pPr>
        <w:pStyle w:val="Text"/>
        <w:spacing w:before="0"/>
        <w:jc w:val="left"/>
        <w:rPr>
          <w:color w:val="000000"/>
          <w:sz w:val="22"/>
          <w:szCs w:val="22"/>
          <w:lang w:val="nl-NL"/>
        </w:rPr>
      </w:pPr>
    </w:p>
    <w:p w14:paraId="27EF6C95" w14:textId="77777777" w:rsidR="005D6E29" w:rsidRPr="000D28F0" w:rsidRDefault="005D6E29" w:rsidP="00F3181F">
      <w:pPr>
        <w:keepNext/>
        <w:suppressAutoHyphens/>
        <w:ind w:left="567" w:hanging="567"/>
      </w:pPr>
      <w:r w:rsidRPr="000D28F0">
        <w:rPr>
          <w:b/>
          <w:caps/>
          <w:color w:val="000000"/>
          <w:szCs w:val="22"/>
        </w:rPr>
        <w:t>4.</w:t>
      </w:r>
      <w:r w:rsidRPr="000D28F0">
        <w:rPr>
          <w:b/>
          <w:caps/>
          <w:color w:val="000000"/>
          <w:szCs w:val="22"/>
        </w:rPr>
        <w:tab/>
      </w:r>
      <w:r w:rsidRPr="000D28F0">
        <w:rPr>
          <w:b/>
        </w:rPr>
        <w:t>KLINISCHE GEGEVENS</w:t>
      </w:r>
    </w:p>
    <w:p w14:paraId="2725542B" w14:textId="77777777" w:rsidR="005D6E29" w:rsidRPr="000D28F0" w:rsidRDefault="005D6E29" w:rsidP="00F3181F">
      <w:pPr>
        <w:keepNext/>
        <w:suppressAutoHyphens/>
      </w:pPr>
    </w:p>
    <w:p w14:paraId="5E1AB1E6" w14:textId="77777777" w:rsidR="005D6E29" w:rsidRPr="000D28F0" w:rsidRDefault="005D6E29" w:rsidP="00F3181F">
      <w:pPr>
        <w:keepNext/>
        <w:suppressAutoHyphens/>
        <w:ind w:left="567" w:hanging="567"/>
      </w:pPr>
      <w:r w:rsidRPr="000D28F0">
        <w:rPr>
          <w:b/>
        </w:rPr>
        <w:t>4.1</w:t>
      </w:r>
      <w:r w:rsidRPr="000D28F0">
        <w:rPr>
          <w:b/>
        </w:rPr>
        <w:tab/>
        <w:t>Therapeutische indicaties</w:t>
      </w:r>
    </w:p>
    <w:p w14:paraId="4127B68F" w14:textId="77777777" w:rsidR="005D6E29" w:rsidRPr="000D28F0" w:rsidRDefault="005D6E29" w:rsidP="00F3181F">
      <w:pPr>
        <w:keepNext/>
        <w:ind w:left="567" w:hanging="567"/>
        <w:rPr>
          <w:color w:val="000000"/>
          <w:szCs w:val="22"/>
        </w:rPr>
      </w:pPr>
    </w:p>
    <w:p w14:paraId="32302D1E" w14:textId="3D561E72" w:rsidR="00AF6E18" w:rsidRPr="000D28F0" w:rsidRDefault="00AF6E18"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2BDAC346" w14:textId="77777777" w:rsidR="00AF6E18" w:rsidRPr="000D28F0" w:rsidRDefault="00AF6E18" w:rsidP="00F3181F">
      <w:pPr>
        <w:pStyle w:val="Text"/>
        <w:keepNext/>
        <w:spacing w:before="0"/>
        <w:jc w:val="left"/>
        <w:rPr>
          <w:color w:val="000000"/>
          <w:sz w:val="22"/>
          <w:szCs w:val="22"/>
          <w:u w:val="single"/>
          <w:lang w:val="nl-NL"/>
        </w:rPr>
      </w:pPr>
    </w:p>
    <w:p w14:paraId="2B93609F" w14:textId="77777777" w:rsidR="006A2B46" w:rsidRPr="000D28F0" w:rsidRDefault="006A2B46" w:rsidP="00F3181F">
      <w:pPr>
        <w:pStyle w:val="Text"/>
        <w:spacing w:before="0"/>
        <w:jc w:val="left"/>
        <w:rPr>
          <w:color w:val="000000"/>
          <w:sz w:val="22"/>
          <w:szCs w:val="22"/>
          <w:lang w:val="nl-NL"/>
        </w:rPr>
      </w:pPr>
      <w:r w:rsidRPr="000D28F0">
        <w:rPr>
          <w:color w:val="000000"/>
          <w:sz w:val="22"/>
          <w:szCs w:val="22"/>
          <w:lang w:val="nl-NL"/>
        </w:rPr>
        <w:t>Xolair is geïndiceerd voor gebruik bij volwassenen, adolescenten en kinderen (6 tot 12 jaar).</w:t>
      </w:r>
    </w:p>
    <w:p w14:paraId="4FEE70FA" w14:textId="77777777" w:rsidR="006A2B46" w:rsidRPr="000D28F0" w:rsidRDefault="006A2B46" w:rsidP="00F3181F">
      <w:pPr>
        <w:pStyle w:val="Text"/>
        <w:spacing w:before="0"/>
        <w:jc w:val="left"/>
        <w:rPr>
          <w:color w:val="000000"/>
          <w:sz w:val="22"/>
          <w:szCs w:val="22"/>
          <w:lang w:val="nl-NL"/>
        </w:rPr>
      </w:pPr>
    </w:p>
    <w:p w14:paraId="09711006" w14:textId="77777777" w:rsidR="006A2B46" w:rsidRPr="000D28F0" w:rsidRDefault="006A2B46" w:rsidP="00F3181F">
      <w:pPr>
        <w:pStyle w:val="Text"/>
        <w:spacing w:before="0"/>
        <w:jc w:val="left"/>
        <w:rPr>
          <w:color w:val="000000"/>
          <w:sz w:val="22"/>
          <w:szCs w:val="22"/>
          <w:lang w:val="nl-NL"/>
        </w:rPr>
      </w:pPr>
      <w:r w:rsidRPr="000D28F0">
        <w:rPr>
          <w:color w:val="000000"/>
          <w:sz w:val="22"/>
          <w:szCs w:val="22"/>
          <w:lang w:val="nl-NL"/>
        </w:rPr>
        <w:t>Xolair behandeling dient alleen te worden overwogen voor patiënten met overtuigend IgE (immunoglobuline E)-gemedieerd astma (zie rubriek</w:t>
      </w:r>
      <w:r w:rsidR="00BE7A9A" w:rsidRPr="000D28F0">
        <w:rPr>
          <w:color w:val="000000"/>
          <w:sz w:val="22"/>
          <w:szCs w:val="22"/>
          <w:lang w:val="nl-NL"/>
        </w:rPr>
        <w:t> </w:t>
      </w:r>
      <w:r w:rsidRPr="000D28F0">
        <w:rPr>
          <w:color w:val="000000"/>
          <w:sz w:val="22"/>
          <w:szCs w:val="22"/>
          <w:lang w:val="nl-NL"/>
        </w:rPr>
        <w:t>4.2).</w:t>
      </w:r>
    </w:p>
    <w:p w14:paraId="51806A8E" w14:textId="77777777" w:rsidR="006A2B46" w:rsidRPr="000D28F0" w:rsidRDefault="006A2B46" w:rsidP="00F3181F">
      <w:pPr>
        <w:pStyle w:val="Text"/>
        <w:spacing w:before="0"/>
        <w:jc w:val="left"/>
        <w:rPr>
          <w:color w:val="000000"/>
          <w:sz w:val="22"/>
          <w:szCs w:val="22"/>
          <w:u w:val="single"/>
          <w:lang w:val="nl-NL"/>
        </w:rPr>
      </w:pPr>
    </w:p>
    <w:p w14:paraId="52FD37CE" w14:textId="3DFBCD3C" w:rsidR="00BE7A9A" w:rsidRPr="000D28F0" w:rsidRDefault="00051481" w:rsidP="00F3181F">
      <w:pPr>
        <w:pStyle w:val="Text"/>
        <w:keepNext/>
        <w:spacing w:before="0"/>
        <w:jc w:val="left"/>
        <w:rPr>
          <w:color w:val="000000"/>
          <w:sz w:val="22"/>
          <w:szCs w:val="22"/>
          <w:u w:val="single"/>
          <w:lang w:val="nl-NL"/>
        </w:rPr>
      </w:pPr>
      <w:r w:rsidRPr="000D28F0">
        <w:rPr>
          <w:i/>
          <w:color w:val="000000"/>
          <w:sz w:val="22"/>
          <w:szCs w:val="22"/>
          <w:u w:val="single"/>
          <w:lang w:val="nl-NL"/>
        </w:rPr>
        <w:t>Volwassenen en adolescenten (12 jaar en ouder)</w:t>
      </w:r>
    </w:p>
    <w:p w14:paraId="5D464E50" w14:textId="77777777" w:rsidR="005D5C0E"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w:t>
      </w:r>
      <w:r w:rsidR="00B6120E" w:rsidRPr="000D28F0">
        <w:rPr>
          <w:color w:val="000000"/>
          <w:sz w:val="22"/>
          <w:szCs w:val="22"/>
          <w:lang w:val="nl-NL"/>
        </w:rPr>
        <w:t xml:space="preserve">bij </w:t>
      </w:r>
      <w:r w:rsidRPr="000D28F0">
        <w:rPr>
          <w:color w:val="000000"/>
          <w:sz w:val="22"/>
          <w:szCs w:val="22"/>
          <w:lang w:val="nl-NL"/>
        </w:rPr>
        <w:t xml:space="preserve">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w:t>
      </w:r>
      <w:r w:rsidR="00457F4B" w:rsidRPr="000D28F0">
        <w:rPr>
          <w:color w:val="000000"/>
          <w:sz w:val="22"/>
          <w:szCs w:val="22"/>
          <w:lang w:val="nl-NL"/>
        </w:rPr>
        <w:t>e</w:t>
      </w:r>
      <w:r w:rsidRPr="000D28F0">
        <w:rPr>
          <w:color w:val="000000"/>
          <w:sz w:val="22"/>
          <w:szCs w:val="22"/>
          <w:lang w:val="nl-NL"/>
        </w:rPr>
        <w:t>ro-allergeen en die een verminderde longfunctie hebben (FEV1&lt;80%) alsook overdag regelmatig symptomatisch zijn of ’s nachts wakker worden en die last hebben gehad van meerdere gedocumenteerde ernstige astma-exacerbaties ondanks de dagelijkse hoge dosis inhalatiecorticosteroïden, plus een geïnhaleerde langwerkende b</w:t>
      </w:r>
      <w:r w:rsidR="00457F4B" w:rsidRPr="000D28F0">
        <w:rPr>
          <w:color w:val="000000"/>
          <w:sz w:val="22"/>
          <w:szCs w:val="22"/>
          <w:lang w:val="nl-NL"/>
        </w:rPr>
        <w:t>è</w:t>
      </w:r>
      <w:r w:rsidRPr="000D28F0">
        <w:rPr>
          <w:color w:val="000000"/>
          <w:sz w:val="22"/>
          <w:szCs w:val="22"/>
          <w:lang w:val="nl-NL"/>
        </w:rPr>
        <w:t>ta</w:t>
      </w:r>
      <w:r w:rsidR="00457F4B" w:rsidRPr="000D28F0">
        <w:rPr>
          <w:color w:val="000000"/>
          <w:sz w:val="22"/>
          <w:szCs w:val="22"/>
          <w:lang w:val="nl-NL"/>
        </w:rPr>
        <w:t>-</w:t>
      </w:r>
      <w:r w:rsidRPr="000D28F0">
        <w:rPr>
          <w:color w:val="000000"/>
          <w:sz w:val="22"/>
          <w:szCs w:val="22"/>
          <w:lang w:val="nl-NL"/>
        </w:rPr>
        <w:t>2-agonist</w:t>
      </w:r>
      <w:r w:rsidR="00437C18" w:rsidRPr="000D28F0">
        <w:rPr>
          <w:color w:val="000000"/>
          <w:sz w:val="22"/>
          <w:szCs w:val="22"/>
          <w:lang w:val="nl-NL"/>
        </w:rPr>
        <w:t>.</w:t>
      </w:r>
    </w:p>
    <w:p w14:paraId="6D374148" w14:textId="77777777" w:rsidR="005D5C0E" w:rsidRPr="000D28F0" w:rsidRDefault="005D5C0E" w:rsidP="00F3181F">
      <w:pPr>
        <w:pStyle w:val="Text"/>
        <w:spacing w:before="0"/>
        <w:jc w:val="left"/>
        <w:rPr>
          <w:color w:val="000000"/>
          <w:sz w:val="22"/>
          <w:szCs w:val="22"/>
          <w:lang w:val="nl-NL"/>
        </w:rPr>
      </w:pPr>
    </w:p>
    <w:p w14:paraId="5752C1AF" w14:textId="7FFD3BCD" w:rsidR="00BE7A9A" w:rsidRPr="000D28F0" w:rsidRDefault="005D5C0E" w:rsidP="00F3181F">
      <w:pPr>
        <w:pStyle w:val="Text"/>
        <w:keepNext/>
        <w:spacing w:before="0"/>
        <w:jc w:val="left"/>
        <w:rPr>
          <w:color w:val="000000"/>
          <w:sz w:val="22"/>
          <w:szCs w:val="22"/>
          <w:u w:val="single"/>
          <w:lang w:val="nl-NL"/>
        </w:rPr>
      </w:pPr>
      <w:r w:rsidRPr="000D28F0">
        <w:rPr>
          <w:i/>
          <w:color w:val="000000"/>
          <w:sz w:val="22"/>
          <w:szCs w:val="22"/>
          <w:u w:val="single"/>
          <w:lang w:val="nl-NL"/>
        </w:rPr>
        <w:t>Kinderen (6 tot 12 jaar)</w:t>
      </w:r>
    </w:p>
    <w:p w14:paraId="6AD58B14" w14:textId="7D78AC04" w:rsidR="005D5C0E" w:rsidRPr="000D28F0" w:rsidRDefault="005D5C0E" w:rsidP="00F3181F">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 xml:space="preserve">reactiviteit vertonen tegen een permanent aanwezig </w:t>
      </w:r>
      <w:r w:rsidR="005B0059" w:rsidRPr="000D28F0">
        <w:rPr>
          <w:color w:val="000000"/>
          <w:sz w:val="22"/>
          <w:szCs w:val="22"/>
          <w:lang w:val="nl-NL"/>
        </w:rPr>
        <w:t>ae</w:t>
      </w:r>
      <w:r w:rsidRPr="000D28F0">
        <w:rPr>
          <w:color w:val="000000"/>
          <w:sz w:val="22"/>
          <w:szCs w:val="22"/>
          <w:lang w:val="nl-NL"/>
        </w:rPr>
        <w:t xml:space="preserve">ro-allergeen en overdag regelmatig symptomatisch zijn of ’s nachts wakker worden en die last hebben gehad van meerdere gedocumenteerde ernstige astma-exacerbaties ondanks de dagelijkse hoge dosis inhalatiecorticosteroïden, plus een geïnhaleerde langwerkende </w:t>
      </w:r>
      <w:r w:rsidR="00AF7BCC" w:rsidRPr="000D28F0">
        <w:rPr>
          <w:color w:val="000000"/>
          <w:sz w:val="22"/>
          <w:szCs w:val="22"/>
          <w:lang w:val="nl-NL"/>
        </w:rPr>
        <w:t>bè</w:t>
      </w:r>
      <w:r w:rsidRPr="000D28F0">
        <w:rPr>
          <w:color w:val="000000"/>
          <w:sz w:val="22"/>
          <w:szCs w:val="22"/>
          <w:lang w:val="nl-NL"/>
        </w:rPr>
        <w:t>ta</w:t>
      </w:r>
      <w:r w:rsidR="00AF7BCC" w:rsidRPr="000D28F0">
        <w:rPr>
          <w:color w:val="000000"/>
          <w:sz w:val="22"/>
          <w:szCs w:val="22"/>
          <w:lang w:val="nl-NL"/>
        </w:rPr>
        <w:t>-</w:t>
      </w:r>
      <w:r w:rsidRPr="000D28F0">
        <w:rPr>
          <w:color w:val="000000"/>
          <w:sz w:val="22"/>
          <w:szCs w:val="22"/>
          <w:lang w:val="nl-NL"/>
        </w:rPr>
        <w:t>2-agonist.</w:t>
      </w:r>
    </w:p>
    <w:p w14:paraId="196C234C" w14:textId="41358F67" w:rsidR="00AF6E18" w:rsidRPr="000D28F0" w:rsidRDefault="00AF6E18" w:rsidP="00F3181F">
      <w:pPr>
        <w:pStyle w:val="Text"/>
        <w:spacing w:before="0"/>
        <w:jc w:val="left"/>
        <w:rPr>
          <w:color w:val="000000"/>
          <w:sz w:val="22"/>
          <w:szCs w:val="22"/>
          <w:lang w:val="nl-NL"/>
        </w:rPr>
      </w:pPr>
    </w:p>
    <w:p w14:paraId="6DE980EF" w14:textId="77777777" w:rsidR="00AF6E18" w:rsidRPr="000D28F0" w:rsidRDefault="00AF6E18" w:rsidP="00F3181F">
      <w:pPr>
        <w:pStyle w:val="Text"/>
        <w:keepNext/>
        <w:spacing w:before="0"/>
        <w:jc w:val="left"/>
        <w:rPr>
          <w:color w:val="000000"/>
          <w:sz w:val="22"/>
          <w:szCs w:val="22"/>
          <w:u w:val="single"/>
          <w:lang w:val="nl-NL"/>
        </w:rPr>
      </w:pPr>
      <w:r w:rsidRPr="000D28F0">
        <w:rPr>
          <w:color w:val="000000"/>
          <w:sz w:val="22"/>
          <w:szCs w:val="22"/>
          <w:u w:val="single"/>
          <w:lang w:val="nl-NL"/>
        </w:rPr>
        <w:lastRenderedPageBreak/>
        <w:t>Chronische rinosinusitis met neuspoliepen (‘Chronic rhinosinusitis with nasal polyps’ CRSwNP)</w:t>
      </w:r>
    </w:p>
    <w:p w14:paraId="32043827" w14:textId="77777777" w:rsidR="00AF6E18" w:rsidRPr="000D28F0" w:rsidRDefault="00AF6E18" w:rsidP="00F3181F">
      <w:pPr>
        <w:keepNext/>
        <w:suppressAutoHyphens/>
        <w:rPr>
          <w:color w:val="000000"/>
        </w:rPr>
      </w:pPr>
    </w:p>
    <w:p w14:paraId="3ECB26D4" w14:textId="57920A6A" w:rsidR="00AF6E18" w:rsidRPr="000D28F0" w:rsidRDefault="00AF6E18" w:rsidP="00F3181F">
      <w:pPr>
        <w:pStyle w:val="Text"/>
        <w:spacing w:before="0"/>
        <w:jc w:val="left"/>
        <w:rPr>
          <w:color w:val="000000"/>
          <w:sz w:val="20"/>
          <w:szCs w:val="22"/>
          <w:lang w:val="nl-NL"/>
        </w:rPr>
      </w:pPr>
      <w:r w:rsidRPr="000D28F0">
        <w:rPr>
          <w:color w:val="000000"/>
          <w:sz w:val="22"/>
          <w:lang w:val="nl-NL"/>
        </w:rPr>
        <w:t>Xolair is geïndiceerd als aanvullende therapie met intranasale corticosteroïden (INC) voor de behandeling van volwassenen (18 jaar en ouder) met ernstige CRSwNP voor wie therapie met INC onvoldoende controle over de ziekte geeft.</w:t>
      </w:r>
    </w:p>
    <w:p w14:paraId="1D45704F" w14:textId="77777777" w:rsidR="00051481" w:rsidRPr="000D28F0" w:rsidRDefault="00051481" w:rsidP="00F3181F">
      <w:pPr>
        <w:pStyle w:val="Text"/>
        <w:spacing w:before="0"/>
        <w:jc w:val="left"/>
        <w:rPr>
          <w:color w:val="000000"/>
          <w:sz w:val="22"/>
          <w:szCs w:val="22"/>
          <w:lang w:val="nl-NL"/>
        </w:rPr>
      </w:pPr>
    </w:p>
    <w:p w14:paraId="0BF25740" w14:textId="77777777" w:rsidR="005D6E29" w:rsidRPr="000D28F0" w:rsidRDefault="005D6E29" w:rsidP="00F3181F">
      <w:pPr>
        <w:keepNext/>
        <w:suppressAutoHyphens/>
        <w:ind w:left="567" w:hanging="567"/>
      </w:pPr>
      <w:r w:rsidRPr="000D28F0">
        <w:rPr>
          <w:b/>
          <w:color w:val="000000"/>
          <w:szCs w:val="22"/>
        </w:rPr>
        <w:t>4.2</w:t>
      </w:r>
      <w:r w:rsidRPr="000D28F0">
        <w:rPr>
          <w:b/>
          <w:color w:val="000000"/>
          <w:szCs w:val="22"/>
        </w:rPr>
        <w:tab/>
      </w:r>
      <w:r w:rsidRPr="000D28F0">
        <w:rPr>
          <w:b/>
        </w:rPr>
        <w:t>Dosering en wijze van toediening</w:t>
      </w:r>
    </w:p>
    <w:p w14:paraId="6B09EFD7" w14:textId="77777777" w:rsidR="005D6E29" w:rsidRPr="000D28F0" w:rsidRDefault="005D6E29" w:rsidP="00F3181F">
      <w:pPr>
        <w:keepNext/>
        <w:rPr>
          <w:color w:val="000000"/>
          <w:szCs w:val="22"/>
        </w:rPr>
      </w:pPr>
    </w:p>
    <w:p w14:paraId="7742F0C8" w14:textId="7BFF664F" w:rsidR="005D6E29" w:rsidRPr="000D28F0" w:rsidRDefault="005D6E29" w:rsidP="00F3181F">
      <w:pPr>
        <w:rPr>
          <w:color w:val="000000"/>
          <w:szCs w:val="22"/>
        </w:rPr>
      </w:pPr>
      <w:r w:rsidRPr="000D28F0">
        <w:rPr>
          <w:color w:val="000000"/>
        </w:rPr>
        <w:t xml:space="preserve">Behandeling moet worden gestart door artsen die ervaring hebben in het stellen van de diagnose en de behandeling van </w:t>
      </w:r>
      <w:r w:rsidRPr="000D28F0">
        <w:rPr>
          <w:color w:val="000000"/>
          <w:szCs w:val="22"/>
        </w:rPr>
        <w:t>ernstig persistent astma</w:t>
      </w:r>
      <w:r w:rsidR="00AF6E18" w:rsidRPr="000D28F0">
        <w:rPr>
          <w:color w:val="000000"/>
          <w:szCs w:val="22"/>
        </w:rPr>
        <w:t xml:space="preserve"> of ernstige chronische</w:t>
      </w:r>
      <w:r w:rsidR="00AF6E18" w:rsidRPr="000D28F0">
        <w:t xml:space="preserve"> </w:t>
      </w:r>
      <w:r w:rsidR="00AF6E18" w:rsidRPr="000D28F0">
        <w:rPr>
          <w:color w:val="000000"/>
          <w:szCs w:val="22"/>
        </w:rPr>
        <w:t>rinosinusitis met neuspoliepen (CRSwNP)</w:t>
      </w:r>
      <w:r w:rsidRPr="000D28F0">
        <w:rPr>
          <w:color w:val="000000"/>
          <w:szCs w:val="22"/>
        </w:rPr>
        <w:t>.</w:t>
      </w:r>
    </w:p>
    <w:p w14:paraId="5E1C153A" w14:textId="77777777" w:rsidR="005D6E29" w:rsidRPr="000D28F0" w:rsidRDefault="005D6E29" w:rsidP="00F3181F">
      <w:pPr>
        <w:rPr>
          <w:color w:val="000000"/>
          <w:szCs w:val="22"/>
        </w:rPr>
      </w:pPr>
    </w:p>
    <w:p w14:paraId="7667338D" w14:textId="77777777" w:rsidR="00133F80" w:rsidRPr="000D28F0" w:rsidRDefault="00133F80" w:rsidP="00F3181F">
      <w:pPr>
        <w:pStyle w:val="Text"/>
        <w:keepNext/>
        <w:spacing w:before="0"/>
        <w:jc w:val="left"/>
        <w:rPr>
          <w:color w:val="000000"/>
          <w:sz w:val="22"/>
          <w:szCs w:val="22"/>
          <w:u w:val="single"/>
          <w:lang w:val="nl-NL"/>
        </w:rPr>
      </w:pPr>
      <w:r w:rsidRPr="000D28F0">
        <w:rPr>
          <w:color w:val="000000"/>
          <w:sz w:val="22"/>
          <w:szCs w:val="22"/>
          <w:u w:val="single"/>
          <w:lang w:val="nl-NL"/>
        </w:rPr>
        <w:t>Dosering</w:t>
      </w:r>
    </w:p>
    <w:p w14:paraId="70318E1F" w14:textId="77777777" w:rsidR="00BE7A9A" w:rsidRPr="000D28F0" w:rsidRDefault="00BE7A9A" w:rsidP="00F3181F">
      <w:pPr>
        <w:pStyle w:val="Text"/>
        <w:keepNext/>
        <w:spacing w:before="0"/>
        <w:jc w:val="left"/>
        <w:rPr>
          <w:color w:val="000000"/>
          <w:sz w:val="22"/>
          <w:szCs w:val="22"/>
          <w:u w:val="single"/>
          <w:lang w:val="nl-NL"/>
        </w:rPr>
      </w:pPr>
    </w:p>
    <w:p w14:paraId="38263CAA" w14:textId="25F3CD7F" w:rsidR="005D6E29" w:rsidRPr="000D28F0" w:rsidRDefault="00AF6E18" w:rsidP="00F3181F">
      <w:pPr>
        <w:pStyle w:val="Text"/>
        <w:spacing w:before="0"/>
        <w:jc w:val="left"/>
        <w:rPr>
          <w:color w:val="000000"/>
          <w:sz w:val="22"/>
          <w:szCs w:val="22"/>
          <w:lang w:val="nl-NL"/>
        </w:rPr>
      </w:pPr>
      <w:r w:rsidRPr="000D28F0">
        <w:rPr>
          <w:color w:val="000000"/>
          <w:sz w:val="22"/>
          <w:szCs w:val="22"/>
          <w:lang w:val="nl-NL"/>
        </w:rPr>
        <w:t xml:space="preserve">De dosering voor allergisch astma en CRSwNP volgt dezelfde doseringsprincipes. </w:t>
      </w:r>
      <w:r w:rsidR="005D6E29" w:rsidRPr="000D28F0">
        <w:rPr>
          <w:color w:val="000000"/>
          <w:sz w:val="22"/>
          <w:szCs w:val="22"/>
          <w:lang w:val="nl-NL"/>
        </w:rPr>
        <w:t xml:space="preserve">De geschikte dosis en frequentie van </w:t>
      </w:r>
      <w:r w:rsidR="00D42141" w:rsidRPr="000D28F0">
        <w:rPr>
          <w:color w:val="000000"/>
          <w:sz w:val="22"/>
          <w:szCs w:val="22"/>
          <w:lang w:val="nl-NL"/>
        </w:rPr>
        <w:t>omalizumab</w:t>
      </w:r>
      <w:r w:rsidR="005D6E29" w:rsidRPr="000D28F0">
        <w:rPr>
          <w:color w:val="000000"/>
          <w:sz w:val="22"/>
          <w:szCs w:val="22"/>
          <w:lang w:val="nl-NL"/>
        </w:rPr>
        <w:t xml:space="preserve"> </w:t>
      </w:r>
      <w:r w:rsidRPr="000D28F0">
        <w:rPr>
          <w:color w:val="000000"/>
          <w:sz w:val="22"/>
          <w:szCs w:val="22"/>
          <w:lang w:val="nl-NL"/>
        </w:rPr>
        <w:t xml:space="preserve">voor deze aandoeningen </w:t>
      </w:r>
      <w:r w:rsidR="005D6E29" w:rsidRPr="000D28F0">
        <w:rPr>
          <w:color w:val="000000"/>
          <w:sz w:val="22"/>
          <w:szCs w:val="22"/>
          <w:lang w:val="nl-NL"/>
        </w:rPr>
        <w:t xml:space="preserve">wordt bepaald aan de hand van de aanvangswaarde van het IgE (IE/ml), die wordt gemeten vóór aanvang van de behandeling, en het lichaamsgewicht (kg). Vóór de </w:t>
      </w:r>
      <w:r w:rsidR="00133F80" w:rsidRPr="000D28F0">
        <w:rPr>
          <w:color w:val="000000"/>
          <w:sz w:val="22"/>
          <w:szCs w:val="22"/>
          <w:lang w:val="nl-NL"/>
        </w:rPr>
        <w:t xml:space="preserve">toediening van de </w:t>
      </w:r>
      <w:r w:rsidR="005D6E29" w:rsidRPr="000D28F0">
        <w:rPr>
          <w:color w:val="000000"/>
          <w:sz w:val="22"/>
          <w:szCs w:val="22"/>
          <w:lang w:val="nl-NL"/>
        </w:rPr>
        <w:t>eerste dos</w:t>
      </w:r>
      <w:r w:rsidR="00133F80" w:rsidRPr="000D28F0">
        <w:rPr>
          <w:color w:val="000000"/>
          <w:sz w:val="22"/>
          <w:szCs w:val="22"/>
          <w:lang w:val="nl-NL"/>
        </w:rPr>
        <w:t>is</w:t>
      </w:r>
      <w:r w:rsidR="005D6E29" w:rsidRPr="000D28F0">
        <w:rPr>
          <w:color w:val="000000"/>
          <w:sz w:val="22"/>
          <w:szCs w:val="22"/>
          <w:lang w:val="nl-NL"/>
        </w:rPr>
        <w:t xml:space="preserve"> dient het IgE-gehalte van de patiënten te worden vastgesteld met behulp van een willekeurige commerciële test om het totaal serum-IgE te meten ter bepaling van de dosis. Op basis van deze metingen zou 75</w:t>
      </w:r>
      <w:r w:rsidR="00133F80" w:rsidRPr="000D28F0">
        <w:rPr>
          <w:color w:val="000000"/>
          <w:sz w:val="22"/>
          <w:szCs w:val="22"/>
          <w:lang w:val="nl-NL"/>
        </w:rPr>
        <w:t xml:space="preserve"> tot </w:t>
      </w:r>
      <w:r w:rsidR="00DC5958" w:rsidRPr="000D28F0">
        <w:rPr>
          <w:color w:val="000000"/>
          <w:sz w:val="22"/>
          <w:szCs w:val="22"/>
          <w:lang w:val="nl-NL"/>
        </w:rPr>
        <w:t>600</w:t>
      </w:r>
      <w:r w:rsidR="005D6E29" w:rsidRPr="000D28F0">
        <w:rPr>
          <w:color w:val="000000"/>
          <w:sz w:val="22"/>
          <w:szCs w:val="22"/>
          <w:lang w:val="nl-NL"/>
        </w:rPr>
        <w:t xml:space="preserve"> mg </w:t>
      </w:r>
      <w:r w:rsidR="00D42141" w:rsidRPr="000D28F0">
        <w:rPr>
          <w:color w:val="000000"/>
          <w:sz w:val="22"/>
          <w:szCs w:val="22"/>
          <w:lang w:val="nl-NL"/>
        </w:rPr>
        <w:t>omalizumab</w:t>
      </w:r>
      <w:r w:rsidR="005D6E29" w:rsidRPr="000D28F0">
        <w:rPr>
          <w:color w:val="000000"/>
          <w:sz w:val="22"/>
          <w:szCs w:val="22"/>
          <w:lang w:val="nl-NL"/>
        </w:rPr>
        <w:t xml:space="preserve"> in 1 tot </w:t>
      </w:r>
      <w:r w:rsidR="00DC5958" w:rsidRPr="000D28F0">
        <w:rPr>
          <w:color w:val="000000"/>
          <w:sz w:val="22"/>
          <w:szCs w:val="22"/>
          <w:lang w:val="nl-NL"/>
        </w:rPr>
        <w:t>4</w:t>
      </w:r>
      <w:r w:rsidR="005D6E29" w:rsidRPr="000D28F0">
        <w:rPr>
          <w:color w:val="000000"/>
          <w:sz w:val="22"/>
          <w:szCs w:val="22"/>
          <w:lang w:val="nl-NL"/>
        </w:rPr>
        <w:t> injecties nodig kunnen zijn voor elke toediening.</w:t>
      </w:r>
    </w:p>
    <w:p w14:paraId="2DF213E9" w14:textId="77777777" w:rsidR="005D6E29" w:rsidRPr="000D28F0" w:rsidRDefault="005D6E29" w:rsidP="00F3181F">
      <w:pPr>
        <w:pStyle w:val="Text"/>
        <w:spacing w:before="0"/>
        <w:jc w:val="left"/>
        <w:rPr>
          <w:color w:val="000000"/>
          <w:sz w:val="22"/>
          <w:szCs w:val="22"/>
          <w:lang w:val="nl-NL"/>
        </w:rPr>
      </w:pPr>
    </w:p>
    <w:p w14:paraId="3AF2966E" w14:textId="2C2931DF"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Bij patiënten </w:t>
      </w:r>
      <w:r w:rsidR="00AF6E18" w:rsidRPr="000D28F0">
        <w:rPr>
          <w:color w:val="000000"/>
          <w:sz w:val="22"/>
          <w:szCs w:val="22"/>
          <w:lang w:val="nl-NL"/>
        </w:rPr>
        <w:t xml:space="preserve">met allergisch astma </w:t>
      </w:r>
      <w:r w:rsidRPr="000D28F0">
        <w:rPr>
          <w:color w:val="000000"/>
          <w:sz w:val="22"/>
          <w:szCs w:val="22"/>
          <w:lang w:val="nl-NL"/>
        </w:rPr>
        <w:t>met een IgE</w:t>
      </w:r>
      <w:r w:rsidR="00AF6E18" w:rsidRPr="000D28F0">
        <w:rPr>
          <w:color w:val="000000"/>
          <w:sz w:val="22"/>
          <w:szCs w:val="22"/>
          <w:lang w:val="nl-NL"/>
        </w:rPr>
        <w:t xml:space="preserve"> op baseline</w:t>
      </w:r>
      <w:r w:rsidRPr="000D28F0">
        <w:rPr>
          <w:color w:val="000000"/>
          <w:sz w:val="22"/>
          <w:szCs w:val="22"/>
          <w:lang w:val="nl-NL"/>
        </w:rPr>
        <w:t xml:space="preserve"> lager dan 76 IE/ml is het minder waarschijnlijk dat zij voordeel ervaren (zie rubriek</w:t>
      </w:r>
      <w:r w:rsidR="00BE7A9A" w:rsidRPr="000D28F0">
        <w:rPr>
          <w:color w:val="000000"/>
          <w:sz w:val="22"/>
          <w:szCs w:val="22"/>
          <w:lang w:val="nl-NL"/>
        </w:rPr>
        <w:t> </w:t>
      </w:r>
      <w:r w:rsidRPr="000D28F0">
        <w:rPr>
          <w:color w:val="000000"/>
          <w:sz w:val="22"/>
          <w:szCs w:val="22"/>
          <w:lang w:val="nl-NL"/>
        </w:rPr>
        <w:t xml:space="preserve">5.1). Voorschrijvende artsen moeten zich ervan verzekeren dat </w:t>
      </w:r>
      <w:r w:rsidR="004078EC" w:rsidRPr="000D28F0">
        <w:rPr>
          <w:color w:val="000000"/>
          <w:sz w:val="22"/>
          <w:szCs w:val="22"/>
          <w:lang w:val="nl-NL"/>
        </w:rPr>
        <w:t>volwassen</w:t>
      </w:r>
      <w:r w:rsidR="007E3FA2" w:rsidRPr="000D28F0">
        <w:rPr>
          <w:color w:val="000000"/>
          <w:sz w:val="22"/>
          <w:szCs w:val="22"/>
          <w:lang w:val="nl-NL"/>
        </w:rPr>
        <w:t>en</w:t>
      </w:r>
      <w:r w:rsidR="004078EC" w:rsidRPr="000D28F0">
        <w:rPr>
          <w:color w:val="000000"/>
          <w:sz w:val="22"/>
          <w:szCs w:val="22"/>
          <w:lang w:val="nl-NL"/>
        </w:rPr>
        <w:t xml:space="preserve"> en adolescente</w:t>
      </w:r>
      <w:r w:rsidR="007E3FA2" w:rsidRPr="000D28F0">
        <w:rPr>
          <w:color w:val="000000"/>
          <w:sz w:val="22"/>
          <w:szCs w:val="22"/>
          <w:lang w:val="nl-NL"/>
        </w:rPr>
        <w:t>n</w:t>
      </w:r>
      <w:r w:rsidR="004078EC" w:rsidRPr="000D28F0">
        <w:rPr>
          <w:color w:val="000000"/>
          <w:sz w:val="22"/>
          <w:szCs w:val="22"/>
          <w:lang w:val="nl-NL"/>
        </w:rPr>
        <w:t xml:space="preserve"> </w:t>
      </w:r>
      <w:r w:rsidRPr="000D28F0">
        <w:rPr>
          <w:color w:val="000000"/>
          <w:sz w:val="22"/>
          <w:szCs w:val="22"/>
          <w:lang w:val="nl-NL"/>
        </w:rPr>
        <w:t xml:space="preserve">met een IgE lager dan 76 IE/ml </w:t>
      </w:r>
      <w:r w:rsidR="004078EC" w:rsidRPr="000D28F0">
        <w:rPr>
          <w:color w:val="000000"/>
          <w:sz w:val="22"/>
          <w:szCs w:val="22"/>
          <w:lang w:val="nl-NL"/>
        </w:rPr>
        <w:t>en kinderen (6 tot 12</w:t>
      </w:r>
      <w:r w:rsidR="002B73BA" w:rsidRPr="000D28F0">
        <w:rPr>
          <w:color w:val="000000"/>
          <w:sz w:val="22"/>
          <w:szCs w:val="22"/>
          <w:lang w:val="nl-NL"/>
        </w:rPr>
        <w:t> </w:t>
      </w:r>
      <w:r w:rsidR="004078EC" w:rsidRPr="000D28F0">
        <w:rPr>
          <w:color w:val="000000"/>
          <w:sz w:val="22"/>
          <w:szCs w:val="22"/>
          <w:lang w:val="nl-NL"/>
        </w:rPr>
        <w:t xml:space="preserve">jaar) met een IgE lager dan 200 IE/ml </w:t>
      </w:r>
      <w:r w:rsidRPr="000D28F0">
        <w:rPr>
          <w:color w:val="000000"/>
          <w:sz w:val="22"/>
          <w:szCs w:val="22"/>
          <w:lang w:val="nl-NL"/>
        </w:rPr>
        <w:t xml:space="preserve">een onmiskenbare </w:t>
      </w:r>
      <w:r w:rsidRPr="000D28F0">
        <w:rPr>
          <w:i/>
          <w:color w:val="000000"/>
          <w:sz w:val="22"/>
          <w:szCs w:val="22"/>
          <w:lang w:val="nl-NL"/>
        </w:rPr>
        <w:t>in vitro</w:t>
      </w:r>
      <w:r w:rsidRPr="000D28F0">
        <w:rPr>
          <w:color w:val="000000"/>
          <w:sz w:val="22"/>
          <w:szCs w:val="22"/>
          <w:lang w:val="nl-NL"/>
        </w:rPr>
        <w:t xml:space="preserve"> reactiviteit (RAST) hebben op een permanent aanwezig allergeen voordat met de behandeling gestart wordt.</w:t>
      </w:r>
    </w:p>
    <w:p w14:paraId="0781CA10" w14:textId="77777777" w:rsidR="005D6E29" w:rsidRPr="000D28F0" w:rsidRDefault="005D6E29" w:rsidP="00F3181F">
      <w:pPr>
        <w:pStyle w:val="Text"/>
        <w:spacing w:before="0"/>
        <w:jc w:val="left"/>
        <w:rPr>
          <w:color w:val="000000"/>
          <w:sz w:val="22"/>
          <w:szCs w:val="22"/>
          <w:lang w:val="nl-NL"/>
        </w:rPr>
      </w:pPr>
    </w:p>
    <w:p w14:paraId="193181F6" w14:textId="42990E6A" w:rsidR="001F36FB" w:rsidRPr="000D28F0" w:rsidRDefault="001F36FB" w:rsidP="00F3181F">
      <w:pPr>
        <w:pStyle w:val="Text"/>
        <w:spacing w:before="0"/>
        <w:jc w:val="left"/>
        <w:rPr>
          <w:color w:val="000000"/>
          <w:sz w:val="22"/>
          <w:szCs w:val="22"/>
          <w:lang w:val="nl-NL"/>
        </w:rPr>
      </w:pPr>
      <w:r w:rsidRPr="000D28F0">
        <w:rPr>
          <w:color w:val="000000"/>
          <w:sz w:val="22"/>
          <w:szCs w:val="22"/>
          <w:lang w:val="nl-NL"/>
        </w:rPr>
        <w:t>Zie tabel 1 voor een conversie-overzicht en tabellen 2 en 3 voor overzichten van de dosisbepaling.</w:t>
      </w:r>
    </w:p>
    <w:p w14:paraId="1B536C0C" w14:textId="77777777" w:rsidR="005D6E29" w:rsidRPr="000D28F0" w:rsidRDefault="005D6E29" w:rsidP="00F3181F">
      <w:pPr>
        <w:pStyle w:val="Text"/>
        <w:spacing w:before="0"/>
        <w:jc w:val="left"/>
        <w:rPr>
          <w:bCs/>
          <w:color w:val="000000"/>
          <w:sz w:val="22"/>
          <w:lang w:val="nl-NL"/>
        </w:rPr>
      </w:pPr>
    </w:p>
    <w:p w14:paraId="6A64CC3E" w14:textId="151F416E"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Patiënten met aanvangswaarden van het IgE-gehalte of een lichaamsgewicht in kilogram, die buiten de limieten van de dos</w:t>
      </w:r>
      <w:r w:rsidR="00732A94" w:rsidRPr="000D28F0">
        <w:rPr>
          <w:color w:val="000000"/>
          <w:sz w:val="22"/>
          <w:szCs w:val="22"/>
          <w:lang w:val="nl-NL"/>
        </w:rPr>
        <w:t>is</w:t>
      </w:r>
      <w:r w:rsidRPr="000D28F0">
        <w:rPr>
          <w:color w:val="000000"/>
          <w:sz w:val="22"/>
          <w:szCs w:val="22"/>
          <w:lang w:val="nl-NL"/>
        </w:rPr>
        <w:t xml:space="preserve">tabel vallen, mogen </w:t>
      </w:r>
      <w:r w:rsidR="00D42141" w:rsidRPr="000D28F0">
        <w:rPr>
          <w:color w:val="000000"/>
          <w:sz w:val="22"/>
          <w:szCs w:val="22"/>
          <w:lang w:val="nl-NL"/>
        </w:rPr>
        <w:t>omalizumab</w:t>
      </w:r>
      <w:r w:rsidRPr="000D28F0">
        <w:rPr>
          <w:color w:val="000000"/>
          <w:sz w:val="22"/>
          <w:szCs w:val="22"/>
          <w:lang w:val="nl-NL"/>
        </w:rPr>
        <w:t xml:space="preserve"> niet krijgen.</w:t>
      </w:r>
    </w:p>
    <w:p w14:paraId="37FC5618" w14:textId="77777777" w:rsidR="005D6E29" w:rsidRPr="000D28F0" w:rsidRDefault="005D6E29" w:rsidP="00F3181F">
      <w:pPr>
        <w:pStyle w:val="Text"/>
        <w:spacing w:before="0"/>
        <w:jc w:val="left"/>
        <w:rPr>
          <w:color w:val="000000"/>
          <w:sz w:val="22"/>
          <w:szCs w:val="22"/>
          <w:lang w:val="nl-NL"/>
        </w:rPr>
      </w:pPr>
    </w:p>
    <w:p w14:paraId="667F9BF3"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De maximaal aanbevolen dosis is </w:t>
      </w:r>
      <w:r w:rsidR="00D26C15" w:rsidRPr="000D28F0">
        <w:rPr>
          <w:color w:val="000000"/>
          <w:sz w:val="22"/>
          <w:szCs w:val="22"/>
          <w:lang w:val="nl-NL"/>
        </w:rPr>
        <w:t>600</w:t>
      </w:r>
      <w:r w:rsidRPr="000D28F0">
        <w:rPr>
          <w:color w:val="000000"/>
          <w:sz w:val="22"/>
          <w:szCs w:val="22"/>
          <w:lang w:val="nl-NL"/>
        </w:rPr>
        <w:t> mg omalizumab iedere twee weken.</w:t>
      </w:r>
    </w:p>
    <w:p w14:paraId="488EB32F" w14:textId="77777777" w:rsidR="005D6E29" w:rsidRPr="000D28F0" w:rsidRDefault="005D6E29" w:rsidP="00F3181F">
      <w:pPr>
        <w:pStyle w:val="Text"/>
        <w:spacing w:before="0"/>
        <w:jc w:val="left"/>
        <w:rPr>
          <w:color w:val="000000"/>
          <w:sz w:val="22"/>
          <w:szCs w:val="22"/>
          <w:lang w:val="nl-NL"/>
        </w:rPr>
      </w:pPr>
    </w:p>
    <w:p w14:paraId="257D0039" w14:textId="4C78167E" w:rsidR="005D6E29" w:rsidRPr="000D28F0" w:rsidRDefault="005D6E29" w:rsidP="00F3181F">
      <w:pPr>
        <w:pStyle w:val="Text"/>
        <w:keepNext/>
        <w:spacing w:before="0"/>
        <w:ind w:left="1134" w:hanging="1134"/>
        <w:jc w:val="left"/>
        <w:rPr>
          <w:b/>
          <w:bCs/>
          <w:color w:val="000000"/>
          <w:sz w:val="22"/>
          <w:lang w:val="nl-NL"/>
        </w:rPr>
      </w:pPr>
      <w:r w:rsidRPr="000D28F0">
        <w:rPr>
          <w:b/>
          <w:bCs/>
          <w:color w:val="000000"/>
          <w:sz w:val="22"/>
          <w:szCs w:val="22"/>
          <w:lang w:val="nl-NL"/>
        </w:rPr>
        <w:t>Tabel 1</w:t>
      </w:r>
      <w:r w:rsidR="00BE7A9A" w:rsidRPr="000D28F0">
        <w:rPr>
          <w:b/>
          <w:bCs/>
          <w:color w:val="000000"/>
          <w:sz w:val="22"/>
          <w:szCs w:val="22"/>
          <w:lang w:val="nl-NL"/>
        </w:rPr>
        <w:tab/>
      </w:r>
      <w:r w:rsidRPr="000D28F0">
        <w:rPr>
          <w:b/>
          <w:bCs/>
          <w:color w:val="000000"/>
          <w:sz w:val="22"/>
          <w:szCs w:val="22"/>
          <w:lang w:val="nl-NL"/>
        </w:rPr>
        <w:t xml:space="preserve">Conversie van dosis naar aantal </w:t>
      </w:r>
      <w:r w:rsidR="00D42141" w:rsidRPr="000D28F0">
        <w:rPr>
          <w:b/>
          <w:bCs/>
          <w:color w:val="000000"/>
          <w:sz w:val="22"/>
          <w:szCs w:val="22"/>
          <w:lang w:val="nl-NL"/>
        </w:rPr>
        <w:t xml:space="preserve">voorgevulde </w:t>
      </w:r>
      <w:r w:rsidRPr="000D28F0">
        <w:rPr>
          <w:b/>
          <w:bCs/>
          <w:color w:val="000000"/>
          <w:sz w:val="22"/>
          <w:szCs w:val="22"/>
          <w:lang w:val="nl-NL"/>
        </w:rPr>
        <w:t>spuiten</w:t>
      </w:r>
      <w:r w:rsidR="00D42141" w:rsidRPr="000D28F0">
        <w:rPr>
          <w:b/>
          <w:bCs/>
          <w:color w:val="000000"/>
          <w:sz w:val="22"/>
          <w:szCs w:val="22"/>
          <w:lang w:val="nl-NL"/>
        </w:rPr>
        <w:t>/pennen*</w:t>
      </w:r>
      <w:r w:rsidRPr="000D28F0">
        <w:rPr>
          <w:b/>
          <w:bCs/>
          <w:color w:val="000000"/>
          <w:sz w:val="22"/>
          <w:szCs w:val="22"/>
          <w:lang w:val="nl-NL"/>
        </w:rPr>
        <w:t xml:space="preserve">, </w:t>
      </w:r>
      <w:r w:rsidRPr="000D28F0">
        <w:rPr>
          <w:b/>
          <w:bCs/>
          <w:color w:val="000000"/>
          <w:sz w:val="22"/>
          <w:lang w:val="nl-NL"/>
        </w:rPr>
        <w:t>aantal injecties</w:t>
      </w:r>
      <w:r w:rsidR="00D42141" w:rsidRPr="000D28F0">
        <w:rPr>
          <w:b/>
          <w:bCs/>
          <w:color w:val="000000"/>
          <w:sz w:val="22"/>
          <w:lang w:val="nl-NL"/>
        </w:rPr>
        <w:t>**</w:t>
      </w:r>
      <w:r w:rsidRPr="000D28F0">
        <w:rPr>
          <w:b/>
          <w:bCs/>
          <w:color w:val="000000"/>
          <w:sz w:val="22"/>
          <w:lang w:val="nl-NL"/>
        </w:rPr>
        <w:t xml:space="preserve"> en totaal injectievolume voor iedere toediening</w:t>
      </w:r>
    </w:p>
    <w:p w14:paraId="477E3EA2" w14:textId="77777777" w:rsidR="005D6E29" w:rsidRPr="000D28F0" w:rsidRDefault="005D6E29" w:rsidP="00F3181F">
      <w:pPr>
        <w:keepNext/>
        <w:rPr>
          <w:color w:val="000000"/>
          <w:szCs w:val="22"/>
        </w:rPr>
      </w:pPr>
    </w:p>
    <w:tbl>
      <w:tblPr>
        <w:tblStyle w:val="TableGrid1"/>
        <w:tblW w:w="7933" w:type="dxa"/>
        <w:tblLayout w:type="fixed"/>
        <w:tblLook w:val="0000" w:firstRow="0" w:lastRow="0" w:firstColumn="0" w:lastColumn="0" w:noHBand="0" w:noVBand="0"/>
      </w:tblPr>
      <w:tblGrid>
        <w:gridCol w:w="1175"/>
        <w:gridCol w:w="1345"/>
        <w:gridCol w:w="1352"/>
        <w:gridCol w:w="1355"/>
        <w:gridCol w:w="1173"/>
        <w:gridCol w:w="1533"/>
      </w:tblGrid>
      <w:tr w:rsidR="00116E4B" w:rsidRPr="000D28F0" w14:paraId="283D9BF5" w14:textId="77777777" w:rsidTr="00707E17">
        <w:trPr>
          <w:cantSplit/>
          <w:trHeight w:val="550"/>
        </w:trPr>
        <w:tc>
          <w:tcPr>
            <w:tcW w:w="1188" w:type="dxa"/>
          </w:tcPr>
          <w:p w14:paraId="5135A1F8"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Dosis (mg)</w:t>
            </w:r>
          </w:p>
        </w:tc>
        <w:tc>
          <w:tcPr>
            <w:tcW w:w="4006" w:type="dxa"/>
            <w:gridSpan w:val="3"/>
          </w:tcPr>
          <w:p w14:paraId="25B20602" w14:textId="2263911B"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spuiten/pennen*</w:t>
            </w:r>
          </w:p>
        </w:tc>
        <w:tc>
          <w:tcPr>
            <w:tcW w:w="1187" w:type="dxa"/>
          </w:tcPr>
          <w:p w14:paraId="64C00BBC" w14:textId="5320A04A"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injecties</w:t>
            </w:r>
          </w:p>
        </w:tc>
        <w:tc>
          <w:tcPr>
            <w:tcW w:w="1552" w:type="dxa"/>
          </w:tcPr>
          <w:p w14:paraId="368F084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Totaal injectievolume (ml)</w:t>
            </w:r>
          </w:p>
        </w:tc>
      </w:tr>
      <w:tr w:rsidR="00116E4B" w:rsidRPr="000D28F0" w14:paraId="7353C50B" w14:textId="77777777" w:rsidTr="00707E17">
        <w:trPr>
          <w:cantSplit/>
        </w:trPr>
        <w:tc>
          <w:tcPr>
            <w:tcW w:w="1188" w:type="dxa"/>
          </w:tcPr>
          <w:p w14:paraId="5E94CBC3" w14:textId="77777777" w:rsidR="00477FBC" w:rsidRPr="000D28F0" w:rsidRDefault="00477FBC" w:rsidP="00F3181F">
            <w:pPr>
              <w:pStyle w:val="Table"/>
              <w:keepNext/>
              <w:keepLines w:val="0"/>
              <w:spacing w:before="0" w:after="0"/>
              <w:rPr>
                <w:rFonts w:ascii="Times New Roman" w:hAnsi="Times New Roman"/>
                <w:color w:val="000000"/>
                <w:szCs w:val="22"/>
                <w:lang w:val="nl-NL"/>
              </w:rPr>
            </w:pPr>
          </w:p>
        </w:tc>
        <w:tc>
          <w:tcPr>
            <w:tcW w:w="1361" w:type="dxa"/>
          </w:tcPr>
          <w:p w14:paraId="0D59D5CE"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75 mg</w:t>
            </w:r>
            <w:r w:rsidRPr="000D28F0">
              <w:rPr>
                <w:rFonts w:ascii="Times New Roman" w:hAnsi="Times New Roman"/>
                <w:color w:val="000000"/>
                <w:szCs w:val="22"/>
                <w:vertAlign w:val="superscript"/>
                <w:lang w:val="nl-NL"/>
              </w:rPr>
              <w:t xml:space="preserve"> </w:t>
            </w:r>
          </w:p>
        </w:tc>
        <w:tc>
          <w:tcPr>
            <w:tcW w:w="1368" w:type="dxa"/>
          </w:tcPr>
          <w:p w14:paraId="4A6BEAC5"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150 mg</w:t>
            </w:r>
            <w:r w:rsidRPr="000D28F0">
              <w:rPr>
                <w:rFonts w:ascii="Times New Roman" w:hAnsi="Times New Roman"/>
                <w:color w:val="000000"/>
                <w:szCs w:val="22"/>
                <w:vertAlign w:val="superscript"/>
                <w:lang w:val="nl-NL"/>
              </w:rPr>
              <w:t xml:space="preserve"> </w:t>
            </w:r>
          </w:p>
        </w:tc>
        <w:tc>
          <w:tcPr>
            <w:tcW w:w="1371" w:type="dxa"/>
          </w:tcPr>
          <w:p w14:paraId="62AE1CC3" w14:textId="4FCB7A0E"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300 mg*</w:t>
            </w:r>
          </w:p>
        </w:tc>
        <w:tc>
          <w:tcPr>
            <w:tcW w:w="1187" w:type="dxa"/>
          </w:tcPr>
          <w:p w14:paraId="291A647B" w14:textId="399D4D60" w:rsidR="00477FBC" w:rsidRPr="000D28F0" w:rsidRDefault="00477FBC" w:rsidP="00F3181F">
            <w:pPr>
              <w:pStyle w:val="Table"/>
              <w:keepNext/>
              <w:keepLines w:val="0"/>
              <w:spacing w:before="0" w:after="0"/>
              <w:jc w:val="center"/>
              <w:rPr>
                <w:rFonts w:ascii="Times New Roman" w:hAnsi="Times New Roman"/>
                <w:color w:val="000000"/>
                <w:szCs w:val="22"/>
                <w:lang w:val="nl-NL"/>
              </w:rPr>
            </w:pPr>
          </w:p>
        </w:tc>
        <w:tc>
          <w:tcPr>
            <w:tcW w:w="1552" w:type="dxa"/>
          </w:tcPr>
          <w:p w14:paraId="748D7F26"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p>
        </w:tc>
      </w:tr>
      <w:tr w:rsidR="00116E4B" w:rsidRPr="000D28F0" w14:paraId="6EDAABD0" w14:textId="77777777" w:rsidTr="00707E17">
        <w:trPr>
          <w:cantSplit/>
        </w:trPr>
        <w:tc>
          <w:tcPr>
            <w:tcW w:w="1188" w:type="dxa"/>
          </w:tcPr>
          <w:p w14:paraId="6FBB3B18"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75</w:t>
            </w:r>
          </w:p>
        </w:tc>
        <w:tc>
          <w:tcPr>
            <w:tcW w:w="1361" w:type="dxa"/>
          </w:tcPr>
          <w:p w14:paraId="7CD6EA8C"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68" w:type="dxa"/>
          </w:tcPr>
          <w:p w14:paraId="5BF0ED2D"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71" w:type="dxa"/>
          </w:tcPr>
          <w:p w14:paraId="233616F8" w14:textId="27210FB7"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87" w:type="dxa"/>
          </w:tcPr>
          <w:p w14:paraId="44C7BBFA" w14:textId="4C924A38"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52" w:type="dxa"/>
          </w:tcPr>
          <w:p w14:paraId="3D833D7D"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0,5</w:t>
            </w:r>
          </w:p>
        </w:tc>
      </w:tr>
      <w:tr w:rsidR="00116E4B" w:rsidRPr="000D28F0" w14:paraId="4B12F680" w14:textId="77777777" w:rsidTr="00707E17">
        <w:trPr>
          <w:cantSplit/>
        </w:trPr>
        <w:tc>
          <w:tcPr>
            <w:tcW w:w="1188" w:type="dxa"/>
          </w:tcPr>
          <w:p w14:paraId="55FE4EBC"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150</w:t>
            </w:r>
          </w:p>
        </w:tc>
        <w:tc>
          <w:tcPr>
            <w:tcW w:w="1361" w:type="dxa"/>
          </w:tcPr>
          <w:p w14:paraId="181F6C06"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68" w:type="dxa"/>
          </w:tcPr>
          <w:p w14:paraId="087FE0F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71" w:type="dxa"/>
          </w:tcPr>
          <w:p w14:paraId="6352A439" w14:textId="4A08A93B"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87" w:type="dxa"/>
          </w:tcPr>
          <w:p w14:paraId="2CE66C2D" w14:textId="6D1BECA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52" w:type="dxa"/>
          </w:tcPr>
          <w:p w14:paraId="1ED0CB46"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1,0</w:t>
            </w:r>
          </w:p>
        </w:tc>
      </w:tr>
      <w:tr w:rsidR="00116E4B" w:rsidRPr="000D28F0" w14:paraId="3643037F" w14:textId="77777777" w:rsidTr="00707E17">
        <w:trPr>
          <w:cantSplit/>
        </w:trPr>
        <w:tc>
          <w:tcPr>
            <w:tcW w:w="1188" w:type="dxa"/>
          </w:tcPr>
          <w:p w14:paraId="31875D93"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225</w:t>
            </w:r>
          </w:p>
        </w:tc>
        <w:tc>
          <w:tcPr>
            <w:tcW w:w="1361" w:type="dxa"/>
          </w:tcPr>
          <w:p w14:paraId="311D986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68" w:type="dxa"/>
          </w:tcPr>
          <w:p w14:paraId="576CBCF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71" w:type="dxa"/>
          </w:tcPr>
          <w:p w14:paraId="7C95C36C" w14:textId="38B656C7"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87" w:type="dxa"/>
          </w:tcPr>
          <w:p w14:paraId="019A8B94" w14:textId="74730BBA"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52" w:type="dxa"/>
          </w:tcPr>
          <w:p w14:paraId="20E96E8E"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w:t>
            </w:r>
          </w:p>
        </w:tc>
      </w:tr>
      <w:tr w:rsidR="00116E4B" w:rsidRPr="000D28F0" w14:paraId="07359759" w14:textId="77777777" w:rsidTr="00707E17">
        <w:trPr>
          <w:cantSplit/>
        </w:trPr>
        <w:tc>
          <w:tcPr>
            <w:tcW w:w="1188" w:type="dxa"/>
          </w:tcPr>
          <w:p w14:paraId="43E9F02C"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300</w:t>
            </w:r>
          </w:p>
        </w:tc>
        <w:tc>
          <w:tcPr>
            <w:tcW w:w="1361" w:type="dxa"/>
          </w:tcPr>
          <w:p w14:paraId="00AF9FA8"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68" w:type="dxa"/>
          </w:tcPr>
          <w:p w14:paraId="6C8C9112" w14:textId="6B1DC697"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71" w:type="dxa"/>
          </w:tcPr>
          <w:p w14:paraId="26536A10" w14:textId="3BCCF2F4"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87" w:type="dxa"/>
          </w:tcPr>
          <w:p w14:paraId="67A663B6" w14:textId="70588072"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52" w:type="dxa"/>
          </w:tcPr>
          <w:p w14:paraId="754C3261"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2,0</w:t>
            </w:r>
          </w:p>
        </w:tc>
      </w:tr>
      <w:tr w:rsidR="00116E4B" w:rsidRPr="000D28F0" w14:paraId="7C2CE45B" w14:textId="77777777" w:rsidTr="00707E17">
        <w:trPr>
          <w:cantSplit/>
        </w:trPr>
        <w:tc>
          <w:tcPr>
            <w:tcW w:w="1188" w:type="dxa"/>
          </w:tcPr>
          <w:p w14:paraId="2DFBD839"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375</w:t>
            </w:r>
          </w:p>
        </w:tc>
        <w:tc>
          <w:tcPr>
            <w:tcW w:w="1361" w:type="dxa"/>
          </w:tcPr>
          <w:p w14:paraId="31A2C09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68" w:type="dxa"/>
          </w:tcPr>
          <w:p w14:paraId="4BC388C5" w14:textId="0E447D58"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71" w:type="dxa"/>
          </w:tcPr>
          <w:p w14:paraId="709CD0F5" w14:textId="198C57D7"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87" w:type="dxa"/>
          </w:tcPr>
          <w:p w14:paraId="2762C995" w14:textId="74894A0B"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52" w:type="dxa"/>
          </w:tcPr>
          <w:p w14:paraId="13DC0EB5"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2,5</w:t>
            </w:r>
          </w:p>
        </w:tc>
      </w:tr>
      <w:tr w:rsidR="00116E4B" w:rsidRPr="000D28F0" w14:paraId="3FB8E357" w14:textId="77777777" w:rsidTr="00707E17">
        <w:trPr>
          <w:cantSplit/>
        </w:trPr>
        <w:tc>
          <w:tcPr>
            <w:tcW w:w="1188" w:type="dxa"/>
          </w:tcPr>
          <w:p w14:paraId="61417683"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450</w:t>
            </w:r>
          </w:p>
        </w:tc>
        <w:tc>
          <w:tcPr>
            <w:tcW w:w="1361" w:type="dxa"/>
          </w:tcPr>
          <w:p w14:paraId="276C5862"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68" w:type="dxa"/>
          </w:tcPr>
          <w:p w14:paraId="02876473" w14:textId="51EA8739"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71" w:type="dxa"/>
          </w:tcPr>
          <w:p w14:paraId="3B2C0E63" w14:textId="76D5B1A0"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87" w:type="dxa"/>
          </w:tcPr>
          <w:p w14:paraId="1F252FC6" w14:textId="2D528008"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52" w:type="dxa"/>
          </w:tcPr>
          <w:p w14:paraId="70A687E9"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w:t>
            </w:r>
          </w:p>
        </w:tc>
      </w:tr>
      <w:tr w:rsidR="00116E4B" w:rsidRPr="000D28F0" w14:paraId="115AF44A" w14:textId="77777777" w:rsidTr="00707E17">
        <w:trPr>
          <w:cantSplit/>
        </w:trPr>
        <w:tc>
          <w:tcPr>
            <w:tcW w:w="1188" w:type="dxa"/>
          </w:tcPr>
          <w:p w14:paraId="32F65773" w14:textId="77777777" w:rsidR="00477FBC" w:rsidRPr="000D28F0" w:rsidRDefault="00477FBC"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525</w:t>
            </w:r>
          </w:p>
        </w:tc>
        <w:tc>
          <w:tcPr>
            <w:tcW w:w="1361" w:type="dxa"/>
          </w:tcPr>
          <w:p w14:paraId="2F859E43" w14:textId="77777777" w:rsidR="00477FBC" w:rsidRPr="000D28F0" w:rsidRDefault="00477FBC" w:rsidP="00F3181F">
            <w:pPr>
              <w:pStyle w:val="Table"/>
              <w:keepNext/>
              <w:keepLines w:val="0"/>
              <w:spacing w:before="0" w:after="0"/>
              <w:jc w:val="center"/>
              <w:rPr>
                <w:rFonts w:ascii="Times New Roman" w:hAnsi="Times New Roman"/>
                <w:color w:val="000000"/>
                <w:szCs w:val="22"/>
                <w:vertAlign w:val="superscript"/>
                <w:lang w:val="nl-NL"/>
              </w:rPr>
            </w:pPr>
            <w:r w:rsidRPr="000D28F0">
              <w:rPr>
                <w:rFonts w:ascii="Times New Roman" w:hAnsi="Times New Roman"/>
                <w:color w:val="000000"/>
                <w:szCs w:val="22"/>
                <w:lang w:val="nl-NL"/>
              </w:rPr>
              <w:t>1</w:t>
            </w:r>
          </w:p>
        </w:tc>
        <w:tc>
          <w:tcPr>
            <w:tcW w:w="1368" w:type="dxa"/>
          </w:tcPr>
          <w:p w14:paraId="34152EC2" w14:textId="51068314"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71" w:type="dxa"/>
          </w:tcPr>
          <w:p w14:paraId="7DD964BD" w14:textId="3AC41C9D"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87" w:type="dxa"/>
          </w:tcPr>
          <w:p w14:paraId="2BAF87B8" w14:textId="01DF7DBF" w:rsidR="00477FBC" w:rsidRPr="000D28F0" w:rsidRDefault="00FF501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1552" w:type="dxa"/>
          </w:tcPr>
          <w:p w14:paraId="07F65D03" w14:textId="77777777" w:rsidR="00477FBC" w:rsidRPr="000D28F0" w:rsidRDefault="00477FBC"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3,5</w:t>
            </w:r>
          </w:p>
        </w:tc>
      </w:tr>
      <w:tr w:rsidR="00116E4B" w:rsidRPr="000D28F0" w14:paraId="0CCA8724" w14:textId="77777777" w:rsidTr="00707E17">
        <w:trPr>
          <w:cantSplit/>
          <w:trHeight w:val="229"/>
        </w:trPr>
        <w:tc>
          <w:tcPr>
            <w:tcW w:w="1188" w:type="dxa"/>
          </w:tcPr>
          <w:p w14:paraId="695A7733" w14:textId="77777777" w:rsidR="00477FBC" w:rsidRPr="000D28F0" w:rsidRDefault="00477FBC" w:rsidP="00F3181F">
            <w:pPr>
              <w:pStyle w:val="Table"/>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600</w:t>
            </w:r>
          </w:p>
        </w:tc>
        <w:tc>
          <w:tcPr>
            <w:tcW w:w="1361" w:type="dxa"/>
          </w:tcPr>
          <w:p w14:paraId="4E9BC1D5" w14:textId="77777777" w:rsidR="00477FBC" w:rsidRPr="000D28F0" w:rsidRDefault="00477FBC"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68" w:type="dxa"/>
          </w:tcPr>
          <w:p w14:paraId="4867EE35" w14:textId="75E7B5F1" w:rsidR="00477FBC" w:rsidRPr="000D28F0" w:rsidRDefault="00FF501C"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71" w:type="dxa"/>
          </w:tcPr>
          <w:p w14:paraId="0400338F" w14:textId="3F7A0584" w:rsidR="00477FBC" w:rsidRPr="000D28F0" w:rsidRDefault="00FF501C"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187" w:type="dxa"/>
          </w:tcPr>
          <w:p w14:paraId="562A3B53" w14:textId="553BC92D" w:rsidR="00477FBC" w:rsidRPr="000D28F0" w:rsidRDefault="00FF501C"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52" w:type="dxa"/>
          </w:tcPr>
          <w:p w14:paraId="2D32B15A" w14:textId="77777777" w:rsidR="00477FBC" w:rsidRPr="000D28F0" w:rsidRDefault="00477FBC"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4,0</w:t>
            </w:r>
          </w:p>
        </w:tc>
      </w:tr>
    </w:tbl>
    <w:p w14:paraId="020E1FBE" w14:textId="60854731" w:rsidR="000D000C" w:rsidRPr="000D28F0" w:rsidRDefault="000D000C" w:rsidP="00F3181F">
      <w:pPr>
        <w:pStyle w:val="Text"/>
        <w:spacing w:before="0"/>
        <w:jc w:val="left"/>
        <w:rPr>
          <w:bCs/>
          <w:color w:val="000000"/>
          <w:sz w:val="22"/>
          <w:lang w:val="nl-NL"/>
        </w:rPr>
      </w:pPr>
      <w:r w:rsidRPr="000D28F0">
        <w:rPr>
          <w:bCs/>
          <w:color w:val="000000"/>
          <w:sz w:val="22"/>
          <w:lang w:val="nl-NL"/>
        </w:rPr>
        <w:t xml:space="preserve">*Xolair 300 mg </w:t>
      </w:r>
      <w:r w:rsidR="00B90050" w:rsidRPr="000D28F0">
        <w:rPr>
          <w:bCs/>
          <w:color w:val="000000"/>
          <w:sz w:val="22"/>
          <w:lang w:val="nl-NL"/>
        </w:rPr>
        <w:t xml:space="preserve">in een </w:t>
      </w:r>
      <w:r w:rsidRPr="000D28F0">
        <w:rPr>
          <w:bCs/>
          <w:color w:val="000000"/>
          <w:sz w:val="22"/>
          <w:lang w:val="nl-NL"/>
        </w:rPr>
        <w:t>voorgevulde spuit en alle dos</w:t>
      </w:r>
      <w:r w:rsidR="008163FA" w:rsidRPr="000D28F0">
        <w:rPr>
          <w:bCs/>
          <w:color w:val="000000"/>
          <w:sz w:val="22"/>
          <w:lang w:val="nl-NL"/>
        </w:rPr>
        <w:t>i</w:t>
      </w:r>
      <w:r w:rsidR="00B90937" w:rsidRPr="000D28F0">
        <w:rPr>
          <w:bCs/>
          <w:color w:val="000000"/>
          <w:sz w:val="22"/>
          <w:lang w:val="nl-NL"/>
        </w:rPr>
        <w:t>ssterktes</w:t>
      </w:r>
      <w:r w:rsidRPr="000D28F0">
        <w:rPr>
          <w:bCs/>
          <w:color w:val="000000"/>
          <w:sz w:val="22"/>
          <w:lang w:val="nl-NL"/>
        </w:rPr>
        <w:t xml:space="preserve"> van Xolair </w:t>
      </w:r>
      <w:r w:rsidR="00B90050" w:rsidRPr="000D28F0">
        <w:rPr>
          <w:bCs/>
          <w:color w:val="000000"/>
          <w:sz w:val="22"/>
          <w:lang w:val="nl-NL"/>
        </w:rPr>
        <w:t xml:space="preserve">in een </w:t>
      </w:r>
      <w:r w:rsidRPr="000D28F0">
        <w:rPr>
          <w:bCs/>
          <w:color w:val="000000"/>
          <w:sz w:val="22"/>
          <w:lang w:val="nl-NL"/>
        </w:rPr>
        <w:t xml:space="preserve">voorgevulde pen zijn niet bedoeld voor gebruik bij patiënten </w:t>
      </w:r>
      <w:r w:rsidR="000522F1" w:rsidRPr="000D28F0">
        <w:rPr>
          <w:bCs/>
          <w:color w:val="000000"/>
          <w:sz w:val="22"/>
          <w:lang w:val="nl-NL"/>
        </w:rPr>
        <w:t>jonger dan</w:t>
      </w:r>
      <w:r w:rsidR="001D00AE" w:rsidRPr="000D28F0">
        <w:rPr>
          <w:bCs/>
          <w:color w:val="000000"/>
          <w:sz w:val="22"/>
          <w:lang w:val="nl-NL"/>
        </w:rPr>
        <w:t xml:space="preserve"> </w:t>
      </w:r>
      <w:r w:rsidRPr="000D28F0">
        <w:rPr>
          <w:bCs/>
          <w:color w:val="000000"/>
          <w:sz w:val="22"/>
          <w:lang w:val="nl-NL"/>
        </w:rPr>
        <w:t>12 jaar.</w:t>
      </w:r>
    </w:p>
    <w:p w14:paraId="50AF2175" w14:textId="2563EB0F" w:rsidR="005D5C0E" w:rsidRPr="000D28F0" w:rsidRDefault="000D000C" w:rsidP="00F3181F">
      <w:pPr>
        <w:pStyle w:val="Text"/>
        <w:spacing w:before="0"/>
        <w:jc w:val="left"/>
        <w:rPr>
          <w:bCs/>
          <w:color w:val="000000"/>
          <w:sz w:val="22"/>
          <w:lang w:val="nl-NL"/>
        </w:rPr>
      </w:pPr>
      <w:r w:rsidRPr="000D28F0">
        <w:rPr>
          <w:bCs/>
          <w:color w:val="000000"/>
          <w:sz w:val="22"/>
          <w:lang w:val="nl-NL"/>
        </w:rPr>
        <w:t xml:space="preserve">**Deze tabel </w:t>
      </w:r>
      <w:r w:rsidR="003B69F6" w:rsidRPr="000D28F0">
        <w:rPr>
          <w:bCs/>
          <w:color w:val="000000"/>
          <w:sz w:val="22"/>
          <w:lang w:val="nl-NL"/>
        </w:rPr>
        <w:t>geeft</w:t>
      </w:r>
      <w:r w:rsidRPr="000D28F0">
        <w:rPr>
          <w:bCs/>
          <w:color w:val="000000"/>
          <w:sz w:val="22"/>
          <w:lang w:val="nl-NL"/>
        </w:rPr>
        <w:t xml:space="preserve"> het minst</w:t>
      </w:r>
      <w:r w:rsidR="003B69F6" w:rsidRPr="000D28F0">
        <w:rPr>
          <w:bCs/>
          <w:color w:val="000000"/>
          <w:sz w:val="22"/>
          <w:lang w:val="nl-NL"/>
        </w:rPr>
        <w:t>e</w:t>
      </w:r>
      <w:r w:rsidRPr="000D28F0">
        <w:rPr>
          <w:bCs/>
          <w:color w:val="000000"/>
          <w:sz w:val="22"/>
          <w:lang w:val="nl-NL"/>
        </w:rPr>
        <w:t xml:space="preserve"> aantal injecties voor de patiënten</w:t>
      </w:r>
      <w:r w:rsidR="003B69F6" w:rsidRPr="000D28F0">
        <w:rPr>
          <w:bCs/>
          <w:color w:val="000000"/>
          <w:sz w:val="22"/>
          <w:lang w:val="nl-NL"/>
        </w:rPr>
        <w:t xml:space="preserve"> weer;</w:t>
      </w:r>
      <w:r w:rsidRPr="000D28F0">
        <w:rPr>
          <w:bCs/>
          <w:color w:val="000000"/>
          <w:sz w:val="22"/>
          <w:lang w:val="nl-NL"/>
        </w:rPr>
        <w:t xml:space="preserve"> er zijn echter andere </w:t>
      </w:r>
      <w:r w:rsidR="003B69F6" w:rsidRPr="000D28F0">
        <w:rPr>
          <w:bCs/>
          <w:color w:val="000000"/>
          <w:sz w:val="22"/>
          <w:lang w:val="nl-NL"/>
        </w:rPr>
        <w:t>doserings</w:t>
      </w:r>
      <w:r w:rsidRPr="000D28F0">
        <w:rPr>
          <w:bCs/>
          <w:color w:val="000000"/>
          <w:sz w:val="22"/>
          <w:lang w:val="nl-NL"/>
        </w:rPr>
        <w:t xml:space="preserve">combinaties </w:t>
      </w:r>
      <w:r w:rsidR="003B69F6" w:rsidRPr="000D28F0">
        <w:rPr>
          <w:bCs/>
          <w:color w:val="000000"/>
          <w:sz w:val="22"/>
          <w:lang w:val="nl-NL"/>
        </w:rPr>
        <w:t xml:space="preserve">van spuiten/pennen </w:t>
      </w:r>
      <w:r w:rsidRPr="000D28F0">
        <w:rPr>
          <w:bCs/>
          <w:color w:val="000000"/>
          <w:sz w:val="22"/>
          <w:lang w:val="nl-NL"/>
        </w:rPr>
        <w:t>mogelijk om de gewenste dosis te behalen.</w:t>
      </w:r>
    </w:p>
    <w:p w14:paraId="740B037A" w14:textId="77777777" w:rsidR="008806A0" w:rsidRPr="000D28F0" w:rsidRDefault="008806A0" w:rsidP="00F3181F">
      <w:pPr>
        <w:pStyle w:val="Text"/>
        <w:spacing w:before="0"/>
        <w:jc w:val="left"/>
        <w:rPr>
          <w:bCs/>
          <w:color w:val="000000"/>
          <w:sz w:val="22"/>
          <w:lang w:val="nl-NL"/>
        </w:rPr>
      </w:pPr>
    </w:p>
    <w:p w14:paraId="69A353E0" w14:textId="1FE3BB96" w:rsidR="005D6E29" w:rsidRPr="000D28F0" w:rsidRDefault="005D6E29" w:rsidP="00F3181F">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2</w:t>
      </w:r>
      <w:r w:rsidR="00BE7A9A" w:rsidRPr="000D28F0">
        <w:rPr>
          <w:b/>
          <w:bCs/>
          <w:color w:val="000000"/>
          <w:sz w:val="22"/>
          <w:lang w:val="nl-NL"/>
        </w:rPr>
        <w:tab/>
      </w:r>
      <w:r w:rsidRPr="000D28F0">
        <w:rPr>
          <w:b/>
          <w:bCs/>
          <w:color w:val="000000"/>
          <w:sz w:val="22"/>
          <w:lang w:val="nl-NL"/>
        </w:rPr>
        <w:t xml:space="preserve">TOEDIENING IEDERE 4 WEKEN. </w:t>
      </w:r>
      <w:r w:rsidR="004C48BB" w:rsidRPr="000D28F0">
        <w:rPr>
          <w:b/>
          <w:bCs/>
          <w:color w:val="000000"/>
          <w:sz w:val="22"/>
          <w:lang w:val="nl-NL"/>
        </w:rPr>
        <w:t>Omalizumab</w:t>
      </w:r>
      <w:r w:rsidR="00EF400C" w:rsidRPr="000D28F0">
        <w:rPr>
          <w:b/>
          <w:bCs/>
          <w:color w:val="000000"/>
          <w:sz w:val="22"/>
          <w:lang w:val="nl-NL"/>
        </w:rPr>
        <w:t>-</w:t>
      </w:r>
      <w:r w:rsidRPr="000D28F0">
        <w:rPr>
          <w:b/>
          <w:bCs/>
          <w:color w:val="000000"/>
          <w:sz w:val="22"/>
          <w:lang w:val="nl-NL"/>
        </w:rPr>
        <w:t>doses (milligrammen per dosis) toegediend via subcutane injectie iedere 4 weken</w:t>
      </w:r>
    </w:p>
    <w:p w14:paraId="39D5B86E" w14:textId="77777777" w:rsidR="00650C4B" w:rsidRPr="000D28F0" w:rsidRDefault="00650C4B" w:rsidP="00F3181F">
      <w:pPr>
        <w:pStyle w:val="Text"/>
        <w:keepNext/>
        <w:spacing w:before="0"/>
        <w:jc w:val="left"/>
        <w:rPr>
          <w:bCs/>
          <w:color w:val="000000"/>
          <w:sz w:val="22"/>
          <w:szCs w:val="22"/>
          <w:lang w:val="nl-NL"/>
        </w:rPr>
      </w:pPr>
    </w:p>
    <w:tbl>
      <w:tblPr>
        <w:tblW w:w="9223"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09"/>
        <w:gridCol w:w="833"/>
        <w:gridCol w:w="828"/>
        <w:gridCol w:w="828"/>
        <w:gridCol w:w="828"/>
        <w:gridCol w:w="811"/>
        <w:gridCol w:w="811"/>
        <w:gridCol w:w="811"/>
        <w:gridCol w:w="811"/>
        <w:gridCol w:w="820"/>
      </w:tblGrid>
      <w:tr w:rsidR="00650C4B" w:rsidRPr="000D28F0" w14:paraId="7AF0D615" w14:textId="77777777" w:rsidTr="00E92111">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571117B2" w14:textId="77777777" w:rsidR="00650C4B" w:rsidRPr="000D28F0" w:rsidRDefault="00650C4B" w:rsidP="00F3181F">
            <w:pPr>
              <w:pStyle w:val="Table"/>
              <w:keepNext/>
              <w:keepLines w:val="0"/>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5C6E94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
                <w:color w:val="000000"/>
                <w:szCs w:val="22"/>
                <w:lang w:val="nl-NL"/>
              </w:rPr>
              <w:t>Lichaamsgewicht</w:t>
            </w:r>
            <w:r w:rsidRPr="000D28F0">
              <w:rPr>
                <w:rFonts w:ascii="Times New Roman" w:hAnsi="Times New Roman"/>
                <w:b/>
                <w:szCs w:val="22"/>
                <w:lang w:val="nl-NL"/>
              </w:rPr>
              <w:t xml:space="preserve"> (kg)</w:t>
            </w:r>
          </w:p>
        </w:tc>
      </w:tr>
      <w:tr w:rsidR="00650C4B" w:rsidRPr="000D28F0" w14:paraId="477B1140" w14:textId="77777777" w:rsidTr="00E92111">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0451DCCB" w14:textId="77777777" w:rsidR="00650C4B" w:rsidRPr="000D28F0" w:rsidRDefault="00650C4B" w:rsidP="00F3181F">
            <w:pPr>
              <w:pStyle w:val="Table"/>
              <w:keepNext/>
              <w:keepLines w:val="0"/>
              <w:rPr>
                <w:rFonts w:ascii="Times New Roman" w:hAnsi="Times New Roman"/>
                <w:b/>
                <w:color w:val="000000"/>
                <w:szCs w:val="22"/>
                <w:lang w:val="nl-NL"/>
              </w:rPr>
            </w:pPr>
            <w:r w:rsidRPr="000D28F0">
              <w:rPr>
                <w:rFonts w:ascii="Times New Roman" w:hAnsi="Times New Roman"/>
                <w:b/>
                <w:color w:val="000000"/>
                <w:szCs w:val="22"/>
                <w:lang w:val="nl-NL"/>
              </w:rPr>
              <w:t>Aanvangs-waarde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53900048" w14:textId="0553DF1B" w:rsidR="00650C4B" w:rsidRPr="000D28F0" w:rsidRDefault="008A3108"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w:t>
            </w:r>
            <w:r w:rsidR="00650C4B" w:rsidRPr="000D28F0">
              <w:rPr>
                <w:rFonts w:ascii="Times New Roman" w:hAnsi="Times New Roman"/>
                <w:color w:val="000000"/>
                <w:szCs w:val="22"/>
                <w:lang w:val="nl-NL"/>
              </w:rPr>
              <w:t>20</w:t>
            </w:r>
            <w:r w:rsidR="00650C4B" w:rsidRPr="000D28F0">
              <w:rPr>
                <w:rFonts w:ascii="Times New Roman" w:hAnsi="Times New Roman"/>
                <w:color w:val="000000"/>
                <w:szCs w:val="22"/>
                <w:lang w:val="nl-NL"/>
              </w:rPr>
              <w:noBreakHyphen/>
              <w:t>25</w:t>
            </w:r>
            <w:r w:rsidR="00AF6E18" w:rsidRPr="000D28F0">
              <w:rPr>
                <w:rFonts w:ascii="Times New Roman" w:hAnsi="Times New Roman"/>
                <w:color w:val="000000"/>
                <w:szCs w:val="22"/>
                <w:lang w:val="nl-NL"/>
              </w:rPr>
              <w:t>*</w:t>
            </w:r>
          </w:p>
        </w:tc>
        <w:tc>
          <w:tcPr>
            <w:tcW w:w="833" w:type="dxa"/>
            <w:tcBorders>
              <w:top w:val="single" w:sz="4" w:space="0" w:color="auto"/>
              <w:left w:val="nil"/>
              <w:bottom w:val="single" w:sz="4" w:space="0" w:color="auto"/>
              <w:right w:val="nil"/>
            </w:tcBorders>
            <w:shd w:val="clear" w:color="auto" w:fill="auto"/>
            <w:vAlign w:val="bottom"/>
          </w:tcPr>
          <w:p w14:paraId="3DCC67F5"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5667AE42" w14:textId="34B924FA"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r w:rsidR="00AF6E18" w:rsidRPr="000D28F0">
              <w:rPr>
                <w:rFonts w:ascii="Times New Roman" w:hAnsi="Times New Roman"/>
                <w:color w:val="000000"/>
                <w:szCs w:val="22"/>
                <w:lang w:val="nl-NL"/>
              </w:rPr>
              <w:t>*</w:t>
            </w:r>
          </w:p>
        </w:tc>
        <w:tc>
          <w:tcPr>
            <w:tcW w:w="828" w:type="dxa"/>
            <w:tcBorders>
              <w:top w:val="single" w:sz="4" w:space="0" w:color="auto"/>
              <w:left w:val="nil"/>
              <w:bottom w:val="single" w:sz="4" w:space="0" w:color="auto"/>
              <w:right w:val="nil"/>
            </w:tcBorders>
            <w:shd w:val="clear" w:color="auto" w:fill="auto"/>
            <w:vAlign w:val="bottom"/>
          </w:tcPr>
          <w:p w14:paraId="3CD52F4B"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62950D97" w14:textId="2D5BFBBC"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left w:val="nil"/>
              <w:bottom w:val="single" w:sz="4" w:space="0" w:color="auto"/>
              <w:right w:val="nil"/>
            </w:tcBorders>
            <w:shd w:val="clear" w:color="auto" w:fill="auto"/>
            <w:vAlign w:val="bottom"/>
          </w:tcPr>
          <w:p w14:paraId="2712CA3E"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0B373E1D" w14:textId="004D0DB0"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left w:val="nil"/>
              <w:bottom w:val="single" w:sz="4" w:space="0" w:color="auto"/>
              <w:right w:val="nil"/>
            </w:tcBorders>
            <w:shd w:val="clear" w:color="auto" w:fill="auto"/>
            <w:vAlign w:val="bottom"/>
          </w:tcPr>
          <w:p w14:paraId="13E985AC"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6156935C" w14:textId="006092B9"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left w:val="nil"/>
              <w:bottom w:val="single" w:sz="4" w:space="0" w:color="auto"/>
              <w:right w:val="nil"/>
            </w:tcBorders>
            <w:shd w:val="clear" w:color="auto" w:fill="auto"/>
            <w:vAlign w:val="bottom"/>
          </w:tcPr>
          <w:p w14:paraId="626182E2"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51600C6F" w14:textId="610D9D89"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left w:val="nil"/>
              <w:bottom w:val="single" w:sz="4" w:space="0" w:color="auto"/>
              <w:right w:val="nil"/>
            </w:tcBorders>
            <w:shd w:val="clear" w:color="auto" w:fill="auto"/>
            <w:vAlign w:val="bottom"/>
          </w:tcPr>
          <w:p w14:paraId="3EA50F89"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6CC9DA42" w14:textId="2BAA4851"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left w:val="nil"/>
              <w:bottom w:val="single" w:sz="4" w:space="0" w:color="auto"/>
              <w:right w:val="nil"/>
            </w:tcBorders>
            <w:shd w:val="clear" w:color="auto" w:fill="auto"/>
            <w:vAlign w:val="bottom"/>
          </w:tcPr>
          <w:p w14:paraId="51252192"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16C71150" w14:textId="03899BA8"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left w:val="nil"/>
              <w:bottom w:val="single" w:sz="4" w:space="0" w:color="auto"/>
              <w:right w:val="nil"/>
            </w:tcBorders>
            <w:shd w:val="clear" w:color="auto" w:fill="auto"/>
            <w:vAlign w:val="bottom"/>
          </w:tcPr>
          <w:p w14:paraId="6DEFDCF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25FBC9D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650C4B" w:rsidRPr="000D28F0" w14:paraId="2DBB18BB" w14:textId="77777777" w:rsidTr="00E92111">
        <w:trPr>
          <w:trHeight w:val="454"/>
        </w:trPr>
        <w:tc>
          <w:tcPr>
            <w:tcW w:w="1133" w:type="dxa"/>
            <w:tcBorders>
              <w:top w:val="single" w:sz="4" w:space="0" w:color="auto"/>
              <w:left w:val="single" w:sz="4" w:space="0" w:color="auto"/>
              <w:right w:val="single" w:sz="4" w:space="0" w:color="auto"/>
            </w:tcBorders>
            <w:shd w:val="clear" w:color="auto" w:fill="auto"/>
          </w:tcPr>
          <w:p w14:paraId="57519D6A"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709" w:type="dxa"/>
            <w:tcBorders>
              <w:top w:val="single" w:sz="4" w:space="0" w:color="auto"/>
              <w:left w:val="single" w:sz="4" w:space="0" w:color="auto"/>
              <w:bottom w:val="nil"/>
              <w:right w:val="nil"/>
            </w:tcBorders>
            <w:shd w:val="clear" w:color="auto" w:fill="auto"/>
          </w:tcPr>
          <w:p w14:paraId="7110CB3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33" w:type="dxa"/>
            <w:tcBorders>
              <w:top w:val="single" w:sz="4" w:space="0" w:color="auto"/>
              <w:left w:val="nil"/>
              <w:bottom w:val="nil"/>
            </w:tcBorders>
            <w:shd w:val="clear" w:color="auto" w:fill="auto"/>
          </w:tcPr>
          <w:p w14:paraId="2C4FEEE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118D783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7B4A0E2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single" w:sz="4" w:space="0" w:color="auto"/>
              <w:bottom w:val="nil"/>
            </w:tcBorders>
            <w:shd w:val="clear" w:color="auto" w:fill="auto"/>
          </w:tcPr>
          <w:p w14:paraId="630DDA2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2576672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A6109D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07C3EE9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02A54DD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0" w:type="dxa"/>
            <w:tcBorders>
              <w:top w:val="single" w:sz="4" w:space="0" w:color="auto"/>
              <w:bottom w:val="nil"/>
              <w:right w:val="single" w:sz="4" w:space="0" w:color="auto"/>
            </w:tcBorders>
            <w:shd w:val="clear" w:color="auto" w:fill="auto"/>
          </w:tcPr>
          <w:p w14:paraId="1AA7AD9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r>
      <w:tr w:rsidR="00650C4B" w:rsidRPr="000D28F0" w14:paraId="2773E9B6" w14:textId="77777777" w:rsidTr="00E92111">
        <w:trPr>
          <w:trHeight w:val="454"/>
        </w:trPr>
        <w:tc>
          <w:tcPr>
            <w:tcW w:w="1133" w:type="dxa"/>
            <w:tcBorders>
              <w:left w:val="single" w:sz="4" w:space="0" w:color="auto"/>
              <w:right w:val="single" w:sz="4" w:space="0" w:color="auto"/>
            </w:tcBorders>
          </w:tcPr>
          <w:p w14:paraId="7DB0821D"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709" w:type="dxa"/>
            <w:tcBorders>
              <w:top w:val="nil"/>
              <w:left w:val="single" w:sz="4" w:space="0" w:color="auto"/>
              <w:bottom w:val="nil"/>
              <w:right w:val="nil"/>
            </w:tcBorders>
          </w:tcPr>
          <w:p w14:paraId="777C9DF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02C55B0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684137D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2907097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bottom w:val="nil"/>
            </w:tcBorders>
          </w:tcPr>
          <w:p w14:paraId="0E03287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2A336DD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12089A9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right w:val="nil"/>
            </w:tcBorders>
          </w:tcPr>
          <w:p w14:paraId="6F1F0DA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155CDE5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0" w:type="dxa"/>
            <w:tcBorders>
              <w:top w:val="nil"/>
              <w:bottom w:val="single" w:sz="4" w:space="0" w:color="auto"/>
              <w:right w:val="single" w:sz="4" w:space="0" w:color="auto"/>
            </w:tcBorders>
            <w:shd w:val="clear" w:color="auto" w:fill="auto"/>
          </w:tcPr>
          <w:p w14:paraId="26C9D16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r>
      <w:tr w:rsidR="00650C4B" w:rsidRPr="000D28F0" w14:paraId="5741CDF0" w14:textId="77777777" w:rsidTr="00E92111">
        <w:trPr>
          <w:trHeight w:val="454"/>
        </w:trPr>
        <w:tc>
          <w:tcPr>
            <w:tcW w:w="1133" w:type="dxa"/>
            <w:tcBorders>
              <w:left w:val="single" w:sz="4" w:space="0" w:color="auto"/>
              <w:right w:val="single" w:sz="4" w:space="0" w:color="auto"/>
            </w:tcBorders>
          </w:tcPr>
          <w:p w14:paraId="24D9BDEA"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top w:val="nil"/>
              <w:left w:val="single" w:sz="4" w:space="0" w:color="auto"/>
              <w:bottom w:val="nil"/>
              <w:right w:val="nil"/>
            </w:tcBorders>
          </w:tcPr>
          <w:p w14:paraId="505788D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4929308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right w:val="nil"/>
            </w:tcBorders>
          </w:tcPr>
          <w:p w14:paraId="4C37095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left w:val="nil"/>
              <w:bottom w:val="nil"/>
              <w:right w:val="nil"/>
            </w:tcBorders>
          </w:tcPr>
          <w:p w14:paraId="766D990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tcPr>
          <w:p w14:paraId="6594A69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12C8C5A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3B5371B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0B3EF98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right w:val="single" w:sz="4" w:space="0" w:color="auto"/>
            </w:tcBorders>
            <w:shd w:val="clear" w:color="auto" w:fill="auto"/>
          </w:tcPr>
          <w:p w14:paraId="09F6E39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0" w:type="dxa"/>
            <w:tcBorders>
              <w:top w:val="single" w:sz="4" w:space="0" w:color="auto"/>
              <w:left w:val="single" w:sz="4" w:space="0" w:color="auto"/>
              <w:bottom w:val="nil"/>
              <w:right w:val="single" w:sz="4" w:space="0" w:color="auto"/>
            </w:tcBorders>
            <w:shd w:val="clear" w:color="auto" w:fill="auto"/>
          </w:tcPr>
          <w:p w14:paraId="5F86F3BF"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2CDCE7A7" w14:textId="77777777" w:rsidTr="00E92111">
        <w:trPr>
          <w:trHeight w:val="454"/>
        </w:trPr>
        <w:tc>
          <w:tcPr>
            <w:tcW w:w="1133" w:type="dxa"/>
            <w:tcBorders>
              <w:left w:val="single" w:sz="4" w:space="0" w:color="auto"/>
              <w:right w:val="single" w:sz="4" w:space="0" w:color="auto"/>
            </w:tcBorders>
          </w:tcPr>
          <w:p w14:paraId="12864B14"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top w:val="nil"/>
              <w:left w:val="single" w:sz="4" w:space="0" w:color="auto"/>
              <w:bottom w:val="nil"/>
              <w:right w:val="nil"/>
            </w:tcBorders>
          </w:tcPr>
          <w:p w14:paraId="44FAFE6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tcBorders>
          </w:tcPr>
          <w:p w14:paraId="6BFEA1D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bottom w:val="nil"/>
              <w:right w:val="nil"/>
            </w:tcBorders>
          </w:tcPr>
          <w:p w14:paraId="2293889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shd w:val="clear" w:color="auto" w:fill="auto"/>
          </w:tcPr>
          <w:p w14:paraId="10EB56B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left w:val="nil"/>
              <w:bottom w:val="nil"/>
              <w:right w:val="nil"/>
            </w:tcBorders>
            <w:shd w:val="clear" w:color="auto" w:fill="auto"/>
          </w:tcPr>
          <w:p w14:paraId="2F6B09E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left w:val="nil"/>
              <w:bottom w:val="nil"/>
            </w:tcBorders>
            <w:shd w:val="clear" w:color="auto" w:fill="auto"/>
          </w:tcPr>
          <w:p w14:paraId="386848E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tcBorders>
            <w:shd w:val="clear" w:color="auto" w:fill="auto"/>
          </w:tcPr>
          <w:p w14:paraId="13C07E5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5ABA7AB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3F03569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7E1CAB19"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52849C11" w14:textId="77777777" w:rsidTr="00E92111">
        <w:trPr>
          <w:trHeight w:val="454"/>
        </w:trPr>
        <w:tc>
          <w:tcPr>
            <w:tcW w:w="1133" w:type="dxa"/>
            <w:tcBorders>
              <w:left w:val="single" w:sz="4" w:space="0" w:color="auto"/>
              <w:right w:val="single" w:sz="4" w:space="0" w:color="auto"/>
            </w:tcBorders>
          </w:tcPr>
          <w:p w14:paraId="31AFB807"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top w:val="nil"/>
              <w:left w:val="single" w:sz="4" w:space="0" w:color="auto"/>
              <w:bottom w:val="nil"/>
              <w:right w:val="nil"/>
            </w:tcBorders>
          </w:tcPr>
          <w:p w14:paraId="3D33AD8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right w:val="nil"/>
            </w:tcBorders>
          </w:tcPr>
          <w:p w14:paraId="0294C46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203E506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11A005E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430EF7AF" w14:textId="77777777" w:rsidR="00650C4B" w:rsidRPr="000D28F0" w:rsidDel="00373CFE"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3040D81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42AE597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bottom w:val="nil"/>
            </w:tcBorders>
            <w:shd w:val="clear" w:color="auto" w:fill="auto"/>
          </w:tcPr>
          <w:p w14:paraId="35AC3BF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2B867DD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6195FFD6"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4A02FF7F" w14:textId="77777777" w:rsidTr="00E92111">
        <w:trPr>
          <w:trHeight w:val="454"/>
        </w:trPr>
        <w:tc>
          <w:tcPr>
            <w:tcW w:w="1133" w:type="dxa"/>
            <w:tcBorders>
              <w:left w:val="single" w:sz="4" w:space="0" w:color="auto"/>
              <w:right w:val="single" w:sz="4" w:space="0" w:color="auto"/>
            </w:tcBorders>
          </w:tcPr>
          <w:p w14:paraId="44642486"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top w:val="nil"/>
              <w:left w:val="single" w:sz="4" w:space="0" w:color="auto"/>
              <w:bottom w:val="nil"/>
              <w:right w:val="nil"/>
            </w:tcBorders>
          </w:tcPr>
          <w:p w14:paraId="50D9F52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nil"/>
              <w:left w:val="nil"/>
              <w:bottom w:val="single" w:sz="4" w:space="0" w:color="auto"/>
              <w:right w:val="nil"/>
            </w:tcBorders>
          </w:tcPr>
          <w:p w14:paraId="549FD10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122217C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40F66C1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nil"/>
              <w:bottom w:val="single" w:sz="4" w:space="0" w:color="auto"/>
              <w:right w:val="single" w:sz="4" w:space="0" w:color="auto"/>
            </w:tcBorders>
            <w:shd w:val="clear" w:color="auto" w:fill="auto"/>
          </w:tcPr>
          <w:p w14:paraId="489E209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755570C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69D4BBBD"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21333115"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3EEA9ED"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35F9C4E3"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0A1DF692" w14:textId="77777777" w:rsidTr="00E92111">
        <w:trPr>
          <w:trHeight w:val="454"/>
        </w:trPr>
        <w:tc>
          <w:tcPr>
            <w:tcW w:w="1133" w:type="dxa"/>
            <w:tcBorders>
              <w:left w:val="single" w:sz="4" w:space="0" w:color="auto"/>
              <w:right w:val="single" w:sz="4" w:space="0" w:color="auto"/>
            </w:tcBorders>
          </w:tcPr>
          <w:p w14:paraId="70108C77"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top w:val="nil"/>
              <w:left w:val="single" w:sz="4" w:space="0" w:color="auto"/>
              <w:bottom w:val="single" w:sz="4" w:space="0" w:color="auto"/>
              <w:right w:val="single" w:sz="4" w:space="0" w:color="auto"/>
            </w:tcBorders>
          </w:tcPr>
          <w:p w14:paraId="45E9AF8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single" w:sz="4" w:space="0" w:color="auto"/>
              <w:left w:val="single" w:sz="4" w:space="0" w:color="auto"/>
              <w:bottom w:val="nil"/>
              <w:right w:val="single" w:sz="4" w:space="0" w:color="auto"/>
            </w:tcBorders>
            <w:shd w:val="clear" w:color="auto" w:fill="auto"/>
          </w:tcPr>
          <w:p w14:paraId="3100E46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nil"/>
              <w:left w:val="single" w:sz="4" w:space="0" w:color="auto"/>
              <w:bottom w:val="single" w:sz="4" w:space="0" w:color="auto"/>
            </w:tcBorders>
            <w:shd w:val="clear" w:color="auto" w:fill="auto"/>
          </w:tcPr>
          <w:p w14:paraId="0A46388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single" w:sz="4" w:space="0" w:color="auto"/>
              <w:right w:val="single" w:sz="4" w:space="0" w:color="auto"/>
            </w:tcBorders>
            <w:shd w:val="clear" w:color="auto" w:fill="auto"/>
          </w:tcPr>
          <w:p w14:paraId="42F2697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single" w:sz="4" w:space="0" w:color="auto"/>
              <w:left w:val="single" w:sz="4" w:space="0" w:color="auto"/>
              <w:bottom w:val="nil"/>
            </w:tcBorders>
            <w:shd w:val="clear" w:color="auto" w:fill="auto"/>
          </w:tcPr>
          <w:p w14:paraId="68C56B7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78B9E2D7"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0E404E0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53FE99E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6962ABD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0968875F"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29B01821" w14:textId="77777777" w:rsidTr="00E92111">
        <w:trPr>
          <w:trHeight w:val="454"/>
        </w:trPr>
        <w:tc>
          <w:tcPr>
            <w:tcW w:w="1133" w:type="dxa"/>
            <w:tcBorders>
              <w:left w:val="single" w:sz="4" w:space="0" w:color="auto"/>
              <w:right w:val="single" w:sz="4" w:space="0" w:color="auto"/>
            </w:tcBorders>
          </w:tcPr>
          <w:p w14:paraId="3A88F536"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&gt;700-800</w:t>
            </w:r>
          </w:p>
        </w:tc>
        <w:tc>
          <w:tcPr>
            <w:tcW w:w="709" w:type="dxa"/>
            <w:tcBorders>
              <w:top w:val="single" w:sz="4" w:space="0" w:color="auto"/>
              <w:left w:val="single" w:sz="4" w:space="0" w:color="auto"/>
              <w:bottom w:val="nil"/>
              <w:right w:val="nil"/>
            </w:tcBorders>
          </w:tcPr>
          <w:p w14:paraId="3333FEF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6CC94E9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left w:val="nil"/>
              <w:bottom w:val="nil"/>
            </w:tcBorders>
            <w:shd w:val="clear" w:color="auto" w:fill="auto"/>
          </w:tcPr>
          <w:p w14:paraId="01D85F7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bottom w:val="nil"/>
            </w:tcBorders>
            <w:shd w:val="clear" w:color="auto" w:fill="auto"/>
          </w:tcPr>
          <w:p w14:paraId="64D3B1B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2856D1D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25BD13B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61A997C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22FF69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45140E7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2D7CD97B"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823FB1" w:rsidRPr="000D28F0" w14:paraId="4AB5A43F" w14:textId="77777777" w:rsidTr="00823FB1">
        <w:trPr>
          <w:trHeight w:val="454"/>
        </w:trPr>
        <w:tc>
          <w:tcPr>
            <w:tcW w:w="1133" w:type="dxa"/>
            <w:tcBorders>
              <w:left w:val="single" w:sz="4" w:space="0" w:color="auto"/>
              <w:right w:val="single" w:sz="4" w:space="0" w:color="auto"/>
            </w:tcBorders>
          </w:tcPr>
          <w:p w14:paraId="639A78A9" w14:textId="77777777" w:rsidR="00823FB1" w:rsidRPr="000D28F0" w:rsidRDefault="00823FB1"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&gt;800-900</w:t>
            </w:r>
          </w:p>
        </w:tc>
        <w:tc>
          <w:tcPr>
            <w:tcW w:w="709" w:type="dxa"/>
            <w:tcBorders>
              <w:top w:val="nil"/>
              <w:left w:val="single" w:sz="4" w:space="0" w:color="auto"/>
              <w:bottom w:val="nil"/>
              <w:right w:val="nil"/>
            </w:tcBorders>
          </w:tcPr>
          <w:p w14:paraId="3813E0F5"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6DA9F09E"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2B80C088"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0566E0E0"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4072" w:type="dxa"/>
            <w:gridSpan w:val="5"/>
            <w:vMerge w:val="restart"/>
            <w:tcBorders>
              <w:top w:val="nil"/>
            </w:tcBorders>
            <w:shd w:val="clear" w:color="auto" w:fill="auto"/>
          </w:tcPr>
          <w:p w14:paraId="56CD9F15"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TOEDIENING IEDERE 2 WEKEN:</w:t>
            </w:r>
          </w:p>
          <w:p w14:paraId="295CBAD4"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3</w:t>
            </w:r>
          </w:p>
        </w:tc>
        <w:tc>
          <w:tcPr>
            <w:tcW w:w="820" w:type="dxa"/>
            <w:tcBorders>
              <w:top w:val="nil"/>
              <w:left w:val="nil"/>
              <w:bottom w:val="nil"/>
              <w:right w:val="single" w:sz="4" w:space="0" w:color="auto"/>
            </w:tcBorders>
            <w:shd w:val="clear" w:color="auto" w:fill="auto"/>
          </w:tcPr>
          <w:p w14:paraId="65781474" w14:textId="77777777" w:rsidR="00823FB1" w:rsidRPr="000D28F0" w:rsidRDefault="00823FB1" w:rsidP="00F3181F">
            <w:pPr>
              <w:pStyle w:val="Table"/>
              <w:keepNext/>
              <w:keepLines w:val="0"/>
              <w:jc w:val="center"/>
              <w:rPr>
                <w:rFonts w:ascii="Times New Roman" w:hAnsi="Times New Roman"/>
                <w:color w:val="000000"/>
                <w:szCs w:val="22"/>
                <w:lang w:val="nl-NL"/>
              </w:rPr>
            </w:pPr>
          </w:p>
        </w:tc>
      </w:tr>
      <w:tr w:rsidR="00823FB1" w:rsidRPr="000D28F0" w14:paraId="01117F6F" w14:textId="77777777" w:rsidTr="00823FB1">
        <w:trPr>
          <w:trHeight w:val="454"/>
        </w:trPr>
        <w:tc>
          <w:tcPr>
            <w:tcW w:w="1133" w:type="dxa"/>
            <w:tcBorders>
              <w:left w:val="single" w:sz="4" w:space="0" w:color="auto"/>
              <w:right w:val="single" w:sz="4" w:space="0" w:color="auto"/>
            </w:tcBorders>
          </w:tcPr>
          <w:p w14:paraId="356AD343" w14:textId="13EC3A5E" w:rsidR="00823FB1" w:rsidRPr="000D28F0" w:rsidRDefault="00823FB1"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&gt;900-1</w:t>
            </w:r>
            <w:r w:rsidR="004C48BB" w:rsidRPr="000D28F0">
              <w:rPr>
                <w:rFonts w:ascii="Times New Roman" w:hAnsi="Times New Roman"/>
                <w:color w:val="000000"/>
                <w:szCs w:val="22"/>
                <w:lang w:val="nl-NL"/>
              </w:rPr>
              <w:t>.</w:t>
            </w:r>
            <w:r w:rsidRPr="000D28F0">
              <w:rPr>
                <w:rFonts w:ascii="Times New Roman" w:hAnsi="Times New Roman"/>
                <w:color w:val="000000"/>
                <w:szCs w:val="22"/>
                <w:lang w:val="nl-NL"/>
              </w:rPr>
              <w:t>000</w:t>
            </w:r>
          </w:p>
        </w:tc>
        <w:tc>
          <w:tcPr>
            <w:tcW w:w="709" w:type="dxa"/>
            <w:tcBorders>
              <w:top w:val="nil"/>
              <w:left w:val="single" w:sz="4" w:space="0" w:color="auto"/>
              <w:bottom w:val="nil"/>
              <w:right w:val="nil"/>
            </w:tcBorders>
          </w:tcPr>
          <w:p w14:paraId="5E378B07"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13DD75A5"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31F6F636"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6A504317"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4072" w:type="dxa"/>
            <w:gridSpan w:val="5"/>
            <w:vMerge/>
            <w:tcBorders>
              <w:bottom w:val="nil"/>
            </w:tcBorders>
            <w:shd w:val="clear" w:color="auto" w:fill="auto"/>
          </w:tcPr>
          <w:p w14:paraId="242AC284"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177510C8" w14:textId="77777777" w:rsidR="00823FB1" w:rsidRPr="000D28F0" w:rsidRDefault="00823FB1" w:rsidP="00F3181F">
            <w:pPr>
              <w:pStyle w:val="Table"/>
              <w:keepNext/>
              <w:keepLines w:val="0"/>
              <w:jc w:val="center"/>
              <w:rPr>
                <w:rFonts w:ascii="Times New Roman" w:hAnsi="Times New Roman"/>
                <w:color w:val="000000"/>
                <w:szCs w:val="22"/>
                <w:lang w:val="nl-NL"/>
              </w:rPr>
            </w:pPr>
          </w:p>
        </w:tc>
      </w:tr>
      <w:tr w:rsidR="00650C4B" w:rsidRPr="000D28F0" w14:paraId="49E12D13" w14:textId="77777777" w:rsidTr="00E92111">
        <w:trPr>
          <w:trHeight w:val="454"/>
        </w:trPr>
        <w:tc>
          <w:tcPr>
            <w:tcW w:w="1133" w:type="dxa"/>
            <w:tcBorders>
              <w:left w:val="single" w:sz="4" w:space="0" w:color="auto"/>
              <w:right w:val="single" w:sz="4" w:space="0" w:color="auto"/>
            </w:tcBorders>
          </w:tcPr>
          <w:p w14:paraId="17527056" w14:textId="3412BE14" w:rsidR="00650C4B" w:rsidRPr="000D28F0" w:rsidRDefault="00650C4B" w:rsidP="00F3181F">
            <w:pPr>
              <w:pStyle w:val="Table"/>
              <w:keepLines w:val="0"/>
              <w:rPr>
                <w:rFonts w:ascii="Times New Roman" w:hAnsi="Times New Roman"/>
                <w:color w:val="000000"/>
                <w:szCs w:val="22"/>
                <w:lang w:val="nl-NL"/>
              </w:rPr>
            </w:pPr>
            <w:r w:rsidRPr="000D28F0">
              <w:rPr>
                <w:rFonts w:ascii="Times New Roman" w:hAnsi="Times New Roman"/>
                <w:color w:val="000000"/>
                <w:szCs w:val="22"/>
                <w:lang w:val="nl-NL"/>
              </w:rPr>
              <w:t>&gt;1</w:t>
            </w:r>
            <w:r w:rsidR="004C48BB" w:rsidRPr="000D28F0">
              <w:rPr>
                <w:rFonts w:ascii="Times New Roman" w:hAnsi="Times New Roman"/>
                <w:color w:val="000000"/>
                <w:szCs w:val="22"/>
                <w:lang w:val="nl-NL"/>
              </w:rPr>
              <w:t>.</w:t>
            </w:r>
            <w:r w:rsidRPr="000D28F0">
              <w:rPr>
                <w:rFonts w:ascii="Times New Roman" w:hAnsi="Times New Roman"/>
                <w:color w:val="000000"/>
                <w:szCs w:val="22"/>
                <w:lang w:val="nl-NL"/>
              </w:rPr>
              <w:t>000-1</w:t>
            </w:r>
            <w:r w:rsidR="004C48BB" w:rsidRPr="000D28F0">
              <w:rPr>
                <w:rFonts w:ascii="Times New Roman" w:hAnsi="Times New Roman"/>
                <w:color w:val="000000"/>
                <w:szCs w:val="22"/>
                <w:lang w:val="nl-NL"/>
              </w:rPr>
              <w:t>.</w:t>
            </w:r>
            <w:r w:rsidRPr="000D28F0">
              <w:rPr>
                <w:rFonts w:ascii="Times New Roman" w:hAnsi="Times New Roman"/>
                <w:color w:val="000000"/>
                <w:szCs w:val="22"/>
                <w:lang w:val="nl-NL"/>
              </w:rPr>
              <w:t>100</w:t>
            </w:r>
          </w:p>
        </w:tc>
        <w:tc>
          <w:tcPr>
            <w:tcW w:w="709" w:type="dxa"/>
            <w:tcBorders>
              <w:top w:val="nil"/>
              <w:left w:val="single" w:sz="4" w:space="0" w:color="auto"/>
              <w:bottom w:val="single" w:sz="4" w:space="0" w:color="auto"/>
              <w:right w:val="nil"/>
            </w:tcBorders>
          </w:tcPr>
          <w:p w14:paraId="50AC50C2"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33" w:type="dxa"/>
            <w:tcBorders>
              <w:top w:val="nil"/>
              <w:left w:val="nil"/>
              <w:bottom w:val="single" w:sz="4" w:space="0" w:color="auto"/>
              <w:right w:val="nil"/>
            </w:tcBorders>
            <w:shd w:val="clear" w:color="auto" w:fill="auto"/>
          </w:tcPr>
          <w:p w14:paraId="7DA30CAF"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left w:val="nil"/>
              <w:bottom w:val="single" w:sz="4" w:space="0" w:color="auto"/>
            </w:tcBorders>
            <w:shd w:val="clear" w:color="auto" w:fill="auto"/>
          </w:tcPr>
          <w:p w14:paraId="732A94CD"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439B66CC"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3BC3705C"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53BA4181"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2B6FC1AA"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79655B64"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right w:val="nil"/>
            </w:tcBorders>
            <w:shd w:val="clear" w:color="auto" w:fill="auto"/>
          </w:tcPr>
          <w:p w14:paraId="406FF3DA"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0" w:type="dxa"/>
            <w:tcBorders>
              <w:top w:val="nil"/>
              <w:left w:val="nil"/>
              <w:bottom w:val="single" w:sz="4" w:space="0" w:color="auto"/>
              <w:right w:val="single" w:sz="4" w:space="0" w:color="auto"/>
            </w:tcBorders>
            <w:shd w:val="clear" w:color="auto" w:fill="auto"/>
          </w:tcPr>
          <w:p w14:paraId="21EADB06" w14:textId="77777777" w:rsidR="00650C4B" w:rsidRPr="000D28F0" w:rsidRDefault="00650C4B" w:rsidP="00F3181F">
            <w:pPr>
              <w:pStyle w:val="Table"/>
              <w:keepLines w:val="0"/>
              <w:jc w:val="center"/>
              <w:rPr>
                <w:rFonts w:ascii="Times New Roman" w:hAnsi="Times New Roman"/>
                <w:color w:val="000000"/>
                <w:szCs w:val="22"/>
                <w:lang w:val="nl-NL"/>
              </w:rPr>
            </w:pPr>
          </w:p>
        </w:tc>
      </w:tr>
    </w:tbl>
    <w:p w14:paraId="27C1F74E" w14:textId="77777777" w:rsidR="00AF6E18" w:rsidRPr="000D28F0" w:rsidRDefault="00AF6E18" w:rsidP="00F3181F">
      <w:pPr>
        <w:rPr>
          <w:color w:val="000000"/>
          <w:szCs w:val="22"/>
        </w:rPr>
      </w:pPr>
      <w:r w:rsidRPr="000D28F0">
        <w:rPr>
          <w:color w:val="000000"/>
          <w:szCs w:val="22"/>
        </w:rPr>
        <w:t>* Lichaamsgewicht onder 30 kg is niet onderzocht in de hoofdstudies voor CRSwNP.</w:t>
      </w:r>
    </w:p>
    <w:p w14:paraId="5E8B1F12" w14:textId="77777777" w:rsidR="00650C4B" w:rsidRPr="000D28F0" w:rsidRDefault="00650C4B" w:rsidP="00F3181F">
      <w:pPr>
        <w:rPr>
          <w:color w:val="000000"/>
          <w:szCs w:val="22"/>
        </w:rPr>
      </w:pPr>
    </w:p>
    <w:p w14:paraId="1A33E855" w14:textId="620AEAAA" w:rsidR="00650C4B" w:rsidRPr="000D28F0" w:rsidRDefault="00650C4B" w:rsidP="00F3181F">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3</w:t>
      </w:r>
      <w:r w:rsidR="00BE7A9A" w:rsidRPr="000D28F0">
        <w:rPr>
          <w:b/>
          <w:bCs/>
          <w:color w:val="000000"/>
          <w:sz w:val="22"/>
          <w:lang w:val="nl-NL"/>
        </w:rPr>
        <w:tab/>
      </w:r>
      <w:r w:rsidRPr="000D28F0">
        <w:rPr>
          <w:b/>
          <w:bCs/>
          <w:color w:val="000000"/>
          <w:sz w:val="22"/>
          <w:lang w:val="nl-NL"/>
        </w:rPr>
        <w:t xml:space="preserve">TOEDIENING IEDERE 2 WEKEN. </w:t>
      </w:r>
      <w:r w:rsidR="004C48BB" w:rsidRPr="000D28F0">
        <w:rPr>
          <w:b/>
          <w:bCs/>
          <w:color w:val="000000"/>
          <w:sz w:val="22"/>
          <w:lang w:val="nl-NL"/>
        </w:rPr>
        <w:t>Omalizumab</w:t>
      </w:r>
      <w:r w:rsidR="00EF400C" w:rsidRPr="000D28F0">
        <w:rPr>
          <w:b/>
          <w:bCs/>
          <w:color w:val="000000"/>
          <w:sz w:val="22"/>
          <w:lang w:val="nl-NL"/>
        </w:rPr>
        <w:t>-</w:t>
      </w:r>
      <w:r w:rsidRPr="000D28F0">
        <w:rPr>
          <w:b/>
          <w:bCs/>
          <w:color w:val="000000"/>
          <w:sz w:val="22"/>
          <w:lang w:val="nl-NL"/>
        </w:rPr>
        <w:t>doses (milligrammen per dosis) toegediend via subcutane injectie iedere 2 weken</w:t>
      </w:r>
    </w:p>
    <w:p w14:paraId="5464C2D8" w14:textId="77777777" w:rsidR="00650C4B" w:rsidRPr="000D28F0" w:rsidRDefault="00650C4B" w:rsidP="00F3181F">
      <w:pPr>
        <w:pStyle w:val="Text"/>
        <w:keepNext/>
        <w:spacing w:before="0"/>
        <w:jc w:val="left"/>
        <w:rPr>
          <w:bCs/>
          <w:color w:val="000000"/>
          <w:sz w:val="22"/>
          <w:szCs w:val="22"/>
          <w:lang w:val="nl-NL"/>
        </w:rPr>
      </w:pPr>
    </w:p>
    <w:tbl>
      <w:tblPr>
        <w:tblW w:w="9224" w:type="dxa"/>
        <w:tblInd w:w="108" w:type="dxa"/>
        <w:tblBorders>
          <w:right w:val="single" w:sz="4" w:space="0" w:color="auto"/>
        </w:tblBorders>
        <w:tblLayout w:type="fixed"/>
        <w:tblLook w:val="0000" w:firstRow="0" w:lastRow="0" w:firstColumn="0" w:lastColumn="0" w:noHBand="0" w:noVBand="0"/>
      </w:tblPr>
      <w:tblGrid>
        <w:gridCol w:w="1134"/>
        <w:gridCol w:w="709"/>
        <w:gridCol w:w="833"/>
        <w:gridCol w:w="828"/>
        <w:gridCol w:w="828"/>
        <w:gridCol w:w="828"/>
        <w:gridCol w:w="811"/>
        <w:gridCol w:w="811"/>
        <w:gridCol w:w="811"/>
        <w:gridCol w:w="811"/>
        <w:gridCol w:w="820"/>
      </w:tblGrid>
      <w:tr w:rsidR="00650C4B" w:rsidRPr="000D28F0" w14:paraId="30E8C9C4" w14:textId="77777777" w:rsidTr="00E92111">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893BAA0" w14:textId="77777777" w:rsidR="00650C4B" w:rsidRPr="000D28F0" w:rsidRDefault="00650C4B" w:rsidP="00F3181F">
            <w:pPr>
              <w:pStyle w:val="Table"/>
              <w:keepNext/>
              <w:keepLines w:val="0"/>
              <w:ind w:left="176" w:hanging="176"/>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tcBorders>
            <w:shd w:val="clear" w:color="auto" w:fill="auto"/>
            <w:vAlign w:val="bottom"/>
          </w:tcPr>
          <w:p w14:paraId="166B640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
                <w:color w:val="000000"/>
                <w:lang w:val="nl-NL"/>
              </w:rPr>
              <w:t>Lichaamsgewicht</w:t>
            </w:r>
            <w:r w:rsidRPr="000D28F0">
              <w:rPr>
                <w:rFonts w:ascii="Times New Roman" w:hAnsi="Times New Roman"/>
                <w:b/>
                <w:szCs w:val="22"/>
                <w:lang w:val="nl-NL"/>
              </w:rPr>
              <w:t xml:space="preserve"> (kg)</w:t>
            </w:r>
          </w:p>
        </w:tc>
      </w:tr>
      <w:tr w:rsidR="00650C4B" w:rsidRPr="000D28F0" w14:paraId="4DFDD728" w14:textId="77777777" w:rsidTr="00E92111">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9135A6" w14:textId="77777777" w:rsidR="00650C4B" w:rsidRPr="000D28F0" w:rsidRDefault="00650C4B" w:rsidP="00F3181F">
            <w:pPr>
              <w:pStyle w:val="Table"/>
              <w:keepNext/>
              <w:keepLines w:val="0"/>
              <w:rPr>
                <w:rFonts w:ascii="Times New Roman" w:hAnsi="Times New Roman"/>
                <w:b/>
                <w:color w:val="000000"/>
                <w:szCs w:val="22"/>
                <w:lang w:val="nl-NL"/>
              </w:rPr>
            </w:pPr>
            <w:r w:rsidRPr="000D28F0">
              <w:rPr>
                <w:rFonts w:ascii="Times New Roman" w:hAnsi="Times New Roman"/>
                <w:b/>
                <w:color w:val="000000"/>
                <w:lang w:val="nl-NL"/>
              </w:rPr>
              <w:t>Aanvangs-waarde IgE (IE/ml)</w:t>
            </w:r>
          </w:p>
        </w:tc>
        <w:tc>
          <w:tcPr>
            <w:tcW w:w="709" w:type="dxa"/>
            <w:tcBorders>
              <w:top w:val="single" w:sz="4" w:space="0" w:color="auto"/>
              <w:left w:val="single" w:sz="4" w:space="0" w:color="auto"/>
              <w:bottom w:val="single" w:sz="4" w:space="0" w:color="auto"/>
            </w:tcBorders>
            <w:shd w:val="clear" w:color="auto" w:fill="auto"/>
            <w:vAlign w:val="bottom"/>
          </w:tcPr>
          <w:p w14:paraId="76C40C26" w14:textId="6BCC4BA1" w:rsidR="00650C4B" w:rsidRPr="000D28F0" w:rsidRDefault="008A3108"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w:t>
            </w:r>
            <w:r w:rsidR="00650C4B" w:rsidRPr="000D28F0">
              <w:rPr>
                <w:rFonts w:ascii="Times New Roman" w:hAnsi="Times New Roman"/>
                <w:color w:val="000000"/>
                <w:szCs w:val="22"/>
                <w:lang w:val="nl-NL"/>
              </w:rPr>
              <w:t>20</w:t>
            </w:r>
            <w:r w:rsidR="00650C4B" w:rsidRPr="000D28F0">
              <w:rPr>
                <w:rFonts w:ascii="Times New Roman" w:hAnsi="Times New Roman"/>
                <w:color w:val="000000"/>
                <w:szCs w:val="22"/>
                <w:lang w:val="nl-NL"/>
              </w:rPr>
              <w:noBreakHyphen/>
              <w:t>25</w:t>
            </w:r>
            <w:r w:rsidR="00AF6E18" w:rsidRPr="000D28F0">
              <w:rPr>
                <w:rFonts w:ascii="Times New Roman" w:hAnsi="Times New Roman"/>
                <w:color w:val="000000"/>
                <w:szCs w:val="22"/>
                <w:lang w:val="nl-NL"/>
              </w:rPr>
              <w:t>*</w:t>
            </w:r>
          </w:p>
        </w:tc>
        <w:tc>
          <w:tcPr>
            <w:tcW w:w="833" w:type="dxa"/>
            <w:tcBorders>
              <w:top w:val="single" w:sz="4" w:space="0" w:color="auto"/>
              <w:bottom w:val="single" w:sz="4" w:space="0" w:color="auto"/>
            </w:tcBorders>
            <w:shd w:val="clear" w:color="auto" w:fill="auto"/>
            <w:vAlign w:val="bottom"/>
          </w:tcPr>
          <w:p w14:paraId="0145C07A"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5A130EE8" w14:textId="555A38E6"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r w:rsidR="00AF6E18" w:rsidRPr="000D28F0">
              <w:rPr>
                <w:rFonts w:ascii="Times New Roman" w:hAnsi="Times New Roman"/>
                <w:color w:val="000000"/>
                <w:szCs w:val="22"/>
                <w:lang w:val="nl-NL"/>
              </w:rPr>
              <w:t>*</w:t>
            </w:r>
          </w:p>
        </w:tc>
        <w:tc>
          <w:tcPr>
            <w:tcW w:w="828" w:type="dxa"/>
            <w:tcBorders>
              <w:top w:val="single" w:sz="4" w:space="0" w:color="auto"/>
              <w:bottom w:val="single" w:sz="4" w:space="0" w:color="auto"/>
            </w:tcBorders>
            <w:shd w:val="clear" w:color="auto" w:fill="auto"/>
            <w:vAlign w:val="bottom"/>
          </w:tcPr>
          <w:p w14:paraId="4CD3FDDF"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282FB2EC" w14:textId="01CDBCE3"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bottom w:val="single" w:sz="4" w:space="0" w:color="auto"/>
            </w:tcBorders>
            <w:shd w:val="clear" w:color="auto" w:fill="auto"/>
            <w:vAlign w:val="bottom"/>
          </w:tcPr>
          <w:p w14:paraId="4EE104AD"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48EFDD01" w14:textId="6A1F53DC"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bottom w:val="single" w:sz="4" w:space="0" w:color="auto"/>
            </w:tcBorders>
            <w:shd w:val="clear" w:color="auto" w:fill="auto"/>
            <w:vAlign w:val="bottom"/>
          </w:tcPr>
          <w:p w14:paraId="6C55DA06"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34FE3DF7" w14:textId="46F6277E"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bottom w:val="single" w:sz="4" w:space="0" w:color="auto"/>
            </w:tcBorders>
            <w:shd w:val="clear" w:color="auto" w:fill="auto"/>
            <w:vAlign w:val="bottom"/>
          </w:tcPr>
          <w:p w14:paraId="3D65F12B"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189BF4F7" w14:textId="41CBAAD8"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bottom w:val="single" w:sz="4" w:space="0" w:color="auto"/>
            </w:tcBorders>
            <w:shd w:val="clear" w:color="auto" w:fill="auto"/>
            <w:vAlign w:val="bottom"/>
          </w:tcPr>
          <w:p w14:paraId="62DD3F90"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32115F1B" w14:textId="6153B1EA"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bottom w:val="single" w:sz="4" w:space="0" w:color="auto"/>
            </w:tcBorders>
            <w:shd w:val="clear" w:color="auto" w:fill="auto"/>
            <w:vAlign w:val="bottom"/>
          </w:tcPr>
          <w:p w14:paraId="037B05E0"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r>
            <w:r w:rsidR="00823FB1" w:rsidRPr="000D28F0">
              <w:rPr>
                <w:rFonts w:ascii="Times New Roman" w:hAnsi="Times New Roman"/>
                <w:color w:val="000000"/>
                <w:szCs w:val="22"/>
                <w:lang w:val="nl-NL"/>
              </w:rPr>
              <w:t xml:space="preserve"> </w:t>
            </w:r>
          </w:p>
          <w:p w14:paraId="5F7A4B33" w14:textId="78C04744"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bottom w:val="single" w:sz="4" w:space="0" w:color="auto"/>
              <w:right w:val="nil"/>
            </w:tcBorders>
            <w:shd w:val="clear" w:color="auto" w:fill="auto"/>
            <w:vAlign w:val="bottom"/>
          </w:tcPr>
          <w:p w14:paraId="71A3CCC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33F4B62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823FB1" w:rsidRPr="000D28F0" w14:paraId="31043B4C" w14:textId="77777777" w:rsidTr="00823FB1">
        <w:trPr>
          <w:trHeight w:val="454"/>
        </w:trPr>
        <w:tc>
          <w:tcPr>
            <w:tcW w:w="1134" w:type="dxa"/>
            <w:tcBorders>
              <w:top w:val="single" w:sz="4" w:space="0" w:color="auto"/>
              <w:left w:val="single" w:sz="4" w:space="0" w:color="auto"/>
              <w:right w:val="single" w:sz="4" w:space="0" w:color="auto"/>
            </w:tcBorders>
          </w:tcPr>
          <w:p w14:paraId="1E33E835" w14:textId="77777777" w:rsidR="00823FB1" w:rsidRPr="000D28F0" w:rsidRDefault="00823FB1"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4026" w:type="dxa"/>
            <w:gridSpan w:val="5"/>
            <w:vMerge w:val="restart"/>
            <w:tcBorders>
              <w:top w:val="single" w:sz="4" w:space="0" w:color="auto"/>
              <w:left w:val="single" w:sz="4" w:space="0" w:color="auto"/>
            </w:tcBorders>
            <w:shd w:val="clear" w:color="auto" w:fill="auto"/>
          </w:tcPr>
          <w:p w14:paraId="48600874" w14:textId="77777777" w:rsidR="00823FB1" w:rsidRPr="000D28F0" w:rsidRDefault="00823FB1" w:rsidP="00F3181F">
            <w:pPr>
              <w:pStyle w:val="Table"/>
              <w:keepNext/>
              <w:jc w:val="center"/>
              <w:rPr>
                <w:rFonts w:ascii="Times New Roman" w:hAnsi="Times New Roman"/>
                <w:szCs w:val="22"/>
                <w:lang w:val="nl-NL"/>
              </w:rPr>
            </w:pPr>
            <w:r w:rsidRPr="000D28F0">
              <w:rPr>
                <w:rFonts w:ascii="Times New Roman" w:hAnsi="Times New Roman"/>
                <w:color w:val="000000"/>
                <w:szCs w:val="22"/>
                <w:lang w:val="nl-NL"/>
              </w:rPr>
              <w:t>TOEDIENING IEDERE 4 WEKEN:</w:t>
            </w:r>
          </w:p>
          <w:p w14:paraId="273123C2"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2</w:t>
            </w:r>
          </w:p>
        </w:tc>
        <w:tc>
          <w:tcPr>
            <w:tcW w:w="811" w:type="dxa"/>
            <w:tcBorders>
              <w:top w:val="single" w:sz="4" w:space="0" w:color="auto"/>
            </w:tcBorders>
            <w:shd w:val="clear" w:color="auto" w:fill="auto"/>
          </w:tcPr>
          <w:p w14:paraId="2335863F"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576BDE46"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603B16E4"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55EA2582"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0" w:type="dxa"/>
            <w:tcBorders>
              <w:top w:val="single" w:sz="4" w:space="0" w:color="auto"/>
            </w:tcBorders>
            <w:shd w:val="clear" w:color="auto" w:fill="auto"/>
          </w:tcPr>
          <w:p w14:paraId="12ADCFA9" w14:textId="77777777" w:rsidR="00823FB1" w:rsidRPr="000D28F0" w:rsidRDefault="00823FB1" w:rsidP="00F3181F">
            <w:pPr>
              <w:pStyle w:val="Table"/>
              <w:keepNext/>
              <w:keepLines w:val="0"/>
              <w:jc w:val="center"/>
              <w:rPr>
                <w:rFonts w:ascii="Times New Roman" w:hAnsi="Times New Roman"/>
                <w:color w:val="000000"/>
                <w:szCs w:val="22"/>
                <w:lang w:val="nl-NL"/>
              </w:rPr>
            </w:pPr>
          </w:p>
        </w:tc>
      </w:tr>
      <w:tr w:rsidR="00823FB1" w:rsidRPr="000D28F0" w14:paraId="478C003C" w14:textId="77777777" w:rsidTr="00823FB1">
        <w:trPr>
          <w:trHeight w:val="454"/>
        </w:trPr>
        <w:tc>
          <w:tcPr>
            <w:tcW w:w="1134" w:type="dxa"/>
            <w:tcBorders>
              <w:left w:val="single" w:sz="4" w:space="0" w:color="auto"/>
              <w:right w:val="single" w:sz="4" w:space="0" w:color="auto"/>
            </w:tcBorders>
          </w:tcPr>
          <w:p w14:paraId="0A638F3B" w14:textId="77777777" w:rsidR="00823FB1" w:rsidRPr="000D28F0" w:rsidRDefault="00823FB1"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4026" w:type="dxa"/>
            <w:gridSpan w:val="5"/>
            <w:vMerge/>
            <w:tcBorders>
              <w:left w:val="single" w:sz="4" w:space="0" w:color="auto"/>
            </w:tcBorders>
            <w:shd w:val="clear" w:color="auto" w:fill="auto"/>
          </w:tcPr>
          <w:p w14:paraId="287A7BE3"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7DEF88CE"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696042C4"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2CEE43D4"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4BACE1B3" w14:textId="77777777" w:rsidR="00823FB1" w:rsidRPr="000D28F0" w:rsidRDefault="00823FB1" w:rsidP="00F3181F">
            <w:pPr>
              <w:pStyle w:val="Table"/>
              <w:keepNext/>
              <w:keepLines w:val="0"/>
              <w:jc w:val="center"/>
              <w:rPr>
                <w:rFonts w:ascii="Times New Roman" w:hAnsi="Times New Roman"/>
                <w:color w:val="000000"/>
                <w:szCs w:val="22"/>
                <w:lang w:val="nl-NL"/>
              </w:rPr>
            </w:pPr>
          </w:p>
        </w:tc>
        <w:tc>
          <w:tcPr>
            <w:tcW w:w="820" w:type="dxa"/>
            <w:tcBorders>
              <w:bottom w:val="single" w:sz="4" w:space="0" w:color="auto"/>
            </w:tcBorders>
            <w:shd w:val="clear" w:color="auto" w:fill="auto"/>
          </w:tcPr>
          <w:p w14:paraId="425B6705" w14:textId="77777777" w:rsidR="00823FB1" w:rsidRPr="000D28F0" w:rsidRDefault="00823FB1" w:rsidP="00F3181F">
            <w:pPr>
              <w:pStyle w:val="Table"/>
              <w:keepNext/>
              <w:keepLines w:val="0"/>
              <w:jc w:val="center"/>
              <w:rPr>
                <w:rFonts w:ascii="Times New Roman" w:hAnsi="Times New Roman"/>
                <w:color w:val="000000"/>
                <w:szCs w:val="22"/>
                <w:lang w:val="nl-NL"/>
              </w:rPr>
            </w:pPr>
          </w:p>
        </w:tc>
      </w:tr>
      <w:tr w:rsidR="00650C4B" w:rsidRPr="000D28F0" w14:paraId="235C4A0C" w14:textId="77777777" w:rsidTr="00E92111">
        <w:trPr>
          <w:trHeight w:val="454"/>
        </w:trPr>
        <w:tc>
          <w:tcPr>
            <w:tcW w:w="1134" w:type="dxa"/>
            <w:tcBorders>
              <w:left w:val="single" w:sz="4" w:space="0" w:color="auto"/>
              <w:right w:val="single" w:sz="4" w:space="0" w:color="auto"/>
            </w:tcBorders>
          </w:tcPr>
          <w:p w14:paraId="60F1DA55"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left w:val="single" w:sz="4" w:space="0" w:color="auto"/>
            </w:tcBorders>
            <w:shd w:val="clear" w:color="auto" w:fill="auto"/>
          </w:tcPr>
          <w:p w14:paraId="3951D53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136E16EC"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0172111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1006390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59C7B38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5D3F983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6BBFB83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350A28D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61CC748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single" w:sz="4" w:space="0" w:color="auto"/>
              <w:left w:val="single" w:sz="4" w:space="0" w:color="auto"/>
            </w:tcBorders>
            <w:shd w:val="clear" w:color="auto" w:fill="auto"/>
          </w:tcPr>
          <w:p w14:paraId="7B9F250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r>
      <w:tr w:rsidR="00650C4B" w:rsidRPr="000D28F0" w14:paraId="0A15A75F" w14:textId="77777777" w:rsidTr="00E92111">
        <w:trPr>
          <w:trHeight w:val="454"/>
        </w:trPr>
        <w:tc>
          <w:tcPr>
            <w:tcW w:w="1134" w:type="dxa"/>
            <w:tcBorders>
              <w:left w:val="single" w:sz="4" w:space="0" w:color="auto"/>
              <w:right w:val="single" w:sz="4" w:space="0" w:color="auto"/>
            </w:tcBorders>
          </w:tcPr>
          <w:p w14:paraId="2691735F"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left w:val="single" w:sz="4" w:space="0" w:color="auto"/>
            </w:tcBorders>
            <w:shd w:val="clear" w:color="auto" w:fill="auto"/>
          </w:tcPr>
          <w:p w14:paraId="3503C227"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6C3C264F"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5A96A43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602724E7"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58BF97F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4935EE1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34FAEE6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1997977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6799973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0" w:type="dxa"/>
            <w:tcBorders>
              <w:bottom w:val="nil"/>
            </w:tcBorders>
            <w:shd w:val="clear" w:color="auto" w:fill="auto"/>
          </w:tcPr>
          <w:p w14:paraId="0A4B695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r>
      <w:tr w:rsidR="00650C4B" w:rsidRPr="000D28F0" w14:paraId="51306648" w14:textId="77777777" w:rsidTr="00E92111">
        <w:trPr>
          <w:trHeight w:val="454"/>
        </w:trPr>
        <w:tc>
          <w:tcPr>
            <w:tcW w:w="1134" w:type="dxa"/>
            <w:tcBorders>
              <w:left w:val="single" w:sz="4" w:space="0" w:color="auto"/>
              <w:right w:val="single" w:sz="4" w:space="0" w:color="auto"/>
            </w:tcBorders>
          </w:tcPr>
          <w:p w14:paraId="7BC29CC8"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left w:val="single" w:sz="4" w:space="0" w:color="auto"/>
            </w:tcBorders>
            <w:shd w:val="clear" w:color="auto" w:fill="auto"/>
          </w:tcPr>
          <w:p w14:paraId="7405AA7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1869F40C"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33C42F3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085486C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2DC28D4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1BB2BD9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33208A7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top w:val="single" w:sz="4" w:space="0" w:color="auto"/>
            </w:tcBorders>
            <w:shd w:val="clear" w:color="auto" w:fill="auto"/>
          </w:tcPr>
          <w:p w14:paraId="026E03E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bottom w:val="nil"/>
            </w:tcBorders>
            <w:shd w:val="clear" w:color="auto" w:fill="auto"/>
          </w:tcPr>
          <w:p w14:paraId="51987F9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0" w:type="dxa"/>
            <w:tcBorders>
              <w:bottom w:val="single" w:sz="4" w:space="0" w:color="auto"/>
            </w:tcBorders>
            <w:shd w:val="clear" w:color="auto" w:fill="auto"/>
          </w:tcPr>
          <w:p w14:paraId="6264D44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r>
      <w:tr w:rsidR="00650C4B" w:rsidRPr="000D28F0" w14:paraId="0C094AE5" w14:textId="77777777" w:rsidTr="00E92111">
        <w:trPr>
          <w:trHeight w:val="454"/>
        </w:trPr>
        <w:tc>
          <w:tcPr>
            <w:tcW w:w="1134" w:type="dxa"/>
            <w:tcBorders>
              <w:left w:val="single" w:sz="4" w:space="0" w:color="auto"/>
              <w:right w:val="single" w:sz="4" w:space="0" w:color="auto"/>
            </w:tcBorders>
          </w:tcPr>
          <w:p w14:paraId="48D0C4BA"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left w:val="single" w:sz="4" w:space="0" w:color="auto"/>
            </w:tcBorders>
            <w:shd w:val="clear" w:color="auto" w:fill="auto"/>
          </w:tcPr>
          <w:p w14:paraId="0C17F4F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bottom w:val="single" w:sz="4" w:space="0" w:color="auto"/>
            </w:tcBorders>
            <w:shd w:val="clear" w:color="auto" w:fill="auto"/>
          </w:tcPr>
          <w:p w14:paraId="0E1DF9C2"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Pr>
          <w:p w14:paraId="2F03404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Pr>
          <w:p w14:paraId="2AC58B22"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777758B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tcPr>
          <w:p w14:paraId="389240C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5DCB572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5CDC271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single" w:sz="4" w:space="0" w:color="auto"/>
              <w:right w:val="single" w:sz="4" w:space="0" w:color="auto"/>
            </w:tcBorders>
          </w:tcPr>
          <w:p w14:paraId="04D5BEE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0" w:type="dxa"/>
            <w:tcBorders>
              <w:top w:val="single" w:sz="4" w:space="0" w:color="auto"/>
              <w:left w:val="single" w:sz="4" w:space="0" w:color="auto"/>
            </w:tcBorders>
            <w:shd w:val="clear" w:color="auto" w:fill="auto"/>
          </w:tcPr>
          <w:p w14:paraId="170A952B"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6E32200E" w14:textId="77777777" w:rsidTr="00E92111">
        <w:trPr>
          <w:trHeight w:val="454"/>
        </w:trPr>
        <w:tc>
          <w:tcPr>
            <w:tcW w:w="1134" w:type="dxa"/>
            <w:tcBorders>
              <w:left w:val="single" w:sz="4" w:space="0" w:color="auto"/>
              <w:right w:val="single" w:sz="4" w:space="0" w:color="auto"/>
            </w:tcBorders>
          </w:tcPr>
          <w:p w14:paraId="5B8AF67A"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left w:val="single" w:sz="4" w:space="0" w:color="auto"/>
              <w:bottom w:val="single" w:sz="4" w:space="0" w:color="auto"/>
              <w:right w:val="single" w:sz="4" w:space="0" w:color="auto"/>
            </w:tcBorders>
            <w:shd w:val="clear" w:color="auto" w:fill="auto"/>
          </w:tcPr>
          <w:p w14:paraId="7D1E848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top w:val="single" w:sz="4" w:space="0" w:color="auto"/>
              <w:left w:val="single" w:sz="4" w:space="0" w:color="auto"/>
              <w:right w:val="single" w:sz="4" w:space="0" w:color="auto"/>
            </w:tcBorders>
          </w:tcPr>
          <w:p w14:paraId="16CE2F1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left w:val="single" w:sz="4" w:space="0" w:color="auto"/>
              <w:bottom w:val="single" w:sz="4" w:space="0" w:color="auto"/>
            </w:tcBorders>
          </w:tcPr>
          <w:p w14:paraId="7EF06FB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68FAF02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left w:val="single" w:sz="4" w:space="0" w:color="auto"/>
            </w:tcBorders>
          </w:tcPr>
          <w:p w14:paraId="7DDC3AB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04C59F4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Pr>
          <w:p w14:paraId="2C7C392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right w:val="single" w:sz="4" w:space="0" w:color="auto"/>
            </w:tcBorders>
          </w:tcPr>
          <w:p w14:paraId="34A8E57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top w:val="single" w:sz="4" w:space="0" w:color="auto"/>
              <w:left w:val="single" w:sz="4" w:space="0" w:color="auto"/>
            </w:tcBorders>
            <w:shd w:val="clear" w:color="auto" w:fill="auto"/>
          </w:tcPr>
          <w:p w14:paraId="4E778901"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5ACFBA7C"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533BD325" w14:textId="77777777" w:rsidTr="00E92111">
        <w:trPr>
          <w:trHeight w:val="454"/>
        </w:trPr>
        <w:tc>
          <w:tcPr>
            <w:tcW w:w="1134" w:type="dxa"/>
            <w:tcBorders>
              <w:left w:val="single" w:sz="4" w:space="0" w:color="auto"/>
              <w:right w:val="single" w:sz="4" w:space="0" w:color="auto"/>
            </w:tcBorders>
          </w:tcPr>
          <w:p w14:paraId="1404A057"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&gt;700</w:t>
            </w:r>
            <w:r w:rsidRPr="000D28F0">
              <w:rPr>
                <w:rFonts w:ascii="Times New Roman" w:hAnsi="Times New Roman"/>
                <w:bCs/>
                <w:color w:val="000000"/>
                <w:szCs w:val="22"/>
                <w:lang w:val="nl-NL"/>
              </w:rPr>
              <w:noBreakHyphen/>
              <w:t>800</w:t>
            </w:r>
          </w:p>
        </w:tc>
        <w:tc>
          <w:tcPr>
            <w:tcW w:w="709" w:type="dxa"/>
            <w:tcBorders>
              <w:top w:val="single" w:sz="4" w:space="0" w:color="auto"/>
              <w:left w:val="single" w:sz="4" w:space="0" w:color="auto"/>
            </w:tcBorders>
          </w:tcPr>
          <w:p w14:paraId="1087E8C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48F9AC2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Borders>
              <w:top w:val="single" w:sz="4" w:space="0" w:color="auto"/>
            </w:tcBorders>
          </w:tcPr>
          <w:p w14:paraId="2D4D2A4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Borders>
              <w:top w:val="single" w:sz="4" w:space="0" w:color="auto"/>
            </w:tcBorders>
          </w:tcPr>
          <w:p w14:paraId="045CD4A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78567D6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Pr>
          <w:p w14:paraId="2915D2D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4546C78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4761EAE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left w:val="single" w:sz="4" w:space="0" w:color="auto"/>
            </w:tcBorders>
            <w:shd w:val="clear" w:color="auto" w:fill="auto"/>
          </w:tcPr>
          <w:p w14:paraId="127C62E1"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48E9FA80"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4A40ED7E" w14:textId="77777777" w:rsidTr="00E92111">
        <w:trPr>
          <w:trHeight w:val="454"/>
        </w:trPr>
        <w:tc>
          <w:tcPr>
            <w:tcW w:w="1134" w:type="dxa"/>
            <w:tcBorders>
              <w:left w:val="single" w:sz="4" w:space="0" w:color="auto"/>
              <w:right w:val="single" w:sz="4" w:space="0" w:color="auto"/>
            </w:tcBorders>
          </w:tcPr>
          <w:p w14:paraId="392019B1"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&gt;800</w:t>
            </w:r>
            <w:r w:rsidRPr="000D28F0">
              <w:rPr>
                <w:rFonts w:ascii="Times New Roman" w:hAnsi="Times New Roman"/>
                <w:bCs/>
                <w:color w:val="000000"/>
                <w:szCs w:val="22"/>
                <w:lang w:val="nl-NL"/>
              </w:rPr>
              <w:noBreakHyphen/>
              <w:t>900</w:t>
            </w:r>
          </w:p>
        </w:tc>
        <w:tc>
          <w:tcPr>
            <w:tcW w:w="709" w:type="dxa"/>
            <w:tcBorders>
              <w:left w:val="single" w:sz="4" w:space="0" w:color="auto"/>
            </w:tcBorders>
          </w:tcPr>
          <w:p w14:paraId="1F8680A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060363D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Pr>
          <w:p w14:paraId="4B19CD4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37E5E48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097CFBE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1AD916E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1551508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6B8BEB84"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71D70CEE"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6217E88A"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57FCB214" w14:textId="77777777" w:rsidTr="00E92111">
        <w:trPr>
          <w:trHeight w:val="454"/>
        </w:trPr>
        <w:tc>
          <w:tcPr>
            <w:tcW w:w="1134" w:type="dxa"/>
            <w:tcBorders>
              <w:left w:val="single" w:sz="4" w:space="0" w:color="auto"/>
              <w:right w:val="single" w:sz="4" w:space="0" w:color="auto"/>
            </w:tcBorders>
          </w:tcPr>
          <w:p w14:paraId="37E3E22D" w14:textId="2E0DEE40"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&gt;900-1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000</w:t>
            </w:r>
          </w:p>
        </w:tc>
        <w:tc>
          <w:tcPr>
            <w:tcW w:w="709" w:type="dxa"/>
            <w:tcBorders>
              <w:left w:val="single" w:sz="4" w:space="0" w:color="auto"/>
            </w:tcBorders>
          </w:tcPr>
          <w:p w14:paraId="3C68A54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159A435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5A16BF5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35B853A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7B6E646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550F378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43D25484"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77012C4F"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030DC32C"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420514D3"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73BB44A6" w14:textId="77777777" w:rsidTr="00E92111">
        <w:trPr>
          <w:trHeight w:val="454"/>
        </w:trPr>
        <w:tc>
          <w:tcPr>
            <w:tcW w:w="1134" w:type="dxa"/>
            <w:tcBorders>
              <w:left w:val="single" w:sz="4" w:space="0" w:color="auto"/>
              <w:right w:val="single" w:sz="4" w:space="0" w:color="auto"/>
            </w:tcBorders>
          </w:tcPr>
          <w:p w14:paraId="1448886D" w14:textId="1101B0F3"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000-1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100</w:t>
            </w:r>
          </w:p>
        </w:tc>
        <w:tc>
          <w:tcPr>
            <w:tcW w:w="709" w:type="dxa"/>
            <w:tcBorders>
              <w:left w:val="single" w:sz="4" w:space="0" w:color="auto"/>
            </w:tcBorders>
          </w:tcPr>
          <w:p w14:paraId="3DA68B4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393ACA5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1F70218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2BC2EFF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707BB75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553610D9"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1631392A"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796ABC0C"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0EBD169E"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0719616D" w14:textId="77777777" w:rsidR="00650C4B" w:rsidRPr="000D28F0" w:rsidRDefault="00650C4B" w:rsidP="00F3181F">
            <w:pPr>
              <w:pStyle w:val="Table"/>
              <w:keepNext/>
              <w:keepLines w:val="0"/>
              <w:rPr>
                <w:rFonts w:ascii="Times New Roman" w:hAnsi="Times New Roman"/>
                <w:color w:val="000000"/>
                <w:szCs w:val="22"/>
                <w:lang w:val="nl-NL"/>
              </w:rPr>
            </w:pPr>
          </w:p>
        </w:tc>
      </w:tr>
      <w:tr w:rsidR="00823FB1" w:rsidRPr="000D28F0" w14:paraId="3B507E6D" w14:textId="77777777" w:rsidTr="00AB0D98">
        <w:trPr>
          <w:trHeight w:val="454"/>
        </w:trPr>
        <w:tc>
          <w:tcPr>
            <w:tcW w:w="1134" w:type="dxa"/>
            <w:tcBorders>
              <w:left w:val="single" w:sz="4" w:space="0" w:color="auto"/>
              <w:right w:val="single" w:sz="4" w:space="0" w:color="auto"/>
            </w:tcBorders>
          </w:tcPr>
          <w:p w14:paraId="72457B07" w14:textId="59620323" w:rsidR="00823FB1" w:rsidRPr="000D28F0" w:rsidRDefault="00823FB1"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100-1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200</w:t>
            </w:r>
          </w:p>
        </w:tc>
        <w:tc>
          <w:tcPr>
            <w:tcW w:w="709" w:type="dxa"/>
            <w:tcBorders>
              <w:left w:val="single" w:sz="4" w:space="0" w:color="auto"/>
            </w:tcBorders>
          </w:tcPr>
          <w:p w14:paraId="6E8DBCF1"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Pr>
          <w:p w14:paraId="4E965E10"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79A37708"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0F1A6B57"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03949EC8" w14:textId="77777777" w:rsidR="00823FB1" w:rsidRPr="000D28F0" w:rsidRDefault="00823FB1"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4064" w:type="dxa"/>
            <w:gridSpan w:val="5"/>
            <w:tcBorders>
              <w:left w:val="single" w:sz="4" w:space="0" w:color="auto"/>
            </w:tcBorders>
            <w:shd w:val="clear" w:color="auto" w:fill="auto"/>
          </w:tcPr>
          <w:p w14:paraId="779C1EA4" w14:textId="74DA67A8" w:rsidR="00823FB1" w:rsidRPr="000D28F0" w:rsidRDefault="00AF6E18" w:rsidP="00F3181F">
            <w:pPr>
              <w:keepNext/>
              <w:rPr>
                <w:szCs w:val="22"/>
              </w:rPr>
            </w:pPr>
            <w:r w:rsidRPr="000D28F0">
              <w:rPr>
                <w:color w:val="000000"/>
                <w:szCs w:val="22"/>
              </w:rPr>
              <w:t>Onvoldoende</w:t>
            </w:r>
            <w:r w:rsidR="00383093" w:rsidRPr="000D28F0">
              <w:rPr>
                <w:color w:val="000000"/>
                <w:szCs w:val="22"/>
              </w:rPr>
              <w:t xml:space="preserve"> </w:t>
            </w:r>
            <w:r w:rsidR="00823FB1" w:rsidRPr="000D28F0">
              <w:rPr>
                <w:color w:val="000000"/>
                <w:szCs w:val="22"/>
              </w:rPr>
              <w:t>gegevens voor dosisaanbeveling</w:t>
            </w:r>
          </w:p>
        </w:tc>
      </w:tr>
      <w:tr w:rsidR="00650C4B" w:rsidRPr="000D28F0" w14:paraId="26E55EDD" w14:textId="77777777" w:rsidTr="00E92111">
        <w:trPr>
          <w:trHeight w:val="454"/>
        </w:trPr>
        <w:tc>
          <w:tcPr>
            <w:tcW w:w="1134" w:type="dxa"/>
            <w:tcBorders>
              <w:left w:val="single" w:sz="4" w:space="0" w:color="auto"/>
              <w:right w:val="single" w:sz="4" w:space="0" w:color="auto"/>
            </w:tcBorders>
          </w:tcPr>
          <w:p w14:paraId="1A0EF763" w14:textId="2CDE2E53"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200-1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300</w:t>
            </w:r>
          </w:p>
        </w:tc>
        <w:tc>
          <w:tcPr>
            <w:tcW w:w="709" w:type="dxa"/>
            <w:tcBorders>
              <w:left w:val="single" w:sz="4" w:space="0" w:color="auto"/>
              <w:bottom w:val="nil"/>
            </w:tcBorders>
          </w:tcPr>
          <w:p w14:paraId="4B3557F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nil"/>
            </w:tcBorders>
          </w:tcPr>
          <w:p w14:paraId="587DB2F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nil"/>
            </w:tcBorders>
          </w:tcPr>
          <w:p w14:paraId="6947AC0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7DA09EB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top w:val="single" w:sz="4" w:space="0" w:color="auto"/>
              <w:left w:val="single" w:sz="4" w:space="0" w:color="auto"/>
              <w:bottom w:val="nil"/>
            </w:tcBorders>
            <w:shd w:val="clear" w:color="auto" w:fill="auto"/>
          </w:tcPr>
          <w:p w14:paraId="15F6394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nil"/>
            </w:tcBorders>
            <w:shd w:val="clear" w:color="auto" w:fill="auto"/>
          </w:tcPr>
          <w:p w14:paraId="21FF8433"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627F6F98"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4DE8F69B"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7D4970B8"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tcBorders>
              <w:bottom w:val="nil"/>
            </w:tcBorders>
            <w:shd w:val="clear" w:color="auto" w:fill="auto"/>
          </w:tcPr>
          <w:p w14:paraId="05764FF0"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16206F2B" w14:textId="77777777" w:rsidTr="00E92111">
        <w:trPr>
          <w:trHeight w:val="454"/>
        </w:trPr>
        <w:tc>
          <w:tcPr>
            <w:tcW w:w="1134" w:type="dxa"/>
            <w:tcBorders>
              <w:left w:val="single" w:sz="4" w:space="0" w:color="auto"/>
              <w:bottom w:val="single" w:sz="4" w:space="0" w:color="auto"/>
              <w:right w:val="single" w:sz="4" w:space="0" w:color="auto"/>
            </w:tcBorders>
          </w:tcPr>
          <w:p w14:paraId="4875125C" w14:textId="23EEC945" w:rsidR="00650C4B" w:rsidRPr="000D28F0" w:rsidRDefault="00650C4B" w:rsidP="00F3181F">
            <w:pPr>
              <w:pStyle w:val="Table"/>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300-1</w:t>
            </w:r>
            <w:r w:rsidR="00CD0089" w:rsidRPr="000D28F0">
              <w:rPr>
                <w:rFonts w:ascii="Times New Roman" w:hAnsi="Times New Roman"/>
                <w:bCs/>
                <w:color w:val="000000"/>
                <w:szCs w:val="22"/>
                <w:lang w:val="nl-NL"/>
              </w:rPr>
              <w:t>.</w:t>
            </w:r>
            <w:r w:rsidRPr="000D28F0">
              <w:rPr>
                <w:rFonts w:ascii="Times New Roman" w:hAnsi="Times New Roman"/>
                <w:bCs/>
                <w:color w:val="000000"/>
                <w:szCs w:val="22"/>
                <w:lang w:val="nl-NL"/>
              </w:rPr>
              <w:t>500</w:t>
            </w:r>
          </w:p>
        </w:tc>
        <w:tc>
          <w:tcPr>
            <w:tcW w:w="709" w:type="dxa"/>
            <w:tcBorders>
              <w:left w:val="single" w:sz="4" w:space="0" w:color="auto"/>
              <w:bottom w:val="single" w:sz="4" w:space="0" w:color="auto"/>
            </w:tcBorders>
          </w:tcPr>
          <w:p w14:paraId="4E4E379A"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single" w:sz="4" w:space="0" w:color="auto"/>
            </w:tcBorders>
          </w:tcPr>
          <w:p w14:paraId="29B7E32B"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single" w:sz="4" w:space="0" w:color="auto"/>
            </w:tcBorders>
          </w:tcPr>
          <w:p w14:paraId="0E92A265"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2A6CB1E4"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8" w:type="dxa"/>
            <w:tcBorders>
              <w:left w:val="single" w:sz="4" w:space="0" w:color="auto"/>
              <w:bottom w:val="single" w:sz="4" w:space="0" w:color="auto"/>
            </w:tcBorders>
            <w:shd w:val="clear" w:color="auto" w:fill="auto"/>
          </w:tcPr>
          <w:p w14:paraId="26F15052"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12A32120"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173A791B"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3944C84A"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1EC4A3AA" w14:textId="77777777" w:rsidR="00650C4B" w:rsidRPr="000D28F0" w:rsidRDefault="00650C4B" w:rsidP="00F3181F">
            <w:pPr>
              <w:pStyle w:val="Table"/>
              <w:keepLines w:val="0"/>
              <w:rPr>
                <w:rFonts w:ascii="Times New Roman" w:hAnsi="Times New Roman"/>
                <w:color w:val="000000"/>
                <w:szCs w:val="22"/>
                <w:lang w:val="nl-NL"/>
              </w:rPr>
            </w:pPr>
          </w:p>
        </w:tc>
        <w:tc>
          <w:tcPr>
            <w:tcW w:w="820" w:type="dxa"/>
            <w:tcBorders>
              <w:bottom w:val="single" w:sz="4" w:space="0" w:color="auto"/>
            </w:tcBorders>
            <w:shd w:val="clear" w:color="auto" w:fill="auto"/>
          </w:tcPr>
          <w:p w14:paraId="78C76FFF" w14:textId="77777777" w:rsidR="00650C4B" w:rsidRPr="000D28F0" w:rsidRDefault="00650C4B" w:rsidP="00F3181F">
            <w:pPr>
              <w:pStyle w:val="Table"/>
              <w:keepLines w:val="0"/>
              <w:rPr>
                <w:rFonts w:ascii="Times New Roman" w:hAnsi="Times New Roman"/>
                <w:color w:val="000000"/>
                <w:szCs w:val="22"/>
                <w:lang w:val="nl-NL"/>
              </w:rPr>
            </w:pPr>
          </w:p>
        </w:tc>
      </w:tr>
    </w:tbl>
    <w:p w14:paraId="4682FCDA" w14:textId="77777777" w:rsidR="00AF6E18" w:rsidRPr="000D28F0" w:rsidRDefault="00AF6E18" w:rsidP="00F3181F">
      <w:pPr>
        <w:rPr>
          <w:color w:val="000000"/>
          <w:szCs w:val="22"/>
        </w:rPr>
      </w:pPr>
      <w:r w:rsidRPr="000D28F0">
        <w:rPr>
          <w:color w:val="000000"/>
          <w:szCs w:val="22"/>
        </w:rPr>
        <w:t>* Lichaamsgewicht onder 30 kg was niet onderzocht in de hoofdstudies voor CRSwNP.</w:t>
      </w:r>
    </w:p>
    <w:p w14:paraId="271EBD09" w14:textId="77777777" w:rsidR="00AF6E18" w:rsidRPr="000D28F0" w:rsidRDefault="00AF6E18" w:rsidP="00F3181F">
      <w:pPr>
        <w:pStyle w:val="Text"/>
        <w:spacing w:before="0"/>
        <w:jc w:val="left"/>
        <w:rPr>
          <w:i/>
          <w:color w:val="000000"/>
          <w:sz w:val="22"/>
          <w:szCs w:val="22"/>
          <w:lang w:val="nl-NL"/>
        </w:rPr>
      </w:pPr>
    </w:p>
    <w:p w14:paraId="6BA5207A" w14:textId="77777777" w:rsidR="00C34331" w:rsidRPr="000D28F0" w:rsidRDefault="00C34331" w:rsidP="00F3181F">
      <w:pPr>
        <w:pStyle w:val="Text"/>
        <w:keepNext/>
        <w:spacing w:before="0"/>
        <w:jc w:val="left"/>
        <w:rPr>
          <w:i/>
          <w:color w:val="000000"/>
          <w:sz w:val="22"/>
          <w:szCs w:val="22"/>
          <w:u w:val="single"/>
          <w:lang w:val="nl-NL"/>
        </w:rPr>
      </w:pPr>
      <w:r w:rsidRPr="000D28F0">
        <w:rPr>
          <w:i/>
          <w:color w:val="000000"/>
          <w:sz w:val="22"/>
          <w:szCs w:val="22"/>
          <w:u w:val="single"/>
          <w:lang w:val="nl-NL"/>
        </w:rPr>
        <w:t>Behandelduur, opvolging en dosisaanpassingen</w:t>
      </w:r>
    </w:p>
    <w:p w14:paraId="61D6F8D0" w14:textId="12D47ECA" w:rsidR="00AF6E18" w:rsidRPr="000D28F0" w:rsidRDefault="00AF6E18" w:rsidP="00F3181F">
      <w:pPr>
        <w:pStyle w:val="Text"/>
        <w:keepNext/>
        <w:spacing w:before="0"/>
        <w:jc w:val="left"/>
        <w:rPr>
          <w:i/>
          <w:color w:val="000000"/>
          <w:sz w:val="22"/>
          <w:szCs w:val="22"/>
          <w:lang w:val="nl-NL"/>
        </w:rPr>
      </w:pPr>
      <w:r w:rsidRPr="000D28F0">
        <w:rPr>
          <w:i/>
          <w:color w:val="000000"/>
          <w:sz w:val="22"/>
          <w:szCs w:val="22"/>
          <w:lang w:val="nl-NL"/>
        </w:rPr>
        <w:t>Allergisch astma</w:t>
      </w:r>
    </w:p>
    <w:p w14:paraId="38DBC6A8" w14:textId="09577116" w:rsidR="00C34331" w:rsidRPr="000D28F0" w:rsidRDefault="00C34331" w:rsidP="00F3181F">
      <w:pPr>
        <w:pStyle w:val="Text"/>
        <w:spacing w:before="0"/>
        <w:jc w:val="left"/>
        <w:rPr>
          <w:color w:val="000000"/>
          <w:sz w:val="22"/>
          <w:szCs w:val="22"/>
          <w:lang w:val="nl-NL"/>
        </w:rPr>
      </w:pPr>
      <w:r w:rsidRPr="000D28F0">
        <w:rPr>
          <w:color w:val="000000"/>
          <w:sz w:val="22"/>
          <w:szCs w:val="22"/>
          <w:lang w:val="nl-NL"/>
        </w:rPr>
        <w:t>Xolair is bedoeld voor een langetermijnbehandeling.</w:t>
      </w:r>
      <w:r w:rsidRPr="000D28F0">
        <w:rPr>
          <w:b/>
          <w:i/>
          <w:color w:val="000000"/>
          <w:sz w:val="22"/>
          <w:szCs w:val="22"/>
          <w:lang w:val="nl-NL"/>
        </w:rPr>
        <w:t xml:space="preserve"> </w:t>
      </w:r>
      <w:r w:rsidRPr="000D28F0">
        <w:rPr>
          <w:sz w:val="22"/>
          <w:lang w:val="nl-NL"/>
        </w:rPr>
        <w:t xml:space="preserve">Klinische onderzoeken hebben aangetoond dat het ten minste </w:t>
      </w:r>
      <w:r w:rsidRPr="000D28F0">
        <w:rPr>
          <w:color w:val="000000"/>
          <w:sz w:val="22"/>
          <w:szCs w:val="22"/>
          <w:lang w:val="nl-NL" w:bidi="th-TH"/>
        </w:rPr>
        <w:t>12</w:t>
      </w:r>
      <w:r w:rsidRPr="000D28F0">
        <w:rPr>
          <w:color w:val="000000"/>
          <w:sz w:val="22"/>
          <w:szCs w:val="22"/>
          <w:lang w:val="nl-NL" w:bidi="th-TH"/>
        </w:rPr>
        <w:noBreakHyphen/>
        <w:t xml:space="preserve">16 weken duurt voordat </w:t>
      </w:r>
      <w:r w:rsidR="00CD0089" w:rsidRPr="000D28F0">
        <w:rPr>
          <w:color w:val="000000"/>
          <w:sz w:val="22"/>
          <w:szCs w:val="22"/>
          <w:lang w:val="nl-NL" w:bidi="th-TH"/>
        </w:rPr>
        <w:t xml:space="preserve">de </w:t>
      </w:r>
      <w:r w:rsidRPr="000D28F0">
        <w:rPr>
          <w:color w:val="000000"/>
          <w:sz w:val="22"/>
          <w:szCs w:val="22"/>
          <w:lang w:val="nl-NL" w:bidi="th-TH"/>
        </w:rPr>
        <w:t xml:space="preserve">behandeling </w:t>
      </w:r>
      <w:r w:rsidR="00EF3FF4" w:rsidRPr="000D28F0">
        <w:rPr>
          <w:color w:val="000000"/>
          <w:sz w:val="22"/>
          <w:szCs w:val="22"/>
          <w:lang w:val="nl-NL" w:bidi="th-TH"/>
        </w:rPr>
        <w:t>doeltreffend is</w:t>
      </w:r>
      <w:r w:rsidRPr="000D28F0">
        <w:rPr>
          <w:color w:val="000000"/>
          <w:sz w:val="22"/>
          <w:szCs w:val="22"/>
          <w:lang w:val="nl-NL" w:bidi="th-TH"/>
        </w:rPr>
        <w:t xml:space="preserve">. </w:t>
      </w:r>
      <w:r w:rsidRPr="000D28F0">
        <w:rPr>
          <w:color w:val="000000"/>
          <w:sz w:val="22"/>
          <w:szCs w:val="22"/>
          <w:lang w:val="nl-NL"/>
        </w:rPr>
        <w:t xml:space="preserve">16 weken na starten van een behandeling met Xolair dienen patiënten te worden gecontroleerd door hun arts om de doeltreffendheid van de behandeling vast te stellen voordat volgende injecties worden toegediend. De beslissing om </w:t>
      </w:r>
      <w:r w:rsidR="00974BCB" w:rsidRPr="000D28F0">
        <w:rPr>
          <w:color w:val="000000"/>
          <w:sz w:val="22"/>
          <w:szCs w:val="22"/>
          <w:lang w:val="nl-NL"/>
        </w:rPr>
        <w:t xml:space="preserve">de </w:t>
      </w:r>
      <w:r w:rsidR="00852859" w:rsidRPr="000D28F0">
        <w:rPr>
          <w:color w:val="000000"/>
          <w:sz w:val="22"/>
          <w:szCs w:val="22"/>
          <w:lang w:val="nl-NL"/>
        </w:rPr>
        <w:t>behandeling</w:t>
      </w:r>
      <w:r w:rsidRPr="000D28F0">
        <w:rPr>
          <w:color w:val="000000"/>
          <w:sz w:val="22"/>
          <w:szCs w:val="22"/>
          <w:lang w:val="nl-NL"/>
        </w:rPr>
        <w:t xml:space="preserve"> voort te zetten, na week</w:t>
      </w:r>
      <w:r w:rsidR="005B6413" w:rsidRPr="000D28F0">
        <w:rPr>
          <w:color w:val="000000"/>
          <w:sz w:val="22"/>
          <w:szCs w:val="22"/>
          <w:lang w:val="nl-NL"/>
        </w:rPr>
        <w:t> </w:t>
      </w:r>
      <w:r w:rsidRPr="000D28F0">
        <w:rPr>
          <w:color w:val="000000"/>
          <w:sz w:val="22"/>
          <w:szCs w:val="22"/>
          <w:lang w:val="nl-NL"/>
        </w:rPr>
        <w:t xml:space="preserve">16 of op een later tijdstip, </w:t>
      </w:r>
      <w:r w:rsidR="00EF3FF4" w:rsidRPr="000D28F0">
        <w:rPr>
          <w:color w:val="000000"/>
          <w:sz w:val="22"/>
          <w:szCs w:val="22"/>
          <w:lang w:val="nl-NL"/>
        </w:rPr>
        <w:t>dient te worden gebaseerd op het antwoord op de vraag</w:t>
      </w:r>
      <w:r w:rsidRPr="000D28F0">
        <w:rPr>
          <w:color w:val="000000"/>
          <w:sz w:val="22"/>
          <w:szCs w:val="22"/>
          <w:lang w:val="nl-NL"/>
        </w:rPr>
        <w:t xml:space="preserve"> of er een duidelijke verbetering in de totale astmacontrole te zien is (zie rubriek</w:t>
      </w:r>
      <w:r w:rsidR="00BE7A9A" w:rsidRPr="000D28F0">
        <w:rPr>
          <w:color w:val="000000"/>
          <w:sz w:val="22"/>
          <w:szCs w:val="22"/>
          <w:lang w:val="nl-NL"/>
        </w:rPr>
        <w:t> </w:t>
      </w:r>
      <w:r w:rsidRPr="000D28F0">
        <w:rPr>
          <w:color w:val="000000"/>
          <w:sz w:val="22"/>
          <w:szCs w:val="22"/>
          <w:lang w:val="nl-NL"/>
        </w:rPr>
        <w:t>5.1, Algemene evaluatie door de arts op doeltreffendheid van de behandeling).</w:t>
      </w:r>
    </w:p>
    <w:p w14:paraId="72C4A8A9" w14:textId="77777777" w:rsidR="00AF6E18" w:rsidRPr="000D28F0" w:rsidRDefault="00AF6E18" w:rsidP="00F3181F">
      <w:pPr>
        <w:pStyle w:val="Text"/>
        <w:spacing w:before="0"/>
        <w:jc w:val="left"/>
        <w:rPr>
          <w:color w:val="000000"/>
          <w:sz w:val="22"/>
          <w:szCs w:val="22"/>
          <w:lang w:val="nl-NL"/>
        </w:rPr>
      </w:pPr>
    </w:p>
    <w:p w14:paraId="523F690B" w14:textId="77777777" w:rsidR="00AF6E18" w:rsidRPr="000D28F0" w:rsidRDefault="00AF6E18" w:rsidP="00F3181F">
      <w:pPr>
        <w:keepNext/>
        <w:rPr>
          <w:i/>
          <w:color w:val="000000"/>
        </w:rPr>
      </w:pPr>
      <w:r w:rsidRPr="000D28F0">
        <w:rPr>
          <w:i/>
          <w:color w:val="000000"/>
          <w:szCs w:val="22"/>
        </w:rPr>
        <w:t>Chronische</w:t>
      </w:r>
      <w:r w:rsidRPr="000D28F0">
        <w:rPr>
          <w:i/>
        </w:rPr>
        <w:t xml:space="preserve"> </w:t>
      </w:r>
      <w:r w:rsidRPr="000D28F0">
        <w:rPr>
          <w:i/>
          <w:color w:val="000000"/>
          <w:szCs w:val="22"/>
        </w:rPr>
        <w:t>rinosinusitis met neuspoliepen (CRSwNP)</w:t>
      </w:r>
    </w:p>
    <w:p w14:paraId="7BD157D3" w14:textId="5DFEF1EA" w:rsidR="00AF6E18" w:rsidRPr="000D28F0" w:rsidRDefault="00AF6E18" w:rsidP="00F3181F">
      <w:pPr>
        <w:pStyle w:val="Text"/>
        <w:spacing w:before="0"/>
        <w:jc w:val="left"/>
        <w:rPr>
          <w:color w:val="000000"/>
          <w:sz w:val="22"/>
          <w:szCs w:val="22"/>
          <w:lang w:val="nl-NL"/>
        </w:rPr>
      </w:pPr>
      <w:r w:rsidRPr="000D28F0">
        <w:rPr>
          <w:color w:val="000000"/>
          <w:sz w:val="22"/>
          <w:szCs w:val="22"/>
          <w:lang w:val="nl-NL"/>
        </w:rPr>
        <w:t>In klinische onderzoeken naar CRSwNP werden na 4 weken veranderingen in de neuspoliepscore (NPS) en neuscongestiescore (NCS) waargenomen. De noodzaak om therapie voort te zetten moet periodiek worden herbeoordeeld op basis van de ernst van de ziekte van de patiënt en de mate van symptoomcontrole.</w:t>
      </w:r>
    </w:p>
    <w:p w14:paraId="6260E8E1" w14:textId="77777777" w:rsidR="00C34331" w:rsidRPr="000D28F0" w:rsidRDefault="00C34331" w:rsidP="00F3181F">
      <w:pPr>
        <w:pStyle w:val="Text"/>
        <w:spacing w:before="0"/>
        <w:jc w:val="left"/>
        <w:rPr>
          <w:color w:val="000000"/>
          <w:sz w:val="22"/>
          <w:szCs w:val="22"/>
          <w:lang w:val="nl-NL"/>
        </w:rPr>
      </w:pPr>
    </w:p>
    <w:p w14:paraId="6BC794BD" w14:textId="7B02DEF9" w:rsidR="00AF6E18" w:rsidRPr="000D28F0" w:rsidRDefault="00AF6E18" w:rsidP="00F3181F">
      <w:pPr>
        <w:keepNext/>
        <w:rPr>
          <w:i/>
          <w:color w:val="000000"/>
        </w:rPr>
      </w:pPr>
      <w:r w:rsidRPr="000D28F0">
        <w:rPr>
          <w:i/>
          <w:color w:val="000000"/>
          <w:szCs w:val="22"/>
        </w:rPr>
        <w:lastRenderedPageBreak/>
        <w:t>Allergisch astma en chronische</w:t>
      </w:r>
      <w:r w:rsidRPr="000D28F0">
        <w:rPr>
          <w:i/>
        </w:rPr>
        <w:t xml:space="preserve"> </w:t>
      </w:r>
      <w:r w:rsidRPr="000D28F0">
        <w:rPr>
          <w:i/>
          <w:color w:val="000000"/>
          <w:szCs w:val="22"/>
        </w:rPr>
        <w:t>rinosinusitis met neuspoliepen (CRSwNP)</w:t>
      </w:r>
    </w:p>
    <w:p w14:paraId="3AD2F560" w14:textId="1B30546F" w:rsidR="00133F80" w:rsidRPr="000D28F0" w:rsidRDefault="00C34331" w:rsidP="00F3181F">
      <w:pPr>
        <w:pStyle w:val="Text"/>
        <w:spacing w:before="0"/>
        <w:jc w:val="left"/>
        <w:rPr>
          <w:color w:val="000000"/>
          <w:sz w:val="22"/>
          <w:szCs w:val="22"/>
          <w:lang w:val="nl-NL"/>
        </w:rPr>
      </w:pPr>
      <w:r w:rsidRPr="000D28F0">
        <w:rPr>
          <w:color w:val="000000"/>
          <w:sz w:val="22"/>
          <w:szCs w:val="22"/>
          <w:lang w:val="nl-NL"/>
        </w:rPr>
        <w:t xml:space="preserve">Stopzetten van de behandeling zorgt doorgaans opnieuw voor verhoogde vrije IgE-gehaltes en daarmee geassocieerde symptomen tot gevolg. Totaal IgE-gehaltes zijn gedurende de behandeling verhoogd en blijven verhoogd tot een jaar na stopzetten van de behandeling. Daarom kan het opnieuw bepalen van IgE-gehaltes gedurende een behandeling niet worden gebruikt als richtlijn bij de dosisbepaling. </w:t>
      </w:r>
      <w:r w:rsidR="006C362A" w:rsidRPr="000D28F0">
        <w:rPr>
          <w:color w:val="000000"/>
          <w:sz w:val="22"/>
          <w:szCs w:val="22"/>
          <w:lang w:val="nl-NL"/>
        </w:rPr>
        <w:t>De dosisbepaling na onderbrekingen van de behandeling gedurende minder dan een jaar dient</w:t>
      </w:r>
      <w:r w:rsidRPr="000D28F0">
        <w:rPr>
          <w:color w:val="000000"/>
          <w:sz w:val="22"/>
          <w:szCs w:val="22"/>
          <w:lang w:val="nl-NL"/>
        </w:rPr>
        <w:t xml:space="preserve"> te worden gebaseerd op serum-IgE-gehaltes, die zijn vastgesteld bij de initiële dosisbepaling. Totaal serum-IgE-gehaltes kunnen opnieuw worden bepaald ten behoeve van de dosisbepaling als een behandeling gedurende langer dan een jaar is onderbroken.</w:t>
      </w:r>
    </w:p>
    <w:p w14:paraId="4A1C4475" w14:textId="77777777" w:rsidR="00133F80" w:rsidRPr="000D28F0" w:rsidRDefault="00133F80" w:rsidP="00F3181F">
      <w:pPr>
        <w:pStyle w:val="Text"/>
        <w:spacing w:before="0"/>
        <w:jc w:val="left"/>
        <w:rPr>
          <w:color w:val="000000"/>
          <w:sz w:val="22"/>
          <w:szCs w:val="22"/>
          <w:lang w:val="nl-NL"/>
        </w:rPr>
      </w:pPr>
    </w:p>
    <w:p w14:paraId="397B1B84" w14:textId="77777777" w:rsidR="00133F80" w:rsidRPr="000D28F0" w:rsidRDefault="00133F80" w:rsidP="00F3181F">
      <w:pPr>
        <w:pStyle w:val="Text"/>
        <w:spacing w:before="0"/>
        <w:jc w:val="left"/>
        <w:rPr>
          <w:color w:val="000000"/>
          <w:sz w:val="22"/>
          <w:szCs w:val="22"/>
          <w:lang w:val="nl-NL"/>
        </w:rPr>
      </w:pPr>
      <w:r w:rsidRPr="000D28F0">
        <w:rPr>
          <w:color w:val="000000"/>
          <w:sz w:val="22"/>
          <w:szCs w:val="22"/>
          <w:lang w:val="nl-NL"/>
        </w:rPr>
        <w:t>Doses dienen te worden aangepast bij significante veranderingen in lichaamsgewicht (zie tabellen 2 en 3).</w:t>
      </w:r>
    </w:p>
    <w:p w14:paraId="42DB56B8" w14:textId="77777777" w:rsidR="005D6E29" w:rsidRPr="000D28F0" w:rsidRDefault="005D6E29" w:rsidP="00F3181F">
      <w:pPr>
        <w:pStyle w:val="Text"/>
        <w:spacing w:before="0"/>
        <w:jc w:val="left"/>
        <w:rPr>
          <w:bCs/>
          <w:color w:val="000000"/>
          <w:sz w:val="22"/>
          <w:szCs w:val="22"/>
          <w:lang w:val="nl-NL"/>
        </w:rPr>
      </w:pPr>
    </w:p>
    <w:p w14:paraId="739A9A6C" w14:textId="77777777" w:rsidR="004B70F7" w:rsidRPr="000D28F0" w:rsidRDefault="004B70F7" w:rsidP="00F3181F">
      <w:pPr>
        <w:pStyle w:val="Text"/>
        <w:keepNext/>
        <w:spacing w:before="0"/>
        <w:jc w:val="left"/>
        <w:rPr>
          <w:i/>
          <w:color w:val="000000"/>
          <w:sz w:val="22"/>
          <w:szCs w:val="22"/>
          <w:u w:val="single"/>
          <w:lang w:val="nl-NL"/>
        </w:rPr>
      </w:pPr>
      <w:r w:rsidRPr="000D28F0">
        <w:rPr>
          <w:i/>
          <w:color w:val="000000"/>
          <w:sz w:val="22"/>
          <w:szCs w:val="22"/>
          <w:u w:val="single"/>
          <w:lang w:val="nl-NL"/>
        </w:rPr>
        <w:t>Speciale populaties</w:t>
      </w:r>
    </w:p>
    <w:p w14:paraId="0D230950" w14:textId="77777777" w:rsidR="004B70F7" w:rsidRPr="000D28F0" w:rsidRDefault="004B70F7" w:rsidP="00F3181F">
      <w:pPr>
        <w:keepNext/>
        <w:rPr>
          <w:i/>
          <w:color w:val="000000"/>
          <w:szCs w:val="22"/>
        </w:rPr>
      </w:pPr>
      <w:r w:rsidRPr="000D28F0">
        <w:rPr>
          <w:i/>
          <w:color w:val="000000"/>
          <w:szCs w:val="22"/>
        </w:rPr>
        <w:t>Ouderen (65 jaar en ouder)</w:t>
      </w:r>
    </w:p>
    <w:p w14:paraId="14290115" w14:textId="2823D4EF" w:rsidR="004B70F7" w:rsidRPr="000D28F0" w:rsidRDefault="004B70F7" w:rsidP="00F3181F">
      <w:pPr>
        <w:pStyle w:val="Text"/>
        <w:spacing w:before="0"/>
        <w:jc w:val="left"/>
        <w:rPr>
          <w:color w:val="000000"/>
          <w:sz w:val="22"/>
          <w:szCs w:val="22"/>
          <w:lang w:val="nl-NL"/>
        </w:rPr>
      </w:pPr>
      <w:r w:rsidRPr="000D28F0">
        <w:rPr>
          <w:color w:val="000000"/>
          <w:sz w:val="22"/>
          <w:szCs w:val="22"/>
          <w:lang w:val="nl-NL"/>
        </w:rPr>
        <w:t xml:space="preserve">Er zijn slechts beperkte gegevens beschikbaar over het gebruik van </w:t>
      </w:r>
      <w:r w:rsidR="00CD0089" w:rsidRPr="000D28F0">
        <w:rPr>
          <w:color w:val="000000"/>
          <w:sz w:val="22"/>
          <w:szCs w:val="22"/>
          <w:lang w:val="nl-NL"/>
        </w:rPr>
        <w:t>omalizumab</w:t>
      </w:r>
      <w:r w:rsidRPr="000D28F0">
        <w:rPr>
          <w:color w:val="000000"/>
          <w:sz w:val="22"/>
          <w:szCs w:val="22"/>
          <w:lang w:val="nl-NL"/>
        </w:rPr>
        <w:t xml:space="preserve"> bij patiënten ouder dan 65 jaar, maar er zijn geen aanwijzingen dat oudere patiënten een andere dosis nodig hebben dan jongere volwassen patiënten.</w:t>
      </w:r>
    </w:p>
    <w:p w14:paraId="041B2CE4" w14:textId="77777777" w:rsidR="004B70F7" w:rsidRPr="000D28F0" w:rsidRDefault="004B70F7" w:rsidP="00F3181F">
      <w:pPr>
        <w:pStyle w:val="Text"/>
        <w:spacing w:before="0"/>
        <w:jc w:val="left"/>
        <w:rPr>
          <w:color w:val="000000"/>
          <w:sz w:val="22"/>
          <w:szCs w:val="22"/>
          <w:lang w:val="nl-NL"/>
        </w:rPr>
      </w:pPr>
    </w:p>
    <w:p w14:paraId="2195EB64" w14:textId="77777777" w:rsidR="004B70F7" w:rsidRPr="000D28F0" w:rsidRDefault="004B70F7" w:rsidP="00F3181F">
      <w:pPr>
        <w:pStyle w:val="Text"/>
        <w:keepNext/>
        <w:spacing w:before="0"/>
        <w:rPr>
          <w:i/>
          <w:color w:val="000000"/>
          <w:sz w:val="22"/>
          <w:szCs w:val="22"/>
          <w:lang w:val="nl-NL"/>
        </w:rPr>
      </w:pPr>
      <w:r w:rsidRPr="000D28F0">
        <w:rPr>
          <w:i/>
          <w:color w:val="000000"/>
          <w:sz w:val="22"/>
          <w:szCs w:val="22"/>
          <w:lang w:val="nl-NL"/>
        </w:rPr>
        <w:t>Nier- of leverstoornis</w:t>
      </w:r>
    </w:p>
    <w:p w14:paraId="0F741686" w14:textId="564B7D3C" w:rsidR="004B70F7" w:rsidRPr="000D28F0" w:rsidRDefault="004B70F7" w:rsidP="00F3181F">
      <w:pPr>
        <w:pStyle w:val="Text"/>
        <w:spacing w:before="0"/>
        <w:jc w:val="left"/>
        <w:rPr>
          <w:color w:val="000000"/>
          <w:sz w:val="22"/>
          <w:szCs w:val="22"/>
          <w:lang w:val="nl-NL"/>
        </w:rPr>
      </w:pPr>
      <w:r w:rsidRPr="000D28F0">
        <w:rPr>
          <w:color w:val="000000"/>
          <w:sz w:val="22"/>
          <w:szCs w:val="22"/>
          <w:lang w:val="nl-NL"/>
        </w:rPr>
        <w:t xml:space="preserve">Er zijn geen studies uitgevoerd waarbij het effect van een verminderde nier- of leverfunctie op de farmacokinetiek van </w:t>
      </w:r>
      <w:r w:rsidR="00CD0089" w:rsidRPr="000D28F0">
        <w:rPr>
          <w:color w:val="000000"/>
          <w:sz w:val="22"/>
          <w:szCs w:val="22"/>
          <w:lang w:val="nl-NL"/>
        </w:rPr>
        <w:t>omalizumab</w:t>
      </w:r>
      <w:r w:rsidRPr="000D28F0">
        <w:rPr>
          <w:color w:val="000000"/>
          <w:sz w:val="22"/>
          <w:szCs w:val="22"/>
          <w:lang w:val="nl-NL"/>
        </w:rPr>
        <w:t xml:space="preserve"> is bestudeerd. Aangezien het reticulo-endothelieel systeem (RES) de klaring van omalizumab bij klinische doses domineert, is het onwaarschijnlijk dat deze wordt gewijzigd door een nier- of leverstoornis. Hoewel geen specifieke dosisaanpassing wordt aanbevolen bij deze patiënten, dient </w:t>
      </w:r>
      <w:r w:rsidR="00CD0089" w:rsidRPr="000D28F0">
        <w:rPr>
          <w:color w:val="000000"/>
          <w:sz w:val="22"/>
          <w:szCs w:val="22"/>
          <w:lang w:val="nl-NL"/>
        </w:rPr>
        <w:t>omalizumab</w:t>
      </w:r>
      <w:r w:rsidRPr="000D28F0">
        <w:rPr>
          <w:color w:val="000000"/>
          <w:sz w:val="22"/>
          <w:szCs w:val="22"/>
          <w:lang w:val="nl-NL"/>
        </w:rPr>
        <w:t xml:space="preserve"> met voorzichtigheid te worden toegediend (zie rubriek</w:t>
      </w:r>
      <w:r w:rsidR="008F282C" w:rsidRPr="000D28F0">
        <w:rPr>
          <w:color w:val="000000"/>
          <w:sz w:val="22"/>
          <w:szCs w:val="22"/>
          <w:lang w:val="nl-NL"/>
        </w:rPr>
        <w:t> </w:t>
      </w:r>
      <w:r w:rsidRPr="000D28F0">
        <w:rPr>
          <w:color w:val="000000"/>
          <w:sz w:val="22"/>
          <w:szCs w:val="22"/>
          <w:lang w:val="nl-NL"/>
        </w:rPr>
        <w:t>4.4).</w:t>
      </w:r>
    </w:p>
    <w:p w14:paraId="7390D92F" w14:textId="77777777" w:rsidR="004B70F7" w:rsidRPr="000D28F0" w:rsidRDefault="004B70F7" w:rsidP="00F3181F">
      <w:pPr>
        <w:pStyle w:val="Text"/>
        <w:spacing w:before="0"/>
        <w:jc w:val="left"/>
        <w:rPr>
          <w:color w:val="000000"/>
          <w:sz w:val="22"/>
          <w:szCs w:val="22"/>
          <w:lang w:val="nl-NL"/>
        </w:rPr>
      </w:pPr>
    </w:p>
    <w:p w14:paraId="16E8DD5B" w14:textId="77777777" w:rsidR="004B70F7" w:rsidRPr="000D28F0" w:rsidRDefault="004B70F7" w:rsidP="00F3181F">
      <w:pPr>
        <w:keepNext/>
        <w:rPr>
          <w:i/>
          <w:color w:val="000000"/>
          <w:szCs w:val="22"/>
        </w:rPr>
      </w:pPr>
      <w:r w:rsidRPr="000D28F0">
        <w:rPr>
          <w:i/>
          <w:color w:val="000000"/>
          <w:szCs w:val="22"/>
        </w:rPr>
        <w:t>Pediatrische patiënten</w:t>
      </w:r>
    </w:p>
    <w:p w14:paraId="7E80BA81" w14:textId="291043DD" w:rsidR="004B70F7" w:rsidRPr="000D28F0" w:rsidRDefault="001732A8" w:rsidP="00F3181F">
      <w:pPr>
        <w:pStyle w:val="Text"/>
        <w:spacing w:before="0"/>
        <w:jc w:val="left"/>
        <w:rPr>
          <w:bCs/>
          <w:color w:val="000000"/>
          <w:sz w:val="22"/>
          <w:szCs w:val="22"/>
          <w:lang w:val="nl-NL"/>
        </w:rPr>
      </w:pPr>
      <w:r w:rsidRPr="000D28F0">
        <w:rPr>
          <w:bCs/>
          <w:color w:val="000000"/>
          <w:sz w:val="22"/>
          <w:szCs w:val="22"/>
          <w:lang w:val="nl-NL"/>
        </w:rPr>
        <w:t xml:space="preserve">Bij allergisch astma zijn de veiligheid en werkzaamheid van </w:t>
      </w:r>
      <w:r w:rsidR="00CD0089" w:rsidRPr="000D28F0">
        <w:rPr>
          <w:bCs/>
          <w:color w:val="000000"/>
          <w:sz w:val="22"/>
          <w:szCs w:val="22"/>
          <w:lang w:val="nl-NL"/>
        </w:rPr>
        <w:t>omalizumab</w:t>
      </w:r>
      <w:r w:rsidRPr="000D28F0">
        <w:rPr>
          <w:bCs/>
          <w:color w:val="000000"/>
          <w:sz w:val="22"/>
          <w:szCs w:val="22"/>
          <w:lang w:val="nl-NL"/>
        </w:rPr>
        <w:t xml:space="preserve"> bij kinderen jonger dan 6 jaar niet vastgesteld.</w:t>
      </w:r>
      <w:r w:rsidR="004B70F7" w:rsidRPr="000D28F0">
        <w:rPr>
          <w:bCs/>
          <w:color w:val="000000"/>
          <w:sz w:val="22"/>
          <w:szCs w:val="22"/>
          <w:lang w:val="nl-NL"/>
        </w:rPr>
        <w:t xml:space="preserve"> Er zijn geen gegevens beschikbaar.</w:t>
      </w:r>
    </w:p>
    <w:p w14:paraId="5BC7C81F" w14:textId="77777777" w:rsidR="00AF6E18" w:rsidRPr="000D28F0" w:rsidRDefault="00AF6E18" w:rsidP="00F3181F">
      <w:pPr>
        <w:pStyle w:val="Text"/>
        <w:spacing w:before="0"/>
        <w:jc w:val="left"/>
        <w:rPr>
          <w:bCs/>
          <w:color w:val="000000"/>
          <w:sz w:val="22"/>
          <w:szCs w:val="22"/>
          <w:lang w:val="nl-NL"/>
        </w:rPr>
      </w:pPr>
    </w:p>
    <w:p w14:paraId="65B4E533" w14:textId="70083053" w:rsidR="006A79F4" w:rsidRPr="000D28F0" w:rsidRDefault="006A79F4" w:rsidP="00F3181F">
      <w:pPr>
        <w:pStyle w:val="Text"/>
        <w:spacing w:before="0"/>
        <w:jc w:val="left"/>
        <w:rPr>
          <w:bCs/>
          <w:color w:val="000000"/>
          <w:sz w:val="22"/>
          <w:szCs w:val="22"/>
          <w:lang w:val="nl-NL"/>
        </w:rPr>
      </w:pPr>
      <w:r w:rsidRPr="000D28F0">
        <w:rPr>
          <w:bCs/>
          <w:color w:val="000000"/>
          <w:sz w:val="22"/>
          <w:szCs w:val="22"/>
          <w:lang w:val="nl-NL"/>
        </w:rPr>
        <w:t>Bij CRSwNP zijn</w:t>
      </w:r>
      <w:r w:rsidRPr="000D28F0" w:rsidDel="006A79F4">
        <w:rPr>
          <w:bCs/>
          <w:color w:val="000000"/>
          <w:sz w:val="22"/>
          <w:szCs w:val="22"/>
          <w:lang w:val="nl-NL"/>
        </w:rPr>
        <w:t xml:space="preserve"> </w:t>
      </w:r>
      <w:r w:rsidRPr="000D28F0">
        <w:rPr>
          <w:bCs/>
          <w:color w:val="000000"/>
          <w:sz w:val="22"/>
          <w:szCs w:val="22"/>
          <w:lang w:val="nl-NL"/>
        </w:rPr>
        <w:t xml:space="preserve">de veiligheid en werkzaamheid van </w:t>
      </w:r>
      <w:r w:rsidR="00CD0089" w:rsidRPr="000D28F0">
        <w:rPr>
          <w:bCs/>
          <w:color w:val="000000"/>
          <w:sz w:val="22"/>
          <w:szCs w:val="22"/>
          <w:lang w:val="nl-NL"/>
        </w:rPr>
        <w:t>omalizumab</w:t>
      </w:r>
      <w:r w:rsidRPr="000D28F0">
        <w:rPr>
          <w:bCs/>
          <w:color w:val="000000"/>
          <w:sz w:val="22"/>
          <w:szCs w:val="22"/>
          <w:lang w:val="nl-NL"/>
        </w:rPr>
        <w:t xml:space="preserve"> bij patiënten jonger dan 18 jaar nog niet vastgesteld.</w:t>
      </w:r>
      <w:r w:rsidR="00CD0089" w:rsidRPr="000D28F0">
        <w:rPr>
          <w:bCs/>
          <w:color w:val="000000"/>
          <w:sz w:val="22"/>
          <w:szCs w:val="22"/>
          <w:lang w:val="nl-NL"/>
        </w:rPr>
        <w:t xml:space="preserve"> Er zijn geen gegevens beschikbaar.</w:t>
      </w:r>
    </w:p>
    <w:p w14:paraId="12041D55" w14:textId="77777777" w:rsidR="00AF6E18" w:rsidRPr="000D28F0" w:rsidRDefault="00AF6E18" w:rsidP="00F3181F">
      <w:pPr>
        <w:pStyle w:val="Text"/>
        <w:spacing w:before="0"/>
        <w:jc w:val="left"/>
        <w:rPr>
          <w:color w:val="000000"/>
          <w:sz w:val="22"/>
          <w:szCs w:val="22"/>
          <w:lang w:val="nl-NL"/>
        </w:rPr>
      </w:pPr>
    </w:p>
    <w:p w14:paraId="65D5DD3A" w14:textId="77777777" w:rsidR="005D5C0E" w:rsidRPr="000D28F0" w:rsidRDefault="00133F80" w:rsidP="00F3181F">
      <w:pPr>
        <w:keepNext/>
        <w:rPr>
          <w:u w:val="single"/>
        </w:rPr>
      </w:pPr>
      <w:r w:rsidRPr="000D28F0">
        <w:rPr>
          <w:u w:val="single"/>
        </w:rPr>
        <w:t>Wijze van t</w:t>
      </w:r>
      <w:r w:rsidR="00A914E4" w:rsidRPr="000D28F0">
        <w:rPr>
          <w:u w:val="single"/>
        </w:rPr>
        <w:t>oediening</w:t>
      </w:r>
    </w:p>
    <w:p w14:paraId="5894EA03" w14:textId="77777777" w:rsidR="008F282C" w:rsidRPr="000D28F0" w:rsidRDefault="008F282C" w:rsidP="00F3181F">
      <w:pPr>
        <w:keepNext/>
        <w:rPr>
          <w:bCs/>
          <w:szCs w:val="22"/>
          <w:u w:val="single"/>
        </w:rPr>
      </w:pPr>
    </w:p>
    <w:p w14:paraId="63E25D2A" w14:textId="0532E574"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Uitsluitend voor subcutane toediening. </w:t>
      </w:r>
      <w:r w:rsidR="00CD0089" w:rsidRPr="000D28F0">
        <w:rPr>
          <w:color w:val="000000"/>
          <w:sz w:val="22"/>
          <w:szCs w:val="22"/>
          <w:lang w:val="nl-NL"/>
        </w:rPr>
        <w:t>Omalizumab</w:t>
      </w:r>
      <w:r w:rsidR="00E46D9C" w:rsidRPr="000D28F0">
        <w:rPr>
          <w:color w:val="000000"/>
          <w:sz w:val="22"/>
          <w:szCs w:val="22"/>
          <w:lang w:val="nl-NL"/>
        </w:rPr>
        <w:t xml:space="preserve"> mag n</w:t>
      </w:r>
      <w:r w:rsidRPr="000D28F0">
        <w:rPr>
          <w:color w:val="000000"/>
          <w:sz w:val="22"/>
          <w:szCs w:val="22"/>
          <w:lang w:val="nl-NL"/>
        </w:rPr>
        <w:t>iet intraveneus of intramusculair</w:t>
      </w:r>
      <w:r w:rsidR="00594085" w:rsidRPr="000D28F0">
        <w:rPr>
          <w:color w:val="000000"/>
          <w:sz w:val="22"/>
          <w:szCs w:val="22"/>
          <w:lang w:val="nl-NL"/>
        </w:rPr>
        <w:t xml:space="preserve"> </w:t>
      </w:r>
      <w:r w:rsidR="00E46D9C" w:rsidRPr="000D28F0">
        <w:rPr>
          <w:color w:val="000000"/>
          <w:sz w:val="22"/>
          <w:szCs w:val="22"/>
          <w:lang w:val="nl-NL"/>
        </w:rPr>
        <w:t>toegediend worden</w:t>
      </w:r>
      <w:r w:rsidRPr="000D28F0">
        <w:rPr>
          <w:color w:val="000000"/>
          <w:sz w:val="22"/>
          <w:szCs w:val="22"/>
          <w:lang w:val="nl-NL"/>
        </w:rPr>
        <w:t>.</w:t>
      </w:r>
    </w:p>
    <w:p w14:paraId="0D72442B" w14:textId="5F0D9C80" w:rsidR="00CD0089" w:rsidRPr="000D28F0" w:rsidRDefault="00CD0089" w:rsidP="00F3181F">
      <w:pPr>
        <w:pStyle w:val="Text"/>
        <w:spacing w:before="0"/>
        <w:jc w:val="left"/>
        <w:rPr>
          <w:color w:val="000000"/>
          <w:sz w:val="22"/>
          <w:szCs w:val="22"/>
          <w:lang w:val="nl-NL"/>
        </w:rPr>
      </w:pPr>
    </w:p>
    <w:p w14:paraId="43866C84" w14:textId="7005E3C2" w:rsidR="00CD0089" w:rsidRPr="000D28F0" w:rsidRDefault="00CD0089" w:rsidP="00CD0089">
      <w:pPr>
        <w:pStyle w:val="Text"/>
        <w:spacing w:before="0"/>
        <w:jc w:val="left"/>
        <w:rPr>
          <w:bCs/>
          <w:color w:val="000000"/>
          <w:sz w:val="22"/>
          <w:lang w:val="nl-NL"/>
        </w:rPr>
      </w:pPr>
      <w:r w:rsidRPr="000D28F0">
        <w:rPr>
          <w:bCs/>
          <w:color w:val="000000"/>
          <w:sz w:val="22"/>
          <w:lang w:val="nl-NL"/>
        </w:rPr>
        <w:t xml:space="preserve">Xolair 300 mg </w:t>
      </w:r>
      <w:r w:rsidR="00046070" w:rsidRPr="000D28F0">
        <w:rPr>
          <w:bCs/>
          <w:color w:val="000000"/>
          <w:sz w:val="22"/>
          <w:lang w:val="nl-NL"/>
        </w:rPr>
        <w:t xml:space="preserve">in een </w:t>
      </w:r>
      <w:r w:rsidRPr="000D28F0">
        <w:rPr>
          <w:bCs/>
          <w:color w:val="000000"/>
          <w:sz w:val="22"/>
          <w:lang w:val="nl-NL"/>
        </w:rPr>
        <w:t>voorgevulde spuit en alle dos</w:t>
      </w:r>
      <w:r w:rsidR="008163FA" w:rsidRPr="000D28F0">
        <w:rPr>
          <w:bCs/>
          <w:color w:val="000000"/>
          <w:sz w:val="22"/>
          <w:lang w:val="nl-NL"/>
        </w:rPr>
        <w:t>i</w:t>
      </w:r>
      <w:r w:rsidR="00B90937" w:rsidRPr="000D28F0">
        <w:rPr>
          <w:bCs/>
          <w:color w:val="000000"/>
          <w:sz w:val="22"/>
          <w:lang w:val="nl-NL"/>
        </w:rPr>
        <w:t>ssterktes</w:t>
      </w:r>
      <w:r w:rsidRPr="000D28F0">
        <w:rPr>
          <w:bCs/>
          <w:color w:val="000000"/>
          <w:sz w:val="22"/>
          <w:lang w:val="nl-NL"/>
        </w:rPr>
        <w:t xml:space="preserve"> van Xolair </w:t>
      </w:r>
      <w:r w:rsidR="00046070" w:rsidRPr="000D28F0">
        <w:rPr>
          <w:bCs/>
          <w:color w:val="000000"/>
          <w:sz w:val="22"/>
          <w:lang w:val="nl-NL"/>
        </w:rPr>
        <w:t xml:space="preserve">in een </w:t>
      </w:r>
      <w:r w:rsidRPr="000D28F0">
        <w:rPr>
          <w:bCs/>
          <w:color w:val="000000"/>
          <w:sz w:val="22"/>
          <w:lang w:val="nl-NL"/>
        </w:rPr>
        <w:t xml:space="preserve">voorgevulde pen zijn niet bedoeld voor gebruik bij </w:t>
      </w:r>
      <w:r w:rsidR="001D00AE" w:rsidRPr="000D28F0">
        <w:rPr>
          <w:bCs/>
          <w:color w:val="000000"/>
          <w:sz w:val="22"/>
          <w:lang w:val="nl-NL"/>
        </w:rPr>
        <w:t>kinderen</w:t>
      </w:r>
      <w:r w:rsidRPr="000D28F0">
        <w:rPr>
          <w:bCs/>
          <w:color w:val="000000"/>
          <w:sz w:val="22"/>
          <w:lang w:val="nl-NL"/>
        </w:rPr>
        <w:t xml:space="preserve"> </w:t>
      </w:r>
      <w:r w:rsidR="00046070" w:rsidRPr="000D28F0">
        <w:rPr>
          <w:bCs/>
          <w:color w:val="000000"/>
          <w:sz w:val="22"/>
          <w:lang w:val="nl-NL"/>
        </w:rPr>
        <w:t>jonger dan</w:t>
      </w:r>
      <w:r w:rsidR="001D00AE" w:rsidRPr="000D28F0">
        <w:rPr>
          <w:bCs/>
          <w:color w:val="000000"/>
          <w:sz w:val="22"/>
          <w:lang w:val="nl-NL"/>
        </w:rPr>
        <w:t xml:space="preserve"> </w:t>
      </w:r>
      <w:r w:rsidRPr="000D28F0">
        <w:rPr>
          <w:bCs/>
          <w:color w:val="000000"/>
          <w:sz w:val="22"/>
          <w:lang w:val="nl-NL"/>
        </w:rPr>
        <w:t xml:space="preserve">12 jaar. Xolair 75 mg </w:t>
      </w:r>
      <w:r w:rsidR="00B90050" w:rsidRPr="000D28F0">
        <w:rPr>
          <w:bCs/>
          <w:color w:val="000000"/>
          <w:sz w:val="22"/>
          <w:lang w:val="nl-NL"/>
        </w:rPr>
        <w:t xml:space="preserve">in een </w:t>
      </w:r>
      <w:r w:rsidRPr="000D28F0">
        <w:rPr>
          <w:bCs/>
          <w:color w:val="000000"/>
          <w:sz w:val="22"/>
          <w:lang w:val="nl-NL"/>
        </w:rPr>
        <w:t xml:space="preserve">voorgevulde spuit en Xolair 150 mg </w:t>
      </w:r>
      <w:r w:rsidR="00B90050" w:rsidRPr="000D28F0">
        <w:rPr>
          <w:bCs/>
          <w:color w:val="000000"/>
          <w:sz w:val="22"/>
          <w:lang w:val="nl-NL"/>
        </w:rPr>
        <w:t xml:space="preserve">in een </w:t>
      </w:r>
      <w:r w:rsidRPr="000D28F0">
        <w:rPr>
          <w:bCs/>
          <w:color w:val="000000"/>
          <w:sz w:val="22"/>
          <w:lang w:val="nl-NL"/>
        </w:rPr>
        <w:t xml:space="preserve">voorgevulde spuit kunnen worden gebruikt </w:t>
      </w:r>
      <w:r w:rsidR="001D00AE" w:rsidRPr="000D28F0">
        <w:rPr>
          <w:bCs/>
          <w:color w:val="000000"/>
          <w:sz w:val="22"/>
          <w:lang w:val="nl-NL"/>
        </w:rPr>
        <w:t>bij</w:t>
      </w:r>
      <w:r w:rsidRPr="000D28F0">
        <w:rPr>
          <w:bCs/>
          <w:color w:val="000000"/>
          <w:sz w:val="22"/>
          <w:lang w:val="nl-NL"/>
        </w:rPr>
        <w:t xml:space="preserve"> kinderen </w:t>
      </w:r>
      <w:r w:rsidR="001D00AE" w:rsidRPr="000D28F0">
        <w:rPr>
          <w:bCs/>
          <w:color w:val="000000"/>
          <w:sz w:val="22"/>
          <w:lang w:val="nl-NL"/>
        </w:rPr>
        <w:t>van 6</w:t>
      </w:r>
      <w:r w:rsidR="00FE23ED" w:rsidRPr="000D28F0">
        <w:rPr>
          <w:bCs/>
          <w:color w:val="000000"/>
          <w:sz w:val="22"/>
          <w:lang w:val="nl-NL"/>
        </w:rPr>
        <w:t xml:space="preserve"> tot en met </w:t>
      </w:r>
      <w:r w:rsidR="001D00AE" w:rsidRPr="000D28F0">
        <w:rPr>
          <w:bCs/>
          <w:color w:val="000000"/>
          <w:sz w:val="22"/>
          <w:lang w:val="nl-NL"/>
        </w:rPr>
        <w:t>11</w:t>
      </w:r>
      <w:r w:rsidR="00B56140" w:rsidRPr="000D28F0">
        <w:rPr>
          <w:bCs/>
          <w:color w:val="000000"/>
          <w:sz w:val="22"/>
          <w:lang w:val="nl-NL"/>
        </w:rPr>
        <w:t> </w:t>
      </w:r>
      <w:r w:rsidR="001D00AE" w:rsidRPr="000D28F0">
        <w:rPr>
          <w:bCs/>
          <w:color w:val="000000"/>
          <w:sz w:val="22"/>
          <w:lang w:val="nl-NL"/>
        </w:rPr>
        <w:t>jaar met allergisch astma.</w:t>
      </w:r>
    </w:p>
    <w:p w14:paraId="7E1CF98F" w14:textId="77777777" w:rsidR="00A914E4" w:rsidRPr="000D28F0" w:rsidRDefault="00A914E4" w:rsidP="00F3181F">
      <w:pPr>
        <w:pStyle w:val="Text"/>
        <w:spacing w:before="0"/>
        <w:jc w:val="left"/>
        <w:rPr>
          <w:color w:val="000000"/>
          <w:sz w:val="22"/>
          <w:szCs w:val="22"/>
          <w:lang w:val="nl-NL"/>
        </w:rPr>
      </w:pPr>
    </w:p>
    <w:p w14:paraId="389ED2F8" w14:textId="7F8021E1" w:rsidR="005D6E29" w:rsidRPr="000D28F0" w:rsidRDefault="001D00AE" w:rsidP="00F3181F">
      <w:pPr>
        <w:pStyle w:val="Text"/>
        <w:spacing w:before="0"/>
        <w:jc w:val="left"/>
        <w:rPr>
          <w:color w:val="000000"/>
          <w:sz w:val="22"/>
          <w:szCs w:val="22"/>
          <w:lang w:val="nl-NL"/>
        </w:rPr>
      </w:pPr>
      <w:r w:rsidRPr="000D28F0">
        <w:rPr>
          <w:color w:val="000000"/>
          <w:sz w:val="22"/>
          <w:szCs w:val="22"/>
          <w:lang w:val="nl-NL"/>
        </w:rPr>
        <w:t xml:space="preserve">Als er meer dan </w:t>
      </w:r>
      <w:r w:rsidR="00D52CF8" w:rsidRPr="000D28F0">
        <w:rPr>
          <w:sz w:val="22"/>
          <w:lang w:val="nl-NL"/>
        </w:rPr>
        <w:t>één</w:t>
      </w:r>
      <w:r w:rsidRPr="000D28F0">
        <w:rPr>
          <w:color w:val="000000"/>
          <w:sz w:val="22"/>
          <w:szCs w:val="22"/>
          <w:lang w:val="nl-NL"/>
        </w:rPr>
        <w:t xml:space="preserve"> injectie nodig is om de benodigde dosis te behalen</w:t>
      </w:r>
      <w:r w:rsidR="00D52CF8" w:rsidRPr="000D28F0">
        <w:rPr>
          <w:color w:val="000000"/>
          <w:sz w:val="22"/>
          <w:szCs w:val="22"/>
          <w:lang w:val="nl-NL"/>
        </w:rPr>
        <w:t>,</w:t>
      </w:r>
      <w:r w:rsidRPr="000D28F0">
        <w:rPr>
          <w:color w:val="000000"/>
          <w:sz w:val="22"/>
          <w:szCs w:val="22"/>
          <w:lang w:val="nl-NL"/>
        </w:rPr>
        <w:t xml:space="preserve"> </w:t>
      </w:r>
      <w:r w:rsidR="00E46D9C" w:rsidRPr="000D28F0">
        <w:rPr>
          <w:color w:val="000000"/>
          <w:sz w:val="22"/>
          <w:szCs w:val="22"/>
          <w:lang w:val="nl-NL"/>
        </w:rPr>
        <w:t xml:space="preserve">moeten </w:t>
      </w:r>
      <w:r w:rsidR="00D52CF8" w:rsidRPr="000D28F0">
        <w:rPr>
          <w:color w:val="000000"/>
          <w:sz w:val="22"/>
          <w:szCs w:val="22"/>
          <w:lang w:val="nl-NL"/>
        </w:rPr>
        <w:t xml:space="preserve">injecties </w:t>
      </w:r>
      <w:r w:rsidR="00E46D9C" w:rsidRPr="000D28F0">
        <w:rPr>
          <w:color w:val="000000"/>
          <w:sz w:val="22"/>
          <w:szCs w:val="22"/>
          <w:lang w:val="nl-NL"/>
        </w:rPr>
        <w:t xml:space="preserve">worden verdeeld over </w:t>
      </w:r>
      <w:r w:rsidR="002823A4" w:rsidRPr="000D28F0">
        <w:rPr>
          <w:color w:val="000000"/>
          <w:sz w:val="22"/>
          <w:szCs w:val="22"/>
          <w:lang w:val="nl-NL"/>
        </w:rPr>
        <w:t>twee</w:t>
      </w:r>
      <w:r w:rsidR="00E46D9C" w:rsidRPr="000D28F0">
        <w:rPr>
          <w:color w:val="000000"/>
          <w:sz w:val="22"/>
          <w:szCs w:val="22"/>
          <w:lang w:val="nl-NL"/>
        </w:rPr>
        <w:t xml:space="preserve"> of meer injectieplaatsen</w:t>
      </w:r>
      <w:r w:rsidR="00D52CF8" w:rsidRPr="000D28F0">
        <w:rPr>
          <w:color w:val="000000"/>
          <w:sz w:val="22"/>
          <w:szCs w:val="22"/>
          <w:lang w:val="nl-NL"/>
        </w:rPr>
        <w:t xml:space="preserve"> (tabel 1)</w:t>
      </w:r>
      <w:r w:rsidR="00E46D9C" w:rsidRPr="000D28F0">
        <w:rPr>
          <w:color w:val="000000"/>
          <w:sz w:val="22"/>
          <w:szCs w:val="22"/>
          <w:lang w:val="nl-NL"/>
        </w:rPr>
        <w:t>.</w:t>
      </w:r>
    </w:p>
    <w:p w14:paraId="40103CD9" w14:textId="77777777" w:rsidR="002823A4" w:rsidRPr="000D28F0" w:rsidRDefault="002823A4" w:rsidP="00F3181F">
      <w:pPr>
        <w:pStyle w:val="Text"/>
        <w:spacing w:before="0"/>
        <w:jc w:val="left"/>
        <w:rPr>
          <w:color w:val="000000"/>
          <w:sz w:val="22"/>
          <w:szCs w:val="22"/>
          <w:lang w:val="nl-NL"/>
        </w:rPr>
      </w:pPr>
    </w:p>
    <w:p w14:paraId="49FB38FB" w14:textId="77777777" w:rsidR="00CA68C4" w:rsidRPr="000D28F0" w:rsidRDefault="003A49A5" w:rsidP="00F3181F">
      <w:pPr>
        <w:pStyle w:val="Text"/>
        <w:spacing w:before="0"/>
        <w:jc w:val="left"/>
        <w:rPr>
          <w:color w:val="000000"/>
          <w:sz w:val="22"/>
          <w:szCs w:val="22"/>
          <w:lang w:val="nl-NL"/>
        </w:rPr>
      </w:pPr>
      <w:r w:rsidRPr="000D28F0">
        <w:rPr>
          <w:color w:val="000000"/>
          <w:sz w:val="22"/>
          <w:szCs w:val="22"/>
          <w:lang w:val="nl-NL"/>
        </w:rPr>
        <w:t>Patiënten z</w:t>
      </w:r>
      <w:r w:rsidR="009A31D1" w:rsidRPr="000D28F0">
        <w:rPr>
          <w:color w:val="000000"/>
          <w:sz w:val="22"/>
          <w:szCs w:val="22"/>
          <w:lang w:val="nl-NL"/>
        </w:rPr>
        <w:t xml:space="preserve">onder een </w:t>
      </w:r>
      <w:r w:rsidR="00893EE6" w:rsidRPr="000D28F0">
        <w:rPr>
          <w:color w:val="000000"/>
          <w:sz w:val="22"/>
          <w:szCs w:val="22"/>
          <w:lang w:val="nl-NL"/>
        </w:rPr>
        <w:t xml:space="preserve">bekende </w:t>
      </w:r>
      <w:r w:rsidR="009A31D1" w:rsidRPr="000D28F0">
        <w:rPr>
          <w:color w:val="000000"/>
          <w:sz w:val="22"/>
          <w:szCs w:val="22"/>
          <w:lang w:val="nl-NL"/>
        </w:rPr>
        <w:t xml:space="preserve">voorgeschiedenis van anafylaxie mogen Xolair zelf toedienen of toegediend krijgen door een </w:t>
      </w:r>
      <w:r w:rsidR="002823A4" w:rsidRPr="000D28F0">
        <w:rPr>
          <w:color w:val="000000"/>
          <w:sz w:val="22"/>
          <w:szCs w:val="22"/>
          <w:lang w:val="nl-NL"/>
        </w:rPr>
        <w:t>verzorger</w:t>
      </w:r>
      <w:r w:rsidR="009A31D1" w:rsidRPr="000D28F0">
        <w:rPr>
          <w:color w:val="000000"/>
          <w:sz w:val="22"/>
          <w:szCs w:val="22"/>
          <w:lang w:val="nl-NL"/>
        </w:rPr>
        <w:t xml:space="preserve"> vanaf de 4</w:t>
      </w:r>
      <w:r w:rsidR="009A31D1" w:rsidRPr="000D28F0">
        <w:rPr>
          <w:color w:val="000000"/>
          <w:sz w:val="22"/>
          <w:szCs w:val="22"/>
          <w:vertAlign w:val="superscript"/>
          <w:lang w:val="nl-NL"/>
        </w:rPr>
        <w:t>e</w:t>
      </w:r>
      <w:r w:rsidR="00791452" w:rsidRPr="000D28F0">
        <w:rPr>
          <w:color w:val="000000"/>
          <w:sz w:val="22"/>
          <w:szCs w:val="22"/>
          <w:lang w:val="nl-NL"/>
        </w:rPr>
        <w:t> </w:t>
      </w:r>
      <w:r w:rsidR="009A31D1" w:rsidRPr="000D28F0">
        <w:rPr>
          <w:color w:val="000000"/>
          <w:sz w:val="22"/>
          <w:szCs w:val="22"/>
          <w:lang w:val="nl-NL"/>
        </w:rPr>
        <w:t xml:space="preserve">dosis als </w:t>
      </w:r>
      <w:r w:rsidR="00CA68C4" w:rsidRPr="000D28F0">
        <w:rPr>
          <w:color w:val="000000"/>
          <w:sz w:val="22"/>
          <w:szCs w:val="22"/>
          <w:lang w:val="nl-NL"/>
        </w:rPr>
        <w:t>de arts dit als passend beoordeelt</w:t>
      </w:r>
      <w:r w:rsidR="009A31D1" w:rsidRPr="000D28F0">
        <w:rPr>
          <w:color w:val="000000"/>
          <w:sz w:val="22"/>
          <w:szCs w:val="22"/>
          <w:lang w:val="nl-NL"/>
        </w:rPr>
        <w:t xml:space="preserve"> (zie rubriek</w:t>
      </w:r>
      <w:r w:rsidR="002823A4" w:rsidRPr="000D28F0">
        <w:rPr>
          <w:color w:val="000000"/>
          <w:sz w:val="22"/>
          <w:szCs w:val="22"/>
          <w:lang w:val="nl-NL"/>
        </w:rPr>
        <w:t> </w:t>
      </w:r>
      <w:r w:rsidR="00710487" w:rsidRPr="000D28F0">
        <w:rPr>
          <w:color w:val="000000"/>
          <w:sz w:val="22"/>
          <w:szCs w:val="22"/>
          <w:lang w:val="nl-NL"/>
        </w:rPr>
        <w:t>4.4)</w:t>
      </w:r>
      <w:r w:rsidR="009A31D1" w:rsidRPr="000D28F0">
        <w:rPr>
          <w:color w:val="000000"/>
          <w:sz w:val="22"/>
          <w:szCs w:val="22"/>
          <w:lang w:val="nl-NL"/>
        </w:rPr>
        <w:t>.</w:t>
      </w:r>
      <w:r w:rsidR="0056538A" w:rsidRPr="000D28F0">
        <w:rPr>
          <w:color w:val="000000"/>
          <w:sz w:val="22"/>
          <w:szCs w:val="22"/>
          <w:lang w:val="nl-NL"/>
        </w:rPr>
        <w:t xml:space="preserve"> D</w:t>
      </w:r>
      <w:r w:rsidR="00941AD1" w:rsidRPr="000D28F0">
        <w:rPr>
          <w:color w:val="000000"/>
          <w:sz w:val="22"/>
          <w:szCs w:val="22"/>
          <w:lang w:val="nl-NL"/>
        </w:rPr>
        <w:t xml:space="preserve">e patiënt of </w:t>
      </w:r>
      <w:r w:rsidR="00D73DCA" w:rsidRPr="000D28F0">
        <w:rPr>
          <w:color w:val="000000"/>
          <w:sz w:val="22"/>
          <w:szCs w:val="22"/>
          <w:lang w:val="nl-NL"/>
        </w:rPr>
        <w:t>verzorger</w:t>
      </w:r>
      <w:r w:rsidR="00941AD1" w:rsidRPr="000D28F0">
        <w:rPr>
          <w:color w:val="000000"/>
          <w:sz w:val="22"/>
          <w:szCs w:val="22"/>
          <w:lang w:val="nl-NL"/>
        </w:rPr>
        <w:t xml:space="preserve"> moet</w:t>
      </w:r>
      <w:r w:rsidR="0056538A" w:rsidRPr="000D28F0">
        <w:rPr>
          <w:color w:val="000000"/>
          <w:sz w:val="22"/>
          <w:szCs w:val="22"/>
          <w:lang w:val="nl-NL"/>
        </w:rPr>
        <w:t xml:space="preserve"> getraind zijn </w:t>
      </w:r>
      <w:r w:rsidR="00941AD1" w:rsidRPr="000D28F0">
        <w:rPr>
          <w:color w:val="000000"/>
          <w:sz w:val="22"/>
          <w:szCs w:val="22"/>
          <w:lang w:val="nl-NL"/>
        </w:rPr>
        <w:t>in de juiste inject</w:t>
      </w:r>
      <w:r w:rsidR="00D73DCA" w:rsidRPr="000D28F0">
        <w:rPr>
          <w:color w:val="000000"/>
          <w:sz w:val="22"/>
          <w:szCs w:val="22"/>
          <w:lang w:val="nl-NL"/>
        </w:rPr>
        <w:t>ietechniek</w:t>
      </w:r>
      <w:r w:rsidR="0056538A" w:rsidRPr="000D28F0">
        <w:rPr>
          <w:color w:val="000000"/>
          <w:sz w:val="22"/>
          <w:szCs w:val="22"/>
          <w:lang w:val="nl-NL"/>
        </w:rPr>
        <w:t xml:space="preserve"> en het herkennen van vroege verschijnselen en klachten van ernstige allergische reacties.</w:t>
      </w:r>
    </w:p>
    <w:p w14:paraId="45C5E174" w14:textId="77777777" w:rsidR="00CA68C4" w:rsidRPr="000D28F0" w:rsidRDefault="00CA68C4" w:rsidP="00F3181F">
      <w:pPr>
        <w:pStyle w:val="Text"/>
        <w:spacing w:before="0"/>
        <w:jc w:val="left"/>
        <w:rPr>
          <w:color w:val="000000"/>
          <w:sz w:val="22"/>
          <w:szCs w:val="22"/>
          <w:lang w:val="nl-NL"/>
        </w:rPr>
      </w:pPr>
    </w:p>
    <w:p w14:paraId="53670B09" w14:textId="59DF3D67" w:rsidR="002823A4" w:rsidRPr="000D28F0" w:rsidRDefault="00CA68C4" w:rsidP="00F3181F">
      <w:pPr>
        <w:pStyle w:val="Text"/>
        <w:spacing w:before="0"/>
        <w:rPr>
          <w:color w:val="000000"/>
          <w:sz w:val="22"/>
          <w:szCs w:val="22"/>
          <w:lang w:val="nl-NL"/>
        </w:rPr>
      </w:pPr>
      <w:r w:rsidRPr="000D28F0">
        <w:rPr>
          <w:color w:val="000000"/>
          <w:sz w:val="22"/>
          <w:szCs w:val="22"/>
          <w:lang w:val="nl-NL"/>
        </w:rPr>
        <w:t>Patiënten of</w:t>
      </w:r>
      <w:r w:rsidR="00941AD1" w:rsidRPr="000D28F0">
        <w:rPr>
          <w:color w:val="000000"/>
          <w:sz w:val="22"/>
          <w:szCs w:val="22"/>
          <w:lang w:val="nl-NL"/>
        </w:rPr>
        <w:t xml:space="preserve"> </w:t>
      </w:r>
      <w:r w:rsidR="00D73DCA" w:rsidRPr="000D28F0">
        <w:rPr>
          <w:color w:val="000000"/>
          <w:sz w:val="22"/>
          <w:szCs w:val="22"/>
          <w:lang w:val="nl-NL"/>
        </w:rPr>
        <w:t>verzorgers</w:t>
      </w:r>
      <w:r w:rsidR="00941AD1" w:rsidRPr="000D28F0">
        <w:rPr>
          <w:color w:val="000000"/>
          <w:sz w:val="22"/>
          <w:szCs w:val="22"/>
          <w:lang w:val="nl-NL"/>
        </w:rPr>
        <w:t xml:space="preserve"> moet</w:t>
      </w:r>
      <w:r w:rsidR="00D73DCA" w:rsidRPr="000D28F0">
        <w:rPr>
          <w:color w:val="000000"/>
          <w:sz w:val="22"/>
          <w:szCs w:val="22"/>
          <w:lang w:val="nl-NL"/>
        </w:rPr>
        <w:t>en</w:t>
      </w:r>
      <w:r w:rsidRPr="000D28F0">
        <w:rPr>
          <w:color w:val="000000"/>
          <w:sz w:val="22"/>
          <w:szCs w:val="22"/>
          <w:lang w:val="nl-NL"/>
        </w:rPr>
        <w:t xml:space="preserve"> worden geïnst</w:t>
      </w:r>
      <w:r w:rsidR="00D73DCA" w:rsidRPr="000D28F0">
        <w:rPr>
          <w:color w:val="000000"/>
          <w:sz w:val="22"/>
          <w:szCs w:val="22"/>
          <w:lang w:val="nl-NL"/>
        </w:rPr>
        <w:t>r</w:t>
      </w:r>
      <w:r w:rsidRPr="000D28F0">
        <w:rPr>
          <w:color w:val="000000"/>
          <w:sz w:val="22"/>
          <w:szCs w:val="22"/>
          <w:lang w:val="nl-NL"/>
        </w:rPr>
        <w:t xml:space="preserve">ueerd om de volledige hoeveelheid Xolair te injecteren </w:t>
      </w:r>
      <w:r w:rsidR="00D73DCA" w:rsidRPr="000D28F0">
        <w:rPr>
          <w:color w:val="000000"/>
          <w:sz w:val="22"/>
          <w:szCs w:val="22"/>
          <w:lang w:val="nl-NL"/>
        </w:rPr>
        <w:t>volgens</w:t>
      </w:r>
      <w:r w:rsidRPr="000D28F0">
        <w:rPr>
          <w:color w:val="000000"/>
          <w:sz w:val="22"/>
          <w:szCs w:val="22"/>
          <w:lang w:val="nl-NL"/>
        </w:rPr>
        <w:t xml:space="preserve"> de instructies </w:t>
      </w:r>
      <w:r w:rsidR="00FE3797" w:rsidRPr="000D28F0">
        <w:rPr>
          <w:color w:val="000000"/>
          <w:sz w:val="22"/>
          <w:szCs w:val="22"/>
          <w:lang w:val="nl-NL"/>
        </w:rPr>
        <w:t xml:space="preserve">voor gebruik </w:t>
      </w:r>
      <w:r w:rsidR="00D73DCA" w:rsidRPr="000D28F0">
        <w:rPr>
          <w:color w:val="000000"/>
          <w:sz w:val="22"/>
          <w:szCs w:val="22"/>
          <w:lang w:val="nl-NL"/>
        </w:rPr>
        <w:t>in</w:t>
      </w:r>
      <w:r w:rsidRPr="000D28F0">
        <w:rPr>
          <w:color w:val="000000"/>
          <w:sz w:val="22"/>
          <w:szCs w:val="22"/>
          <w:lang w:val="nl-NL"/>
        </w:rPr>
        <w:t xml:space="preserve"> de bijsluiter.</w:t>
      </w:r>
    </w:p>
    <w:p w14:paraId="331F47B0" w14:textId="77777777" w:rsidR="005D6E29" w:rsidRPr="000D28F0" w:rsidRDefault="005D6E29" w:rsidP="00F3181F">
      <w:pPr>
        <w:pStyle w:val="Text"/>
        <w:spacing w:before="0"/>
        <w:rPr>
          <w:color w:val="000000"/>
          <w:szCs w:val="22"/>
          <w:lang w:val="nl-NL"/>
        </w:rPr>
      </w:pPr>
    </w:p>
    <w:p w14:paraId="520E0899" w14:textId="77777777" w:rsidR="008927E0" w:rsidRPr="000D28F0" w:rsidRDefault="008927E0" w:rsidP="00F3181F">
      <w:pPr>
        <w:keepNext/>
        <w:suppressAutoHyphens/>
        <w:ind w:left="567" w:hanging="567"/>
        <w:rPr>
          <w:color w:val="000000"/>
        </w:rPr>
      </w:pPr>
      <w:r w:rsidRPr="000D28F0">
        <w:rPr>
          <w:b/>
          <w:color w:val="000000"/>
        </w:rPr>
        <w:t>4.3</w:t>
      </w:r>
      <w:r w:rsidRPr="000D28F0">
        <w:rPr>
          <w:b/>
          <w:color w:val="000000"/>
        </w:rPr>
        <w:tab/>
        <w:t>Contra-indicaties</w:t>
      </w:r>
    </w:p>
    <w:p w14:paraId="7F6CB15E" w14:textId="77777777" w:rsidR="008927E0" w:rsidRPr="000D28F0" w:rsidRDefault="008927E0" w:rsidP="00F3181F">
      <w:pPr>
        <w:keepNext/>
        <w:suppressAutoHyphens/>
        <w:rPr>
          <w:color w:val="000000"/>
        </w:rPr>
      </w:pPr>
    </w:p>
    <w:p w14:paraId="07DD508C"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Overgevoeligheid voor de werkzame stof of voor </w:t>
      </w:r>
      <w:r w:rsidR="006A0A63" w:rsidRPr="000D28F0">
        <w:rPr>
          <w:color w:val="000000"/>
          <w:sz w:val="22"/>
          <w:szCs w:val="22"/>
          <w:lang w:val="nl-NL"/>
        </w:rPr>
        <w:t>ee</w:t>
      </w:r>
      <w:r w:rsidRPr="000D28F0">
        <w:rPr>
          <w:color w:val="000000"/>
          <w:sz w:val="22"/>
          <w:szCs w:val="22"/>
          <w:lang w:val="nl-NL"/>
        </w:rPr>
        <w:t>n van de in rubriek</w:t>
      </w:r>
      <w:r w:rsidR="008F282C" w:rsidRPr="000D28F0">
        <w:rPr>
          <w:color w:val="000000"/>
          <w:sz w:val="22"/>
          <w:szCs w:val="22"/>
          <w:lang w:val="nl-NL"/>
        </w:rPr>
        <w:t> </w:t>
      </w:r>
      <w:r w:rsidRPr="000D28F0">
        <w:rPr>
          <w:color w:val="000000"/>
          <w:sz w:val="22"/>
          <w:szCs w:val="22"/>
          <w:lang w:val="nl-NL"/>
        </w:rPr>
        <w:t>6.1 vermelde hulpstoffen.</w:t>
      </w:r>
    </w:p>
    <w:p w14:paraId="5067C5D4" w14:textId="0146B842" w:rsidR="008927E0" w:rsidRPr="000D28F0" w:rsidRDefault="008927E0" w:rsidP="00F3181F">
      <w:pPr>
        <w:suppressAutoHyphens/>
        <w:rPr>
          <w:color w:val="000000"/>
        </w:rPr>
      </w:pPr>
    </w:p>
    <w:p w14:paraId="381D2DFB" w14:textId="77777777" w:rsidR="008927E0" w:rsidRPr="000D28F0" w:rsidRDefault="008927E0" w:rsidP="00F3181F">
      <w:pPr>
        <w:keepNext/>
        <w:suppressAutoHyphens/>
        <w:ind w:left="567" w:hanging="567"/>
        <w:rPr>
          <w:color w:val="000000"/>
        </w:rPr>
      </w:pPr>
      <w:r w:rsidRPr="000D28F0">
        <w:rPr>
          <w:b/>
          <w:color w:val="000000"/>
        </w:rPr>
        <w:t>4.4</w:t>
      </w:r>
      <w:r w:rsidRPr="000D28F0">
        <w:rPr>
          <w:b/>
          <w:color w:val="000000"/>
        </w:rPr>
        <w:tab/>
        <w:t>Bijzondere waarschuwingen en voorzorgen bij gebruik</w:t>
      </w:r>
    </w:p>
    <w:p w14:paraId="5279D976" w14:textId="4F4DA212" w:rsidR="008927E0" w:rsidRPr="000D28F0" w:rsidRDefault="008927E0" w:rsidP="00F3181F">
      <w:pPr>
        <w:keepNext/>
        <w:suppressAutoHyphens/>
        <w:rPr>
          <w:color w:val="000000"/>
        </w:rPr>
      </w:pPr>
    </w:p>
    <w:p w14:paraId="0AC6E243" w14:textId="77777777" w:rsidR="00AF6E18" w:rsidRPr="000D28F0" w:rsidRDefault="00AF6E18" w:rsidP="00F3181F">
      <w:pPr>
        <w:keepNext/>
        <w:rPr>
          <w:color w:val="000000"/>
          <w:szCs w:val="22"/>
          <w:u w:val="single"/>
        </w:rPr>
      </w:pPr>
      <w:r w:rsidRPr="000D28F0">
        <w:rPr>
          <w:color w:val="000000"/>
          <w:szCs w:val="22"/>
          <w:u w:val="single"/>
        </w:rPr>
        <w:t>Terugvinden herkomst</w:t>
      </w:r>
    </w:p>
    <w:p w14:paraId="0AE2DF16" w14:textId="77777777" w:rsidR="00AF6E18" w:rsidRPr="000D28F0" w:rsidRDefault="00AF6E18" w:rsidP="00F3181F">
      <w:pPr>
        <w:keepNext/>
        <w:rPr>
          <w:color w:val="000000"/>
          <w:szCs w:val="22"/>
        </w:rPr>
      </w:pPr>
    </w:p>
    <w:p w14:paraId="704F7C08" w14:textId="2FAF1B29" w:rsidR="00AF6E18" w:rsidRPr="000D28F0" w:rsidRDefault="00AF6E18" w:rsidP="00F3181F">
      <w:pPr>
        <w:rPr>
          <w:color w:val="000000"/>
          <w:szCs w:val="22"/>
        </w:rPr>
      </w:pPr>
      <w:r w:rsidRPr="000D28F0">
        <w:rPr>
          <w:color w:val="000000"/>
          <w:szCs w:val="22"/>
        </w:rPr>
        <w:t>Om het terugvinden van de herkomst van biologicals te verbeteren moeten de naam en het batchnummer van het toegediende product goed geregistreerd worden.</w:t>
      </w:r>
    </w:p>
    <w:p w14:paraId="0364D1D7" w14:textId="77777777" w:rsidR="00AF6E18" w:rsidRPr="000D28F0" w:rsidRDefault="00AF6E18" w:rsidP="00F3181F">
      <w:pPr>
        <w:suppressAutoHyphens/>
        <w:rPr>
          <w:color w:val="000000"/>
        </w:rPr>
      </w:pPr>
    </w:p>
    <w:p w14:paraId="2798778F" w14:textId="77777777" w:rsidR="008927E0" w:rsidRPr="000D28F0" w:rsidRDefault="008927E0" w:rsidP="00F3181F">
      <w:pPr>
        <w:keepNext/>
        <w:rPr>
          <w:color w:val="000000"/>
          <w:szCs w:val="22"/>
          <w:u w:val="single"/>
        </w:rPr>
      </w:pPr>
      <w:r w:rsidRPr="000D28F0">
        <w:rPr>
          <w:color w:val="000000"/>
          <w:szCs w:val="22"/>
          <w:u w:val="single"/>
        </w:rPr>
        <w:t>Algemeen</w:t>
      </w:r>
    </w:p>
    <w:p w14:paraId="1F2F6DD0" w14:textId="77777777" w:rsidR="008F282C" w:rsidRPr="000D28F0" w:rsidRDefault="008F282C" w:rsidP="00F3181F">
      <w:pPr>
        <w:keepNext/>
        <w:rPr>
          <w:color w:val="000000"/>
          <w:szCs w:val="22"/>
          <w:u w:val="single"/>
        </w:rPr>
      </w:pPr>
    </w:p>
    <w:p w14:paraId="79947543" w14:textId="71A0B623" w:rsidR="008927E0" w:rsidRPr="000D28F0" w:rsidRDefault="00FE3797" w:rsidP="00F3181F">
      <w:pPr>
        <w:pStyle w:val="Text"/>
        <w:spacing w:before="0"/>
        <w:jc w:val="left"/>
        <w:rPr>
          <w:color w:val="000000"/>
          <w:sz w:val="22"/>
          <w:szCs w:val="22"/>
          <w:lang w:val="nl-NL"/>
        </w:rPr>
      </w:pPr>
      <w:r w:rsidRPr="000D28F0">
        <w:rPr>
          <w:color w:val="000000"/>
          <w:sz w:val="22"/>
          <w:szCs w:val="22"/>
          <w:lang w:val="nl-NL"/>
        </w:rPr>
        <w:t>Omalizumab</w:t>
      </w:r>
      <w:r w:rsidR="008927E0" w:rsidRPr="000D28F0">
        <w:rPr>
          <w:color w:val="000000"/>
          <w:sz w:val="22"/>
          <w:szCs w:val="22"/>
          <w:lang w:val="nl-NL"/>
        </w:rPr>
        <w:t xml:space="preserve"> is niet geïndiceerd voor de behandeling van acute astma-exacerbaties, acute bronchospasmen of status asthmaticus.</w:t>
      </w:r>
    </w:p>
    <w:p w14:paraId="4F638E17" w14:textId="77777777" w:rsidR="008927E0" w:rsidRPr="000D28F0" w:rsidRDefault="008927E0" w:rsidP="00F3181F">
      <w:pPr>
        <w:pStyle w:val="Text"/>
        <w:spacing w:before="0"/>
        <w:jc w:val="left"/>
        <w:rPr>
          <w:color w:val="000000"/>
          <w:sz w:val="22"/>
          <w:szCs w:val="22"/>
          <w:lang w:val="nl-NL"/>
        </w:rPr>
      </w:pPr>
    </w:p>
    <w:p w14:paraId="394EE0D9" w14:textId="4BD1094B" w:rsidR="008927E0" w:rsidRPr="000D28F0" w:rsidRDefault="00FE3797" w:rsidP="00F3181F">
      <w:pPr>
        <w:pStyle w:val="Text"/>
        <w:spacing w:before="0"/>
        <w:jc w:val="left"/>
        <w:rPr>
          <w:color w:val="000000"/>
          <w:sz w:val="22"/>
          <w:szCs w:val="22"/>
          <w:lang w:val="nl-NL"/>
        </w:rPr>
      </w:pPr>
      <w:r w:rsidRPr="000D28F0">
        <w:rPr>
          <w:color w:val="000000"/>
          <w:sz w:val="22"/>
          <w:szCs w:val="22"/>
          <w:lang w:val="nl-NL"/>
        </w:rPr>
        <w:t>Omalizumab</w:t>
      </w:r>
      <w:r w:rsidR="008927E0" w:rsidRPr="000D28F0">
        <w:rPr>
          <w:color w:val="000000"/>
          <w:sz w:val="22"/>
          <w:szCs w:val="22"/>
          <w:lang w:val="nl-NL"/>
        </w:rPr>
        <w:t xml:space="preserve"> is niet onderzocht bij patiënten met hyper-ImmunoglobulineE-syndroom of allergische bronchopulmonaire aspergillose of voor de preventie van anafylactische reacties waaronder die reacties die worden veroorzaakt door voedselallergie, atopische dermatitis of allergische rhinitis. </w:t>
      </w:r>
      <w:r w:rsidRPr="000D28F0">
        <w:rPr>
          <w:color w:val="000000"/>
          <w:sz w:val="22"/>
          <w:szCs w:val="22"/>
          <w:lang w:val="nl-NL"/>
        </w:rPr>
        <w:t>Omalizumab</w:t>
      </w:r>
      <w:r w:rsidR="008927E0" w:rsidRPr="000D28F0">
        <w:rPr>
          <w:color w:val="000000"/>
          <w:sz w:val="22"/>
          <w:szCs w:val="22"/>
          <w:lang w:val="nl-NL"/>
        </w:rPr>
        <w:t xml:space="preserve"> is niet geïndiceerd voor de behandeling van deze aandoeningen.</w:t>
      </w:r>
    </w:p>
    <w:p w14:paraId="2214AC2A" w14:textId="77777777" w:rsidR="008927E0" w:rsidRPr="000D28F0" w:rsidRDefault="008927E0" w:rsidP="00F3181F">
      <w:pPr>
        <w:pStyle w:val="Text"/>
        <w:spacing w:before="0"/>
        <w:jc w:val="left"/>
        <w:rPr>
          <w:color w:val="000000"/>
          <w:sz w:val="22"/>
          <w:szCs w:val="22"/>
          <w:lang w:val="nl-NL"/>
        </w:rPr>
      </w:pPr>
    </w:p>
    <w:p w14:paraId="0E1D9E1A" w14:textId="17952E74"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Behandeling met </w:t>
      </w:r>
      <w:r w:rsidR="00FE3797" w:rsidRPr="000D28F0">
        <w:rPr>
          <w:color w:val="000000"/>
          <w:sz w:val="22"/>
          <w:szCs w:val="22"/>
          <w:lang w:val="nl-NL"/>
        </w:rPr>
        <w:t>omalizumab</w:t>
      </w:r>
      <w:r w:rsidRPr="000D28F0">
        <w:rPr>
          <w:color w:val="000000"/>
          <w:sz w:val="22"/>
          <w:szCs w:val="22"/>
          <w:lang w:val="nl-NL"/>
        </w:rPr>
        <w:t xml:space="preserve"> is niet onderzocht bij patiënten met auto-immuunziekten, immuuncomplexafhankelijke aandoeningen of reeds bestaande nier- of leverinsufficiëntie (zie rubriek</w:t>
      </w:r>
      <w:r w:rsidR="008F282C" w:rsidRPr="000D28F0">
        <w:rPr>
          <w:color w:val="000000"/>
          <w:sz w:val="22"/>
          <w:szCs w:val="22"/>
          <w:lang w:val="nl-NL"/>
        </w:rPr>
        <w:t> </w:t>
      </w:r>
      <w:r w:rsidRPr="000D28F0">
        <w:rPr>
          <w:color w:val="000000"/>
          <w:sz w:val="22"/>
          <w:szCs w:val="22"/>
          <w:lang w:val="nl-NL"/>
        </w:rPr>
        <w:t xml:space="preserve">4.2). Voorzichtigheid is geboden bij toediening van </w:t>
      </w:r>
      <w:r w:rsidR="00FE3797" w:rsidRPr="000D28F0">
        <w:rPr>
          <w:color w:val="000000"/>
          <w:sz w:val="22"/>
          <w:szCs w:val="22"/>
          <w:lang w:val="nl-NL"/>
        </w:rPr>
        <w:t>omalizumab</w:t>
      </w:r>
      <w:r w:rsidRPr="000D28F0">
        <w:rPr>
          <w:color w:val="000000"/>
          <w:sz w:val="22"/>
          <w:szCs w:val="22"/>
          <w:lang w:val="nl-NL"/>
        </w:rPr>
        <w:t xml:space="preserve"> aan deze patiëntenpopulaties.</w:t>
      </w:r>
    </w:p>
    <w:p w14:paraId="214712EE" w14:textId="77777777" w:rsidR="008927E0" w:rsidRPr="000D28F0" w:rsidRDefault="008927E0" w:rsidP="00F3181F">
      <w:pPr>
        <w:pStyle w:val="Text"/>
        <w:spacing w:before="0"/>
        <w:jc w:val="left"/>
        <w:rPr>
          <w:color w:val="000000"/>
          <w:sz w:val="22"/>
          <w:szCs w:val="22"/>
          <w:lang w:val="nl-NL"/>
        </w:rPr>
      </w:pPr>
    </w:p>
    <w:p w14:paraId="3EADF2E0" w14:textId="5123CA31"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Abrupte beëindiging van systemische of geïnhaleerde corticosteroïden na de start van de </w:t>
      </w:r>
      <w:r w:rsidR="006728F2" w:rsidRPr="000D28F0">
        <w:rPr>
          <w:color w:val="000000"/>
          <w:sz w:val="22"/>
          <w:szCs w:val="22"/>
          <w:lang w:val="nl-NL"/>
        </w:rPr>
        <w:t>omalizumab</w:t>
      </w:r>
      <w:r w:rsidRPr="000D28F0">
        <w:rPr>
          <w:color w:val="000000"/>
          <w:sz w:val="22"/>
          <w:szCs w:val="22"/>
          <w:lang w:val="nl-NL"/>
        </w:rPr>
        <w:t xml:space="preserve"> behandeling </w:t>
      </w:r>
      <w:r w:rsidR="00AF6E18" w:rsidRPr="000D28F0">
        <w:rPr>
          <w:color w:val="000000"/>
          <w:sz w:val="22"/>
          <w:szCs w:val="22"/>
          <w:lang w:val="nl-NL"/>
        </w:rPr>
        <w:t xml:space="preserve">bij allergisch astma of CRSwNP </w:t>
      </w:r>
      <w:r w:rsidRPr="000D28F0">
        <w:rPr>
          <w:color w:val="000000"/>
          <w:sz w:val="22"/>
          <w:szCs w:val="22"/>
          <w:lang w:val="nl-NL"/>
        </w:rPr>
        <w:t>wordt niet aanbevolen. De vermindering van de corticosteroïden moet uitgevoerd worden onder het directe toezicht van een arts en het kan nodig zijn om deze geleidelijk uit te voeren.</w:t>
      </w:r>
    </w:p>
    <w:p w14:paraId="324B60FB" w14:textId="77777777" w:rsidR="008927E0" w:rsidRPr="000D28F0" w:rsidRDefault="008927E0" w:rsidP="00F3181F">
      <w:pPr>
        <w:pStyle w:val="Text"/>
        <w:spacing w:before="0"/>
        <w:jc w:val="left"/>
        <w:rPr>
          <w:color w:val="000000"/>
          <w:sz w:val="22"/>
          <w:szCs w:val="22"/>
          <w:u w:val="single"/>
          <w:lang w:val="nl-NL"/>
        </w:rPr>
      </w:pPr>
    </w:p>
    <w:p w14:paraId="10D43C5A" w14:textId="77777777" w:rsidR="008927E0" w:rsidRPr="000D28F0" w:rsidRDefault="008927E0" w:rsidP="00F3181F">
      <w:pPr>
        <w:keepNext/>
        <w:rPr>
          <w:color w:val="000000"/>
          <w:szCs w:val="22"/>
          <w:u w:val="single"/>
        </w:rPr>
      </w:pPr>
      <w:r w:rsidRPr="000D28F0">
        <w:rPr>
          <w:color w:val="000000"/>
          <w:szCs w:val="22"/>
          <w:u w:val="single"/>
        </w:rPr>
        <w:t>Immuunsysteemaandoeningen</w:t>
      </w:r>
    </w:p>
    <w:p w14:paraId="391C00E4" w14:textId="77777777" w:rsidR="008F282C" w:rsidRPr="000D28F0" w:rsidRDefault="008F282C" w:rsidP="00F3181F">
      <w:pPr>
        <w:keepNext/>
        <w:rPr>
          <w:color w:val="000000"/>
          <w:szCs w:val="22"/>
        </w:rPr>
      </w:pPr>
    </w:p>
    <w:p w14:paraId="025B0D83" w14:textId="77777777" w:rsidR="008927E0" w:rsidRPr="000D28F0" w:rsidRDefault="008927E0" w:rsidP="00F3181F">
      <w:pPr>
        <w:keepNext/>
        <w:rPr>
          <w:i/>
          <w:color w:val="000000"/>
          <w:szCs w:val="22"/>
          <w:u w:val="single"/>
        </w:rPr>
      </w:pPr>
      <w:r w:rsidRPr="000D28F0">
        <w:rPr>
          <w:i/>
          <w:color w:val="000000"/>
          <w:szCs w:val="22"/>
          <w:u w:val="single"/>
        </w:rPr>
        <w:t>Allergische reacties type I</w:t>
      </w:r>
    </w:p>
    <w:p w14:paraId="7A221687" w14:textId="188BCDD5" w:rsidR="000B6888"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Type I lokale of systemische allergische reacties, waaronder anafylaxie en anafylactische shock, kunnen voorkomen als omalizumab wordt gebruikt, </w:t>
      </w:r>
      <w:r w:rsidR="008F506F" w:rsidRPr="000D28F0">
        <w:rPr>
          <w:color w:val="000000"/>
          <w:sz w:val="22"/>
          <w:szCs w:val="22"/>
          <w:lang w:val="nl-NL"/>
        </w:rPr>
        <w:t xml:space="preserve">zelfs </w:t>
      </w:r>
      <w:r w:rsidRPr="000D28F0">
        <w:rPr>
          <w:color w:val="000000"/>
          <w:sz w:val="22"/>
          <w:szCs w:val="22"/>
          <w:lang w:val="nl-NL"/>
        </w:rPr>
        <w:t xml:space="preserve">na langdurige behandeling. </w:t>
      </w:r>
      <w:r w:rsidR="008F506F" w:rsidRPr="000D28F0">
        <w:rPr>
          <w:color w:val="000000"/>
          <w:sz w:val="22"/>
          <w:szCs w:val="22"/>
          <w:lang w:val="nl-NL"/>
        </w:rPr>
        <w:t>Echter, d</w:t>
      </w:r>
      <w:r w:rsidRPr="000D28F0">
        <w:rPr>
          <w:color w:val="000000"/>
          <w:sz w:val="22"/>
          <w:szCs w:val="22"/>
          <w:lang w:val="nl-NL"/>
        </w:rPr>
        <w:t>e meeste van deze reacties tr</w:t>
      </w:r>
      <w:r w:rsidR="00937609" w:rsidRPr="000D28F0">
        <w:rPr>
          <w:color w:val="000000"/>
          <w:sz w:val="22"/>
          <w:szCs w:val="22"/>
          <w:lang w:val="nl-NL"/>
        </w:rPr>
        <w:t>a</w:t>
      </w:r>
      <w:r w:rsidRPr="000D28F0">
        <w:rPr>
          <w:color w:val="000000"/>
          <w:sz w:val="22"/>
          <w:szCs w:val="22"/>
          <w:lang w:val="nl-NL"/>
        </w:rPr>
        <w:t xml:space="preserve">den op binnen twee uur na de eerste en volgende </w:t>
      </w:r>
      <w:r w:rsidR="00FE3797" w:rsidRPr="000D28F0">
        <w:rPr>
          <w:color w:val="000000"/>
          <w:sz w:val="22"/>
          <w:szCs w:val="22"/>
          <w:lang w:val="nl-NL"/>
        </w:rPr>
        <w:t>omalizumab</w:t>
      </w:r>
      <w:r w:rsidRPr="000D28F0">
        <w:rPr>
          <w:color w:val="000000"/>
          <w:sz w:val="22"/>
          <w:szCs w:val="22"/>
          <w:lang w:val="nl-NL"/>
        </w:rPr>
        <w:t xml:space="preserve"> injecties, maar sommige beg</w:t>
      </w:r>
      <w:r w:rsidR="00937609" w:rsidRPr="000D28F0">
        <w:rPr>
          <w:color w:val="000000"/>
          <w:sz w:val="22"/>
          <w:szCs w:val="22"/>
          <w:lang w:val="nl-NL"/>
        </w:rPr>
        <w:t>o</w:t>
      </w:r>
      <w:r w:rsidRPr="000D28F0">
        <w:rPr>
          <w:color w:val="000000"/>
          <w:sz w:val="22"/>
          <w:szCs w:val="22"/>
          <w:lang w:val="nl-NL"/>
        </w:rPr>
        <w:t xml:space="preserve">nnen twee uur en zelfs 24 uur na de injectie. </w:t>
      </w:r>
      <w:r w:rsidR="008F506F" w:rsidRPr="000D28F0">
        <w:rPr>
          <w:color w:val="000000"/>
          <w:sz w:val="22"/>
          <w:szCs w:val="22"/>
          <w:lang w:val="nl-NL"/>
        </w:rPr>
        <w:t>De meerderheid van de anafylactische reacties trad op binnen de eerste 3</w:t>
      </w:r>
      <w:r w:rsidR="00FD57FF" w:rsidRPr="000D28F0">
        <w:rPr>
          <w:color w:val="000000"/>
          <w:sz w:val="22"/>
          <w:szCs w:val="22"/>
          <w:lang w:val="nl-NL"/>
        </w:rPr>
        <w:t> </w:t>
      </w:r>
      <w:r w:rsidR="008F506F" w:rsidRPr="000D28F0">
        <w:rPr>
          <w:color w:val="000000"/>
          <w:sz w:val="22"/>
          <w:szCs w:val="22"/>
          <w:lang w:val="nl-NL"/>
        </w:rPr>
        <w:t xml:space="preserve">doses van </w:t>
      </w:r>
      <w:r w:rsidR="00FE3797" w:rsidRPr="000D28F0">
        <w:rPr>
          <w:color w:val="000000"/>
          <w:sz w:val="22"/>
          <w:szCs w:val="22"/>
          <w:lang w:val="nl-NL"/>
        </w:rPr>
        <w:t>omalizumab</w:t>
      </w:r>
      <w:r w:rsidR="008F506F" w:rsidRPr="000D28F0">
        <w:rPr>
          <w:color w:val="000000"/>
          <w:sz w:val="22"/>
          <w:szCs w:val="22"/>
          <w:lang w:val="nl-NL"/>
        </w:rPr>
        <w:t>. Daarom moeten de eerste 3</w:t>
      </w:r>
      <w:r w:rsidR="00FD57FF" w:rsidRPr="000D28F0">
        <w:rPr>
          <w:color w:val="000000"/>
          <w:sz w:val="22"/>
          <w:szCs w:val="22"/>
          <w:lang w:val="nl-NL"/>
        </w:rPr>
        <w:t> </w:t>
      </w:r>
      <w:r w:rsidR="008F506F" w:rsidRPr="000D28F0">
        <w:rPr>
          <w:color w:val="000000"/>
          <w:sz w:val="22"/>
          <w:szCs w:val="22"/>
          <w:lang w:val="nl-NL"/>
        </w:rPr>
        <w:t xml:space="preserve">doses van </w:t>
      </w:r>
      <w:r w:rsidR="00FE3797" w:rsidRPr="000D28F0">
        <w:rPr>
          <w:color w:val="000000"/>
          <w:sz w:val="22"/>
          <w:szCs w:val="22"/>
          <w:lang w:val="nl-NL"/>
        </w:rPr>
        <w:t>omalizumab</w:t>
      </w:r>
      <w:r w:rsidR="008F506F" w:rsidRPr="000D28F0">
        <w:rPr>
          <w:color w:val="000000"/>
          <w:sz w:val="22"/>
          <w:szCs w:val="22"/>
          <w:lang w:val="nl-NL"/>
        </w:rPr>
        <w:t xml:space="preserve"> door, of onder supervisie van, een beroepsbeoefenaar in de gezondheidszorg worden toegediend.</w:t>
      </w:r>
      <w:r w:rsidR="00B302F6" w:rsidRPr="000D28F0">
        <w:rPr>
          <w:color w:val="000000"/>
          <w:sz w:val="22"/>
          <w:szCs w:val="22"/>
          <w:lang w:val="nl-NL"/>
        </w:rPr>
        <w:t xml:space="preserve"> Een voorgeschiedenis van anafylaxie die niet gerelateerd is aan omalizumab kan een risicofactor zijn voor het optreden van anafylaxie na toediening van </w:t>
      </w:r>
      <w:r w:rsidR="00FE3797" w:rsidRPr="000D28F0">
        <w:rPr>
          <w:color w:val="000000"/>
          <w:sz w:val="22"/>
          <w:szCs w:val="22"/>
          <w:lang w:val="nl-NL"/>
        </w:rPr>
        <w:t>omalizumab</w:t>
      </w:r>
      <w:r w:rsidR="00B302F6" w:rsidRPr="000D28F0">
        <w:rPr>
          <w:color w:val="000000"/>
          <w:sz w:val="22"/>
          <w:szCs w:val="22"/>
          <w:lang w:val="nl-NL"/>
        </w:rPr>
        <w:t>.</w:t>
      </w:r>
      <w:r w:rsidR="00B501F5" w:rsidRPr="000D28F0">
        <w:rPr>
          <w:color w:val="000000"/>
          <w:sz w:val="22"/>
          <w:szCs w:val="22"/>
          <w:lang w:val="nl-NL"/>
        </w:rPr>
        <w:t xml:space="preserve"> Daarom moet </w:t>
      </w:r>
      <w:r w:rsidR="00FE3797" w:rsidRPr="000D28F0">
        <w:rPr>
          <w:color w:val="000000"/>
          <w:sz w:val="22"/>
          <w:szCs w:val="22"/>
          <w:lang w:val="nl-NL"/>
        </w:rPr>
        <w:t>omalizumab</w:t>
      </w:r>
      <w:r w:rsidR="00B501F5" w:rsidRPr="000D28F0">
        <w:rPr>
          <w:color w:val="000000"/>
          <w:sz w:val="22"/>
          <w:szCs w:val="22"/>
          <w:lang w:val="nl-NL"/>
        </w:rPr>
        <w:t xml:space="preserve"> bij patiënten met een bekende</w:t>
      </w:r>
      <w:r w:rsidR="000361FA" w:rsidRPr="000D28F0">
        <w:rPr>
          <w:color w:val="000000"/>
          <w:sz w:val="22"/>
          <w:szCs w:val="22"/>
          <w:lang w:val="nl-NL"/>
        </w:rPr>
        <w:t xml:space="preserve"> voorgeschiedenis</w:t>
      </w:r>
      <w:r w:rsidR="00D046E4" w:rsidRPr="000D28F0">
        <w:rPr>
          <w:color w:val="000000"/>
          <w:sz w:val="22"/>
          <w:szCs w:val="22"/>
          <w:lang w:val="nl-NL"/>
        </w:rPr>
        <w:t xml:space="preserve"> </w:t>
      </w:r>
      <w:r w:rsidR="00FD57FF" w:rsidRPr="000D28F0">
        <w:rPr>
          <w:color w:val="000000"/>
          <w:sz w:val="22"/>
          <w:szCs w:val="22"/>
          <w:lang w:val="nl-NL"/>
        </w:rPr>
        <w:t xml:space="preserve">van anafylaxie </w:t>
      </w:r>
      <w:r w:rsidR="00D046E4" w:rsidRPr="000D28F0">
        <w:rPr>
          <w:color w:val="000000"/>
          <w:sz w:val="22"/>
          <w:szCs w:val="22"/>
          <w:lang w:val="nl-NL"/>
        </w:rPr>
        <w:t>toegediend worden door een beroepsbeoefenaar in de gezondheidszorg, die</w:t>
      </w:r>
      <w:r w:rsidRPr="000D28F0">
        <w:rPr>
          <w:color w:val="000000"/>
          <w:sz w:val="22"/>
          <w:szCs w:val="22"/>
          <w:lang w:val="nl-NL"/>
        </w:rPr>
        <w:t xml:space="preserve"> geneesmiddelen voor de behandeling van anafylactische reacties altijd voor onmiddellijk gebruik beschikbaar </w:t>
      </w:r>
      <w:r w:rsidR="00D046E4" w:rsidRPr="000D28F0">
        <w:rPr>
          <w:color w:val="000000"/>
          <w:sz w:val="22"/>
          <w:szCs w:val="22"/>
          <w:lang w:val="nl-NL"/>
        </w:rPr>
        <w:t xml:space="preserve">moet hebben </w:t>
      </w:r>
      <w:r w:rsidRPr="000D28F0">
        <w:rPr>
          <w:color w:val="000000"/>
          <w:sz w:val="22"/>
          <w:szCs w:val="22"/>
          <w:lang w:val="nl-NL"/>
        </w:rPr>
        <w:t xml:space="preserve">na toediening van </w:t>
      </w:r>
      <w:r w:rsidR="00FE3797" w:rsidRPr="000D28F0">
        <w:rPr>
          <w:color w:val="000000"/>
          <w:sz w:val="22"/>
          <w:szCs w:val="22"/>
          <w:lang w:val="nl-NL"/>
        </w:rPr>
        <w:t>omalizumab</w:t>
      </w:r>
      <w:r w:rsidRPr="000D28F0">
        <w:rPr>
          <w:color w:val="000000"/>
          <w:sz w:val="22"/>
          <w:szCs w:val="22"/>
          <w:lang w:val="nl-NL"/>
        </w:rPr>
        <w:t xml:space="preserve">. </w:t>
      </w:r>
      <w:r w:rsidR="0007412A" w:rsidRPr="000D28F0">
        <w:rPr>
          <w:color w:val="000000"/>
          <w:sz w:val="22"/>
          <w:szCs w:val="22"/>
          <w:lang w:val="nl-NL"/>
        </w:rPr>
        <w:t xml:space="preserve">Als er een anafylactische of andere ernstige allergische reactie optreedt, moet de toediening van </w:t>
      </w:r>
      <w:r w:rsidR="00FE3797" w:rsidRPr="000D28F0">
        <w:rPr>
          <w:color w:val="000000"/>
          <w:sz w:val="22"/>
          <w:szCs w:val="22"/>
          <w:lang w:val="nl-NL"/>
        </w:rPr>
        <w:t>omalizumab</w:t>
      </w:r>
      <w:r w:rsidR="0007412A" w:rsidRPr="000D28F0">
        <w:rPr>
          <w:color w:val="000000"/>
          <w:sz w:val="22"/>
          <w:szCs w:val="22"/>
          <w:lang w:val="nl-NL"/>
        </w:rPr>
        <w:t xml:space="preserve"> onmidde</w:t>
      </w:r>
      <w:r w:rsidR="00394679" w:rsidRPr="000D28F0">
        <w:rPr>
          <w:color w:val="000000"/>
          <w:sz w:val="22"/>
          <w:szCs w:val="22"/>
          <w:lang w:val="nl-NL"/>
        </w:rPr>
        <w:t>l</w:t>
      </w:r>
      <w:r w:rsidR="0007412A" w:rsidRPr="000D28F0">
        <w:rPr>
          <w:color w:val="000000"/>
          <w:sz w:val="22"/>
          <w:szCs w:val="22"/>
          <w:lang w:val="nl-NL"/>
        </w:rPr>
        <w:t>lijk gestaakt</w:t>
      </w:r>
      <w:r w:rsidR="00FD57FF" w:rsidRPr="000D28F0">
        <w:rPr>
          <w:color w:val="000000"/>
          <w:sz w:val="22"/>
          <w:szCs w:val="22"/>
          <w:lang w:val="nl-NL"/>
        </w:rPr>
        <w:t xml:space="preserve"> worden</w:t>
      </w:r>
      <w:r w:rsidR="0007412A" w:rsidRPr="000D28F0">
        <w:rPr>
          <w:color w:val="000000"/>
          <w:sz w:val="22"/>
          <w:szCs w:val="22"/>
          <w:lang w:val="nl-NL"/>
        </w:rPr>
        <w:t xml:space="preserve"> en </w:t>
      </w:r>
      <w:r w:rsidR="00941AD1" w:rsidRPr="000D28F0">
        <w:rPr>
          <w:color w:val="000000"/>
          <w:sz w:val="22"/>
          <w:szCs w:val="22"/>
          <w:lang w:val="nl-NL"/>
        </w:rPr>
        <w:t xml:space="preserve">een </w:t>
      </w:r>
      <w:r w:rsidR="0007412A" w:rsidRPr="000D28F0">
        <w:rPr>
          <w:color w:val="000000"/>
          <w:sz w:val="22"/>
          <w:szCs w:val="22"/>
          <w:lang w:val="nl-NL"/>
        </w:rPr>
        <w:t xml:space="preserve">passende behandeling </w:t>
      </w:r>
      <w:r w:rsidR="00FD57FF" w:rsidRPr="000D28F0">
        <w:rPr>
          <w:color w:val="000000"/>
          <w:sz w:val="22"/>
          <w:szCs w:val="22"/>
          <w:lang w:val="nl-NL"/>
        </w:rPr>
        <w:t xml:space="preserve">worden </w:t>
      </w:r>
      <w:r w:rsidR="0007412A" w:rsidRPr="000D28F0">
        <w:rPr>
          <w:color w:val="000000"/>
          <w:sz w:val="22"/>
          <w:szCs w:val="22"/>
          <w:lang w:val="nl-NL"/>
        </w:rPr>
        <w:t xml:space="preserve">gestart. </w:t>
      </w:r>
      <w:r w:rsidRPr="000D28F0">
        <w:rPr>
          <w:color w:val="000000"/>
          <w:sz w:val="22"/>
          <w:szCs w:val="22"/>
          <w:lang w:val="nl-NL"/>
        </w:rPr>
        <w:t>Patiënten dienen te worden geïnformeerd dat dergelijke reacties mogelijk zijn en dat onmiddellijke medische hulp gezocht dient te worden indien zich allergische reacties voordoen.</w:t>
      </w:r>
    </w:p>
    <w:p w14:paraId="08C7453D" w14:textId="77777777" w:rsidR="008927E0" w:rsidRPr="000D28F0" w:rsidRDefault="008927E0" w:rsidP="00F3181F">
      <w:pPr>
        <w:pStyle w:val="Text"/>
        <w:spacing w:before="0"/>
        <w:jc w:val="left"/>
        <w:rPr>
          <w:color w:val="000000"/>
          <w:sz w:val="22"/>
          <w:szCs w:val="22"/>
          <w:lang w:val="nl-NL"/>
        </w:rPr>
      </w:pPr>
    </w:p>
    <w:p w14:paraId="5FB7F9DE" w14:textId="466414A2"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In klinische studies zijn antilichamen tegen omalizumab waargenomen bij een klein aantal patiënten (zie rubriek</w:t>
      </w:r>
      <w:r w:rsidR="008F282C" w:rsidRPr="000D28F0">
        <w:rPr>
          <w:color w:val="000000"/>
          <w:sz w:val="22"/>
          <w:szCs w:val="22"/>
          <w:lang w:val="nl-NL"/>
        </w:rPr>
        <w:t> </w:t>
      </w:r>
      <w:r w:rsidRPr="000D28F0">
        <w:rPr>
          <w:color w:val="000000"/>
          <w:sz w:val="22"/>
          <w:szCs w:val="22"/>
          <w:lang w:val="nl-NL"/>
        </w:rPr>
        <w:t>4.8). De klinische relevantie van anti-</w:t>
      </w:r>
      <w:r w:rsidR="009029C0" w:rsidRPr="000D28F0">
        <w:rPr>
          <w:color w:val="000000"/>
          <w:sz w:val="22"/>
          <w:szCs w:val="22"/>
          <w:lang w:val="nl-NL"/>
        </w:rPr>
        <w:t>omalizumab</w:t>
      </w:r>
      <w:r w:rsidRPr="000D28F0">
        <w:rPr>
          <w:color w:val="000000"/>
          <w:sz w:val="22"/>
          <w:szCs w:val="22"/>
          <w:lang w:val="nl-NL"/>
        </w:rPr>
        <w:t xml:space="preserve"> antilichamen is niet duidelijk.</w:t>
      </w:r>
    </w:p>
    <w:p w14:paraId="2FF9A925" w14:textId="77777777" w:rsidR="008927E0" w:rsidRPr="000D28F0" w:rsidRDefault="008927E0" w:rsidP="00F3181F">
      <w:pPr>
        <w:pStyle w:val="Text"/>
        <w:spacing w:before="0"/>
        <w:jc w:val="left"/>
        <w:rPr>
          <w:color w:val="000000"/>
          <w:sz w:val="22"/>
          <w:szCs w:val="22"/>
          <w:lang w:val="nl-NL"/>
        </w:rPr>
      </w:pPr>
    </w:p>
    <w:p w14:paraId="17DAAEB6" w14:textId="77777777" w:rsidR="008927E0" w:rsidRPr="000D28F0" w:rsidRDefault="008927E0" w:rsidP="00F3181F">
      <w:pPr>
        <w:pStyle w:val="Text"/>
        <w:keepNext/>
        <w:spacing w:before="0"/>
        <w:jc w:val="left"/>
        <w:rPr>
          <w:i/>
          <w:color w:val="000000"/>
          <w:sz w:val="22"/>
          <w:szCs w:val="22"/>
          <w:u w:val="single"/>
          <w:lang w:val="nl-NL"/>
        </w:rPr>
      </w:pPr>
      <w:r w:rsidRPr="000D28F0">
        <w:rPr>
          <w:i/>
          <w:color w:val="000000"/>
          <w:sz w:val="22"/>
          <w:szCs w:val="22"/>
          <w:u w:val="single"/>
          <w:lang w:val="nl-NL"/>
        </w:rPr>
        <w:t>Serumziekte</w:t>
      </w:r>
    </w:p>
    <w:p w14:paraId="3B6D2D6C"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Serumziekte en serumziekte-achtige reacties, wat vertraagde allergische type III reacties zijn, zijn waargenomen bij patiënten, die worden behandeld met gehumaniseerde monoklonale antilichamen waaronder omalizumab. Het veronderstelde pathofysiologische mechanisme omvat immuuncomplexvorming en –depositie door de ontwikkeling van antilichamen tegen omalizumab. Kenmerkend verschenen de eerste symptomen 1</w:t>
      </w:r>
      <w:r w:rsidRPr="000D28F0">
        <w:rPr>
          <w:bCs/>
          <w:sz w:val="22"/>
          <w:szCs w:val="22"/>
          <w:lang w:val="nl-NL" w:eastAsia="sv-SE"/>
        </w:rPr>
        <w:noBreakHyphen/>
      </w:r>
      <w:r w:rsidRPr="000D28F0">
        <w:rPr>
          <w:color w:val="000000"/>
          <w:sz w:val="22"/>
          <w:szCs w:val="22"/>
          <w:lang w:val="nl-NL"/>
        </w:rPr>
        <w:t>5 dagen na toediening van de eerste of daaropvolgende injecties, ook na langdurige behandeling. Symptomen, die wijzen op serumziekte omvatten artritis/artralgi</w:t>
      </w:r>
      <w:r w:rsidR="00C921DD" w:rsidRPr="000D28F0">
        <w:rPr>
          <w:color w:val="000000"/>
          <w:sz w:val="22"/>
          <w:szCs w:val="22"/>
          <w:lang w:val="nl-NL"/>
        </w:rPr>
        <w:t>e</w:t>
      </w:r>
      <w:r w:rsidRPr="000D28F0">
        <w:rPr>
          <w:color w:val="000000"/>
          <w:sz w:val="22"/>
          <w:szCs w:val="22"/>
          <w:lang w:val="nl-NL"/>
        </w:rPr>
        <w:t xml:space="preserve">, rash (urticaria of andere vormen), koorts en lymfadenopathie. </w:t>
      </w:r>
      <w:r w:rsidRPr="000D28F0">
        <w:rPr>
          <w:color w:val="000000"/>
          <w:sz w:val="22"/>
          <w:szCs w:val="22"/>
          <w:lang w:val="nl-NL"/>
        </w:rPr>
        <w:lastRenderedPageBreak/>
        <w:t>Antihistaminica en corticosteroïden kunnen zinvol zijn bij voorkoming of behandeling van deze aandoening en patiënten dienen geadviseerd te worden ieder verdacht symptoom te melden.</w:t>
      </w:r>
    </w:p>
    <w:p w14:paraId="66744FA4" w14:textId="77777777" w:rsidR="008927E0" w:rsidRPr="000D28F0" w:rsidRDefault="008927E0" w:rsidP="00F3181F">
      <w:pPr>
        <w:pStyle w:val="Text"/>
        <w:spacing w:before="0"/>
        <w:jc w:val="left"/>
        <w:rPr>
          <w:color w:val="000000"/>
          <w:sz w:val="22"/>
          <w:szCs w:val="22"/>
          <w:u w:val="single"/>
          <w:lang w:val="nl-NL"/>
        </w:rPr>
      </w:pPr>
    </w:p>
    <w:p w14:paraId="17202464" w14:textId="77777777" w:rsidR="008927E0" w:rsidRPr="000D28F0" w:rsidRDefault="008927E0" w:rsidP="00F3181F">
      <w:pPr>
        <w:pStyle w:val="Text"/>
        <w:keepNext/>
        <w:spacing w:before="0"/>
        <w:jc w:val="left"/>
        <w:rPr>
          <w:i/>
          <w:color w:val="000000"/>
          <w:sz w:val="22"/>
          <w:szCs w:val="22"/>
          <w:u w:val="single"/>
          <w:lang w:val="nl-NL"/>
        </w:rPr>
      </w:pPr>
      <w:r w:rsidRPr="000D28F0">
        <w:rPr>
          <w:i/>
          <w:color w:val="000000"/>
          <w:sz w:val="22"/>
          <w:szCs w:val="22"/>
          <w:u w:val="single"/>
          <w:lang w:val="nl-NL"/>
        </w:rPr>
        <w:t>Churg-Strauss syndroom en hypereosinofiel syndroom</w:t>
      </w:r>
    </w:p>
    <w:p w14:paraId="4720D3B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Patiënten met ernstig astma vertonen zelden het systemisch hypereosinofiel syndroom of allergische eosinofiele granulomateuze vasculitis (Churg-Strauss syndroom), beide aandoeningen worden gewoonlijk behandeld met systemische corticosteroïden.</w:t>
      </w:r>
    </w:p>
    <w:p w14:paraId="5165EC17" w14:textId="77777777" w:rsidR="008927E0" w:rsidRPr="000D28F0" w:rsidRDefault="008927E0" w:rsidP="00F3181F">
      <w:pPr>
        <w:pStyle w:val="Text"/>
        <w:spacing w:before="0"/>
        <w:jc w:val="left"/>
        <w:rPr>
          <w:color w:val="000000"/>
          <w:sz w:val="22"/>
          <w:szCs w:val="22"/>
          <w:lang w:val="nl-NL"/>
        </w:rPr>
      </w:pPr>
    </w:p>
    <w:p w14:paraId="4E1F107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In zeldzame gevallen kunnen patiënten die met geneesmiddelen tegen astma, waaronder omalizumab, worden behandeld systemische eosinofilie en vasculitis vertonen of ontwikkelen. Deze gevallen hangen veelal samen met een reductie van orale corticosteroïd therapie.</w:t>
      </w:r>
    </w:p>
    <w:p w14:paraId="18C6699D" w14:textId="77777777" w:rsidR="008927E0" w:rsidRPr="000D28F0" w:rsidRDefault="008927E0" w:rsidP="00F3181F">
      <w:pPr>
        <w:pStyle w:val="Text"/>
        <w:spacing w:before="0"/>
        <w:jc w:val="left"/>
        <w:rPr>
          <w:color w:val="000000"/>
          <w:sz w:val="22"/>
          <w:szCs w:val="22"/>
          <w:lang w:val="nl-NL"/>
        </w:rPr>
      </w:pPr>
    </w:p>
    <w:p w14:paraId="0ECE661C"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Bij deze patiënten moeten de artsen alert zijn op het ontwikkelen van uitgesproken eosinofilie, vasculitische rash, verslechtering van pulmonale symptomen, paranasale sinusafwijkingen, cardiale complicaties en/of neuropathie.</w:t>
      </w:r>
    </w:p>
    <w:p w14:paraId="1F2FEAE2" w14:textId="77777777" w:rsidR="008927E0" w:rsidRPr="000D28F0" w:rsidRDefault="008927E0" w:rsidP="00F3181F">
      <w:pPr>
        <w:pStyle w:val="Text"/>
        <w:spacing w:before="0"/>
        <w:jc w:val="left"/>
        <w:rPr>
          <w:color w:val="000000"/>
          <w:sz w:val="22"/>
          <w:szCs w:val="22"/>
          <w:lang w:val="nl-NL"/>
        </w:rPr>
      </w:pPr>
    </w:p>
    <w:p w14:paraId="0C52A81C"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Beëindiging van de omalizumab behandeling dient overwogen te worden bij alle ernstige gevallen met de bovengenoemde immuunsysteemafwijkingen.</w:t>
      </w:r>
    </w:p>
    <w:p w14:paraId="5A080300" w14:textId="77777777" w:rsidR="008927E0" w:rsidRPr="000D28F0" w:rsidRDefault="008927E0" w:rsidP="00F3181F">
      <w:pPr>
        <w:pStyle w:val="Text"/>
        <w:spacing w:before="0"/>
        <w:jc w:val="left"/>
        <w:rPr>
          <w:color w:val="000000"/>
          <w:sz w:val="22"/>
          <w:szCs w:val="22"/>
          <w:lang w:val="nl-NL"/>
        </w:rPr>
      </w:pPr>
    </w:p>
    <w:p w14:paraId="0068061F" w14:textId="77777777" w:rsidR="008927E0" w:rsidRPr="000D28F0" w:rsidRDefault="008927E0" w:rsidP="00F3181F">
      <w:pPr>
        <w:keepNext/>
        <w:rPr>
          <w:color w:val="000000"/>
          <w:szCs w:val="22"/>
          <w:u w:val="single"/>
        </w:rPr>
      </w:pPr>
      <w:r w:rsidRPr="000D28F0">
        <w:rPr>
          <w:color w:val="000000"/>
          <w:szCs w:val="22"/>
          <w:u w:val="single"/>
        </w:rPr>
        <w:t>Parasitaire (worm)infecties</w:t>
      </w:r>
    </w:p>
    <w:p w14:paraId="31BF950D" w14:textId="77777777" w:rsidR="008F282C" w:rsidRPr="000D28F0" w:rsidRDefault="008F282C" w:rsidP="00F3181F">
      <w:pPr>
        <w:keepNext/>
        <w:rPr>
          <w:color w:val="000000"/>
          <w:szCs w:val="22"/>
          <w:u w:val="single"/>
        </w:rPr>
      </w:pPr>
    </w:p>
    <w:p w14:paraId="1DC5D9A2" w14:textId="087863CC" w:rsidR="008927E0" w:rsidRPr="000D28F0" w:rsidRDefault="008927E0" w:rsidP="00F3181F">
      <w:pPr>
        <w:pStyle w:val="Text"/>
        <w:spacing w:before="0"/>
        <w:jc w:val="left"/>
        <w:rPr>
          <w:color w:val="000000"/>
          <w:sz w:val="22"/>
          <w:lang w:val="nl-NL"/>
        </w:rPr>
      </w:pPr>
      <w:r w:rsidRPr="000D28F0">
        <w:rPr>
          <w:color w:val="000000"/>
          <w:sz w:val="22"/>
          <w:szCs w:val="22"/>
          <w:lang w:val="nl-NL"/>
        </w:rPr>
        <w:t>Het is mogelijk dat IgE betrokken is bij de immunologische respons op sommige worminfecties. Bij patiënten met een chronisch hoog risico op worminfecties werd in een placebogecontroleerde studie een geringe toename waargenomen in infectiefrequentie bij gebruik van omalizumab, hoewel het verloop, de ernst en de respons op de behandeling van de infectie ongewijzigd bleven. De worm-infectiefrequentie in het totale klinische programma, dat niet was opgezet om zulke infecties te detecteren, was minder dan 1 op de 1.000 patiënten. Desalniettemin is voorzichtigheid gerechtvaardigd bij patiënten met een hoog risico op worminfecties</w:t>
      </w:r>
      <w:r w:rsidRPr="000D28F0">
        <w:rPr>
          <w:color w:val="000000"/>
          <w:sz w:val="22"/>
          <w:lang w:val="nl-NL"/>
        </w:rPr>
        <w:t xml:space="preserve">, vooral wanneer zij naar gebieden reizen waar worminfecties endemisch zijn. Als patiënten niet reageren op de aanbevolen behandeling met anthelminthica, dient stopzetten van </w:t>
      </w:r>
      <w:r w:rsidR="00544064" w:rsidRPr="000D28F0">
        <w:rPr>
          <w:color w:val="000000"/>
          <w:sz w:val="22"/>
          <w:lang w:val="nl-NL"/>
        </w:rPr>
        <w:t>omalizumab</w:t>
      </w:r>
      <w:r w:rsidRPr="000D28F0">
        <w:rPr>
          <w:color w:val="000000"/>
          <w:sz w:val="22"/>
          <w:lang w:val="nl-NL"/>
        </w:rPr>
        <w:t xml:space="preserve"> overwogen te worden.</w:t>
      </w:r>
    </w:p>
    <w:p w14:paraId="4A3AEFC5" w14:textId="77777777" w:rsidR="00E122D8" w:rsidRPr="000D28F0" w:rsidRDefault="00E122D8" w:rsidP="00F3181F">
      <w:pPr>
        <w:pStyle w:val="Text"/>
        <w:spacing w:before="0"/>
        <w:jc w:val="left"/>
        <w:rPr>
          <w:color w:val="000000"/>
          <w:sz w:val="22"/>
          <w:lang w:val="nl-NL"/>
        </w:rPr>
      </w:pPr>
    </w:p>
    <w:p w14:paraId="520D4330" w14:textId="00D9B3E6" w:rsidR="00E122D8" w:rsidRPr="000D28F0" w:rsidRDefault="00D22AEA" w:rsidP="00F3181F">
      <w:pPr>
        <w:keepNext/>
        <w:rPr>
          <w:color w:val="000000"/>
          <w:szCs w:val="22"/>
          <w:u w:val="single"/>
        </w:rPr>
      </w:pPr>
      <w:r w:rsidRPr="000D28F0">
        <w:rPr>
          <w:color w:val="000000"/>
          <w:szCs w:val="22"/>
          <w:u w:val="single"/>
        </w:rPr>
        <w:t>Personen met een overgevoeligheid voor latex</w:t>
      </w:r>
      <w:r w:rsidR="00544064" w:rsidRPr="000D28F0">
        <w:rPr>
          <w:color w:val="000000"/>
          <w:szCs w:val="22"/>
          <w:u w:val="single"/>
        </w:rPr>
        <w:t xml:space="preserve"> (voorgevulde spuit)</w:t>
      </w:r>
    </w:p>
    <w:p w14:paraId="61D7747B" w14:textId="77777777" w:rsidR="008F282C" w:rsidRPr="000D28F0" w:rsidRDefault="008F282C" w:rsidP="00F3181F">
      <w:pPr>
        <w:keepNext/>
        <w:rPr>
          <w:color w:val="000000"/>
          <w:szCs w:val="22"/>
        </w:rPr>
      </w:pPr>
    </w:p>
    <w:p w14:paraId="219C900A" w14:textId="0D992D87" w:rsidR="00E122D8" w:rsidRPr="000D28F0" w:rsidRDefault="00E122D8" w:rsidP="00F3181F">
      <w:pPr>
        <w:pStyle w:val="Text"/>
        <w:spacing w:before="0"/>
        <w:jc w:val="left"/>
        <w:rPr>
          <w:color w:val="000000"/>
          <w:sz w:val="22"/>
          <w:lang w:val="nl-NL"/>
        </w:rPr>
      </w:pPr>
      <w:r w:rsidRPr="000D28F0">
        <w:rPr>
          <w:color w:val="000000"/>
          <w:sz w:val="22"/>
          <w:lang w:val="nl-NL"/>
        </w:rPr>
        <w:t xml:space="preserve">Het verwijderbare beschermkapje van de voorgevulde spuit bevat een </w:t>
      </w:r>
      <w:r w:rsidR="006D0D0F" w:rsidRPr="000D28F0">
        <w:rPr>
          <w:color w:val="000000"/>
          <w:sz w:val="22"/>
          <w:lang w:val="nl-NL"/>
        </w:rPr>
        <w:t>derivaat</w:t>
      </w:r>
      <w:r w:rsidR="00D22AEA" w:rsidRPr="000D28F0">
        <w:rPr>
          <w:color w:val="000000"/>
          <w:sz w:val="22"/>
          <w:lang w:val="nl-NL"/>
        </w:rPr>
        <w:t xml:space="preserve"> van natuurlijk </w:t>
      </w:r>
      <w:r w:rsidRPr="000D28F0">
        <w:rPr>
          <w:color w:val="000000"/>
          <w:sz w:val="22"/>
          <w:lang w:val="nl-NL"/>
        </w:rPr>
        <w:t>latex</w:t>
      </w:r>
      <w:r w:rsidR="00D22AEA" w:rsidRPr="000D28F0">
        <w:rPr>
          <w:color w:val="000000"/>
          <w:sz w:val="22"/>
          <w:lang w:val="nl-NL"/>
        </w:rPr>
        <w:t>rubber</w:t>
      </w:r>
      <w:r w:rsidRPr="000D28F0">
        <w:rPr>
          <w:color w:val="000000"/>
          <w:sz w:val="22"/>
          <w:lang w:val="nl-NL"/>
        </w:rPr>
        <w:t xml:space="preserve">. Tot op heden is er geen </w:t>
      </w:r>
      <w:r w:rsidR="000F75F3" w:rsidRPr="000D28F0">
        <w:rPr>
          <w:color w:val="000000"/>
          <w:sz w:val="22"/>
          <w:lang w:val="nl-NL"/>
        </w:rPr>
        <w:t xml:space="preserve">natuurlijk </w:t>
      </w:r>
      <w:r w:rsidR="00D22AEA" w:rsidRPr="000D28F0">
        <w:rPr>
          <w:color w:val="000000"/>
          <w:sz w:val="22"/>
          <w:lang w:val="nl-NL"/>
        </w:rPr>
        <w:t>latexrubber</w:t>
      </w:r>
      <w:r w:rsidRPr="000D28F0">
        <w:rPr>
          <w:color w:val="000000"/>
          <w:sz w:val="22"/>
          <w:lang w:val="nl-NL"/>
        </w:rPr>
        <w:t xml:space="preserve"> </w:t>
      </w:r>
      <w:r w:rsidR="00D22AEA" w:rsidRPr="000D28F0">
        <w:rPr>
          <w:color w:val="000000"/>
          <w:sz w:val="22"/>
          <w:lang w:val="nl-NL"/>
        </w:rPr>
        <w:t>aangetroffen</w:t>
      </w:r>
      <w:r w:rsidRPr="000D28F0">
        <w:rPr>
          <w:color w:val="000000"/>
          <w:sz w:val="22"/>
          <w:lang w:val="nl-NL"/>
        </w:rPr>
        <w:t xml:space="preserve"> in het verwijderbare beschermkapje. </w:t>
      </w:r>
      <w:r w:rsidR="00003A7B" w:rsidRPr="000D28F0">
        <w:rPr>
          <w:color w:val="000000"/>
          <w:sz w:val="22"/>
          <w:lang w:val="nl-NL"/>
        </w:rPr>
        <w:t xml:space="preserve">Het gebruik van Xolair oplossing voor injectie in een voorgevulde spuit is echter niet onderzocht bij </w:t>
      </w:r>
      <w:r w:rsidR="00D22AEA" w:rsidRPr="000D28F0">
        <w:rPr>
          <w:color w:val="000000"/>
          <w:sz w:val="22"/>
          <w:lang w:val="nl-NL"/>
        </w:rPr>
        <w:t>personen</w:t>
      </w:r>
      <w:r w:rsidR="00003A7B" w:rsidRPr="000D28F0">
        <w:rPr>
          <w:color w:val="000000"/>
          <w:sz w:val="22"/>
          <w:lang w:val="nl-NL"/>
        </w:rPr>
        <w:t xml:space="preserve"> met een overgevoeligheid voor latex en daarom is er een mogelijk </w:t>
      </w:r>
      <w:r w:rsidR="001F26EA" w:rsidRPr="000D28F0">
        <w:rPr>
          <w:color w:val="000000"/>
          <w:sz w:val="22"/>
          <w:lang w:val="nl-NL"/>
        </w:rPr>
        <w:t>risico</w:t>
      </w:r>
      <w:r w:rsidR="00003A7B" w:rsidRPr="000D28F0">
        <w:rPr>
          <w:color w:val="000000"/>
          <w:sz w:val="22"/>
          <w:lang w:val="nl-NL"/>
        </w:rPr>
        <w:t xml:space="preserve"> </w:t>
      </w:r>
      <w:r w:rsidR="00D22AEA" w:rsidRPr="000D28F0">
        <w:rPr>
          <w:color w:val="000000"/>
          <w:sz w:val="22"/>
          <w:lang w:val="nl-NL"/>
        </w:rPr>
        <w:t>op</w:t>
      </w:r>
      <w:r w:rsidR="00003A7B" w:rsidRPr="000D28F0">
        <w:rPr>
          <w:color w:val="000000"/>
          <w:sz w:val="22"/>
          <w:lang w:val="nl-NL"/>
        </w:rPr>
        <w:t xml:space="preserve"> overgevoeligheidsreacties welke niet volledig uitgesloten </w:t>
      </w:r>
      <w:r w:rsidR="00D22AEA" w:rsidRPr="000D28F0">
        <w:rPr>
          <w:color w:val="000000"/>
          <w:sz w:val="22"/>
          <w:lang w:val="nl-NL"/>
        </w:rPr>
        <w:t>kan</w:t>
      </w:r>
      <w:r w:rsidR="00003A7B" w:rsidRPr="000D28F0">
        <w:rPr>
          <w:color w:val="000000"/>
          <w:sz w:val="22"/>
          <w:lang w:val="nl-NL"/>
        </w:rPr>
        <w:t xml:space="preserve"> worden.</w:t>
      </w:r>
    </w:p>
    <w:p w14:paraId="0E4EA50E" w14:textId="77777777" w:rsidR="008927E0" w:rsidRPr="000D28F0" w:rsidRDefault="008927E0" w:rsidP="00F3181F">
      <w:pPr>
        <w:pStyle w:val="Text"/>
        <w:spacing w:before="0"/>
        <w:jc w:val="left"/>
        <w:rPr>
          <w:color w:val="000000"/>
          <w:sz w:val="22"/>
          <w:szCs w:val="22"/>
          <w:lang w:val="nl-NL"/>
        </w:rPr>
      </w:pPr>
    </w:p>
    <w:p w14:paraId="7A1EC042" w14:textId="77777777" w:rsidR="008927E0" w:rsidRPr="000D28F0" w:rsidRDefault="008927E0" w:rsidP="00F3181F">
      <w:pPr>
        <w:keepNext/>
        <w:suppressAutoHyphens/>
        <w:ind w:left="567" w:hanging="567"/>
        <w:rPr>
          <w:color w:val="000000"/>
        </w:rPr>
      </w:pPr>
      <w:r w:rsidRPr="000D28F0">
        <w:rPr>
          <w:b/>
          <w:color w:val="000000"/>
        </w:rPr>
        <w:t>4.5</w:t>
      </w:r>
      <w:r w:rsidRPr="000D28F0">
        <w:rPr>
          <w:b/>
          <w:color w:val="000000"/>
        </w:rPr>
        <w:tab/>
        <w:t>Interacties met andere geneesmiddelen en andere vormen van interactie</w:t>
      </w:r>
    </w:p>
    <w:p w14:paraId="08C28A55" w14:textId="77777777" w:rsidR="008927E0" w:rsidRPr="000D28F0" w:rsidRDefault="008927E0" w:rsidP="00F3181F">
      <w:pPr>
        <w:keepNext/>
        <w:suppressAutoHyphens/>
        <w:rPr>
          <w:color w:val="000000"/>
        </w:rPr>
      </w:pPr>
    </w:p>
    <w:p w14:paraId="2A419727" w14:textId="48745229" w:rsidR="005A4C15" w:rsidRPr="000D28F0" w:rsidRDefault="005A4C15" w:rsidP="00F3181F">
      <w:pPr>
        <w:suppressAutoHyphens/>
      </w:pPr>
      <w:r w:rsidRPr="000D28F0">
        <w:rPr>
          <w:color w:val="000000"/>
          <w:szCs w:val="22"/>
        </w:rPr>
        <w:t xml:space="preserve">Omdat IgE betrokken kan zijn bij de immunologische respons tegen sommige worminfecties, kan </w:t>
      </w:r>
      <w:r w:rsidR="001703E4" w:rsidRPr="000D28F0">
        <w:rPr>
          <w:color w:val="000000"/>
          <w:szCs w:val="22"/>
        </w:rPr>
        <w:t>omalizumab</w:t>
      </w:r>
      <w:r w:rsidRPr="000D28F0">
        <w:rPr>
          <w:color w:val="000000"/>
          <w:szCs w:val="22"/>
        </w:rPr>
        <w:t xml:space="preserve"> indirect de werkzaamheid van </w:t>
      </w:r>
      <w:r w:rsidRPr="000D28F0">
        <w:t>geneesmiddelen voor de behandeling van worminfecties of andere parasitaire infecties verminderen (zie rubriek</w:t>
      </w:r>
      <w:r w:rsidR="00E87788" w:rsidRPr="000D28F0">
        <w:t> </w:t>
      </w:r>
      <w:r w:rsidRPr="000D28F0">
        <w:t>4.4).</w:t>
      </w:r>
    </w:p>
    <w:p w14:paraId="31507674" w14:textId="77777777" w:rsidR="005A4C15" w:rsidRPr="000D28F0" w:rsidRDefault="005A4C15" w:rsidP="00F3181F">
      <w:pPr>
        <w:pStyle w:val="Text"/>
        <w:spacing w:before="0"/>
        <w:jc w:val="left"/>
        <w:rPr>
          <w:color w:val="000000"/>
          <w:sz w:val="22"/>
          <w:szCs w:val="22"/>
          <w:lang w:val="nl-NL"/>
        </w:rPr>
      </w:pPr>
    </w:p>
    <w:p w14:paraId="76DD1E53" w14:textId="3237A1C6"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Cytochroom P450-enzymen, effluxpompen en eiwitbindingsmechanismen zijn niet betrokken bij de klaring van omalizumab; daarom is de kans op interacties gering. Geneesmiddel- of vaccininteractiestudies zijn niet uitgevoerd met </w:t>
      </w:r>
      <w:r w:rsidR="006728F2" w:rsidRPr="000D28F0">
        <w:rPr>
          <w:color w:val="000000"/>
          <w:sz w:val="22"/>
          <w:szCs w:val="22"/>
          <w:lang w:val="nl-NL"/>
        </w:rPr>
        <w:t>omalizumab</w:t>
      </w:r>
      <w:r w:rsidRPr="000D28F0">
        <w:rPr>
          <w:color w:val="000000"/>
          <w:sz w:val="22"/>
          <w:szCs w:val="22"/>
          <w:lang w:val="nl-NL"/>
        </w:rPr>
        <w:t>. Er is geen farmacologische reden om te verwachten dat de gewoonlijk voorgeschreven geneesmiddelen, die gebruikt worden bij de behandeling van astma</w:t>
      </w:r>
      <w:r w:rsidR="00AF6E18" w:rsidRPr="000D28F0">
        <w:rPr>
          <w:color w:val="000000"/>
          <w:sz w:val="22"/>
          <w:szCs w:val="22"/>
          <w:lang w:val="nl-NL"/>
        </w:rPr>
        <w:t xml:space="preserve"> of CRSwNP</w:t>
      </w:r>
      <w:r w:rsidRPr="000D28F0">
        <w:rPr>
          <w:color w:val="000000"/>
          <w:sz w:val="22"/>
          <w:szCs w:val="22"/>
          <w:lang w:val="nl-NL"/>
        </w:rPr>
        <w:t>, interacties met omalizumab zullen opleveren.</w:t>
      </w:r>
    </w:p>
    <w:p w14:paraId="1BE13C5B" w14:textId="6D13D68E" w:rsidR="008927E0" w:rsidRPr="000D28F0" w:rsidRDefault="008927E0" w:rsidP="00F3181F">
      <w:pPr>
        <w:pStyle w:val="Text"/>
        <w:spacing w:before="0"/>
        <w:jc w:val="left"/>
        <w:rPr>
          <w:color w:val="000000"/>
          <w:sz w:val="22"/>
          <w:szCs w:val="22"/>
          <w:lang w:val="nl-NL"/>
        </w:rPr>
      </w:pPr>
    </w:p>
    <w:p w14:paraId="1A4AFE91" w14:textId="77777777" w:rsidR="00AF6E18" w:rsidRPr="000D28F0" w:rsidRDefault="00AF6E18"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2D1AE4F9" w14:textId="77777777" w:rsidR="00AF6E18" w:rsidRPr="000D28F0" w:rsidRDefault="00AF6E18" w:rsidP="00F3181F">
      <w:pPr>
        <w:pStyle w:val="Text"/>
        <w:keepNext/>
        <w:spacing w:before="0"/>
        <w:jc w:val="left"/>
        <w:rPr>
          <w:color w:val="000000"/>
          <w:sz w:val="22"/>
          <w:szCs w:val="22"/>
          <w:lang w:val="nl-NL"/>
        </w:rPr>
      </w:pPr>
    </w:p>
    <w:p w14:paraId="2AD53F9C" w14:textId="17486E5D"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klinische studies werd </w:t>
      </w:r>
      <w:r w:rsidR="001703E4" w:rsidRPr="000D28F0">
        <w:rPr>
          <w:color w:val="000000"/>
          <w:sz w:val="22"/>
          <w:szCs w:val="22"/>
          <w:lang w:val="nl-NL"/>
        </w:rPr>
        <w:t>omalizumab</w:t>
      </w:r>
      <w:r w:rsidRPr="000D28F0">
        <w:rPr>
          <w:color w:val="000000"/>
          <w:sz w:val="22"/>
          <w:szCs w:val="22"/>
          <w:lang w:val="nl-NL"/>
        </w:rPr>
        <w:t xml:space="preserve"> doorgaans gebruikt in combinatie met inhalatiecorticosteroïden en orale corticosteroïden, kortwerkende en langwerkende inhalatie bèta-agonisten, leukotriënenantagonisten, theofylline</w:t>
      </w:r>
      <w:r w:rsidRPr="000D28F0">
        <w:rPr>
          <w:color w:val="000000"/>
          <w:sz w:val="20"/>
          <w:lang w:val="nl-NL"/>
        </w:rPr>
        <w:t xml:space="preserve"> en </w:t>
      </w:r>
      <w:r w:rsidRPr="000D28F0">
        <w:rPr>
          <w:color w:val="000000"/>
          <w:sz w:val="22"/>
          <w:szCs w:val="22"/>
          <w:lang w:val="nl-NL"/>
        </w:rPr>
        <w:t xml:space="preserve">orale antihistaminica. Er waren geen aanwijzingen dat de veiligheid van </w:t>
      </w:r>
      <w:r w:rsidR="001703E4" w:rsidRPr="000D28F0">
        <w:rPr>
          <w:color w:val="000000"/>
          <w:sz w:val="22"/>
          <w:szCs w:val="22"/>
          <w:lang w:val="nl-NL"/>
        </w:rPr>
        <w:t>omalizumab</w:t>
      </w:r>
      <w:r w:rsidRPr="000D28F0">
        <w:rPr>
          <w:color w:val="000000"/>
          <w:sz w:val="22"/>
          <w:szCs w:val="22"/>
          <w:lang w:val="nl-NL"/>
        </w:rPr>
        <w:t xml:space="preserve"> veranderd werd door deze andere veelvuldig gebruikte anti-astma </w:t>
      </w:r>
      <w:r w:rsidRPr="000D28F0">
        <w:rPr>
          <w:color w:val="000000"/>
          <w:sz w:val="22"/>
          <w:szCs w:val="22"/>
          <w:lang w:val="nl-NL"/>
        </w:rPr>
        <w:lastRenderedPageBreak/>
        <w:t xml:space="preserve">geneesmiddelen. Er zijn beperkte gegevens beschikbaar over het gebruik van </w:t>
      </w:r>
      <w:r w:rsidR="001703E4" w:rsidRPr="000D28F0">
        <w:rPr>
          <w:color w:val="000000"/>
          <w:sz w:val="22"/>
          <w:szCs w:val="22"/>
          <w:lang w:val="nl-NL"/>
        </w:rPr>
        <w:t>omalizumab</w:t>
      </w:r>
      <w:r w:rsidRPr="000D28F0">
        <w:rPr>
          <w:color w:val="000000"/>
          <w:sz w:val="22"/>
          <w:szCs w:val="22"/>
          <w:lang w:val="nl-NL"/>
        </w:rPr>
        <w:t xml:space="preserve"> in combinatie met specifieke immunotherapie (hyposensibilisatietherapie). In een klinische studie waarin </w:t>
      </w:r>
      <w:r w:rsidR="001703E4" w:rsidRPr="000D28F0">
        <w:rPr>
          <w:color w:val="000000"/>
          <w:sz w:val="22"/>
          <w:szCs w:val="22"/>
          <w:lang w:val="nl-NL"/>
        </w:rPr>
        <w:t>omalizumab</w:t>
      </w:r>
      <w:r w:rsidRPr="000D28F0">
        <w:rPr>
          <w:color w:val="000000"/>
          <w:sz w:val="22"/>
          <w:szCs w:val="22"/>
          <w:lang w:val="nl-NL"/>
        </w:rPr>
        <w:t xml:space="preserve"> samen met immunotherapie was toegediend, waren de veiligheid en werkzaamheid van </w:t>
      </w:r>
      <w:r w:rsidR="001703E4" w:rsidRPr="000D28F0">
        <w:rPr>
          <w:color w:val="000000"/>
          <w:sz w:val="22"/>
          <w:szCs w:val="22"/>
          <w:lang w:val="nl-NL"/>
        </w:rPr>
        <w:t>omalizumab</w:t>
      </w:r>
      <w:r w:rsidRPr="000D28F0">
        <w:rPr>
          <w:color w:val="000000"/>
          <w:sz w:val="22"/>
          <w:szCs w:val="22"/>
          <w:lang w:val="nl-NL"/>
        </w:rPr>
        <w:t xml:space="preserve"> in combinatie met specifieke immunotherapie niet verschillend van die van </w:t>
      </w:r>
      <w:r w:rsidR="001703E4" w:rsidRPr="000D28F0">
        <w:rPr>
          <w:color w:val="000000"/>
          <w:sz w:val="22"/>
          <w:szCs w:val="22"/>
          <w:lang w:val="nl-NL"/>
        </w:rPr>
        <w:t>omalizumab</w:t>
      </w:r>
      <w:r w:rsidRPr="000D28F0">
        <w:rPr>
          <w:color w:val="000000"/>
          <w:sz w:val="22"/>
          <w:szCs w:val="22"/>
          <w:lang w:val="nl-NL"/>
        </w:rPr>
        <w:t xml:space="preserve"> alleen.</w:t>
      </w:r>
    </w:p>
    <w:p w14:paraId="51F60143" w14:textId="51134FF1" w:rsidR="008927E0" w:rsidRPr="000D28F0" w:rsidRDefault="008927E0" w:rsidP="00F3181F">
      <w:pPr>
        <w:suppressAutoHyphens/>
        <w:rPr>
          <w:color w:val="000000"/>
        </w:rPr>
      </w:pPr>
    </w:p>
    <w:p w14:paraId="2354ECFB" w14:textId="77777777" w:rsidR="00AF6E18" w:rsidRPr="000D28F0" w:rsidRDefault="00AF6E18"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 (CRSwNP)</w:t>
      </w:r>
    </w:p>
    <w:p w14:paraId="0C140E89" w14:textId="77777777" w:rsidR="00AF6E18" w:rsidRPr="000D28F0" w:rsidRDefault="00AF6E18" w:rsidP="00F3181F">
      <w:pPr>
        <w:pStyle w:val="Text"/>
        <w:keepNext/>
        <w:spacing w:before="0"/>
        <w:jc w:val="left"/>
        <w:rPr>
          <w:color w:val="000000"/>
          <w:sz w:val="22"/>
          <w:szCs w:val="22"/>
          <w:u w:val="single"/>
          <w:lang w:val="nl-NL"/>
        </w:rPr>
      </w:pPr>
    </w:p>
    <w:p w14:paraId="6CEEA24C" w14:textId="3CAB3E43" w:rsidR="00AF6E18" w:rsidRPr="000D28F0" w:rsidRDefault="00AF6E18" w:rsidP="00F3181F">
      <w:pPr>
        <w:pStyle w:val="Text"/>
        <w:spacing w:before="0"/>
        <w:jc w:val="left"/>
        <w:rPr>
          <w:color w:val="000000"/>
          <w:szCs w:val="22"/>
          <w:lang w:val="nl-NL"/>
        </w:rPr>
      </w:pPr>
      <w:r w:rsidRPr="000D28F0">
        <w:rPr>
          <w:color w:val="000000"/>
          <w:sz w:val="22"/>
          <w:szCs w:val="22"/>
          <w:lang w:val="nl-NL"/>
        </w:rPr>
        <w:t xml:space="preserve">In klinische onderzoeken werd </w:t>
      </w:r>
      <w:r w:rsidR="001703E4" w:rsidRPr="000D28F0">
        <w:rPr>
          <w:color w:val="000000"/>
          <w:sz w:val="22"/>
          <w:szCs w:val="22"/>
          <w:lang w:val="nl-NL"/>
        </w:rPr>
        <w:t>omalizumab</w:t>
      </w:r>
      <w:r w:rsidRPr="000D28F0">
        <w:rPr>
          <w:color w:val="000000"/>
          <w:sz w:val="22"/>
          <w:szCs w:val="22"/>
          <w:lang w:val="nl-NL"/>
        </w:rPr>
        <w:t xml:space="preserve"> volgens protocol gebruikt in combinatie met mometason-neusspray. Andere geneesmiddelen die vaak gelijktijdig werden gebruikt waren andere intranasale corticosteroïden, luchtwegverwijders, antihistaminica, leukotriënenreceptorantagonisten, adrenergica/sympathicomimetica en lokale nasale anesthetica. Er was geen indicatie dat de veiligheid van </w:t>
      </w:r>
      <w:r w:rsidR="001703E4" w:rsidRPr="000D28F0">
        <w:rPr>
          <w:color w:val="000000"/>
          <w:sz w:val="22"/>
          <w:szCs w:val="22"/>
          <w:lang w:val="nl-NL"/>
        </w:rPr>
        <w:t>omalizumab</w:t>
      </w:r>
      <w:r w:rsidRPr="000D28F0">
        <w:rPr>
          <w:color w:val="000000"/>
          <w:sz w:val="22"/>
          <w:szCs w:val="22"/>
          <w:lang w:val="nl-NL"/>
        </w:rPr>
        <w:t xml:space="preserve"> veranderde door het gelijktijdige gebruik van deze veel gebruikte geneesmiddelen.</w:t>
      </w:r>
    </w:p>
    <w:p w14:paraId="2B1FB109" w14:textId="77777777" w:rsidR="00AF6E18" w:rsidRPr="000D28F0" w:rsidRDefault="00AF6E18" w:rsidP="00F3181F">
      <w:pPr>
        <w:suppressAutoHyphens/>
        <w:rPr>
          <w:color w:val="000000"/>
        </w:rPr>
      </w:pPr>
    </w:p>
    <w:p w14:paraId="659B4D04" w14:textId="77777777" w:rsidR="008927E0" w:rsidRPr="000D28F0" w:rsidRDefault="008927E0" w:rsidP="00F3181F">
      <w:pPr>
        <w:keepNext/>
        <w:suppressAutoHyphens/>
        <w:ind w:left="567" w:hanging="567"/>
        <w:rPr>
          <w:color w:val="000000"/>
        </w:rPr>
      </w:pPr>
      <w:r w:rsidRPr="000D28F0">
        <w:rPr>
          <w:b/>
          <w:color w:val="000000"/>
        </w:rPr>
        <w:t>4.6</w:t>
      </w:r>
      <w:r w:rsidRPr="000D28F0">
        <w:rPr>
          <w:b/>
          <w:color w:val="000000"/>
        </w:rPr>
        <w:tab/>
        <w:t>Vruchtbaarheid, zwangerschap en borstvoeding</w:t>
      </w:r>
    </w:p>
    <w:p w14:paraId="11E67EF4" w14:textId="77777777" w:rsidR="008927E0" w:rsidRPr="000D28F0" w:rsidRDefault="008927E0" w:rsidP="00F3181F">
      <w:pPr>
        <w:keepNext/>
        <w:rPr>
          <w:i/>
          <w:color w:val="000000"/>
        </w:rPr>
      </w:pPr>
    </w:p>
    <w:p w14:paraId="52A10AB7" w14:textId="77777777" w:rsidR="008927E0" w:rsidRPr="000D28F0" w:rsidRDefault="008927E0" w:rsidP="00F3181F">
      <w:pPr>
        <w:pStyle w:val="Text"/>
        <w:keepNext/>
        <w:spacing w:before="0"/>
        <w:jc w:val="left"/>
        <w:rPr>
          <w:color w:val="000000"/>
          <w:sz w:val="22"/>
          <w:szCs w:val="22"/>
          <w:u w:val="single"/>
          <w:lang w:val="nl-NL"/>
        </w:rPr>
      </w:pPr>
      <w:r w:rsidRPr="000D28F0">
        <w:rPr>
          <w:color w:val="000000"/>
          <w:sz w:val="22"/>
          <w:szCs w:val="22"/>
          <w:u w:val="single"/>
          <w:lang w:val="nl-NL"/>
        </w:rPr>
        <w:t>Zwangerschap</w:t>
      </w:r>
    </w:p>
    <w:p w14:paraId="0724F18A" w14:textId="77777777" w:rsidR="008F282C" w:rsidRPr="000D28F0" w:rsidRDefault="008F282C" w:rsidP="00F3181F">
      <w:pPr>
        <w:pStyle w:val="Text"/>
        <w:keepNext/>
        <w:spacing w:before="0"/>
        <w:jc w:val="left"/>
        <w:rPr>
          <w:color w:val="000000"/>
          <w:sz w:val="22"/>
          <w:szCs w:val="22"/>
          <w:u w:val="single"/>
          <w:lang w:val="nl-NL"/>
        </w:rPr>
      </w:pPr>
    </w:p>
    <w:p w14:paraId="2F52F38E" w14:textId="2614FF50" w:rsidR="008A74C2" w:rsidRPr="000D28F0" w:rsidRDefault="008A74C2" w:rsidP="00F3181F">
      <w:pPr>
        <w:pStyle w:val="Text"/>
        <w:spacing w:before="0"/>
        <w:jc w:val="left"/>
        <w:rPr>
          <w:color w:val="000000"/>
          <w:sz w:val="22"/>
          <w:szCs w:val="22"/>
          <w:lang w:val="nl-NL"/>
        </w:rPr>
      </w:pPr>
      <w:r w:rsidRPr="000D28F0">
        <w:rPr>
          <w:color w:val="000000"/>
          <w:sz w:val="22"/>
          <w:szCs w:val="22"/>
          <w:lang w:val="nl-NL"/>
        </w:rPr>
        <w:t>Een matige hoeveelheid gegevens over zwangere vrouwen (tussen 300 tot 1</w:t>
      </w:r>
      <w:r w:rsidR="001703E4" w:rsidRPr="000D28F0">
        <w:rPr>
          <w:color w:val="000000"/>
          <w:sz w:val="22"/>
          <w:szCs w:val="22"/>
          <w:lang w:val="nl-NL"/>
        </w:rPr>
        <w:t>.</w:t>
      </w:r>
      <w:r w:rsidRPr="000D28F0">
        <w:rPr>
          <w:color w:val="000000"/>
          <w:sz w:val="22"/>
          <w:szCs w:val="22"/>
          <w:lang w:val="nl-NL"/>
        </w:rPr>
        <w:t>000</w:t>
      </w:r>
      <w:r w:rsidR="00D92791" w:rsidRPr="000D28F0">
        <w:rPr>
          <w:color w:val="000000"/>
          <w:sz w:val="22"/>
          <w:szCs w:val="22"/>
          <w:lang w:val="nl-NL"/>
        </w:rPr>
        <w:t> </w:t>
      </w:r>
      <w:r w:rsidRPr="000D28F0">
        <w:rPr>
          <w:color w:val="000000"/>
          <w:sz w:val="22"/>
          <w:szCs w:val="22"/>
          <w:lang w:val="nl-NL"/>
        </w:rPr>
        <w:t xml:space="preserve">zwangerschapsuitkomsten), gebaseerd op zwangerschapsregister- en spontane postmarketing meldingen, duidt niet op misvormende of foetale/neonatale toxiciteit. Een prospectief zwangerschapsregisteronderzoek (EXPECT) bij 250 zwangere vrouwen met astma die blootgesteld waren aan </w:t>
      </w:r>
      <w:r w:rsidR="001703E4" w:rsidRPr="000D28F0">
        <w:rPr>
          <w:color w:val="000000"/>
          <w:sz w:val="22"/>
          <w:szCs w:val="22"/>
          <w:lang w:val="nl-NL"/>
        </w:rPr>
        <w:t>omalizumab</w:t>
      </w:r>
      <w:r w:rsidRPr="000D28F0">
        <w:rPr>
          <w:color w:val="000000"/>
          <w:sz w:val="22"/>
          <w:szCs w:val="22"/>
          <w:lang w:val="nl-NL"/>
        </w:rPr>
        <w:t xml:space="preserve"> liet een vergelijkbare prevalentie van ernstige aangeboren afwijkingen zien (8,1% vs. 8,9%) bij EXPECT-patiënten en patiënten met dezelfde aandoening (matige of ernstige astma). Interpretatie van de gegevens wordt bemoeilijkt door methodologische beperkingen van het onderzoek, waaronder het geringe aantal patiënten en de niet-gerandomiseerde opzet.</w:t>
      </w:r>
    </w:p>
    <w:p w14:paraId="1C565FD0" w14:textId="77777777" w:rsidR="008A74C2" w:rsidRPr="000D28F0" w:rsidRDefault="008A74C2" w:rsidP="00F3181F">
      <w:pPr>
        <w:pStyle w:val="Text"/>
        <w:spacing w:before="0"/>
        <w:jc w:val="left"/>
        <w:rPr>
          <w:color w:val="000000"/>
          <w:sz w:val="22"/>
          <w:szCs w:val="22"/>
          <w:lang w:val="nl-NL"/>
        </w:rPr>
      </w:pPr>
    </w:p>
    <w:p w14:paraId="38A65E25" w14:textId="77777777" w:rsidR="008A74C2" w:rsidRPr="000D28F0" w:rsidRDefault="008A74C2" w:rsidP="00F3181F">
      <w:pPr>
        <w:pStyle w:val="Text"/>
        <w:spacing w:before="0"/>
        <w:jc w:val="left"/>
        <w:rPr>
          <w:color w:val="000000"/>
          <w:sz w:val="22"/>
          <w:szCs w:val="22"/>
          <w:lang w:val="nl-NL"/>
        </w:rPr>
      </w:pPr>
      <w:r w:rsidRPr="000D28F0">
        <w:rPr>
          <w:color w:val="000000"/>
          <w:sz w:val="22"/>
          <w:szCs w:val="22"/>
          <w:lang w:val="nl-NL"/>
        </w:rPr>
        <w:t xml:space="preserve">Omalizumab passeert de placentabarrière. </w:t>
      </w:r>
      <w:r w:rsidR="008927E0" w:rsidRPr="000D28F0">
        <w:rPr>
          <w:color w:val="000000"/>
          <w:sz w:val="22"/>
          <w:szCs w:val="22"/>
          <w:lang w:val="nl-NL"/>
        </w:rPr>
        <w:t xml:space="preserve">De resultaten van dieronderzoek duiden </w:t>
      </w:r>
      <w:r w:rsidRPr="000D28F0">
        <w:rPr>
          <w:color w:val="000000"/>
          <w:sz w:val="22"/>
          <w:szCs w:val="22"/>
          <w:lang w:val="nl-NL"/>
        </w:rPr>
        <w:t xml:space="preserve">echter </w:t>
      </w:r>
      <w:r w:rsidR="008927E0" w:rsidRPr="000D28F0">
        <w:rPr>
          <w:color w:val="000000"/>
          <w:sz w:val="22"/>
          <w:szCs w:val="22"/>
          <w:lang w:val="nl-NL"/>
        </w:rPr>
        <w:t>niet op directe of indirecte schadelijke effecten wat betreft reproductietoxiciteit (zie rubriek</w:t>
      </w:r>
      <w:r w:rsidR="008F282C" w:rsidRPr="000D28F0">
        <w:rPr>
          <w:color w:val="000000"/>
          <w:sz w:val="22"/>
          <w:szCs w:val="22"/>
          <w:lang w:val="nl-NL"/>
        </w:rPr>
        <w:t> </w:t>
      </w:r>
      <w:r w:rsidR="008927E0" w:rsidRPr="000D28F0">
        <w:rPr>
          <w:color w:val="000000"/>
          <w:sz w:val="22"/>
          <w:szCs w:val="22"/>
          <w:lang w:val="nl-NL"/>
        </w:rPr>
        <w:t>5.3).</w:t>
      </w:r>
    </w:p>
    <w:p w14:paraId="61767207" w14:textId="77777777" w:rsidR="008A74C2" w:rsidRPr="000D28F0" w:rsidRDefault="008A74C2" w:rsidP="00F3181F">
      <w:pPr>
        <w:pStyle w:val="Text"/>
        <w:spacing w:before="0"/>
        <w:jc w:val="left"/>
        <w:rPr>
          <w:color w:val="000000"/>
          <w:sz w:val="22"/>
          <w:szCs w:val="22"/>
          <w:lang w:val="nl-NL"/>
        </w:rPr>
      </w:pPr>
    </w:p>
    <w:p w14:paraId="1801666A" w14:textId="77777777" w:rsidR="008A74C2" w:rsidRPr="000D28F0" w:rsidRDefault="008927E0" w:rsidP="00F3181F">
      <w:pPr>
        <w:pStyle w:val="Text"/>
        <w:spacing w:before="0"/>
        <w:jc w:val="left"/>
        <w:rPr>
          <w:color w:val="000000"/>
          <w:sz w:val="22"/>
          <w:szCs w:val="22"/>
          <w:lang w:val="nl-NL"/>
        </w:rPr>
      </w:pPr>
      <w:r w:rsidRPr="000D28F0">
        <w:rPr>
          <w:color w:val="000000"/>
          <w:sz w:val="22"/>
          <w:szCs w:val="22"/>
          <w:lang w:val="nl-NL"/>
        </w:rPr>
        <w:t>Omalizumab is in verband gebracht met leeftijdsgebonden vermindering in het aantal trombocyten bij niet-humane primaten, waarbij jongere dieren relatief gevoeliger bleken (zie rubriek</w:t>
      </w:r>
      <w:r w:rsidR="008F282C" w:rsidRPr="000D28F0">
        <w:rPr>
          <w:color w:val="000000"/>
          <w:sz w:val="22"/>
          <w:szCs w:val="22"/>
          <w:lang w:val="nl-NL"/>
        </w:rPr>
        <w:t> </w:t>
      </w:r>
      <w:r w:rsidRPr="000D28F0">
        <w:rPr>
          <w:color w:val="000000"/>
          <w:sz w:val="22"/>
          <w:szCs w:val="22"/>
          <w:lang w:val="nl-NL"/>
        </w:rPr>
        <w:t>5.3).</w:t>
      </w:r>
    </w:p>
    <w:p w14:paraId="08C2AB41" w14:textId="77777777" w:rsidR="008A74C2" w:rsidRPr="000D28F0" w:rsidRDefault="008A74C2" w:rsidP="00F3181F">
      <w:pPr>
        <w:pStyle w:val="Text"/>
        <w:spacing w:before="0"/>
        <w:jc w:val="left"/>
        <w:rPr>
          <w:color w:val="000000"/>
          <w:sz w:val="22"/>
          <w:szCs w:val="22"/>
          <w:lang w:val="nl-NL"/>
        </w:rPr>
      </w:pPr>
    </w:p>
    <w:p w14:paraId="2F309FAD" w14:textId="0E935FE8" w:rsidR="008927E0" w:rsidRPr="000D28F0" w:rsidRDefault="008A74C2" w:rsidP="00F3181F">
      <w:pPr>
        <w:pStyle w:val="Text"/>
        <w:spacing w:before="0"/>
        <w:jc w:val="left"/>
        <w:rPr>
          <w:color w:val="000000"/>
          <w:sz w:val="22"/>
          <w:szCs w:val="22"/>
          <w:lang w:val="nl-NL"/>
        </w:rPr>
      </w:pPr>
      <w:r w:rsidRPr="000D28F0">
        <w:rPr>
          <w:color w:val="000000"/>
          <w:sz w:val="22"/>
          <w:szCs w:val="22"/>
          <w:lang w:val="nl-NL"/>
        </w:rPr>
        <w:t xml:space="preserve">Indien klinisch geïndiceerd, kan het gebruik van </w:t>
      </w:r>
      <w:r w:rsidR="001703E4" w:rsidRPr="000D28F0">
        <w:rPr>
          <w:color w:val="000000"/>
          <w:sz w:val="22"/>
          <w:szCs w:val="22"/>
          <w:lang w:val="nl-NL"/>
        </w:rPr>
        <w:t>omalizumab</w:t>
      </w:r>
      <w:r w:rsidRPr="000D28F0">
        <w:rPr>
          <w:color w:val="000000"/>
          <w:sz w:val="22"/>
          <w:szCs w:val="22"/>
          <w:lang w:val="nl-NL"/>
        </w:rPr>
        <w:t xml:space="preserve"> tijdens de zwangerschap worden overwogen.</w:t>
      </w:r>
    </w:p>
    <w:p w14:paraId="776A7920" w14:textId="77777777" w:rsidR="008927E0" w:rsidRPr="000D28F0" w:rsidRDefault="008927E0" w:rsidP="00F3181F">
      <w:pPr>
        <w:pStyle w:val="Text"/>
        <w:spacing w:before="0"/>
        <w:jc w:val="left"/>
        <w:rPr>
          <w:color w:val="000000"/>
          <w:sz w:val="22"/>
          <w:szCs w:val="22"/>
          <w:lang w:val="nl-NL"/>
        </w:rPr>
      </w:pPr>
    </w:p>
    <w:p w14:paraId="4AB5B331" w14:textId="77777777" w:rsidR="008927E0" w:rsidRPr="000D28F0" w:rsidRDefault="008927E0" w:rsidP="00F3181F">
      <w:pPr>
        <w:pStyle w:val="Text"/>
        <w:keepNext/>
        <w:spacing w:before="0"/>
        <w:jc w:val="left"/>
        <w:rPr>
          <w:color w:val="000000"/>
          <w:sz w:val="22"/>
          <w:szCs w:val="22"/>
          <w:u w:val="single"/>
          <w:lang w:val="nl-NL"/>
        </w:rPr>
      </w:pPr>
      <w:r w:rsidRPr="000D28F0">
        <w:rPr>
          <w:color w:val="000000"/>
          <w:sz w:val="22"/>
          <w:szCs w:val="22"/>
          <w:u w:val="single"/>
          <w:lang w:val="nl-NL"/>
        </w:rPr>
        <w:t>Borstvoeding</w:t>
      </w:r>
    </w:p>
    <w:p w14:paraId="37A82E4D" w14:textId="77777777" w:rsidR="008F282C" w:rsidRPr="000D28F0" w:rsidRDefault="008F282C" w:rsidP="00F3181F">
      <w:pPr>
        <w:pStyle w:val="Text"/>
        <w:keepNext/>
        <w:spacing w:before="0"/>
        <w:jc w:val="left"/>
        <w:rPr>
          <w:color w:val="000000"/>
          <w:sz w:val="22"/>
          <w:szCs w:val="22"/>
          <w:u w:val="single"/>
          <w:lang w:val="nl-NL"/>
        </w:rPr>
      </w:pPr>
    </w:p>
    <w:p w14:paraId="4A050F19" w14:textId="77777777" w:rsidR="008A74C2" w:rsidRPr="000D28F0" w:rsidRDefault="008A74C2" w:rsidP="00F3181F">
      <w:pPr>
        <w:pStyle w:val="Text"/>
        <w:spacing w:before="0"/>
        <w:jc w:val="left"/>
        <w:rPr>
          <w:sz w:val="22"/>
          <w:szCs w:val="24"/>
          <w:lang w:val="nl-NL"/>
        </w:rPr>
      </w:pPr>
      <w:r w:rsidRPr="000D28F0">
        <w:rPr>
          <w:color w:val="000000"/>
          <w:sz w:val="22"/>
          <w:szCs w:val="22"/>
          <w:lang w:val="nl-NL"/>
        </w:rPr>
        <w:t>Immunoglobulinen G (IgG’s) worden gevonden in moedermelk en daarom wordt verwacht dat omalizumab in de moedermelk aanwezig zal zijn</w:t>
      </w:r>
      <w:r w:rsidR="008927E0" w:rsidRPr="000D28F0">
        <w:rPr>
          <w:color w:val="000000"/>
          <w:sz w:val="22"/>
          <w:szCs w:val="22"/>
          <w:lang w:val="nl-NL"/>
        </w:rPr>
        <w:t xml:space="preserve">. </w:t>
      </w:r>
      <w:r w:rsidR="008927E0" w:rsidRPr="000D28F0">
        <w:rPr>
          <w:sz w:val="22"/>
          <w:szCs w:val="24"/>
          <w:lang w:val="nl-NL"/>
        </w:rPr>
        <w:t xml:space="preserve">Uit beschikbare gegevens bij </w:t>
      </w:r>
      <w:r w:rsidR="008927E0" w:rsidRPr="000D28F0">
        <w:rPr>
          <w:color w:val="000000"/>
          <w:sz w:val="22"/>
          <w:szCs w:val="22"/>
          <w:lang w:val="nl-NL"/>
        </w:rPr>
        <w:t xml:space="preserve">niet-humane primaten </w:t>
      </w:r>
      <w:r w:rsidR="008927E0" w:rsidRPr="000D28F0">
        <w:rPr>
          <w:sz w:val="22"/>
          <w:szCs w:val="24"/>
          <w:lang w:val="nl-NL"/>
        </w:rPr>
        <w:t xml:space="preserve">blijkt dat </w:t>
      </w:r>
      <w:r w:rsidR="008927E0" w:rsidRPr="000D28F0">
        <w:rPr>
          <w:color w:val="000000"/>
          <w:sz w:val="22"/>
          <w:szCs w:val="22"/>
          <w:lang w:val="nl-NL"/>
        </w:rPr>
        <w:t xml:space="preserve">omalizumab </w:t>
      </w:r>
      <w:r w:rsidR="008927E0" w:rsidRPr="000D28F0">
        <w:rPr>
          <w:sz w:val="22"/>
          <w:szCs w:val="24"/>
          <w:lang w:val="nl-NL"/>
        </w:rPr>
        <w:t>in melk wordt uitgescheiden</w:t>
      </w:r>
      <w:r w:rsidR="005A4C15" w:rsidRPr="000D28F0">
        <w:rPr>
          <w:sz w:val="22"/>
          <w:szCs w:val="24"/>
          <w:lang w:val="nl-NL"/>
        </w:rPr>
        <w:t xml:space="preserve"> (zie rubriek 5.3)</w:t>
      </w:r>
      <w:r w:rsidR="008927E0" w:rsidRPr="000D28F0">
        <w:rPr>
          <w:sz w:val="22"/>
          <w:szCs w:val="24"/>
          <w:lang w:val="nl-NL"/>
        </w:rPr>
        <w:t>.</w:t>
      </w:r>
    </w:p>
    <w:p w14:paraId="3F2104BA" w14:textId="77777777" w:rsidR="008A74C2" w:rsidRPr="000D28F0" w:rsidRDefault="008A74C2" w:rsidP="00F3181F">
      <w:pPr>
        <w:pStyle w:val="Text"/>
        <w:spacing w:before="0"/>
        <w:jc w:val="left"/>
        <w:rPr>
          <w:sz w:val="22"/>
          <w:szCs w:val="24"/>
          <w:lang w:val="nl-NL"/>
        </w:rPr>
      </w:pPr>
    </w:p>
    <w:p w14:paraId="70BF3AD2" w14:textId="46D2F177" w:rsidR="008A74C2" w:rsidRPr="000D28F0" w:rsidRDefault="008A74C2" w:rsidP="00F3181F">
      <w:pPr>
        <w:pStyle w:val="Text"/>
        <w:spacing w:before="0"/>
        <w:jc w:val="left"/>
        <w:rPr>
          <w:color w:val="000000"/>
          <w:sz w:val="22"/>
          <w:szCs w:val="22"/>
          <w:lang w:val="nl-NL"/>
        </w:rPr>
      </w:pPr>
      <w:r w:rsidRPr="000D28F0">
        <w:rPr>
          <w:sz w:val="22"/>
          <w:szCs w:val="24"/>
          <w:lang w:val="nl-NL"/>
        </w:rPr>
        <w:t xml:space="preserve">Het EXPECT-onderzoek liet geen nadelige effecten zien bij </w:t>
      </w:r>
      <w:r w:rsidRPr="000D28F0">
        <w:rPr>
          <w:color w:val="000000"/>
          <w:sz w:val="22"/>
          <w:szCs w:val="22"/>
          <w:lang w:val="nl-NL"/>
        </w:rPr>
        <w:t>154 </w:t>
      </w:r>
      <w:r w:rsidRPr="000D28F0">
        <w:rPr>
          <w:sz w:val="22"/>
          <w:szCs w:val="24"/>
          <w:lang w:val="nl-NL"/>
        </w:rPr>
        <w:t>zuigelingen</w:t>
      </w:r>
      <w:r w:rsidRPr="000D28F0">
        <w:rPr>
          <w:color w:val="000000"/>
          <w:sz w:val="22"/>
          <w:szCs w:val="22"/>
          <w:lang w:val="nl-NL"/>
        </w:rPr>
        <w:t xml:space="preserve"> die blootgesteld waren aan </w:t>
      </w:r>
      <w:r w:rsidR="001703E4" w:rsidRPr="000D28F0">
        <w:rPr>
          <w:color w:val="000000"/>
          <w:sz w:val="22"/>
          <w:szCs w:val="22"/>
          <w:lang w:val="nl-NL"/>
        </w:rPr>
        <w:t>omalizumab</w:t>
      </w:r>
      <w:r w:rsidRPr="000D28F0">
        <w:rPr>
          <w:color w:val="000000"/>
          <w:sz w:val="22"/>
          <w:szCs w:val="22"/>
          <w:lang w:val="nl-NL"/>
        </w:rPr>
        <w:t xml:space="preserve"> tijdens de zwangerschap en </w:t>
      </w:r>
      <w:r w:rsidRPr="000D28F0">
        <w:rPr>
          <w:sz w:val="22"/>
          <w:szCs w:val="24"/>
          <w:lang w:val="nl-NL"/>
        </w:rPr>
        <w:t>via de borstvoeding</w:t>
      </w:r>
      <w:r w:rsidRPr="000D28F0">
        <w:rPr>
          <w:color w:val="000000"/>
          <w:sz w:val="22"/>
          <w:szCs w:val="22"/>
          <w:lang w:val="nl-NL"/>
        </w:rPr>
        <w:t>. Interpretatie van de gegevens wordt bemoeilijkt door methodologische beperkingen van het onderzoek, waaronder het geringe aantal patiënten en de niet-gerandomiseerde opzet.</w:t>
      </w:r>
    </w:p>
    <w:p w14:paraId="73406FAA" w14:textId="77777777" w:rsidR="008A74C2" w:rsidRPr="000D28F0" w:rsidRDefault="008A74C2" w:rsidP="00F3181F">
      <w:pPr>
        <w:pStyle w:val="Text"/>
        <w:spacing w:before="0"/>
        <w:jc w:val="left"/>
        <w:rPr>
          <w:color w:val="000000"/>
          <w:sz w:val="22"/>
          <w:szCs w:val="22"/>
          <w:lang w:val="nl-NL"/>
        </w:rPr>
      </w:pPr>
    </w:p>
    <w:p w14:paraId="0A08C3D3" w14:textId="25864630" w:rsidR="008927E0" w:rsidRPr="000D28F0" w:rsidRDefault="008A74C2" w:rsidP="00F3181F">
      <w:pPr>
        <w:pStyle w:val="Text"/>
        <w:spacing w:before="0"/>
        <w:jc w:val="left"/>
        <w:rPr>
          <w:color w:val="000000"/>
          <w:sz w:val="22"/>
          <w:szCs w:val="22"/>
          <w:lang w:val="nl-NL"/>
        </w:rPr>
      </w:pPr>
      <w:r w:rsidRPr="000D28F0">
        <w:rPr>
          <w:color w:val="000000"/>
          <w:sz w:val="22"/>
          <w:szCs w:val="22"/>
          <w:lang w:val="nl-NL"/>
        </w:rPr>
        <w:t xml:space="preserve">Na orale inname worden IgG’s gemetaboliseerd via proteolyse in de darmen en hebben ze een slechte beschikbaarheid. Er worden geen effecten op met moedermelk gevoede pasgeborene/zuigelingen verwacht. Daarom kan het gebruik van </w:t>
      </w:r>
      <w:r w:rsidR="001703E4" w:rsidRPr="000D28F0">
        <w:rPr>
          <w:color w:val="000000"/>
          <w:sz w:val="22"/>
          <w:szCs w:val="22"/>
          <w:lang w:val="nl-NL"/>
        </w:rPr>
        <w:t>omalizumab</w:t>
      </w:r>
      <w:r w:rsidRPr="000D28F0">
        <w:rPr>
          <w:color w:val="000000"/>
          <w:sz w:val="22"/>
          <w:szCs w:val="22"/>
          <w:lang w:val="nl-NL"/>
        </w:rPr>
        <w:t xml:space="preserve"> tijdens borstvoeding worden overwogen, indien klinisch geïndiceerd.</w:t>
      </w:r>
    </w:p>
    <w:p w14:paraId="0D4D1AE5" w14:textId="77777777" w:rsidR="008927E0" w:rsidRPr="000D28F0" w:rsidRDefault="008927E0" w:rsidP="00F3181F">
      <w:pPr>
        <w:rPr>
          <w:color w:val="000000"/>
        </w:rPr>
      </w:pPr>
    </w:p>
    <w:p w14:paraId="620D813B" w14:textId="77777777" w:rsidR="008927E0" w:rsidRPr="000D28F0" w:rsidRDefault="008927E0" w:rsidP="00F3181F">
      <w:pPr>
        <w:pStyle w:val="Text"/>
        <w:keepNext/>
        <w:spacing w:before="0"/>
        <w:jc w:val="left"/>
        <w:rPr>
          <w:color w:val="000000"/>
          <w:sz w:val="22"/>
          <w:szCs w:val="22"/>
          <w:u w:val="single"/>
          <w:lang w:val="nl-NL"/>
        </w:rPr>
      </w:pPr>
      <w:r w:rsidRPr="000D28F0">
        <w:rPr>
          <w:color w:val="000000"/>
          <w:sz w:val="22"/>
          <w:szCs w:val="22"/>
          <w:u w:val="single"/>
          <w:lang w:val="nl-NL"/>
        </w:rPr>
        <w:t>Vruchtbaarheid</w:t>
      </w:r>
    </w:p>
    <w:p w14:paraId="3B239D8F" w14:textId="77777777" w:rsidR="008F282C" w:rsidRPr="000D28F0" w:rsidRDefault="008F282C" w:rsidP="00F3181F">
      <w:pPr>
        <w:pStyle w:val="Text"/>
        <w:keepNext/>
        <w:spacing w:before="0"/>
        <w:jc w:val="left"/>
        <w:rPr>
          <w:color w:val="000000"/>
          <w:sz w:val="22"/>
          <w:szCs w:val="22"/>
          <w:u w:val="single"/>
          <w:lang w:val="nl-NL"/>
        </w:rPr>
      </w:pPr>
    </w:p>
    <w:p w14:paraId="60604AB8"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Er zijn geen gegevens over vruchtbaarheid bij de mens voor omalizumab. In speciaal ontworpen niet-klinische fertiliteitsstudies</w:t>
      </w:r>
      <w:r w:rsidR="000519BD" w:rsidRPr="000D28F0">
        <w:rPr>
          <w:color w:val="000000"/>
          <w:sz w:val="22"/>
          <w:szCs w:val="22"/>
          <w:lang w:val="nl-NL"/>
        </w:rPr>
        <w:t xml:space="preserve"> bij niet</w:t>
      </w:r>
      <w:r w:rsidR="000519BD" w:rsidRPr="000D28F0">
        <w:rPr>
          <w:color w:val="000000"/>
          <w:sz w:val="22"/>
          <w:szCs w:val="22"/>
          <w:lang w:val="nl-NL"/>
        </w:rPr>
        <w:noBreakHyphen/>
        <w:t>humane primaten</w:t>
      </w:r>
      <w:r w:rsidRPr="000D28F0">
        <w:rPr>
          <w:color w:val="000000"/>
          <w:sz w:val="22"/>
          <w:szCs w:val="22"/>
          <w:lang w:val="nl-NL"/>
        </w:rPr>
        <w:t xml:space="preserve">, waaronder studies naar het paren, werd er geen verminderde mannelijke of vrouwelijke vruchtbaarheid waargenomen na herhaalde doses met </w:t>
      </w:r>
      <w:r w:rsidRPr="000D28F0">
        <w:rPr>
          <w:color w:val="000000"/>
          <w:sz w:val="22"/>
          <w:szCs w:val="22"/>
          <w:lang w:val="nl-NL"/>
        </w:rPr>
        <w:lastRenderedPageBreak/>
        <w:t xml:space="preserve">omalizumab bij dosisniveaus tot 75 mg/kg. Verder was er geen genotoxiciteit waargenomen in </w:t>
      </w:r>
      <w:r w:rsidR="00081283" w:rsidRPr="000D28F0">
        <w:rPr>
          <w:color w:val="000000"/>
          <w:sz w:val="22"/>
          <w:szCs w:val="22"/>
          <w:lang w:val="nl-NL"/>
        </w:rPr>
        <w:t xml:space="preserve">een </w:t>
      </w:r>
      <w:r w:rsidRPr="000D28F0">
        <w:rPr>
          <w:color w:val="000000"/>
          <w:sz w:val="22"/>
          <w:szCs w:val="22"/>
          <w:lang w:val="nl-NL"/>
        </w:rPr>
        <w:t>afzonderlijke niet-klinische genotoxiciteitsstudie</w:t>
      </w:r>
      <w:r w:rsidR="00081283" w:rsidRPr="000D28F0">
        <w:rPr>
          <w:color w:val="000000"/>
          <w:sz w:val="22"/>
          <w:szCs w:val="22"/>
          <w:lang w:val="nl-NL"/>
        </w:rPr>
        <w:t>.</w:t>
      </w:r>
    </w:p>
    <w:p w14:paraId="691F5187" w14:textId="77777777" w:rsidR="008927E0" w:rsidRPr="000D28F0" w:rsidRDefault="008927E0" w:rsidP="00F3181F">
      <w:pPr>
        <w:pStyle w:val="Text"/>
        <w:spacing w:before="0"/>
        <w:jc w:val="left"/>
        <w:rPr>
          <w:color w:val="000000"/>
          <w:sz w:val="22"/>
          <w:szCs w:val="22"/>
          <w:lang w:val="nl-NL"/>
        </w:rPr>
      </w:pPr>
    </w:p>
    <w:p w14:paraId="71879C54" w14:textId="77777777" w:rsidR="008927E0" w:rsidRPr="000D28F0" w:rsidRDefault="008927E0" w:rsidP="00F3181F">
      <w:pPr>
        <w:keepNext/>
        <w:suppressAutoHyphens/>
        <w:ind w:left="567" w:hanging="567"/>
        <w:rPr>
          <w:color w:val="000000"/>
        </w:rPr>
      </w:pPr>
      <w:r w:rsidRPr="000D28F0">
        <w:rPr>
          <w:b/>
          <w:color w:val="000000"/>
        </w:rPr>
        <w:t>4.7</w:t>
      </w:r>
      <w:r w:rsidRPr="000D28F0">
        <w:rPr>
          <w:b/>
          <w:color w:val="000000"/>
        </w:rPr>
        <w:tab/>
        <w:t>Beïnvloeding van de rijvaardigheid en het vermogen om machines te bedienen</w:t>
      </w:r>
    </w:p>
    <w:p w14:paraId="7A853F1E" w14:textId="77777777" w:rsidR="008927E0" w:rsidRPr="000D28F0" w:rsidRDefault="008927E0" w:rsidP="00F3181F">
      <w:pPr>
        <w:keepNext/>
        <w:suppressAutoHyphens/>
        <w:rPr>
          <w:color w:val="000000"/>
        </w:rPr>
      </w:pPr>
    </w:p>
    <w:p w14:paraId="64D364CC" w14:textId="2B3F5EC1" w:rsidR="008927E0" w:rsidRPr="000D28F0" w:rsidRDefault="001703E4" w:rsidP="00F3181F">
      <w:pPr>
        <w:pStyle w:val="Text"/>
        <w:spacing w:before="0"/>
        <w:jc w:val="left"/>
        <w:rPr>
          <w:color w:val="000000"/>
          <w:sz w:val="22"/>
          <w:szCs w:val="22"/>
          <w:lang w:val="nl-NL"/>
        </w:rPr>
      </w:pPr>
      <w:r w:rsidRPr="000D28F0">
        <w:rPr>
          <w:color w:val="000000"/>
          <w:sz w:val="22"/>
          <w:szCs w:val="22"/>
          <w:lang w:val="nl-NL"/>
        </w:rPr>
        <w:t>Omalizumab</w:t>
      </w:r>
      <w:r w:rsidR="008927E0" w:rsidRPr="000D28F0">
        <w:rPr>
          <w:color w:val="000000"/>
          <w:sz w:val="22"/>
          <w:szCs w:val="22"/>
          <w:lang w:val="nl-NL"/>
        </w:rPr>
        <w:t xml:space="preserve"> heeft geen of een verwaarloosbare invloed op de rijvaardigheid en op het vermogen om machines te bedienen.</w:t>
      </w:r>
    </w:p>
    <w:p w14:paraId="1CCECC8A" w14:textId="77777777" w:rsidR="008927E0" w:rsidRPr="000D28F0" w:rsidRDefault="008927E0" w:rsidP="00F3181F">
      <w:pPr>
        <w:suppressAutoHyphens/>
        <w:rPr>
          <w:color w:val="000000"/>
        </w:rPr>
      </w:pPr>
    </w:p>
    <w:p w14:paraId="44898939" w14:textId="77777777" w:rsidR="008927E0" w:rsidRPr="000D28F0" w:rsidRDefault="008927E0" w:rsidP="00F3181F">
      <w:pPr>
        <w:keepNext/>
        <w:suppressAutoHyphens/>
        <w:ind w:left="567" w:hanging="567"/>
        <w:rPr>
          <w:color w:val="000000"/>
        </w:rPr>
      </w:pPr>
      <w:r w:rsidRPr="000D28F0">
        <w:rPr>
          <w:b/>
          <w:color w:val="000000"/>
        </w:rPr>
        <w:t>4.8</w:t>
      </w:r>
      <w:r w:rsidRPr="000D28F0">
        <w:rPr>
          <w:b/>
          <w:color w:val="000000"/>
        </w:rPr>
        <w:tab/>
        <w:t>Bijwerkingen</w:t>
      </w:r>
    </w:p>
    <w:p w14:paraId="6B62274C" w14:textId="060C5613" w:rsidR="008927E0" w:rsidRPr="000D28F0" w:rsidRDefault="008927E0" w:rsidP="00F3181F">
      <w:pPr>
        <w:keepNext/>
        <w:suppressAutoHyphens/>
        <w:rPr>
          <w:i/>
          <w:color w:val="000000"/>
        </w:rPr>
      </w:pPr>
    </w:p>
    <w:p w14:paraId="224EBE8B" w14:textId="475ED861" w:rsidR="00AF6E18" w:rsidRPr="000D28F0" w:rsidRDefault="00AF6E18" w:rsidP="00F3181F">
      <w:pPr>
        <w:pStyle w:val="Text"/>
        <w:keepNext/>
        <w:spacing w:before="0"/>
        <w:jc w:val="left"/>
        <w:rPr>
          <w:color w:val="000000"/>
          <w:szCs w:val="22"/>
          <w:u w:val="single"/>
          <w:lang w:val="nl-NL"/>
        </w:rPr>
      </w:pPr>
      <w:r w:rsidRPr="000D28F0">
        <w:rPr>
          <w:color w:val="000000"/>
          <w:sz w:val="22"/>
          <w:szCs w:val="22"/>
          <w:u w:val="single"/>
          <w:lang w:val="nl-NL"/>
        </w:rPr>
        <w:t>Allergisch astma en chronische rinosinusitis met neuspoliepen (CRSwNP)</w:t>
      </w:r>
    </w:p>
    <w:p w14:paraId="38521528" w14:textId="77777777" w:rsidR="00AF6E18" w:rsidRPr="000D28F0" w:rsidRDefault="00AF6E18" w:rsidP="00F3181F">
      <w:pPr>
        <w:keepNext/>
        <w:suppressAutoHyphens/>
        <w:rPr>
          <w:i/>
          <w:color w:val="000000"/>
        </w:rPr>
      </w:pPr>
    </w:p>
    <w:p w14:paraId="2F8A756A" w14:textId="77777777" w:rsidR="000519BD" w:rsidRPr="000D28F0" w:rsidRDefault="000519BD" w:rsidP="00F3181F">
      <w:pPr>
        <w:keepNext/>
        <w:rPr>
          <w:i/>
          <w:szCs w:val="22"/>
          <w:u w:val="single"/>
        </w:rPr>
      </w:pPr>
      <w:r w:rsidRPr="000D28F0">
        <w:rPr>
          <w:i/>
          <w:szCs w:val="22"/>
          <w:u w:val="single"/>
        </w:rPr>
        <w:t>Samenvatting van het veiligheidsprofiel</w:t>
      </w:r>
    </w:p>
    <w:p w14:paraId="1CDD4D57"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Tijdens klinische studies </w:t>
      </w:r>
      <w:r w:rsidR="00AF6E18" w:rsidRPr="000D28F0">
        <w:rPr>
          <w:color w:val="000000"/>
          <w:sz w:val="22"/>
          <w:szCs w:val="22"/>
          <w:lang w:val="nl-NL"/>
        </w:rPr>
        <w:t xml:space="preserve">bij allergisch astma </w:t>
      </w:r>
      <w:r w:rsidRPr="000D28F0">
        <w:rPr>
          <w:color w:val="000000"/>
          <w:sz w:val="22"/>
          <w:szCs w:val="22"/>
          <w:lang w:val="nl-NL"/>
        </w:rPr>
        <w:t xml:space="preserve">bij volwassen en adolescente patiënten van 12 jaar en ouder waren de meest frequent gemelde bijwerkingen </w:t>
      </w:r>
      <w:r w:rsidR="009F3C94" w:rsidRPr="000D28F0">
        <w:rPr>
          <w:color w:val="000000"/>
          <w:sz w:val="22"/>
          <w:szCs w:val="22"/>
          <w:lang w:val="nl-NL"/>
        </w:rPr>
        <w:t xml:space="preserve">hoofpijn en </w:t>
      </w:r>
      <w:r w:rsidRPr="000D28F0">
        <w:rPr>
          <w:color w:val="000000"/>
          <w:sz w:val="22"/>
          <w:szCs w:val="22"/>
          <w:lang w:val="nl-NL"/>
        </w:rPr>
        <w:t>reacties op de injectieplaats, waaronder pijn op de injectieplaats, zwelling, erytheem</w:t>
      </w:r>
      <w:r w:rsidR="009F3C94" w:rsidRPr="000D28F0">
        <w:rPr>
          <w:color w:val="000000"/>
          <w:sz w:val="22"/>
          <w:szCs w:val="22"/>
          <w:lang w:val="nl-NL"/>
        </w:rPr>
        <w:t xml:space="preserve"> en</w:t>
      </w:r>
      <w:r w:rsidRPr="000D28F0">
        <w:rPr>
          <w:color w:val="000000"/>
          <w:sz w:val="22"/>
          <w:szCs w:val="22"/>
          <w:lang w:val="nl-NL"/>
        </w:rPr>
        <w:t xml:space="preserve"> pruritus. In klinische studies bij kinderen van 6 tot 12 jaar waren de meest frequent gemelde bijwerkingen hoofdpijn, koorts en pijn in de bovenbuik. De meeste reacties waren mild of matig qua ernst.</w:t>
      </w:r>
      <w:r w:rsidR="00AF6E18" w:rsidRPr="000D28F0">
        <w:rPr>
          <w:color w:val="000000"/>
          <w:sz w:val="22"/>
          <w:szCs w:val="22"/>
          <w:lang w:val="nl-NL"/>
        </w:rPr>
        <w:t xml:space="preserve"> In klinische onderzoeken bij patiënten van 18 jaar en ouder met CRSwNP waren de meest gemelde bijwerkingen hoofdpijn, duizeligheid, artralgie, pijn in de bovenbuik en reacties op de injectieplaats.</w:t>
      </w:r>
    </w:p>
    <w:p w14:paraId="1AD65114" w14:textId="77777777" w:rsidR="008927E0" w:rsidRPr="000D28F0" w:rsidRDefault="008927E0" w:rsidP="00F3181F">
      <w:pPr>
        <w:pStyle w:val="Text"/>
        <w:spacing w:before="0"/>
        <w:jc w:val="left"/>
        <w:rPr>
          <w:color w:val="000000"/>
          <w:sz w:val="22"/>
          <w:szCs w:val="22"/>
          <w:lang w:val="nl-NL"/>
        </w:rPr>
      </w:pPr>
    </w:p>
    <w:p w14:paraId="2AF1242A" w14:textId="77777777" w:rsidR="000519BD" w:rsidRPr="000D28F0" w:rsidRDefault="000519BD" w:rsidP="00F3181F">
      <w:pPr>
        <w:pStyle w:val="Text"/>
        <w:keepNext/>
        <w:spacing w:before="0"/>
        <w:jc w:val="left"/>
        <w:rPr>
          <w:i/>
          <w:sz w:val="22"/>
          <w:szCs w:val="22"/>
          <w:u w:val="single"/>
          <w:lang w:val="nl-NL"/>
        </w:rPr>
      </w:pPr>
      <w:r w:rsidRPr="000D28F0">
        <w:rPr>
          <w:i/>
          <w:sz w:val="22"/>
          <w:szCs w:val="22"/>
          <w:u w:val="single"/>
          <w:lang w:val="nl-NL"/>
        </w:rPr>
        <w:t>Samenvatting van de bijwerkingen in tabelvorm</w:t>
      </w:r>
    </w:p>
    <w:p w14:paraId="70ECB242" w14:textId="0AD88943"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Tabel 4 geeft de bijwerkingen weer, die gerapporteerd zijn in klinische studies</w:t>
      </w:r>
      <w:r w:rsidR="00AF6E18" w:rsidRPr="000D28F0">
        <w:rPr>
          <w:color w:val="000000"/>
          <w:sz w:val="22"/>
          <w:szCs w:val="22"/>
          <w:lang w:val="nl-NL"/>
        </w:rPr>
        <w:t xml:space="preserve"> bij</w:t>
      </w:r>
      <w:r w:rsidRPr="000D28F0">
        <w:rPr>
          <w:color w:val="000000"/>
          <w:sz w:val="22"/>
          <w:szCs w:val="22"/>
          <w:lang w:val="nl-NL"/>
        </w:rPr>
        <w:t xml:space="preserve"> patiënten </w:t>
      </w:r>
      <w:r w:rsidR="00AF6E18" w:rsidRPr="000D28F0">
        <w:rPr>
          <w:color w:val="000000"/>
          <w:sz w:val="22"/>
          <w:szCs w:val="22"/>
          <w:lang w:val="nl-NL"/>
        </w:rPr>
        <w:t>met allergisch astma en CRSwNP, die</w:t>
      </w:r>
      <w:r w:rsidRPr="000D28F0">
        <w:rPr>
          <w:color w:val="000000"/>
          <w:sz w:val="22"/>
          <w:szCs w:val="22"/>
          <w:lang w:val="nl-NL"/>
        </w:rPr>
        <w:t xml:space="preserve"> behandeld</w:t>
      </w:r>
      <w:r w:rsidR="00AF6E18" w:rsidRPr="000D28F0">
        <w:rPr>
          <w:color w:val="000000"/>
          <w:sz w:val="22"/>
          <w:szCs w:val="22"/>
          <w:lang w:val="nl-NL"/>
        </w:rPr>
        <w:t xml:space="preserve"> zijn</w:t>
      </w:r>
      <w:r w:rsidRPr="000D28F0">
        <w:rPr>
          <w:color w:val="000000"/>
          <w:sz w:val="22"/>
          <w:szCs w:val="22"/>
          <w:lang w:val="nl-NL"/>
        </w:rPr>
        <w:t xml:space="preserve"> met Xolair en van</w:t>
      </w:r>
      <w:r w:rsidR="00C921DD" w:rsidRPr="000D28F0">
        <w:rPr>
          <w:color w:val="000000"/>
          <w:sz w:val="22"/>
          <w:szCs w:val="22"/>
          <w:lang w:val="nl-NL"/>
        </w:rPr>
        <w:t xml:space="preserve"> wie</w:t>
      </w:r>
      <w:r w:rsidRPr="000D28F0">
        <w:rPr>
          <w:color w:val="000000"/>
          <w:sz w:val="22"/>
          <w:szCs w:val="22"/>
          <w:lang w:val="nl-NL"/>
        </w:rPr>
        <w:t xml:space="preserve"> veiligheidsgegevens zijn verzameld, ingedeeld naar MedDRA systeem/orgaanklasse en naar frequentie. Binnen iedere frequentiegroep worden bijwerkingen gerangschikt naar afnemende ernst. Frequenties zijn gedefinieerd als: zeer vaak (≥1/10), vaak (≥1/100</w:t>
      </w:r>
      <w:r w:rsidR="00C921DD" w:rsidRPr="000D28F0">
        <w:rPr>
          <w:color w:val="000000"/>
          <w:sz w:val="22"/>
          <w:szCs w:val="22"/>
          <w:lang w:val="nl-NL"/>
        </w:rPr>
        <w:t>,</w:t>
      </w:r>
      <w:r w:rsidRPr="000D28F0">
        <w:rPr>
          <w:color w:val="000000"/>
          <w:sz w:val="22"/>
          <w:szCs w:val="22"/>
          <w:lang w:val="nl-NL"/>
        </w:rPr>
        <w:t xml:space="preserve"> &lt;1/10), soms (≥1/1.000</w:t>
      </w:r>
      <w:r w:rsidR="00C921DD" w:rsidRPr="000D28F0">
        <w:rPr>
          <w:color w:val="000000"/>
          <w:sz w:val="22"/>
          <w:szCs w:val="22"/>
          <w:lang w:val="nl-NL"/>
        </w:rPr>
        <w:t>,</w:t>
      </w:r>
      <w:r w:rsidRPr="000D28F0">
        <w:rPr>
          <w:color w:val="000000"/>
          <w:sz w:val="22"/>
          <w:szCs w:val="22"/>
          <w:lang w:val="nl-NL"/>
        </w:rPr>
        <w:t xml:space="preserve"> &lt;1/100), zelden (</w:t>
      </w:r>
      <w:r w:rsidRPr="000D28F0">
        <w:rPr>
          <w:color w:val="000000"/>
          <w:sz w:val="22"/>
          <w:szCs w:val="22"/>
          <w:lang w:val="nl-NL"/>
        </w:rPr>
        <w:sym w:font="Symbol" w:char="F0B3"/>
      </w:r>
      <w:r w:rsidRPr="000D28F0">
        <w:rPr>
          <w:color w:val="000000"/>
          <w:sz w:val="22"/>
          <w:szCs w:val="22"/>
          <w:lang w:val="nl-NL"/>
        </w:rPr>
        <w:t>1/10.000, &lt;1/1.000) en zeer zelden (&lt;1/10.000). Bijwerkingen die gemeld zijn in het postmarketing kader zijn vermeld met de frequentie “niet bekend” (kan met de beschikbare gegevens niet worden bepaald).</w:t>
      </w:r>
    </w:p>
    <w:p w14:paraId="61DFC646" w14:textId="77777777" w:rsidR="008927E0" w:rsidRPr="000D28F0" w:rsidRDefault="008927E0" w:rsidP="00F3181F">
      <w:pPr>
        <w:pStyle w:val="Text"/>
        <w:spacing w:before="0"/>
        <w:jc w:val="left"/>
        <w:rPr>
          <w:color w:val="000000"/>
          <w:sz w:val="22"/>
          <w:szCs w:val="22"/>
          <w:lang w:val="nl-NL"/>
        </w:rPr>
      </w:pPr>
    </w:p>
    <w:p w14:paraId="60C65B72" w14:textId="7E6A7FFE" w:rsidR="008927E0" w:rsidRPr="000D28F0" w:rsidRDefault="008927E0" w:rsidP="00F3181F">
      <w:pPr>
        <w:keepNext/>
        <w:ind w:left="1134" w:hanging="1134"/>
        <w:rPr>
          <w:b/>
          <w:color w:val="000000"/>
        </w:rPr>
      </w:pPr>
      <w:r w:rsidRPr="000D28F0">
        <w:rPr>
          <w:b/>
          <w:color w:val="000000"/>
        </w:rPr>
        <w:t>Tabel 4</w:t>
      </w:r>
      <w:r w:rsidR="00E621CE" w:rsidRPr="000D28F0">
        <w:rPr>
          <w:b/>
          <w:color w:val="000000"/>
        </w:rPr>
        <w:tab/>
      </w:r>
      <w:r w:rsidRPr="000D28F0">
        <w:rPr>
          <w:b/>
          <w:color w:val="000000"/>
        </w:rPr>
        <w:t>Bijwerkingen</w:t>
      </w:r>
      <w:r w:rsidR="00AF6E18" w:rsidRPr="000D28F0">
        <w:rPr>
          <w:b/>
          <w:color w:val="000000"/>
        </w:rPr>
        <w:t xml:space="preserve"> bij allergisch astma en CRSwNP</w:t>
      </w:r>
    </w:p>
    <w:p w14:paraId="34AF1375" w14:textId="77777777" w:rsidR="008927E0" w:rsidRPr="000D28F0" w:rsidRDefault="008927E0" w:rsidP="00F3181F">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927E0" w:rsidRPr="000D28F0" w14:paraId="444639F7" w14:textId="77777777" w:rsidTr="00B466C6">
        <w:tc>
          <w:tcPr>
            <w:tcW w:w="9356" w:type="dxa"/>
            <w:gridSpan w:val="2"/>
            <w:tcBorders>
              <w:top w:val="single" w:sz="4" w:space="0" w:color="auto"/>
              <w:left w:val="single" w:sz="4" w:space="0" w:color="auto"/>
              <w:bottom w:val="single" w:sz="4" w:space="0" w:color="auto"/>
              <w:right w:val="single" w:sz="4" w:space="0" w:color="auto"/>
            </w:tcBorders>
          </w:tcPr>
          <w:p w14:paraId="3B8A50B0"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Infecties en parasitaire aandoeningen</w:t>
            </w:r>
          </w:p>
        </w:tc>
      </w:tr>
      <w:tr w:rsidR="008927E0" w:rsidRPr="000D28F0" w14:paraId="004F09B5" w14:textId="77777777" w:rsidTr="00B466C6">
        <w:tc>
          <w:tcPr>
            <w:tcW w:w="3261" w:type="dxa"/>
            <w:tcBorders>
              <w:top w:val="nil"/>
              <w:left w:val="single" w:sz="4" w:space="0" w:color="auto"/>
              <w:bottom w:val="nil"/>
              <w:right w:val="single" w:sz="4" w:space="0" w:color="auto"/>
            </w:tcBorders>
          </w:tcPr>
          <w:p w14:paraId="552AA440"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nil"/>
              <w:right w:val="single" w:sz="4" w:space="0" w:color="auto"/>
            </w:tcBorders>
          </w:tcPr>
          <w:p w14:paraId="5FEC1E30"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Faryngitis</w:t>
            </w:r>
          </w:p>
        </w:tc>
      </w:tr>
      <w:tr w:rsidR="008927E0" w:rsidRPr="000D28F0" w14:paraId="68EA9A8C" w14:textId="77777777" w:rsidTr="00B466C6">
        <w:tc>
          <w:tcPr>
            <w:tcW w:w="3261" w:type="dxa"/>
            <w:tcBorders>
              <w:top w:val="nil"/>
              <w:left w:val="single" w:sz="4" w:space="0" w:color="auto"/>
              <w:bottom w:val="single" w:sz="4" w:space="0" w:color="auto"/>
              <w:right w:val="single" w:sz="4" w:space="0" w:color="auto"/>
            </w:tcBorders>
          </w:tcPr>
          <w:p w14:paraId="7334184D"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single" w:sz="4" w:space="0" w:color="auto"/>
              <w:right w:val="single" w:sz="4" w:space="0" w:color="auto"/>
            </w:tcBorders>
          </w:tcPr>
          <w:p w14:paraId="309540FB"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Parasitaire infectie</w:t>
            </w:r>
          </w:p>
        </w:tc>
      </w:tr>
      <w:tr w:rsidR="008927E0" w:rsidRPr="000D28F0" w14:paraId="7A328021" w14:textId="77777777" w:rsidTr="00B466C6">
        <w:tc>
          <w:tcPr>
            <w:tcW w:w="9356" w:type="dxa"/>
            <w:gridSpan w:val="2"/>
            <w:tcBorders>
              <w:top w:val="single" w:sz="4" w:space="0" w:color="auto"/>
              <w:left w:val="single" w:sz="4" w:space="0" w:color="auto"/>
              <w:bottom w:val="single" w:sz="4" w:space="0" w:color="auto"/>
              <w:right w:val="single" w:sz="4" w:space="0" w:color="auto"/>
            </w:tcBorders>
          </w:tcPr>
          <w:p w14:paraId="0B37E400"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Bloed- en lymfestelselaandoeningen</w:t>
            </w:r>
          </w:p>
        </w:tc>
      </w:tr>
      <w:tr w:rsidR="008927E0" w:rsidRPr="000D28F0" w14:paraId="51587D30" w14:textId="77777777" w:rsidTr="00B466C6">
        <w:tc>
          <w:tcPr>
            <w:tcW w:w="3261" w:type="dxa"/>
            <w:tcBorders>
              <w:top w:val="nil"/>
              <w:left w:val="single" w:sz="4" w:space="0" w:color="auto"/>
              <w:bottom w:val="single" w:sz="4" w:space="0" w:color="auto"/>
              <w:right w:val="single" w:sz="4" w:space="0" w:color="auto"/>
            </w:tcBorders>
          </w:tcPr>
          <w:p w14:paraId="7E6A71AA"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54977461"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Idiopathische trombocytopenie, waaronder ernstige gevallen</w:t>
            </w:r>
          </w:p>
        </w:tc>
      </w:tr>
      <w:tr w:rsidR="008927E0" w:rsidRPr="000D28F0" w14:paraId="5FADC602" w14:textId="77777777" w:rsidTr="00B466C6">
        <w:tc>
          <w:tcPr>
            <w:tcW w:w="9356" w:type="dxa"/>
            <w:gridSpan w:val="2"/>
            <w:tcBorders>
              <w:top w:val="single" w:sz="4" w:space="0" w:color="auto"/>
              <w:left w:val="single" w:sz="4" w:space="0" w:color="auto"/>
              <w:bottom w:val="single" w:sz="4" w:space="0" w:color="auto"/>
              <w:right w:val="single" w:sz="4" w:space="0" w:color="auto"/>
            </w:tcBorders>
          </w:tcPr>
          <w:p w14:paraId="4AC76D02"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Immuunsysteemaandoeningen</w:t>
            </w:r>
          </w:p>
        </w:tc>
      </w:tr>
      <w:tr w:rsidR="008927E0" w:rsidRPr="000D28F0" w14:paraId="3E6132DF" w14:textId="77777777" w:rsidTr="00B466C6">
        <w:tc>
          <w:tcPr>
            <w:tcW w:w="3261" w:type="dxa"/>
            <w:tcBorders>
              <w:top w:val="nil"/>
              <w:left w:val="single" w:sz="4" w:space="0" w:color="auto"/>
              <w:bottom w:val="nil"/>
              <w:right w:val="single" w:sz="4" w:space="0" w:color="auto"/>
            </w:tcBorders>
          </w:tcPr>
          <w:p w14:paraId="2892243A"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09849552"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Anafylactische reactie, andere ernstige allergische aandoeningen, ontwikkeling van anti-omalizumab antilichamen</w:t>
            </w:r>
          </w:p>
        </w:tc>
      </w:tr>
      <w:tr w:rsidR="008927E0" w:rsidRPr="000D28F0" w14:paraId="1ABE1AB1" w14:textId="77777777" w:rsidTr="00B466C6">
        <w:tc>
          <w:tcPr>
            <w:tcW w:w="3261" w:type="dxa"/>
            <w:tcBorders>
              <w:top w:val="nil"/>
              <w:left w:val="single" w:sz="4" w:space="0" w:color="auto"/>
              <w:bottom w:val="single" w:sz="4" w:space="0" w:color="auto"/>
              <w:right w:val="single" w:sz="4" w:space="0" w:color="auto"/>
            </w:tcBorders>
          </w:tcPr>
          <w:p w14:paraId="31E964D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61CD4432"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Serumziekte, met mogelijk koorts en lymfadenopathie</w:t>
            </w:r>
          </w:p>
        </w:tc>
      </w:tr>
      <w:tr w:rsidR="008927E0" w:rsidRPr="000D28F0" w14:paraId="0B90C93C" w14:textId="77777777" w:rsidTr="00B466C6">
        <w:tc>
          <w:tcPr>
            <w:tcW w:w="9356" w:type="dxa"/>
            <w:gridSpan w:val="2"/>
            <w:tcBorders>
              <w:top w:val="nil"/>
              <w:left w:val="single" w:sz="4" w:space="0" w:color="auto"/>
              <w:bottom w:val="single" w:sz="4" w:space="0" w:color="auto"/>
              <w:right w:val="single" w:sz="4" w:space="0" w:color="auto"/>
            </w:tcBorders>
          </w:tcPr>
          <w:p w14:paraId="0A12BAB1"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Zenuwstelselaandoeningen</w:t>
            </w:r>
          </w:p>
        </w:tc>
      </w:tr>
      <w:tr w:rsidR="008927E0" w:rsidRPr="000D28F0" w14:paraId="08170799" w14:textId="77777777" w:rsidTr="00B466C6">
        <w:tc>
          <w:tcPr>
            <w:tcW w:w="3261" w:type="dxa"/>
            <w:tcBorders>
              <w:top w:val="single" w:sz="4" w:space="0" w:color="auto"/>
              <w:left w:val="single" w:sz="4" w:space="0" w:color="auto"/>
              <w:bottom w:val="nil"/>
              <w:right w:val="single" w:sz="4" w:space="0" w:color="auto"/>
            </w:tcBorders>
          </w:tcPr>
          <w:p w14:paraId="4C84A75D"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181566D7"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Hoofdpijn*</w:t>
            </w:r>
          </w:p>
        </w:tc>
      </w:tr>
      <w:tr w:rsidR="008927E0" w:rsidRPr="000D28F0" w14:paraId="0C2A196E" w14:textId="77777777" w:rsidTr="00B466C6">
        <w:tc>
          <w:tcPr>
            <w:tcW w:w="3261" w:type="dxa"/>
            <w:tcBorders>
              <w:top w:val="nil"/>
              <w:left w:val="single" w:sz="4" w:space="0" w:color="auto"/>
              <w:bottom w:val="single" w:sz="4" w:space="0" w:color="auto"/>
              <w:right w:val="single" w:sz="4" w:space="0" w:color="auto"/>
            </w:tcBorders>
          </w:tcPr>
          <w:p w14:paraId="768B229D"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52BBDD6A" w14:textId="6DE9E1DD"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Syncope, paresthesie, slaperigheid, duizeligheid</w:t>
            </w:r>
            <w:r w:rsidR="00AF6E18" w:rsidRPr="000D28F0">
              <w:rPr>
                <w:sz w:val="22"/>
                <w:szCs w:val="22"/>
                <w:vertAlign w:val="superscript"/>
                <w:lang w:val="nl-NL"/>
              </w:rPr>
              <w:t>#</w:t>
            </w:r>
          </w:p>
        </w:tc>
      </w:tr>
      <w:tr w:rsidR="008927E0" w:rsidRPr="000D28F0" w14:paraId="14E34F74" w14:textId="77777777" w:rsidTr="00B466C6">
        <w:tc>
          <w:tcPr>
            <w:tcW w:w="9356" w:type="dxa"/>
            <w:gridSpan w:val="2"/>
            <w:tcBorders>
              <w:top w:val="nil"/>
              <w:left w:val="single" w:sz="4" w:space="0" w:color="auto"/>
              <w:bottom w:val="single" w:sz="4" w:space="0" w:color="auto"/>
              <w:right w:val="single" w:sz="4" w:space="0" w:color="auto"/>
            </w:tcBorders>
          </w:tcPr>
          <w:p w14:paraId="461E5658"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Bloedvataandoeningen</w:t>
            </w:r>
          </w:p>
        </w:tc>
      </w:tr>
      <w:tr w:rsidR="008927E0" w:rsidRPr="000D28F0" w14:paraId="02BC4F67" w14:textId="77777777" w:rsidTr="00B466C6">
        <w:tc>
          <w:tcPr>
            <w:tcW w:w="3261" w:type="dxa"/>
            <w:tcBorders>
              <w:top w:val="nil"/>
              <w:left w:val="single" w:sz="4" w:space="0" w:color="auto"/>
              <w:bottom w:val="single" w:sz="4" w:space="0" w:color="auto"/>
              <w:right w:val="single" w:sz="4" w:space="0" w:color="auto"/>
            </w:tcBorders>
          </w:tcPr>
          <w:p w14:paraId="6F6BD4AD"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16CAF24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Posturale hypotensie,</w:t>
            </w:r>
            <w:r w:rsidRPr="000D28F0" w:rsidDel="005F743D">
              <w:rPr>
                <w:color w:val="000000"/>
                <w:sz w:val="22"/>
                <w:szCs w:val="22"/>
                <w:lang w:val="nl-NL"/>
              </w:rPr>
              <w:t xml:space="preserve"> </w:t>
            </w:r>
            <w:r w:rsidRPr="000D28F0">
              <w:rPr>
                <w:color w:val="000000"/>
                <w:sz w:val="22"/>
                <w:szCs w:val="22"/>
                <w:lang w:val="nl-NL"/>
              </w:rPr>
              <w:t>flushing</w:t>
            </w:r>
          </w:p>
        </w:tc>
      </w:tr>
      <w:tr w:rsidR="008927E0" w:rsidRPr="000D28F0" w14:paraId="413885FE" w14:textId="77777777" w:rsidTr="00B466C6">
        <w:tc>
          <w:tcPr>
            <w:tcW w:w="9356" w:type="dxa"/>
            <w:gridSpan w:val="2"/>
            <w:tcBorders>
              <w:top w:val="nil"/>
              <w:left w:val="single" w:sz="4" w:space="0" w:color="auto"/>
              <w:bottom w:val="single" w:sz="4" w:space="0" w:color="auto"/>
              <w:right w:val="single" w:sz="4" w:space="0" w:color="auto"/>
            </w:tcBorders>
          </w:tcPr>
          <w:p w14:paraId="0D3EE735"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Ademhalingsstelsel-, borstkas- en mediastinumaandoeningen</w:t>
            </w:r>
          </w:p>
        </w:tc>
      </w:tr>
      <w:tr w:rsidR="008927E0" w:rsidRPr="000D28F0" w14:paraId="0B998324" w14:textId="77777777" w:rsidTr="00B466C6">
        <w:tc>
          <w:tcPr>
            <w:tcW w:w="3261" w:type="dxa"/>
            <w:tcBorders>
              <w:top w:val="single" w:sz="4" w:space="0" w:color="auto"/>
              <w:left w:val="single" w:sz="4" w:space="0" w:color="auto"/>
              <w:bottom w:val="nil"/>
              <w:right w:val="single" w:sz="4" w:space="0" w:color="auto"/>
            </w:tcBorders>
          </w:tcPr>
          <w:p w14:paraId="3079326A"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348FCC33"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Allergische bronchospasme, hoesten</w:t>
            </w:r>
          </w:p>
        </w:tc>
      </w:tr>
      <w:tr w:rsidR="008927E0" w:rsidRPr="000D28F0" w14:paraId="35D79094" w14:textId="77777777" w:rsidTr="00B466C6">
        <w:tc>
          <w:tcPr>
            <w:tcW w:w="3261" w:type="dxa"/>
            <w:tcBorders>
              <w:top w:val="nil"/>
              <w:left w:val="single" w:sz="4" w:space="0" w:color="auto"/>
              <w:bottom w:val="nil"/>
              <w:right w:val="single" w:sz="4" w:space="0" w:color="auto"/>
            </w:tcBorders>
          </w:tcPr>
          <w:p w14:paraId="1B48C1EA"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5143EC92"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Larynxoedeem</w:t>
            </w:r>
          </w:p>
        </w:tc>
      </w:tr>
      <w:tr w:rsidR="008927E0" w:rsidRPr="000D28F0" w14:paraId="2AF4CB8C" w14:textId="77777777" w:rsidTr="00B466C6">
        <w:tc>
          <w:tcPr>
            <w:tcW w:w="3261" w:type="dxa"/>
            <w:tcBorders>
              <w:top w:val="nil"/>
              <w:left w:val="single" w:sz="4" w:space="0" w:color="auto"/>
              <w:bottom w:val="single" w:sz="4" w:space="0" w:color="auto"/>
              <w:right w:val="single" w:sz="4" w:space="0" w:color="auto"/>
            </w:tcBorders>
          </w:tcPr>
          <w:p w14:paraId="29D25B0E"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05FBE109"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Allergische granulomateuze vasculitis (d.w.z. Churg-Strauss syndroom)</w:t>
            </w:r>
          </w:p>
        </w:tc>
      </w:tr>
      <w:tr w:rsidR="008927E0" w:rsidRPr="000D28F0" w14:paraId="6013E437" w14:textId="77777777" w:rsidTr="00B466C6">
        <w:tc>
          <w:tcPr>
            <w:tcW w:w="9356" w:type="dxa"/>
            <w:gridSpan w:val="2"/>
            <w:tcBorders>
              <w:top w:val="single" w:sz="4" w:space="0" w:color="auto"/>
              <w:left w:val="single" w:sz="4" w:space="0" w:color="auto"/>
              <w:bottom w:val="single" w:sz="4" w:space="0" w:color="auto"/>
              <w:right w:val="single" w:sz="4" w:space="0" w:color="auto"/>
            </w:tcBorders>
          </w:tcPr>
          <w:p w14:paraId="0C3172F5"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t>Maagdarmstelselaandoeningen</w:t>
            </w:r>
          </w:p>
        </w:tc>
      </w:tr>
      <w:tr w:rsidR="008927E0" w:rsidRPr="000D28F0" w14:paraId="4E8B44A8" w14:textId="77777777" w:rsidTr="00B466C6">
        <w:tc>
          <w:tcPr>
            <w:tcW w:w="3261" w:type="dxa"/>
            <w:tcBorders>
              <w:top w:val="single" w:sz="4" w:space="0" w:color="auto"/>
              <w:left w:val="single" w:sz="4" w:space="0" w:color="auto"/>
              <w:bottom w:val="nil"/>
              <w:right w:val="single" w:sz="4" w:space="0" w:color="auto"/>
            </w:tcBorders>
          </w:tcPr>
          <w:p w14:paraId="7626E932"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4DCD0D7D" w14:textId="3EC2B27E"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Pijn in bovenbuik**</w:t>
            </w:r>
            <w:r w:rsidR="002479F0" w:rsidRPr="000D28F0">
              <w:rPr>
                <w:color w:val="000000"/>
                <w:sz w:val="22"/>
                <w:szCs w:val="22"/>
                <w:vertAlign w:val="superscript"/>
                <w:lang w:val="nl-NL"/>
              </w:rPr>
              <w:t>,</w:t>
            </w:r>
            <w:r w:rsidR="00AF6E18" w:rsidRPr="000D28F0">
              <w:rPr>
                <w:sz w:val="22"/>
                <w:szCs w:val="22"/>
                <w:vertAlign w:val="superscript"/>
                <w:lang w:val="nl-NL"/>
              </w:rPr>
              <w:t>#</w:t>
            </w:r>
          </w:p>
        </w:tc>
      </w:tr>
      <w:tr w:rsidR="008927E0" w:rsidRPr="000D28F0" w14:paraId="0C9FA8E6" w14:textId="77777777" w:rsidTr="00383093">
        <w:tc>
          <w:tcPr>
            <w:tcW w:w="3261" w:type="dxa"/>
            <w:tcBorders>
              <w:top w:val="nil"/>
              <w:left w:val="single" w:sz="4" w:space="0" w:color="auto"/>
              <w:bottom w:val="single" w:sz="4" w:space="0" w:color="auto"/>
              <w:right w:val="single" w:sz="4" w:space="0" w:color="auto"/>
            </w:tcBorders>
          </w:tcPr>
          <w:p w14:paraId="4FD5CF7A"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58854B1E"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Dyspeptische tekenen en symptomen, diarree, misselijkheid</w:t>
            </w:r>
          </w:p>
        </w:tc>
      </w:tr>
      <w:tr w:rsidR="008927E0" w:rsidRPr="000D28F0" w14:paraId="1E28F23C" w14:textId="77777777" w:rsidTr="00383093">
        <w:tc>
          <w:tcPr>
            <w:tcW w:w="9356" w:type="dxa"/>
            <w:gridSpan w:val="2"/>
            <w:tcBorders>
              <w:top w:val="single" w:sz="4" w:space="0" w:color="auto"/>
              <w:left w:val="single" w:sz="4" w:space="0" w:color="auto"/>
              <w:bottom w:val="single" w:sz="4" w:space="0" w:color="auto"/>
              <w:right w:val="single" w:sz="4" w:space="0" w:color="auto"/>
            </w:tcBorders>
          </w:tcPr>
          <w:p w14:paraId="641F41B7" w14:textId="77777777" w:rsidR="008927E0" w:rsidRPr="000D28F0" w:rsidRDefault="008927E0" w:rsidP="00F3181F">
            <w:pPr>
              <w:pStyle w:val="Text"/>
              <w:keepNext/>
              <w:spacing w:before="0"/>
              <w:jc w:val="left"/>
              <w:rPr>
                <w:color w:val="000000"/>
                <w:sz w:val="22"/>
                <w:szCs w:val="22"/>
                <w:lang w:val="nl-NL"/>
              </w:rPr>
            </w:pPr>
            <w:r w:rsidRPr="000D28F0">
              <w:rPr>
                <w:b/>
                <w:color w:val="000000"/>
                <w:sz w:val="22"/>
                <w:szCs w:val="22"/>
                <w:lang w:val="nl-NL"/>
              </w:rPr>
              <w:lastRenderedPageBreak/>
              <w:t>Huid- en onderhuidaandoeningen</w:t>
            </w:r>
          </w:p>
        </w:tc>
      </w:tr>
      <w:tr w:rsidR="008927E0" w:rsidRPr="000D28F0" w14:paraId="237A148E" w14:textId="77777777" w:rsidTr="00B466C6">
        <w:tc>
          <w:tcPr>
            <w:tcW w:w="3261" w:type="dxa"/>
            <w:tcBorders>
              <w:top w:val="single" w:sz="4" w:space="0" w:color="auto"/>
              <w:left w:val="single" w:sz="4" w:space="0" w:color="auto"/>
              <w:bottom w:val="nil"/>
              <w:right w:val="single" w:sz="4" w:space="0" w:color="auto"/>
            </w:tcBorders>
          </w:tcPr>
          <w:p w14:paraId="23E198BA"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20ACE280"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Fotosensitiviteit, urticaria, rash, pruritus</w:t>
            </w:r>
          </w:p>
        </w:tc>
      </w:tr>
      <w:tr w:rsidR="008927E0" w:rsidRPr="000D28F0" w14:paraId="753F39FD" w14:textId="77777777" w:rsidTr="00B466C6">
        <w:tc>
          <w:tcPr>
            <w:tcW w:w="3261" w:type="dxa"/>
            <w:tcBorders>
              <w:top w:val="nil"/>
              <w:left w:val="single" w:sz="4" w:space="0" w:color="auto"/>
              <w:bottom w:val="nil"/>
              <w:right w:val="single" w:sz="4" w:space="0" w:color="auto"/>
            </w:tcBorders>
          </w:tcPr>
          <w:p w14:paraId="1D734D13"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6B60A24C"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Angio-oedeem</w:t>
            </w:r>
          </w:p>
        </w:tc>
      </w:tr>
      <w:tr w:rsidR="008927E0" w:rsidRPr="000D28F0" w14:paraId="12F2D632" w14:textId="77777777" w:rsidTr="00B466C6">
        <w:tc>
          <w:tcPr>
            <w:tcW w:w="3261" w:type="dxa"/>
            <w:tcBorders>
              <w:top w:val="nil"/>
              <w:left w:val="single" w:sz="4" w:space="0" w:color="auto"/>
              <w:bottom w:val="single" w:sz="4" w:space="0" w:color="auto"/>
              <w:right w:val="single" w:sz="4" w:space="0" w:color="auto"/>
            </w:tcBorders>
          </w:tcPr>
          <w:p w14:paraId="15A08CD5"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4B478CD6"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Alopecia</w:t>
            </w:r>
          </w:p>
        </w:tc>
      </w:tr>
      <w:tr w:rsidR="008927E0" w:rsidRPr="000D28F0" w14:paraId="4499EA8B" w14:textId="77777777" w:rsidTr="00B466C6">
        <w:tc>
          <w:tcPr>
            <w:tcW w:w="9356" w:type="dxa"/>
            <w:gridSpan w:val="2"/>
            <w:tcBorders>
              <w:top w:val="nil"/>
              <w:left w:val="single" w:sz="4" w:space="0" w:color="auto"/>
              <w:bottom w:val="single" w:sz="4" w:space="0" w:color="auto"/>
              <w:right w:val="single" w:sz="4" w:space="0" w:color="auto"/>
            </w:tcBorders>
          </w:tcPr>
          <w:p w14:paraId="090FF796" w14:textId="77777777" w:rsidR="008927E0" w:rsidRPr="000D28F0" w:rsidRDefault="008927E0" w:rsidP="00F3181F">
            <w:pPr>
              <w:pStyle w:val="Text"/>
              <w:keepNext/>
              <w:spacing w:before="0"/>
              <w:jc w:val="left"/>
              <w:rPr>
                <w:color w:val="000000"/>
                <w:sz w:val="22"/>
                <w:szCs w:val="22"/>
                <w:lang w:val="nl-NL"/>
              </w:rPr>
            </w:pPr>
            <w:r w:rsidRPr="000D28F0">
              <w:rPr>
                <w:b/>
                <w:sz w:val="22"/>
                <w:lang w:val="nl-NL"/>
              </w:rPr>
              <w:t>Skeletspierstelsel- en bindweefselaandoeningen</w:t>
            </w:r>
          </w:p>
        </w:tc>
      </w:tr>
      <w:tr w:rsidR="00383093" w:rsidRPr="000D28F0" w14:paraId="03BBA133" w14:textId="77777777" w:rsidTr="00D86ED6">
        <w:tc>
          <w:tcPr>
            <w:tcW w:w="3261" w:type="dxa"/>
            <w:tcBorders>
              <w:top w:val="nil"/>
              <w:left w:val="single" w:sz="4" w:space="0" w:color="auto"/>
              <w:bottom w:val="nil"/>
              <w:right w:val="single" w:sz="4" w:space="0" w:color="auto"/>
            </w:tcBorders>
          </w:tcPr>
          <w:p w14:paraId="1A9D23BA" w14:textId="2629204E" w:rsidR="00383093" w:rsidRPr="000D28F0" w:rsidRDefault="00383093"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19704960" w14:textId="6C11035C" w:rsidR="00383093" w:rsidRPr="000D28F0" w:rsidRDefault="00383093" w:rsidP="00F3181F">
            <w:pPr>
              <w:pStyle w:val="Text"/>
              <w:keepNext/>
              <w:spacing w:before="0"/>
              <w:jc w:val="left"/>
              <w:rPr>
                <w:color w:val="000000"/>
                <w:sz w:val="22"/>
                <w:szCs w:val="22"/>
                <w:lang w:val="nl-NL"/>
              </w:rPr>
            </w:pPr>
            <w:r w:rsidRPr="000D28F0">
              <w:rPr>
                <w:color w:val="000000"/>
                <w:sz w:val="22"/>
                <w:szCs w:val="22"/>
                <w:lang w:val="nl-NL"/>
              </w:rPr>
              <w:t>Artralgie</w:t>
            </w:r>
            <w:r w:rsidRPr="000D28F0">
              <w:rPr>
                <w:sz w:val="22"/>
                <w:szCs w:val="22"/>
                <w:lang w:val="nl-NL"/>
              </w:rPr>
              <w:t>†</w:t>
            </w:r>
          </w:p>
        </w:tc>
      </w:tr>
      <w:tr w:rsidR="0059633D" w:rsidRPr="000D28F0" w14:paraId="54DB1CB3" w14:textId="77777777" w:rsidTr="00D86ED6">
        <w:tc>
          <w:tcPr>
            <w:tcW w:w="3261" w:type="dxa"/>
            <w:tcBorders>
              <w:top w:val="nil"/>
              <w:left w:val="single" w:sz="4" w:space="0" w:color="auto"/>
              <w:bottom w:val="nil"/>
              <w:right w:val="single" w:sz="4" w:space="0" w:color="auto"/>
            </w:tcBorders>
          </w:tcPr>
          <w:p w14:paraId="5FC7A10C" w14:textId="6AB29212"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087A3F4D" w14:textId="230D1A14"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Systemische lupus erythematodes (SLE)</w:t>
            </w:r>
          </w:p>
        </w:tc>
      </w:tr>
      <w:tr w:rsidR="0059633D" w:rsidRPr="000D28F0" w14:paraId="2DB00BC9" w14:textId="77777777" w:rsidTr="00B466C6">
        <w:tc>
          <w:tcPr>
            <w:tcW w:w="3261" w:type="dxa"/>
            <w:tcBorders>
              <w:top w:val="nil"/>
              <w:left w:val="single" w:sz="4" w:space="0" w:color="auto"/>
              <w:bottom w:val="single" w:sz="4" w:space="0" w:color="auto"/>
              <w:right w:val="single" w:sz="4" w:space="0" w:color="auto"/>
            </w:tcBorders>
          </w:tcPr>
          <w:p w14:paraId="74E8F3EA" w14:textId="77777777" w:rsidR="0059633D" w:rsidRPr="000D28F0" w:rsidRDefault="0059633D"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27E23FA3" w14:textId="30168105" w:rsidR="0059633D" w:rsidRPr="000D28F0" w:rsidRDefault="00AF6E18" w:rsidP="00F3181F">
            <w:pPr>
              <w:pStyle w:val="Text"/>
              <w:spacing w:before="0"/>
              <w:jc w:val="left"/>
              <w:rPr>
                <w:color w:val="000000"/>
                <w:sz w:val="22"/>
                <w:szCs w:val="22"/>
                <w:lang w:val="nl-NL"/>
              </w:rPr>
            </w:pPr>
            <w:r w:rsidRPr="000D28F0">
              <w:rPr>
                <w:color w:val="000000"/>
                <w:sz w:val="22"/>
                <w:szCs w:val="22"/>
                <w:lang w:val="nl-NL"/>
              </w:rPr>
              <w:t>M</w:t>
            </w:r>
            <w:r w:rsidR="0059633D" w:rsidRPr="000D28F0">
              <w:rPr>
                <w:color w:val="000000"/>
                <w:sz w:val="22"/>
                <w:szCs w:val="22"/>
                <w:lang w:val="nl-NL"/>
              </w:rPr>
              <w:t>yalgie, zwelling van gewricht</w:t>
            </w:r>
          </w:p>
        </w:tc>
      </w:tr>
      <w:tr w:rsidR="0059633D" w:rsidRPr="000D28F0" w14:paraId="6384CC09" w14:textId="77777777" w:rsidTr="00B466C6">
        <w:tc>
          <w:tcPr>
            <w:tcW w:w="9356" w:type="dxa"/>
            <w:gridSpan w:val="2"/>
            <w:tcBorders>
              <w:top w:val="nil"/>
              <w:left w:val="single" w:sz="4" w:space="0" w:color="auto"/>
              <w:bottom w:val="single" w:sz="4" w:space="0" w:color="auto"/>
              <w:right w:val="single" w:sz="4" w:space="0" w:color="auto"/>
            </w:tcBorders>
          </w:tcPr>
          <w:p w14:paraId="55C0E101" w14:textId="77777777" w:rsidR="0059633D" w:rsidRPr="000D28F0" w:rsidRDefault="0059633D" w:rsidP="00F3181F">
            <w:pPr>
              <w:pStyle w:val="Text"/>
              <w:keepNext/>
              <w:spacing w:before="0"/>
              <w:jc w:val="left"/>
              <w:rPr>
                <w:color w:val="000000"/>
                <w:sz w:val="22"/>
                <w:szCs w:val="22"/>
                <w:lang w:val="nl-NL"/>
              </w:rPr>
            </w:pPr>
            <w:r w:rsidRPr="000D28F0">
              <w:rPr>
                <w:b/>
                <w:color w:val="000000"/>
                <w:sz w:val="22"/>
                <w:szCs w:val="22"/>
                <w:lang w:val="nl-NL"/>
              </w:rPr>
              <w:t>Algemene aandoeningen en toedieningsplaatsstoornissen</w:t>
            </w:r>
          </w:p>
        </w:tc>
      </w:tr>
      <w:tr w:rsidR="0059633D" w:rsidRPr="000D28F0" w14:paraId="6A7795D6" w14:textId="77777777" w:rsidTr="00B466C6">
        <w:tc>
          <w:tcPr>
            <w:tcW w:w="3261" w:type="dxa"/>
            <w:tcBorders>
              <w:top w:val="single" w:sz="4" w:space="0" w:color="auto"/>
              <w:left w:val="single" w:sz="4" w:space="0" w:color="auto"/>
              <w:bottom w:val="nil"/>
              <w:right w:val="single" w:sz="4" w:space="0" w:color="auto"/>
            </w:tcBorders>
          </w:tcPr>
          <w:p w14:paraId="78946BF4"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Zeer vaak</w:t>
            </w:r>
          </w:p>
        </w:tc>
        <w:tc>
          <w:tcPr>
            <w:tcW w:w="6095" w:type="dxa"/>
            <w:tcBorders>
              <w:top w:val="single" w:sz="4" w:space="0" w:color="auto"/>
              <w:left w:val="single" w:sz="4" w:space="0" w:color="auto"/>
              <w:bottom w:val="nil"/>
              <w:right w:val="single" w:sz="4" w:space="0" w:color="auto"/>
            </w:tcBorders>
          </w:tcPr>
          <w:p w14:paraId="70FE650D"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Koorts**</w:t>
            </w:r>
          </w:p>
        </w:tc>
      </w:tr>
      <w:tr w:rsidR="0059633D" w:rsidRPr="000D28F0" w14:paraId="1D271B01" w14:textId="77777777" w:rsidTr="00B466C6">
        <w:tc>
          <w:tcPr>
            <w:tcW w:w="3261" w:type="dxa"/>
            <w:tcBorders>
              <w:top w:val="nil"/>
              <w:left w:val="single" w:sz="4" w:space="0" w:color="auto"/>
              <w:bottom w:val="nil"/>
              <w:right w:val="single" w:sz="4" w:space="0" w:color="auto"/>
            </w:tcBorders>
          </w:tcPr>
          <w:p w14:paraId="08BC2529"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34EA5762"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Reacties op de injectieplaats zoals zwelling, erytheem, pijn, pruritus</w:t>
            </w:r>
          </w:p>
        </w:tc>
      </w:tr>
      <w:tr w:rsidR="0059633D" w:rsidRPr="000D28F0" w14:paraId="31FCC043" w14:textId="77777777" w:rsidTr="00B466C6">
        <w:tc>
          <w:tcPr>
            <w:tcW w:w="3261" w:type="dxa"/>
            <w:tcBorders>
              <w:top w:val="nil"/>
              <w:left w:val="single" w:sz="4" w:space="0" w:color="auto"/>
              <w:bottom w:val="single" w:sz="4" w:space="0" w:color="auto"/>
              <w:right w:val="single" w:sz="4" w:space="0" w:color="auto"/>
            </w:tcBorders>
          </w:tcPr>
          <w:p w14:paraId="0043A506"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3E1E7860" w14:textId="77777777" w:rsidR="0059633D" w:rsidRPr="000D28F0" w:rsidRDefault="0059633D" w:rsidP="00F3181F">
            <w:pPr>
              <w:pStyle w:val="Text"/>
              <w:keepNext/>
              <w:spacing w:before="0"/>
              <w:jc w:val="left"/>
              <w:rPr>
                <w:color w:val="000000"/>
                <w:sz w:val="22"/>
                <w:szCs w:val="22"/>
                <w:lang w:val="nl-NL"/>
              </w:rPr>
            </w:pPr>
            <w:r w:rsidRPr="000D28F0">
              <w:rPr>
                <w:color w:val="000000"/>
                <w:sz w:val="22"/>
                <w:szCs w:val="22"/>
                <w:lang w:val="nl-NL"/>
              </w:rPr>
              <w:t>Influenza-achtige ziekte, opgezwollen armen, gewichtstoename, vermoeidheid</w:t>
            </w:r>
          </w:p>
        </w:tc>
      </w:tr>
    </w:tbl>
    <w:p w14:paraId="486893D8" w14:textId="77777777" w:rsidR="008927E0" w:rsidRPr="000D28F0" w:rsidRDefault="008927E0" w:rsidP="00F3181F">
      <w:pPr>
        <w:keepNext/>
        <w:ind w:left="567" w:hanging="567"/>
        <w:rPr>
          <w:color w:val="000000"/>
          <w:szCs w:val="22"/>
        </w:rPr>
      </w:pPr>
      <w:r w:rsidRPr="000D28F0">
        <w:rPr>
          <w:color w:val="000000"/>
          <w:szCs w:val="22"/>
        </w:rPr>
        <w:t>*: zeer vaak voorkomend bij kinderen van 6 tot 12 jaar</w:t>
      </w:r>
    </w:p>
    <w:p w14:paraId="6EFCA693" w14:textId="77777777" w:rsidR="008927E0" w:rsidRPr="000D28F0" w:rsidRDefault="008927E0" w:rsidP="00F3181F">
      <w:pPr>
        <w:keepNext/>
        <w:ind w:left="567" w:hanging="567"/>
        <w:rPr>
          <w:color w:val="000000"/>
          <w:szCs w:val="22"/>
        </w:rPr>
      </w:pPr>
      <w:r w:rsidRPr="000D28F0">
        <w:rPr>
          <w:color w:val="000000"/>
          <w:szCs w:val="22"/>
        </w:rPr>
        <w:t>**: bij kinderen van 6 tot 12 jaar</w:t>
      </w:r>
    </w:p>
    <w:p w14:paraId="45F49BEB" w14:textId="77777777" w:rsidR="00AF6E18" w:rsidRPr="000D28F0" w:rsidRDefault="00AF6E18" w:rsidP="00F3181F">
      <w:pPr>
        <w:keepNext/>
        <w:ind w:left="567" w:hanging="567"/>
        <w:rPr>
          <w:color w:val="000000"/>
          <w:szCs w:val="22"/>
        </w:rPr>
      </w:pPr>
      <w:r w:rsidRPr="000D28F0">
        <w:rPr>
          <w:szCs w:val="22"/>
          <w:vertAlign w:val="superscript"/>
        </w:rPr>
        <w:t>#</w:t>
      </w:r>
      <w:r w:rsidRPr="000D28F0">
        <w:rPr>
          <w:szCs w:val="22"/>
        </w:rPr>
        <w:t>: Vaak bij onderzoeken bij neuspoliepen</w:t>
      </w:r>
    </w:p>
    <w:p w14:paraId="540E6AC6" w14:textId="77777777" w:rsidR="00AF6E18" w:rsidRPr="000D28F0" w:rsidRDefault="00AF6E18" w:rsidP="00F3181F">
      <w:pPr>
        <w:ind w:left="567" w:hanging="567"/>
        <w:rPr>
          <w:color w:val="000000"/>
          <w:szCs w:val="22"/>
        </w:rPr>
      </w:pPr>
      <w:r w:rsidRPr="000D28F0">
        <w:t>†: Onbekend bij onderzoeken bij allergisch astma</w:t>
      </w:r>
    </w:p>
    <w:p w14:paraId="6D8F3ED3" w14:textId="77777777" w:rsidR="008927E0" w:rsidRPr="000D28F0" w:rsidRDefault="008927E0" w:rsidP="00F3181F">
      <w:pPr>
        <w:ind w:left="567" w:hanging="567"/>
        <w:rPr>
          <w:color w:val="000000"/>
          <w:szCs w:val="22"/>
        </w:rPr>
      </w:pPr>
    </w:p>
    <w:p w14:paraId="2B6A145F" w14:textId="77777777" w:rsidR="000519BD" w:rsidRPr="000D28F0" w:rsidRDefault="000519BD" w:rsidP="00F3181F">
      <w:pPr>
        <w:keepNext/>
        <w:ind w:left="567" w:hanging="567"/>
        <w:rPr>
          <w:color w:val="000000"/>
          <w:szCs w:val="22"/>
          <w:u w:val="single"/>
        </w:rPr>
      </w:pPr>
      <w:r w:rsidRPr="000D28F0">
        <w:rPr>
          <w:color w:val="000000"/>
          <w:szCs w:val="22"/>
          <w:u w:val="single"/>
        </w:rPr>
        <w:t>Beschrijving van geselecteerde bijwerkingen</w:t>
      </w:r>
    </w:p>
    <w:p w14:paraId="1F9C53C2" w14:textId="77777777" w:rsidR="00E621CE" w:rsidRPr="000D28F0" w:rsidRDefault="00E621CE" w:rsidP="00F3181F">
      <w:pPr>
        <w:keepNext/>
        <w:ind w:left="567" w:hanging="567"/>
        <w:rPr>
          <w:color w:val="000000"/>
          <w:szCs w:val="22"/>
          <w:u w:val="single"/>
        </w:rPr>
      </w:pPr>
    </w:p>
    <w:p w14:paraId="4B460BBF" w14:textId="77777777" w:rsidR="008927E0" w:rsidRPr="000D28F0" w:rsidRDefault="008927E0" w:rsidP="00F3181F">
      <w:pPr>
        <w:keepNext/>
        <w:ind w:left="567" w:hanging="567"/>
        <w:rPr>
          <w:i/>
          <w:color w:val="000000"/>
          <w:szCs w:val="22"/>
          <w:u w:val="single"/>
        </w:rPr>
      </w:pPr>
      <w:r w:rsidRPr="000D28F0">
        <w:rPr>
          <w:i/>
          <w:color w:val="000000"/>
          <w:szCs w:val="22"/>
          <w:u w:val="single"/>
        </w:rPr>
        <w:t>Immuunsysteemaandoeningen</w:t>
      </w:r>
    </w:p>
    <w:p w14:paraId="593D8929" w14:textId="77777777" w:rsidR="008927E0" w:rsidRPr="000D28F0" w:rsidRDefault="008927E0" w:rsidP="00F3181F">
      <w:pPr>
        <w:ind w:left="567" w:hanging="567"/>
        <w:rPr>
          <w:color w:val="000000"/>
          <w:szCs w:val="22"/>
        </w:rPr>
      </w:pPr>
      <w:r w:rsidRPr="000D28F0">
        <w:rPr>
          <w:color w:val="000000"/>
          <w:szCs w:val="22"/>
        </w:rPr>
        <w:t>Voor verdere informatie, zie rubriek</w:t>
      </w:r>
      <w:r w:rsidR="00E621CE" w:rsidRPr="000D28F0">
        <w:rPr>
          <w:color w:val="000000"/>
          <w:szCs w:val="22"/>
        </w:rPr>
        <w:t> </w:t>
      </w:r>
      <w:r w:rsidRPr="000D28F0">
        <w:rPr>
          <w:color w:val="000000"/>
          <w:szCs w:val="22"/>
        </w:rPr>
        <w:t>4.4.</w:t>
      </w:r>
    </w:p>
    <w:p w14:paraId="28C3BD84" w14:textId="77777777" w:rsidR="008927E0" w:rsidRPr="000D28F0" w:rsidRDefault="008927E0" w:rsidP="00F3181F">
      <w:pPr>
        <w:ind w:left="567" w:hanging="567"/>
        <w:rPr>
          <w:color w:val="000000"/>
          <w:szCs w:val="22"/>
        </w:rPr>
      </w:pPr>
    </w:p>
    <w:p w14:paraId="784A3FB3" w14:textId="77777777" w:rsidR="009F56B4" w:rsidRPr="000D28F0" w:rsidRDefault="009F56B4" w:rsidP="00F3181F">
      <w:pPr>
        <w:keepNext/>
        <w:ind w:left="567" w:hanging="567"/>
        <w:rPr>
          <w:i/>
          <w:color w:val="000000"/>
          <w:szCs w:val="22"/>
          <w:u w:val="single"/>
        </w:rPr>
      </w:pPr>
      <w:r w:rsidRPr="000D28F0">
        <w:rPr>
          <w:i/>
          <w:color w:val="000000"/>
          <w:szCs w:val="22"/>
          <w:u w:val="single"/>
        </w:rPr>
        <w:t>Anafylaxie</w:t>
      </w:r>
    </w:p>
    <w:p w14:paraId="537AB28F" w14:textId="77777777" w:rsidR="009F56B4" w:rsidRPr="000D28F0" w:rsidRDefault="009F56B4" w:rsidP="00F3181F">
      <w:pPr>
        <w:rPr>
          <w:color w:val="000000"/>
          <w:szCs w:val="22"/>
        </w:rPr>
      </w:pPr>
      <w:r w:rsidRPr="000D28F0">
        <w:rPr>
          <w:color w:val="000000"/>
          <w:szCs w:val="22"/>
        </w:rPr>
        <w:t>Anafylactische reacties waren zeldzaam in klinische studies. Echter, na een cumulatieve zoekopdracht in de veiligheidsdatabank is in postmarketinggegevens een totaal van 898 anafylaxiegevallen gevonden. Gebaseerd op een geschatte</w:t>
      </w:r>
      <w:r w:rsidRPr="000D28F0">
        <w:t xml:space="preserve"> </w:t>
      </w:r>
      <w:r w:rsidRPr="000D28F0">
        <w:rPr>
          <w:color w:val="000000"/>
          <w:szCs w:val="22"/>
        </w:rPr>
        <w:t>blootstelling van 566.923 patiëntenbehandelingsjaren resulteert dit in een meldingspercentage van ongeveer 0,20%.</w:t>
      </w:r>
    </w:p>
    <w:p w14:paraId="2520ED98" w14:textId="77777777" w:rsidR="009F56B4" w:rsidRPr="000D28F0" w:rsidRDefault="009F56B4" w:rsidP="00F3181F">
      <w:pPr>
        <w:ind w:left="567" w:hanging="567"/>
        <w:rPr>
          <w:color w:val="000000"/>
          <w:szCs w:val="22"/>
        </w:rPr>
      </w:pPr>
    </w:p>
    <w:p w14:paraId="7B47AB4B" w14:textId="77777777" w:rsidR="008927E0" w:rsidRPr="000D28F0" w:rsidRDefault="008927E0" w:rsidP="00F3181F">
      <w:pPr>
        <w:pStyle w:val="Text"/>
        <w:keepNext/>
        <w:spacing w:before="0"/>
        <w:jc w:val="left"/>
        <w:rPr>
          <w:i/>
          <w:color w:val="000000"/>
          <w:sz w:val="22"/>
          <w:szCs w:val="22"/>
          <w:u w:val="single"/>
          <w:lang w:val="nl-NL"/>
        </w:rPr>
      </w:pPr>
      <w:r w:rsidRPr="000D28F0">
        <w:rPr>
          <w:i/>
          <w:color w:val="000000"/>
          <w:sz w:val="22"/>
          <w:szCs w:val="22"/>
          <w:u w:val="single"/>
          <w:lang w:val="nl-NL"/>
        </w:rPr>
        <w:t>Arteriële trombo-embolie (ATE)</w:t>
      </w:r>
    </w:p>
    <w:p w14:paraId="07835C9A"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gecontroleerde klinische studies en tijdens interimanalyses van een observationele studie werd er een numerieke onevenwichtigheid in gevallen van ATE waargenomen. </w:t>
      </w:r>
      <w:r w:rsidR="000519BD" w:rsidRPr="000D28F0">
        <w:rPr>
          <w:color w:val="000000"/>
          <w:sz w:val="22"/>
          <w:szCs w:val="22"/>
          <w:lang w:val="nl-NL"/>
        </w:rPr>
        <w:t xml:space="preserve">Het samengestelde eindpunt </w:t>
      </w:r>
      <w:r w:rsidRPr="000D28F0">
        <w:rPr>
          <w:color w:val="000000"/>
          <w:sz w:val="22"/>
          <w:szCs w:val="22"/>
          <w:lang w:val="nl-NL"/>
        </w:rPr>
        <w:t xml:space="preserve">ATE </w:t>
      </w:r>
      <w:r w:rsidR="000519BD" w:rsidRPr="000D28F0">
        <w:rPr>
          <w:color w:val="000000"/>
          <w:sz w:val="22"/>
          <w:szCs w:val="22"/>
          <w:lang w:val="nl-NL"/>
        </w:rPr>
        <w:t xml:space="preserve">werd gedefinieerd als </w:t>
      </w:r>
      <w:r w:rsidRPr="000D28F0">
        <w:rPr>
          <w:color w:val="000000"/>
          <w:sz w:val="22"/>
          <w:szCs w:val="22"/>
          <w:lang w:val="nl-NL"/>
        </w:rPr>
        <w:t>beroerte, transient ischaemic attack (TIA), myocardinfarct, instabiele angina pectoris en cardiovasculaire sterfte (waaronder dood door onbekende oorzaak). Bij de uiteindelijke analyse van de observationele studie was de incidentie van ATE per 1.000 patiëntjaren 7,52 (115/15.286 patiëntjaren) voor met Xolair behandelde patiënten en 5,12 (51/9.963 patiëntjaren) voor controlepatiënten. In een multivariate analyse corrigerend voor aanwezige baseline cardiovasculaire risicofactoren was de hazard ratio 1,32 (95% betrouwbaarheidsinterval 0,91</w:t>
      </w:r>
      <w:r w:rsidRPr="000D28F0">
        <w:rPr>
          <w:color w:val="000000"/>
          <w:sz w:val="22"/>
          <w:szCs w:val="22"/>
          <w:lang w:val="nl-NL"/>
        </w:rPr>
        <w:noBreakHyphen/>
        <w:t xml:space="preserve">1,91). Bij een </w:t>
      </w:r>
      <w:r w:rsidR="009F56B4" w:rsidRPr="000D28F0">
        <w:rPr>
          <w:color w:val="000000"/>
          <w:sz w:val="22"/>
          <w:szCs w:val="22"/>
          <w:lang w:val="nl-NL"/>
        </w:rPr>
        <w:t>afzonderlijke</w:t>
      </w:r>
      <w:r w:rsidRPr="000D28F0">
        <w:rPr>
          <w:color w:val="000000"/>
          <w:sz w:val="22"/>
          <w:szCs w:val="22"/>
          <w:lang w:val="nl-NL"/>
        </w:rPr>
        <w:t xml:space="preserve"> analyse van samengevoegde klinische studies, die alle gerandomiseerde, dubbelblinde, placebogecontroleerde klinische studies die 8 weken of langer duurden omvatte, was de incidentie van ATE per 1.000 patiëntjaren 2,69 (5/1.856 patiëntjaren) voor met Xolair behandelde patiënten en 2,38 (4/1.680 patiëntjaren) voor placebo patiënten (rate ratio 1,13, 95% betrouwbaarheidsinterval 0,24</w:t>
      </w:r>
      <w:r w:rsidRPr="000D28F0">
        <w:rPr>
          <w:color w:val="000000"/>
          <w:sz w:val="22"/>
          <w:szCs w:val="22"/>
          <w:lang w:val="nl-NL"/>
        </w:rPr>
        <w:noBreakHyphen/>
        <w:t>5,71).</w:t>
      </w:r>
    </w:p>
    <w:p w14:paraId="55843944" w14:textId="77777777" w:rsidR="008927E0" w:rsidRPr="000D28F0" w:rsidRDefault="008927E0" w:rsidP="00F3181F">
      <w:pPr>
        <w:pStyle w:val="Text"/>
        <w:spacing w:before="0"/>
        <w:jc w:val="left"/>
        <w:rPr>
          <w:color w:val="000000"/>
          <w:sz w:val="22"/>
          <w:szCs w:val="22"/>
          <w:u w:val="single"/>
          <w:lang w:val="nl-NL"/>
        </w:rPr>
      </w:pPr>
    </w:p>
    <w:p w14:paraId="4C95BDD1" w14:textId="77777777" w:rsidR="008927E0" w:rsidRPr="000D28F0" w:rsidRDefault="008927E0" w:rsidP="00F3181F">
      <w:pPr>
        <w:keepNext/>
        <w:rPr>
          <w:i/>
          <w:color w:val="000000"/>
          <w:szCs w:val="22"/>
          <w:u w:val="single"/>
        </w:rPr>
      </w:pPr>
      <w:r w:rsidRPr="000D28F0">
        <w:rPr>
          <w:i/>
          <w:color w:val="000000"/>
          <w:szCs w:val="22"/>
          <w:u w:val="single"/>
        </w:rPr>
        <w:t>Trombocyten</w:t>
      </w:r>
    </w:p>
    <w:p w14:paraId="279FEC25" w14:textId="5C08DAEE"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In klinische studies hadden enkele patiënten een bloedplaatjestelling onder de ondergrens van het normale laboratoriuminterval.</w:t>
      </w:r>
      <w:r w:rsidR="00AD38D8" w:rsidRPr="000D28F0">
        <w:rPr>
          <w:color w:val="000000"/>
          <w:sz w:val="22"/>
          <w:szCs w:val="22"/>
          <w:lang w:val="nl-NL"/>
        </w:rPr>
        <w:t xml:space="preserve"> Er zijn </w:t>
      </w:r>
      <w:r w:rsidRPr="000D28F0">
        <w:rPr>
          <w:color w:val="000000"/>
          <w:sz w:val="22"/>
          <w:szCs w:val="22"/>
          <w:lang w:val="nl-NL"/>
        </w:rPr>
        <w:t>geïsoleerde gevallen gemeld van idiopathische trombocytopenie, waaronder ernstige gevallen, in het postmarketing kader.</w:t>
      </w:r>
    </w:p>
    <w:p w14:paraId="3D330C87" w14:textId="77777777" w:rsidR="008927E0" w:rsidRPr="000D28F0" w:rsidRDefault="008927E0" w:rsidP="00F3181F">
      <w:pPr>
        <w:pStyle w:val="Text"/>
        <w:spacing w:before="0"/>
        <w:jc w:val="left"/>
        <w:rPr>
          <w:color w:val="000000"/>
          <w:sz w:val="22"/>
          <w:szCs w:val="22"/>
          <w:lang w:val="nl-NL"/>
        </w:rPr>
      </w:pPr>
    </w:p>
    <w:p w14:paraId="6A745CA6" w14:textId="77777777" w:rsidR="008927E0" w:rsidRPr="000D28F0" w:rsidRDefault="008927E0" w:rsidP="00F3181F">
      <w:pPr>
        <w:keepNext/>
        <w:rPr>
          <w:i/>
          <w:color w:val="000000"/>
          <w:szCs w:val="22"/>
          <w:u w:val="single"/>
        </w:rPr>
      </w:pPr>
      <w:r w:rsidRPr="000D28F0">
        <w:rPr>
          <w:i/>
          <w:color w:val="000000"/>
          <w:szCs w:val="22"/>
          <w:u w:val="single"/>
        </w:rPr>
        <w:t>Parasitaire infecties</w:t>
      </w:r>
    </w:p>
    <w:p w14:paraId="0D1342B2" w14:textId="77777777" w:rsidR="008418FE" w:rsidRPr="000D28F0" w:rsidRDefault="008927E0" w:rsidP="00F3181F">
      <w:pPr>
        <w:pStyle w:val="Text"/>
        <w:spacing w:before="0"/>
        <w:jc w:val="left"/>
        <w:rPr>
          <w:color w:val="000000"/>
          <w:sz w:val="22"/>
          <w:szCs w:val="22"/>
          <w:lang w:val="nl-NL"/>
        </w:rPr>
      </w:pPr>
      <w:r w:rsidRPr="000D28F0">
        <w:rPr>
          <w:color w:val="000000"/>
          <w:sz w:val="22"/>
          <w:szCs w:val="22"/>
          <w:lang w:val="nl-NL"/>
        </w:rPr>
        <w:t>Bij patiënten met een chronisch hoog risico op worminfecties werd in een placebogecontroleerde studie een geringe toename waargenomen in infectiefrequentie bij gebruik van omalizumab, die statistisch niet significant was. Het verloop, de ernst en de reactie op behandeling van infecties bleven ongewijzigd (zie rubriek</w:t>
      </w:r>
      <w:r w:rsidR="00E621CE" w:rsidRPr="000D28F0">
        <w:rPr>
          <w:color w:val="000000"/>
          <w:sz w:val="22"/>
          <w:szCs w:val="22"/>
          <w:lang w:val="nl-NL"/>
        </w:rPr>
        <w:t> </w:t>
      </w:r>
      <w:r w:rsidRPr="000D28F0">
        <w:rPr>
          <w:color w:val="000000"/>
          <w:sz w:val="22"/>
          <w:szCs w:val="22"/>
          <w:lang w:val="nl-NL"/>
        </w:rPr>
        <w:t>4.4).</w:t>
      </w:r>
    </w:p>
    <w:p w14:paraId="36F259D7" w14:textId="77777777" w:rsidR="008418FE" w:rsidRPr="000D28F0" w:rsidRDefault="008418FE" w:rsidP="00F3181F">
      <w:pPr>
        <w:pStyle w:val="Text"/>
        <w:spacing w:before="0"/>
        <w:jc w:val="left"/>
        <w:rPr>
          <w:color w:val="000000"/>
          <w:sz w:val="22"/>
          <w:szCs w:val="22"/>
          <w:lang w:val="nl-NL"/>
        </w:rPr>
      </w:pPr>
    </w:p>
    <w:p w14:paraId="0A6D6945" w14:textId="77777777" w:rsidR="008418FE" w:rsidRPr="000D28F0" w:rsidRDefault="008418FE" w:rsidP="00F3181F">
      <w:pPr>
        <w:pStyle w:val="Text"/>
        <w:keepNext/>
        <w:spacing w:before="0"/>
        <w:jc w:val="left"/>
        <w:rPr>
          <w:i/>
          <w:color w:val="000000"/>
          <w:sz w:val="22"/>
          <w:szCs w:val="22"/>
          <w:u w:val="single"/>
          <w:lang w:val="nl-NL"/>
        </w:rPr>
      </w:pPr>
      <w:r w:rsidRPr="000D28F0">
        <w:rPr>
          <w:i/>
          <w:color w:val="000000"/>
          <w:sz w:val="22"/>
          <w:szCs w:val="22"/>
          <w:u w:val="single"/>
          <w:lang w:val="nl-NL"/>
        </w:rPr>
        <w:lastRenderedPageBreak/>
        <w:t>Systemische lupus erythematodes</w:t>
      </w:r>
    </w:p>
    <w:p w14:paraId="226C3F94" w14:textId="77777777" w:rsidR="008927E0" w:rsidRPr="000D28F0" w:rsidRDefault="008418FE" w:rsidP="00F3181F">
      <w:pPr>
        <w:pStyle w:val="Text"/>
        <w:spacing w:before="0"/>
        <w:jc w:val="left"/>
        <w:rPr>
          <w:color w:val="000000"/>
          <w:sz w:val="22"/>
          <w:szCs w:val="22"/>
          <w:lang w:val="nl-NL"/>
        </w:rPr>
      </w:pPr>
      <w:r w:rsidRPr="000D28F0">
        <w:rPr>
          <w:color w:val="000000"/>
          <w:sz w:val="22"/>
          <w:szCs w:val="22"/>
          <w:lang w:val="nl-NL"/>
        </w:rPr>
        <w:t>In klinische studies en postmarketing zijn gevallen van systemische lupus erythematodes (SLE) gemeld bij patiënten met matige tot ernstige astma en CSU. De pathogenese van SLE is niet goed bekend.</w:t>
      </w:r>
    </w:p>
    <w:p w14:paraId="2DCFDD7E" w14:textId="77777777" w:rsidR="006230BD" w:rsidRPr="000D28F0" w:rsidRDefault="006230BD" w:rsidP="00F3181F">
      <w:pPr>
        <w:rPr>
          <w:szCs w:val="22"/>
          <w:u w:val="single"/>
        </w:rPr>
      </w:pPr>
    </w:p>
    <w:p w14:paraId="1A71049D" w14:textId="77777777" w:rsidR="006230BD" w:rsidRPr="000D28F0" w:rsidRDefault="006230BD" w:rsidP="00F3181F">
      <w:pPr>
        <w:keepNext/>
        <w:rPr>
          <w:szCs w:val="22"/>
          <w:u w:val="single"/>
        </w:rPr>
      </w:pPr>
      <w:r w:rsidRPr="000D28F0">
        <w:rPr>
          <w:szCs w:val="22"/>
          <w:u w:val="single"/>
        </w:rPr>
        <w:t>Melding van vermoedelijke bijwerkingen</w:t>
      </w:r>
    </w:p>
    <w:p w14:paraId="7CCACCB4" w14:textId="77777777" w:rsidR="00E621CE" w:rsidRPr="000D28F0" w:rsidRDefault="00E621CE" w:rsidP="00F3181F">
      <w:pPr>
        <w:keepNext/>
        <w:rPr>
          <w:szCs w:val="22"/>
          <w:u w:val="single"/>
        </w:rPr>
      </w:pPr>
    </w:p>
    <w:p w14:paraId="0B1C1526" w14:textId="77777777" w:rsidR="006230BD" w:rsidRPr="000D28F0" w:rsidRDefault="006230BD" w:rsidP="00F3181F">
      <w:pPr>
        <w:rPr>
          <w:szCs w:val="22"/>
        </w:rPr>
      </w:pPr>
      <w:r w:rsidRPr="000D28F0">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0D28F0">
        <w:rPr>
          <w:szCs w:val="22"/>
          <w:shd w:val="pct15" w:color="auto" w:fill="auto"/>
        </w:rPr>
        <w:t xml:space="preserve">het nationale meldsysteem zoals vermeld in </w:t>
      </w:r>
      <w:hyperlink r:id="rId9" w:history="1">
        <w:r w:rsidRPr="000D28F0">
          <w:rPr>
            <w:rStyle w:val="Hyperlink"/>
            <w:shd w:val="pct15" w:color="auto" w:fill="auto"/>
          </w:rPr>
          <w:t>aanhangsel V</w:t>
        </w:r>
      </w:hyperlink>
      <w:r w:rsidRPr="000D28F0">
        <w:rPr>
          <w:rStyle w:val="Hyperlink"/>
          <w:shd w:val="pct15" w:color="auto" w:fill="auto"/>
        </w:rPr>
        <w:t>.</w:t>
      </w:r>
    </w:p>
    <w:p w14:paraId="4F63FABE" w14:textId="77777777" w:rsidR="008927E0" w:rsidRPr="000D28F0" w:rsidRDefault="008927E0" w:rsidP="00F3181F">
      <w:pPr>
        <w:suppressAutoHyphens/>
        <w:rPr>
          <w:color w:val="000000"/>
        </w:rPr>
      </w:pPr>
    </w:p>
    <w:p w14:paraId="49971DBE" w14:textId="77777777" w:rsidR="008927E0" w:rsidRPr="000D28F0" w:rsidRDefault="008927E0" w:rsidP="00F3181F">
      <w:pPr>
        <w:keepNext/>
        <w:suppressAutoHyphens/>
        <w:ind w:left="567" w:hanging="567"/>
        <w:rPr>
          <w:color w:val="000000"/>
        </w:rPr>
      </w:pPr>
      <w:r w:rsidRPr="000D28F0">
        <w:rPr>
          <w:b/>
          <w:color w:val="000000"/>
        </w:rPr>
        <w:t>4.9</w:t>
      </w:r>
      <w:r w:rsidRPr="000D28F0">
        <w:rPr>
          <w:b/>
          <w:color w:val="000000"/>
        </w:rPr>
        <w:tab/>
        <w:t>Overdosering</w:t>
      </w:r>
    </w:p>
    <w:p w14:paraId="455CF03E" w14:textId="77777777" w:rsidR="008927E0" w:rsidRPr="000D28F0" w:rsidRDefault="008927E0" w:rsidP="00F3181F">
      <w:pPr>
        <w:keepNext/>
        <w:suppressAutoHyphens/>
        <w:rPr>
          <w:color w:val="000000"/>
        </w:rPr>
      </w:pPr>
    </w:p>
    <w:p w14:paraId="19795BC8"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Er is geen maximaal verdraagbare dosis van Xolair vastgesteld. Enkelvoudige intraveneuze doses tot maximaal 4.000 mg zijn toegediend aan patiënten zonder aanwijzingen voor dosisbeperkende toxiciteiten. De hoogste cumulatieve dosis aan patiënten toegediend, was 44.000 mg over een periode van 20 weken en deze dosis heeft niet geleid tot ongunstige acute effecten.</w:t>
      </w:r>
    </w:p>
    <w:p w14:paraId="5FC2D8A7" w14:textId="77777777" w:rsidR="008927E0" w:rsidRPr="000D28F0" w:rsidRDefault="008927E0" w:rsidP="00F3181F">
      <w:pPr>
        <w:suppressAutoHyphens/>
        <w:rPr>
          <w:color w:val="000000"/>
        </w:rPr>
      </w:pPr>
    </w:p>
    <w:p w14:paraId="50FE6611"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Als er vermoeden is van een overdosis, dient de patiënt te worden gecontroleerd op afwijkende tekenen of symptomen. Medische behandeling dient te worden gezocht en op geschikte wijze ingesteld.</w:t>
      </w:r>
    </w:p>
    <w:p w14:paraId="4A9E8D7D" w14:textId="77777777" w:rsidR="008927E0" w:rsidRPr="000D28F0" w:rsidRDefault="008927E0" w:rsidP="00F3181F">
      <w:pPr>
        <w:pStyle w:val="Text"/>
        <w:spacing w:before="0"/>
        <w:jc w:val="left"/>
        <w:rPr>
          <w:color w:val="000000"/>
          <w:sz w:val="22"/>
          <w:szCs w:val="22"/>
          <w:lang w:val="nl-NL"/>
        </w:rPr>
      </w:pPr>
    </w:p>
    <w:p w14:paraId="3FA6E328" w14:textId="77777777" w:rsidR="008927E0" w:rsidRPr="000D28F0" w:rsidRDefault="008927E0" w:rsidP="00F3181F">
      <w:pPr>
        <w:suppressAutoHyphens/>
        <w:rPr>
          <w:color w:val="000000"/>
        </w:rPr>
      </w:pPr>
    </w:p>
    <w:p w14:paraId="00653AD8" w14:textId="77777777" w:rsidR="008927E0" w:rsidRPr="000D28F0" w:rsidRDefault="008927E0" w:rsidP="00F3181F">
      <w:pPr>
        <w:keepNext/>
        <w:suppressAutoHyphens/>
        <w:ind w:left="567" w:hanging="567"/>
        <w:rPr>
          <w:color w:val="000000"/>
        </w:rPr>
      </w:pPr>
      <w:r w:rsidRPr="000D28F0">
        <w:rPr>
          <w:b/>
          <w:color w:val="000000"/>
        </w:rPr>
        <w:t>5.</w:t>
      </w:r>
      <w:r w:rsidRPr="000D28F0">
        <w:rPr>
          <w:b/>
          <w:color w:val="000000"/>
        </w:rPr>
        <w:tab/>
        <w:t>FARMACOLOGISCHE EIGENSCHAPPEN</w:t>
      </w:r>
    </w:p>
    <w:p w14:paraId="468F249E" w14:textId="77777777" w:rsidR="008927E0" w:rsidRPr="000D28F0" w:rsidRDefault="008927E0" w:rsidP="00F3181F">
      <w:pPr>
        <w:keepNext/>
        <w:suppressAutoHyphens/>
        <w:rPr>
          <w:color w:val="000000"/>
        </w:rPr>
      </w:pPr>
    </w:p>
    <w:p w14:paraId="7C7CAB6C" w14:textId="77777777" w:rsidR="008927E0" w:rsidRPr="000D28F0" w:rsidRDefault="008927E0" w:rsidP="007F3F6A">
      <w:pPr>
        <w:keepNext/>
        <w:suppressAutoHyphens/>
        <w:ind w:left="567" w:hanging="567"/>
        <w:rPr>
          <w:color w:val="000000"/>
        </w:rPr>
      </w:pPr>
      <w:r w:rsidRPr="000D28F0">
        <w:rPr>
          <w:b/>
          <w:color w:val="000000"/>
        </w:rPr>
        <w:t>5.1</w:t>
      </w:r>
      <w:r w:rsidRPr="000D28F0">
        <w:rPr>
          <w:b/>
          <w:color w:val="000000"/>
        </w:rPr>
        <w:tab/>
        <w:t>Farmacodynamische eigenschappen</w:t>
      </w:r>
    </w:p>
    <w:p w14:paraId="55C93748" w14:textId="77777777" w:rsidR="008927E0" w:rsidRPr="000D28F0" w:rsidRDefault="008927E0">
      <w:pPr>
        <w:keepNext/>
        <w:suppressAutoHyphens/>
        <w:rPr>
          <w:color w:val="000000"/>
        </w:rPr>
      </w:pPr>
    </w:p>
    <w:p w14:paraId="235AB879" w14:textId="77777777" w:rsidR="008927E0" w:rsidRPr="000D28F0" w:rsidRDefault="008927E0" w:rsidP="00895919">
      <w:pPr>
        <w:pStyle w:val="Text"/>
        <w:keepNext/>
        <w:spacing w:before="0"/>
        <w:jc w:val="left"/>
        <w:rPr>
          <w:color w:val="000000"/>
          <w:sz w:val="22"/>
          <w:szCs w:val="22"/>
          <w:lang w:val="nl-NL"/>
        </w:rPr>
      </w:pPr>
      <w:r w:rsidRPr="000D28F0">
        <w:rPr>
          <w:color w:val="000000"/>
          <w:sz w:val="22"/>
          <w:szCs w:val="22"/>
          <w:lang w:val="nl-NL"/>
        </w:rPr>
        <w:t>Farmacotherapeutische categorie: Geneesmiddelen tegen obstructieve luchtwegaandoeningen, andere systemische geneesmiddelen tegen obstructieve luchtwegaandoeningen, ATC-code: R03DX05</w:t>
      </w:r>
    </w:p>
    <w:p w14:paraId="75709274" w14:textId="29059815" w:rsidR="00AD38D8" w:rsidRPr="000D28F0" w:rsidRDefault="00AD38D8">
      <w:pPr>
        <w:keepNext/>
        <w:suppressAutoHyphens/>
        <w:rPr>
          <w:color w:val="000000"/>
        </w:rPr>
      </w:pPr>
    </w:p>
    <w:p w14:paraId="3A190D1A" w14:textId="77777777" w:rsidR="00671A1A" w:rsidRPr="000D28F0" w:rsidRDefault="00671A1A" w:rsidP="00671A1A">
      <w:pPr>
        <w:keepNext/>
        <w:rPr>
          <w:szCs w:val="22"/>
          <w:u w:val="single"/>
        </w:rPr>
      </w:pPr>
      <w:r w:rsidRPr="000D28F0">
        <w:rPr>
          <w:color w:val="000000"/>
          <w:u w:val="single"/>
        </w:rPr>
        <w:t>We</w:t>
      </w:r>
      <w:r w:rsidRPr="000D28F0">
        <w:rPr>
          <w:szCs w:val="22"/>
          <w:u w:val="single"/>
        </w:rPr>
        <w:t>rkingsmechanisme</w:t>
      </w:r>
    </w:p>
    <w:p w14:paraId="56A816E0" w14:textId="77777777" w:rsidR="00671A1A" w:rsidRPr="000D28F0" w:rsidRDefault="00671A1A" w:rsidP="00895919">
      <w:pPr>
        <w:keepNext/>
        <w:suppressAutoHyphens/>
        <w:rPr>
          <w:color w:val="000000"/>
        </w:rPr>
      </w:pPr>
    </w:p>
    <w:p w14:paraId="0FF9B0AF" w14:textId="7FB595BC" w:rsidR="00671A1A" w:rsidRPr="000D28F0" w:rsidRDefault="008927E0" w:rsidP="00671A1A">
      <w:pPr>
        <w:pStyle w:val="Text"/>
        <w:spacing w:before="0"/>
        <w:jc w:val="left"/>
        <w:rPr>
          <w:color w:val="000000"/>
          <w:sz w:val="22"/>
          <w:szCs w:val="22"/>
          <w:lang w:val="nl-NL"/>
        </w:rPr>
      </w:pPr>
      <w:r w:rsidRPr="000D28F0">
        <w:rPr>
          <w:color w:val="000000"/>
          <w:sz w:val="22"/>
          <w:szCs w:val="22"/>
          <w:lang w:val="nl-NL"/>
        </w:rPr>
        <w:t xml:space="preserve">Omalizumab is een gehumaniseerd monoklonaal antilichaam </w:t>
      </w:r>
      <w:r w:rsidR="00671A1A" w:rsidRPr="000D28F0">
        <w:rPr>
          <w:color w:val="000000"/>
          <w:sz w:val="22"/>
          <w:szCs w:val="22"/>
          <w:lang w:val="nl-NL"/>
        </w:rPr>
        <w:t xml:space="preserve">vervaardigd </w:t>
      </w:r>
      <w:r w:rsidRPr="000D28F0">
        <w:rPr>
          <w:color w:val="000000"/>
          <w:sz w:val="22"/>
          <w:szCs w:val="22"/>
          <w:lang w:val="nl-NL"/>
        </w:rPr>
        <w:t xml:space="preserve">met behulp van </w:t>
      </w:r>
      <w:r w:rsidR="00C55392" w:rsidRPr="000D28F0">
        <w:rPr>
          <w:color w:val="000000"/>
          <w:sz w:val="22"/>
          <w:szCs w:val="22"/>
          <w:lang w:val="nl-NL"/>
        </w:rPr>
        <w:t>DNA</w:t>
      </w:r>
      <w:r w:rsidR="00C55392" w:rsidRPr="000D28F0">
        <w:rPr>
          <w:color w:val="000000"/>
          <w:sz w:val="22"/>
          <w:szCs w:val="22"/>
          <w:lang w:val="nl-NL"/>
        </w:rPr>
        <w:noBreakHyphen/>
        <w:t>recombinatietechniek</w:t>
      </w:r>
      <w:r w:rsidRPr="000D28F0">
        <w:rPr>
          <w:color w:val="000000"/>
          <w:sz w:val="22"/>
          <w:szCs w:val="22"/>
          <w:lang w:val="nl-NL"/>
        </w:rPr>
        <w:t xml:space="preserve"> dat selectief bindt aan humaan immuunglobuline-E (IgE)</w:t>
      </w:r>
      <w:r w:rsidR="002E2F3D" w:rsidRPr="000D28F0">
        <w:rPr>
          <w:color w:val="000000"/>
          <w:sz w:val="22"/>
          <w:szCs w:val="22"/>
          <w:lang w:val="nl-NL"/>
        </w:rPr>
        <w:t xml:space="preserve"> </w:t>
      </w:r>
      <w:r w:rsidRPr="000D28F0">
        <w:rPr>
          <w:color w:val="000000"/>
          <w:sz w:val="22"/>
          <w:szCs w:val="22"/>
          <w:lang w:val="nl-NL"/>
        </w:rPr>
        <w:t>en binding van IgE aan F</w:t>
      </w:r>
      <w:r w:rsidR="00C921DD" w:rsidRPr="000D28F0">
        <w:rPr>
          <w:color w:val="000000"/>
          <w:sz w:val="22"/>
          <w:szCs w:val="22"/>
          <w:lang w:val="nl-NL"/>
        </w:rPr>
        <w:t>c</w:t>
      </w:r>
      <w:r w:rsidRPr="000D28F0">
        <w:rPr>
          <w:color w:val="000000"/>
          <w:sz w:val="22"/>
          <w:szCs w:val="22"/>
          <w:lang w:val="nl-NL"/>
        </w:rPr>
        <w:sym w:font="Symbol" w:char="F065"/>
      </w:r>
      <w:r w:rsidRPr="000D28F0">
        <w:rPr>
          <w:color w:val="000000"/>
          <w:sz w:val="22"/>
          <w:szCs w:val="22"/>
          <w:lang w:val="nl-NL"/>
        </w:rPr>
        <w:t>RI (receptor met hoge affiniteit voor IgE)</w:t>
      </w:r>
      <w:r w:rsidR="0044580F" w:rsidRPr="000D28F0">
        <w:rPr>
          <w:color w:val="000000"/>
          <w:sz w:val="22"/>
          <w:szCs w:val="22"/>
          <w:lang w:val="nl-NL"/>
        </w:rPr>
        <w:t xml:space="preserve"> op basofielen en mestcellen</w:t>
      </w:r>
      <w:r w:rsidR="00671A1A" w:rsidRPr="000D28F0">
        <w:rPr>
          <w:color w:val="000000"/>
          <w:sz w:val="22"/>
          <w:szCs w:val="22"/>
          <w:lang w:val="nl-NL"/>
        </w:rPr>
        <w:t xml:space="preserve"> voorkomt</w:t>
      </w:r>
      <w:r w:rsidRPr="000D28F0">
        <w:rPr>
          <w:color w:val="000000"/>
          <w:sz w:val="22"/>
          <w:szCs w:val="22"/>
          <w:lang w:val="nl-NL"/>
        </w:rPr>
        <w:t xml:space="preserve">, waardoor de hoeveelheid vrij IgE, die beschikbaar is om een allergische cascade teweeg te brengen, vermindert. </w:t>
      </w:r>
      <w:r w:rsidR="00671A1A" w:rsidRPr="000D28F0" w:rsidDel="00AD38D8">
        <w:rPr>
          <w:color w:val="000000"/>
          <w:sz w:val="22"/>
          <w:szCs w:val="22"/>
          <w:lang w:val="nl-NL"/>
        </w:rPr>
        <w:t>Het is een IgG1-kappa antilichaam dat humane raamwerkregio’s (</w:t>
      </w:r>
      <w:r w:rsidR="00671A1A" w:rsidRPr="000D28F0" w:rsidDel="00AD38D8">
        <w:rPr>
          <w:i/>
          <w:color w:val="000000"/>
          <w:sz w:val="22"/>
          <w:szCs w:val="22"/>
          <w:lang w:val="nl-NL"/>
        </w:rPr>
        <w:t>framework regions</w:t>
      </w:r>
      <w:r w:rsidR="00671A1A" w:rsidRPr="000D28F0" w:rsidDel="00AD38D8">
        <w:rPr>
          <w:color w:val="000000"/>
          <w:sz w:val="22"/>
          <w:szCs w:val="22"/>
          <w:lang w:val="nl-NL"/>
        </w:rPr>
        <w:t>) bevat met complementair-bepalende domeinen van een murien moederantilichaam dat bindt aan IgE.</w:t>
      </w:r>
    </w:p>
    <w:p w14:paraId="3E619D78" w14:textId="77777777" w:rsidR="00671A1A" w:rsidRPr="000D28F0" w:rsidRDefault="00671A1A" w:rsidP="00F3181F">
      <w:pPr>
        <w:pStyle w:val="Text"/>
        <w:spacing w:before="0"/>
        <w:jc w:val="left"/>
        <w:rPr>
          <w:color w:val="000000"/>
          <w:sz w:val="22"/>
          <w:szCs w:val="22"/>
          <w:lang w:val="nl-NL"/>
        </w:rPr>
      </w:pPr>
    </w:p>
    <w:p w14:paraId="78FBF313" w14:textId="15105A99"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Behandeling met omalizumab bij atopische proefpersonen leidde tot een duidelijke vermindering van het aantal F</w:t>
      </w:r>
      <w:r w:rsidR="00C921DD" w:rsidRPr="000D28F0">
        <w:rPr>
          <w:color w:val="000000"/>
          <w:sz w:val="22"/>
          <w:szCs w:val="22"/>
          <w:lang w:val="nl-NL"/>
        </w:rPr>
        <w:t>c</w:t>
      </w:r>
      <w:r w:rsidRPr="000D28F0">
        <w:rPr>
          <w:color w:val="000000"/>
          <w:sz w:val="22"/>
          <w:szCs w:val="22"/>
          <w:lang w:val="nl-NL"/>
        </w:rPr>
        <w:sym w:font="Symbol" w:char="F065"/>
      </w:r>
      <w:r w:rsidRPr="000D28F0">
        <w:rPr>
          <w:color w:val="000000"/>
          <w:sz w:val="22"/>
          <w:szCs w:val="22"/>
          <w:lang w:val="nl-NL"/>
        </w:rPr>
        <w:t>RI-receptoren op basofielen.</w:t>
      </w:r>
      <w:r w:rsidR="00A80A70" w:rsidRPr="000D28F0">
        <w:rPr>
          <w:color w:val="000000"/>
          <w:sz w:val="22"/>
          <w:szCs w:val="22"/>
          <w:lang w:val="nl-NL"/>
        </w:rPr>
        <w:t xml:space="preserve"> </w:t>
      </w:r>
      <w:r w:rsidR="008B1D2E" w:rsidRPr="000D28F0">
        <w:rPr>
          <w:color w:val="000000"/>
          <w:sz w:val="22"/>
          <w:szCs w:val="22"/>
          <w:lang w:val="nl-NL"/>
        </w:rPr>
        <w:t>Omalizumab</w:t>
      </w:r>
      <w:r w:rsidR="0044580F" w:rsidRPr="000D28F0">
        <w:rPr>
          <w:color w:val="000000"/>
          <w:sz w:val="22"/>
          <w:szCs w:val="22"/>
          <w:lang w:val="nl-NL"/>
        </w:rPr>
        <w:t xml:space="preserve"> remt de IgE-gemedieerde ontsteking, zoals blijkt uit een verminderd aantal bloed- en weefsel-eosinofielen en verminderde ontstekingsmediatoren, waaronder IL-4, IL-5 en IL-13 door aangeboren, adaptieve en niet-immuuncellen.</w:t>
      </w:r>
    </w:p>
    <w:p w14:paraId="0C302894" w14:textId="77777777" w:rsidR="0044580F" w:rsidRPr="000D28F0" w:rsidRDefault="0044580F" w:rsidP="00F3181F">
      <w:pPr>
        <w:pStyle w:val="Text"/>
        <w:spacing w:before="0"/>
        <w:jc w:val="left"/>
        <w:rPr>
          <w:color w:val="000000"/>
          <w:sz w:val="22"/>
          <w:szCs w:val="22"/>
          <w:lang w:val="nl-NL"/>
        </w:rPr>
      </w:pPr>
    </w:p>
    <w:p w14:paraId="23381E0F" w14:textId="77777777" w:rsidR="000519BD" w:rsidRPr="000D28F0" w:rsidRDefault="000519BD" w:rsidP="00F3181F">
      <w:pPr>
        <w:pStyle w:val="Text"/>
        <w:keepNext/>
        <w:spacing w:before="0"/>
        <w:jc w:val="left"/>
        <w:rPr>
          <w:sz w:val="22"/>
          <w:szCs w:val="22"/>
          <w:u w:val="single"/>
          <w:lang w:val="nl-NL"/>
        </w:rPr>
      </w:pPr>
      <w:r w:rsidRPr="000D28F0">
        <w:rPr>
          <w:sz w:val="22"/>
          <w:szCs w:val="22"/>
          <w:u w:val="single"/>
          <w:lang w:val="nl-NL"/>
        </w:rPr>
        <w:t>Farmacodynamische effecten</w:t>
      </w:r>
    </w:p>
    <w:p w14:paraId="3AE5F0D4" w14:textId="77777777" w:rsidR="00E621CE" w:rsidRPr="000D28F0" w:rsidRDefault="00E621CE" w:rsidP="00F3181F">
      <w:pPr>
        <w:pStyle w:val="Text"/>
        <w:keepNext/>
        <w:spacing w:before="0"/>
        <w:jc w:val="left"/>
        <w:rPr>
          <w:sz w:val="22"/>
          <w:szCs w:val="22"/>
          <w:lang w:val="nl-NL"/>
        </w:rPr>
      </w:pPr>
    </w:p>
    <w:p w14:paraId="6590F712" w14:textId="77777777" w:rsidR="00583460" w:rsidRPr="000D28F0" w:rsidRDefault="00583460" w:rsidP="00F3181F">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p>
    <w:p w14:paraId="2254C484" w14:textId="2F7059A7" w:rsidR="008927E0" w:rsidRPr="000D28F0" w:rsidRDefault="000519BD" w:rsidP="00F3181F">
      <w:pPr>
        <w:pStyle w:val="Text"/>
        <w:spacing w:before="0"/>
        <w:jc w:val="left"/>
        <w:rPr>
          <w:color w:val="000000"/>
          <w:sz w:val="22"/>
          <w:szCs w:val="22"/>
          <w:lang w:val="nl-NL"/>
        </w:rPr>
      </w:pPr>
      <w:r w:rsidRPr="000D28F0">
        <w:rPr>
          <w:color w:val="000000"/>
          <w:sz w:val="22"/>
          <w:szCs w:val="22"/>
          <w:lang w:val="nl-NL"/>
        </w:rPr>
        <w:t>D</w:t>
      </w:r>
      <w:r w:rsidR="008927E0" w:rsidRPr="000D28F0">
        <w:rPr>
          <w:color w:val="000000"/>
          <w:sz w:val="22"/>
          <w:szCs w:val="22"/>
          <w:lang w:val="nl-NL"/>
        </w:rPr>
        <w:t xml:space="preserve">e </w:t>
      </w:r>
      <w:r w:rsidR="008927E0" w:rsidRPr="000D28F0">
        <w:rPr>
          <w:i/>
          <w:color w:val="000000"/>
          <w:sz w:val="22"/>
          <w:szCs w:val="22"/>
          <w:lang w:val="nl-NL"/>
        </w:rPr>
        <w:t xml:space="preserve">in vitro </w:t>
      </w:r>
      <w:r w:rsidR="008927E0" w:rsidRPr="000D28F0">
        <w:rPr>
          <w:color w:val="000000"/>
          <w:sz w:val="22"/>
          <w:szCs w:val="22"/>
          <w:lang w:val="nl-NL"/>
        </w:rPr>
        <w:t xml:space="preserve">afgifte van histamine uit basofielen, geïsoleerd uit met </w:t>
      </w:r>
      <w:r w:rsidR="008B1D2E" w:rsidRPr="000D28F0">
        <w:rPr>
          <w:color w:val="000000"/>
          <w:sz w:val="22"/>
          <w:szCs w:val="22"/>
          <w:lang w:val="nl-NL"/>
        </w:rPr>
        <w:t>omalizumab</w:t>
      </w:r>
      <w:r w:rsidR="008927E0" w:rsidRPr="000D28F0">
        <w:rPr>
          <w:color w:val="000000"/>
          <w:sz w:val="22"/>
          <w:szCs w:val="22"/>
          <w:lang w:val="nl-NL"/>
        </w:rPr>
        <w:t xml:space="preserve"> behandelde proefpersonen</w:t>
      </w:r>
      <w:r w:rsidRPr="000D28F0">
        <w:rPr>
          <w:color w:val="000000"/>
          <w:sz w:val="22"/>
          <w:szCs w:val="22"/>
          <w:lang w:val="nl-NL"/>
        </w:rPr>
        <w:t>,</w:t>
      </w:r>
      <w:r w:rsidR="008927E0" w:rsidRPr="000D28F0">
        <w:rPr>
          <w:color w:val="000000"/>
          <w:sz w:val="22"/>
          <w:szCs w:val="22"/>
          <w:lang w:val="nl-NL"/>
        </w:rPr>
        <w:t xml:space="preserve"> na stimulatie met een allergeen</w:t>
      </w:r>
      <w:r w:rsidRPr="000D28F0">
        <w:rPr>
          <w:color w:val="000000"/>
          <w:sz w:val="22"/>
          <w:szCs w:val="22"/>
          <w:lang w:val="nl-NL"/>
        </w:rPr>
        <w:t>, verminderde</w:t>
      </w:r>
      <w:r w:rsidR="008927E0" w:rsidRPr="000D28F0">
        <w:rPr>
          <w:color w:val="000000"/>
          <w:sz w:val="22"/>
          <w:szCs w:val="22"/>
          <w:lang w:val="nl-NL"/>
        </w:rPr>
        <w:t xml:space="preserve"> met ongeveer 90% in vergelijking tot de waarden voorafgaand aan behandeling.</w:t>
      </w:r>
    </w:p>
    <w:p w14:paraId="2903CB14" w14:textId="77777777" w:rsidR="008927E0" w:rsidRPr="000D28F0" w:rsidRDefault="008927E0" w:rsidP="00F3181F">
      <w:pPr>
        <w:pStyle w:val="Text"/>
        <w:spacing w:before="0"/>
        <w:jc w:val="left"/>
        <w:rPr>
          <w:color w:val="000000"/>
          <w:sz w:val="22"/>
          <w:szCs w:val="22"/>
          <w:lang w:val="nl-NL"/>
        </w:rPr>
      </w:pPr>
    </w:p>
    <w:p w14:paraId="119290EA" w14:textId="042C2CBF" w:rsidR="008927E0" w:rsidRPr="000D28F0" w:rsidRDefault="008927E0" w:rsidP="00F3181F">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studies </w:t>
      </w:r>
      <w:r w:rsidR="00583460" w:rsidRPr="000D28F0">
        <w:rPr>
          <w:rFonts w:eastAsia="MS Mincho"/>
          <w:color w:val="000000"/>
          <w:sz w:val="22"/>
          <w:szCs w:val="22"/>
          <w:lang w:val="nl-NL" w:eastAsia="ja-JP"/>
        </w:rPr>
        <w:t xml:space="preserve">bij patiënten met allergisch astma </w:t>
      </w:r>
      <w:r w:rsidRPr="000D28F0">
        <w:rPr>
          <w:rFonts w:eastAsia="MS Mincho"/>
          <w:color w:val="000000"/>
          <w:sz w:val="22"/>
          <w:szCs w:val="22"/>
          <w:lang w:val="nl-NL" w:eastAsia="ja-JP"/>
        </w:rPr>
        <w:t xml:space="preserve">werden vrije IgE-serumspiegels op dosisafhankelijke wijze binnen een uur na de eerste dosis verlaagd en tussen doses gehandhaafd. Een jaar na stopzetten van het toedienen van </w:t>
      </w:r>
      <w:r w:rsidR="008B1D2E"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zijn de IgE-spiegels teruggekeerd naar het niveau van voor de behandeling, zonder dat rebound in IgE-spiegels werd waargenomen na volledige klaring van het geneesmiddel.</w:t>
      </w:r>
    </w:p>
    <w:p w14:paraId="569B092F" w14:textId="77777777" w:rsidR="00583460" w:rsidRPr="000D28F0" w:rsidRDefault="00583460" w:rsidP="00F3181F">
      <w:pPr>
        <w:pStyle w:val="Text"/>
        <w:spacing w:before="0"/>
        <w:jc w:val="left"/>
        <w:rPr>
          <w:rFonts w:eastAsia="MS Mincho"/>
          <w:color w:val="000000"/>
          <w:sz w:val="22"/>
          <w:szCs w:val="22"/>
          <w:lang w:val="nl-NL" w:eastAsia="ja-JP"/>
        </w:rPr>
      </w:pPr>
    </w:p>
    <w:p w14:paraId="350E5A95" w14:textId="77777777" w:rsidR="00583460" w:rsidRPr="000D28F0" w:rsidRDefault="00583460" w:rsidP="00F3181F">
      <w:pPr>
        <w:pStyle w:val="Text"/>
        <w:keepNext/>
        <w:spacing w:before="0"/>
        <w:jc w:val="left"/>
        <w:rPr>
          <w:rFonts w:eastAsia="MS Mincho"/>
          <w:i/>
          <w:color w:val="000000"/>
          <w:sz w:val="22"/>
          <w:szCs w:val="22"/>
          <w:u w:val="single"/>
          <w:lang w:val="nl-NL" w:eastAsia="ja-JP"/>
        </w:rPr>
      </w:pPr>
      <w:r w:rsidRPr="000D28F0">
        <w:rPr>
          <w:rFonts w:eastAsia="MS Mincho"/>
          <w:i/>
          <w:color w:val="000000"/>
          <w:sz w:val="22"/>
          <w:szCs w:val="22"/>
          <w:u w:val="single"/>
          <w:lang w:val="nl-NL" w:eastAsia="ja-JP"/>
        </w:rPr>
        <w:t>Chronische rinosinusitis met neuspoliepen (CRSwNP)</w:t>
      </w:r>
    </w:p>
    <w:p w14:paraId="1CA13F21" w14:textId="2DBD3D08" w:rsidR="00583460" w:rsidRPr="000D28F0" w:rsidRDefault="00583460" w:rsidP="00F3181F">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onderzoeken bij patiënten met CRSwNP leidde de behandeling met </w:t>
      </w:r>
      <w:r w:rsidR="008B1D2E"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tot een verlaging van serumvrij IgE (ongeveer 95%) en een verhoging van totaal IgE in het serum, in dezelfde mate als waargenomen bij patiënten met allergisch astma. De totaal IgE-spiegels in serum stegen als gevolg van de vorming van omalizumab-IgE-complexen die een langzamere eliminatiesnelheid hebben in vergelijking met vrij IgE.</w:t>
      </w:r>
    </w:p>
    <w:p w14:paraId="3ECE21E5" w14:textId="77777777" w:rsidR="008927E0" w:rsidRPr="000D28F0" w:rsidRDefault="008927E0" w:rsidP="00F3181F">
      <w:pPr>
        <w:pStyle w:val="Text"/>
        <w:spacing w:before="0"/>
        <w:jc w:val="left"/>
        <w:rPr>
          <w:rFonts w:eastAsia="MS Mincho"/>
          <w:color w:val="000000"/>
          <w:sz w:val="22"/>
          <w:szCs w:val="22"/>
          <w:lang w:val="nl-NL" w:eastAsia="ja-JP"/>
        </w:rPr>
      </w:pPr>
    </w:p>
    <w:p w14:paraId="04F73393" w14:textId="77777777" w:rsidR="000519BD" w:rsidRPr="000D28F0" w:rsidRDefault="000519BD" w:rsidP="00F3181F">
      <w:pPr>
        <w:pStyle w:val="Text"/>
        <w:keepNext/>
        <w:spacing w:before="0"/>
        <w:jc w:val="left"/>
        <w:rPr>
          <w:sz w:val="22"/>
          <w:szCs w:val="22"/>
          <w:u w:val="single"/>
          <w:lang w:val="nl-NL"/>
        </w:rPr>
      </w:pPr>
      <w:r w:rsidRPr="000D28F0">
        <w:rPr>
          <w:sz w:val="22"/>
          <w:szCs w:val="22"/>
          <w:u w:val="single"/>
          <w:lang w:val="nl-NL"/>
        </w:rPr>
        <w:t>Klinische werkzaamheid en veiligheid</w:t>
      </w:r>
    </w:p>
    <w:p w14:paraId="1A8238AA" w14:textId="27CBC6E3" w:rsidR="00E621CE" w:rsidRPr="000D28F0" w:rsidRDefault="00E621CE" w:rsidP="00F3181F">
      <w:pPr>
        <w:pStyle w:val="Text"/>
        <w:keepNext/>
        <w:spacing w:before="0"/>
        <w:jc w:val="left"/>
        <w:rPr>
          <w:sz w:val="22"/>
          <w:szCs w:val="22"/>
          <w:lang w:val="nl-NL"/>
        </w:rPr>
      </w:pPr>
    </w:p>
    <w:p w14:paraId="4F99C9C1" w14:textId="74C6414F" w:rsidR="00583460" w:rsidRPr="000D28F0" w:rsidRDefault="00583460" w:rsidP="00F3181F">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p>
    <w:p w14:paraId="10C49652" w14:textId="77777777" w:rsidR="008927E0" w:rsidRPr="000D28F0" w:rsidRDefault="008927E0" w:rsidP="00F3181F">
      <w:pPr>
        <w:pStyle w:val="Text"/>
        <w:keepNext/>
        <w:spacing w:before="0"/>
        <w:jc w:val="left"/>
        <w:rPr>
          <w:i/>
          <w:color w:val="000000"/>
          <w:sz w:val="22"/>
          <w:szCs w:val="22"/>
          <w:lang w:val="nl-NL"/>
        </w:rPr>
      </w:pPr>
      <w:r w:rsidRPr="000D28F0">
        <w:rPr>
          <w:i/>
          <w:color w:val="000000"/>
          <w:sz w:val="22"/>
          <w:szCs w:val="22"/>
          <w:lang w:val="nl-NL"/>
        </w:rPr>
        <w:t>Volwassenen en adolescenten van 12 jaar en ouder</w:t>
      </w:r>
    </w:p>
    <w:p w14:paraId="60C782FB" w14:textId="251D2F6B"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De werkzaamheid en veiligheid van </w:t>
      </w:r>
      <w:r w:rsidR="008B1D2E" w:rsidRPr="000D28F0">
        <w:rPr>
          <w:color w:val="000000"/>
          <w:sz w:val="22"/>
          <w:szCs w:val="22"/>
          <w:lang w:val="nl-NL"/>
        </w:rPr>
        <w:t>omalizumab</w:t>
      </w:r>
      <w:r w:rsidRPr="000D28F0">
        <w:rPr>
          <w:color w:val="000000"/>
          <w:sz w:val="22"/>
          <w:szCs w:val="22"/>
          <w:lang w:val="nl-NL"/>
        </w:rPr>
        <w:t xml:space="preserve"> werden aangetoond in een 28-weekse dubbelblinde, placebogecontroleerde studie (studie 1) met 419 personen van 12</w:t>
      </w:r>
      <w:r w:rsidRPr="000D28F0">
        <w:rPr>
          <w:sz w:val="22"/>
          <w:szCs w:val="22"/>
          <w:lang w:val="nl-NL"/>
        </w:rPr>
        <w:noBreakHyphen/>
      </w:r>
      <w:r w:rsidRPr="000D28F0">
        <w:rPr>
          <w:color w:val="000000"/>
          <w:sz w:val="22"/>
          <w:szCs w:val="22"/>
          <w:lang w:val="nl-NL"/>
        </w:rPr>
        <w:t>79 jaar met ernstig allergisch astma, die een verminderde longfunctie hadden (FEV</w:t>
      </w:r>
      <w:r w:rsidRPr="000D28F0">
        <w:rPr>
          <w:color w:val="000000"/>
          <w:sz w:val="22"/>
          <w:szCs w:val="22"/>
          <w:vertAlign w:val="subscript"/>
          <w:lang w:val="nl-NL"/>
        </w:rPr>
        <w:t>1</w:t>
      </w:r>
      <w:r w:rsidRPr="000D28F0">
        <w:rPr>
          <w:color w:val="000000"/>
          <w:sz w:val="22"/>
          <w:szCs w:val="22"/>
          <w:lang w:val="nl-NL"/>
        </w:rPr>
        <w:t xml:space="preserve"> 40</w:t>
      </w:r>
      <w:r w:rsidRPr="000D28F0">
        <w:rPr>
          <w:color w:val="000000"/>
          <w:sz w:val="22"/>
          <w:szCs w:val="22"/>
          <w:lang w:val="nl-NL"/>
        </w:rPr>
        <w:noBreakHyphen/>
        <w:t xml:space="preserve">80% van de voorspelde waarde) en die hun astmasymptomen slecht onder controle hadden ondanks behandeling met hoge doses inhalatiecorticosteroïden en een langwerkende bèta-2-agonist. Patiënten die in aanmerking kwamen, hadden last gehad van meervoudige astma-exacerbaties, waarvoor behandeling met systemische corticosteroïden noodzakelijk was, of waren in het jaar ervoor in het ziekenhuis opgenomen of op de eerstehulpafdeling geweest als gevolg van een ernstige astma-exacerbatie ondanks ononderbroken behandeling met hoge doses corticosteroïden en een langwerkende bèta-2-agonist. </w:t>
      </w:r>
      <w:r w:rsidR="008B1D2E" w:rsidRPr="000D28F0">
        <w:rPr>
          <w:color w:val="000000"/>
          <w:sz w:val="22"/>
          <w:szCs w:val="22"/>
          <w:lang w:val="nl-NL"/>
        </w:rPr>
        <w:t>Omalizumab</w:t>
      </w:r>
      <w:r w:rsidRPr="000D28F0">
        <w:rPr>
          <w:color w:val="000000"/>
          <w:sz w:val="22"/>
          <w:szCs w:val="22"/>
          <w:lang w:val="nl-NL"/>
        </w:rPr>
        <w:t xml:space="preserve"> of placebo werden subcutaan toegediend als aanvullende therapie naast &gt;1.000 microgram beclometasondipropionaat (of gelijkwaardig) plus een langwerkende bèta-2-agonist. Onderhoudsbehandelingen met orale corticosteroïden, theofylline en leukotriënenantagonisten waren toegestaan (resp. 22%, 27% en 35% van de patiënten).</w:t>
      </w:r>
    </w:p>
    <w:p w14:paraId="60F8C40D" w14:textId="77777777" w:rsidR="008927E0" w:rsidRPr="000D28F0" w:rsidRDefault="008927E0" w:rsidP="00F3181F">
      <w:pPr>
        <w:pStyle w:val="Text"/>
        <w:spacing w:before="0"/>
        <w:jc w:val="left"/>
        <w:rPr>
          <w:color w:val="000000"/>
          <w:sz w:val="22"/>
          <w:szCs w:val="22"/>
          <w:lang w:val="nl-NL"/>
        </w:rPr>
      </w:pPr>
    </w:p>
    <w:p w14:paraId="42862401" w14:textId="6BB0DDA8"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Het aantal astma-exacerbaties over de behandelingsperiode, waarvoor rescue-behandeling met systemische corticosteroïden noodzakelijk was, vormde het primaire eindpunt. Omalizumab reduceerde het aantal astma-exacerbaties met 19% (p = 0,153). Verdere evaluaties die statistische significantie (p&lt;0,05) lieten zien in het voordeel van </w:t>
      </w:r>
      <w:r w:rsidR="008B1D2E" w:rsidRPr="000D28F0">
        <w:rPr>
          <w:color w:val="000000"/>
          <w:sz w:val="22"/>
          <w:szCs w:val="22"/>
          <w:lang w:val="nl-NL"/>
        </w:rPr>
        <w:t>omalizumab</w:t>
      </w:r>
      <w:r w:rsidRPr="000D28F0">
        <w:rPr>
          <w:color w:val="000000"/>
          <w:sz w:val="22"/>
          <w:szCs w:val="22"/>
          <w:lang w:val="nl-NL"/>
        </w:rPr>
        <w:t xml:space="preserve"> omvatten reducties in ernstige exacerbaties (waarbij de longfunctie van de patiënt gereduceerd was tot minder dan 60% van de persoonlijke capaciteit en systemische corticosteroïden nodig waren) en aan astma gerelateerde spoedbezoeken (bestaande uit ziekenhuisopnamen, bezoeken aan eerstehulpafdelingen en niet-geplande doktersbezoeken), en verbeteringen in de algemene evaluatie door de arts op doeltreffendheid van de behandeling, astma gerelateerde kwaliteit van leven (AQL), astmasymptomen en longfunctie.</w:t>
      </w:r>
    </w:p>
    <w:p w14:paraId="2F2008D1" w14:textId="77777777" w:rsidR="008927E0" w:rsidRPr="000D28F0" w:rsidRDefault="008927E0" w:rsidP="00F3181F">
      <w:pPr>
        <w:pStyle w:val="Text"/>
        <w:spacing w:before="0"/>
        <w:jc w:val="left"/>
        <w:rPr>
          <w:color w:val="000000"/>
          <w:sz w:val="22"/>
          <w:szCs w:val="22"/>
          <w:lang w:val="nl-NL"/>
        </w:rPr>
      </w:pPr>
    </w:p>
    <w:p w14:paraId="7AFEF437" w14:textId="1AEC8704"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een subgroepanalyse was het meer waarschijnlijk dat patiënten met een totaal IgE </w:t>
      </w:r>
      <w:r w:rsidRPr="000D28F0">
        <w:rPr>
          <w:color w:val="000000"/>
          <w:sz w:val="22"/>
          <w:szCs w:val="22"/>
          <w:lang w:val="nl-NL"/>
        </w:rPr>
        <w:sym w:font="Symbol" w:char="F0B3"/>
      </w:r>
      <w:r w:rsidRPr="000D28F0">
        <w:rPr>
          <w:color w:val="000000"/>
          <w:sz w:val="22"/>
          <w:szCs w:val="22"/>
          <w:lang w:val="nl-NL"/>
        </w:rPr>
        <w:t xml:space="preserve">76 IE/ml voor de behandeling een klinisch betekenisvol voordeel van </w:t>
      </w:r>
      <w:r w:rsidR="008B1D2E" w:rsidRPr="000D28F0">
        <w:rPr>
          <w:color w:val="000000"/>
          <w:sz w:val="22"/>
          <w:szCs w:val="22"/>
          <w:lang w:val="nl-NL"/>
        </w:rPr>
        <w:t>omalizumab</w:t>
      </w:r>
      <w:r w:rsidRPr="000D28F0">
        <w:rPr>
          <w:color w:val="000000"/>
          <w:sz w:val="22"/>
          <w:szCs w:val="22"/>
          <w:lang w:val="nl-NL"/>
        </w:rPr>
        <w:t xml:space="preserve"> ervaarden. Bij deze patiënten in studie 1 reduceerde </w:t>
      </w:r>
      <w:r w:rsidR="008B1D2E" w:rsidRPr="000D28F0">
        <w:rPr>
          <w:color w:val="000000"/>
          <w:sz w:val="22"/>
          <w:szCs w:val="22"/>
          <w:lang w:val="nl-NL"/>
        </w:rPr>
        <w:t>omalizumab</w:t>
      </w:r>
      <w:r w:rsidRPr="000D28F0">
        <w:rPr>
          <w:color w:val="000000"/>
          <w:sz w:val="22"/>
          <w:szCs w:val="22"/>
          <w:lang w:val="nl-NL"/>
        </w:rPr>
        <w:t xml:space="preserve"> het aantal astma-exacerbaties met 40% (p = 0,002). Daarnaast waren er meer patiënten die een klinische betekenisvolle respons hadden in de totaal IgE </w:t>
      </w:r>
      <w:r w:rsidRPr="000D28F0">
        <w:rPr>
          <w:color w:val="000000"/>
          <w:sz w:val="22"/>
          <w:szCs w:val="22"/>
          <w:lang w:val="nl-NL"/>
        </w:rPr>
        <w:sym w:font="Symbol" w:char="F0B3"/>
      </w:r>
      <w:r w:rsidRPr="000D28F0">
        <w:rPr>
          <w:color w:val="000000"/>
          <w:sz w:val="22"/>
          <w:szCs w:val="22"/>
          <w:lang w:val="nl-NL"/>
        </w:rPr>
        <w:t xml:space="preserve">76 IE/ml populatie door het </w:t>
      </w:r>
      <w:r w:rsidR="008B1D2E" w:rsidRPr="000D28F0">
        <w:rPr>
          <w:color w:val="000000"/>
          <w:sz w:val="22"/>
          <w:szCs w:val="22"/>
          <w:lang w:val="nl-NL"/>
        </w:rPr>
        <w:t>omalizumab</w:t>
      </w:r>
      <w:r w:rsidRPr="000D28F0">
        <w:rPr>
          <w:color w:val="000000"/>
          <w:sz w:val="22"/>
          <w:szCs w:val="22"/>
          <w:lang w:val="nl-NL"/>
        </w:rPr>
        <w:t xml:space="preserve"> ernstig astma programma heen. Tabel 5 omvat de resultaten van de studie 1 populatie.</w:t>
      </w:r>
    </w:p>
    <w:p w14:paraId="21EBEE53" w14:textId="77777777" w:rsidR="008927E0" w:rsidRPr="000D28F0" w:rsidRDefault="008927E0" w:rsidP="00F3181F">
      <w:pPr>
        <w:pStyle w:val="Text"/>
        <w:spacing w:before="0"/>
        <w:jc w:val="left"/>
        <w:rPr>
          <w:color w:val="000000"/>
          <w:sz w:val="22"/>
          <w:szCs w:val="22"/>
          <w:lang w:val="nl-NL"/>
        </w:rPr>
      </w:pPr>
    </w:p>
    <w:p w14:paraId="7322A1DE" w14:textId="77777777" w:rsidR="008927E0" w:rsidRPr="000D28F0" w:rsidRDefault="008927E0" w:rsidP="00F3181F">
      <w:pPr>
        <w:pStyle w:val="Text"/>
        <w:keepNext/>
        <w:spacing w:before="0"/>
        <w:jc w:val="left"/>
        <w:rPr>
          <w:b/>
          <w:color w:val="000000"/>
          <w:sz w:val="22"/>
          <w:szCs w:val="22"/>
          <w:lang w:val="nl-NL"/>
        </w:rPr>
      </w:pPr>
      <w:r w:rsidRPr="000D28F0">
        <w:rPr>
          <w:b/>
          <w:color w:val="000000"/>
          <w:sz w:val="22"/>
          <w:szCs w:val="22"/>
          <w:lang w:val="nl-NL"/>
        </w:rPr>
        <w:lastRenderedPageBreak/>
        <w:t>Tabel 5</w:t>
      </w:r>
      <w:r w:rsidR="00E621CE" w:rsidRPr="000D28F0">
        <w:rPr>
          <w:b/>
          <w:color w:val="000000"/>
          <w:sz w:val="22"/>
          <w:szCs w:val="22"/>
          <w:lang w:val="nl-NL"/>
        </w:rPr>
        <w:tab/>
      </w:r>
      <w:r w:rsidRPr="000D28F0">
        <w:rPr>
          <w:b/>
          <w:color w:val="000000"/>
          <w:sz w:val="22"/>
          <w:szCs w:val="22"/>
          <w:lang w:val="nl-NL"/>
        </w:rPr>
        <w:t>Resultaten van studie 1</w:t>
      </w:r>
    </w:p>
    <w:p w14:paraId="12A8B8F0" w14:textId="77777777" w:rsidR="008927E0" w:rsidRPr="000D28F0" w:rsidRDefault="008927E0" w:rsidP="00F3181F">
      <w:pPr>
        <w:keepNext/>
        <w:tabs>
          <w:tab w:val="left" w:pos="-720"/>
          <w:tab w:val="left" w:pos="567"/>
          <w:tab w:val="left" w:pos="4536"/>
        </w:tabs>
        <w:suppressAutoHyphens/>
        <w:spacing w:line="260" w:lineRule="exact"/>
        <w:rPr>
          <w:i/>
          <w:color w:val="000000"/>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927E0" w:rsidRPr="000D28F0" w14:paraId="01200CE2" w14:textId="77777777" w:rsidTr="00B466C6">
        <w:trPr>
          <w:tblHeader/>
        </w:trPr>
        <w:tc>
          <w:tcPr>
            <w:tcW w:w="3348" w:type="dxa"/>
            <w:tcBorders>
              <w:top w:val="single" w:sz="4" w:space="0" w:color="auto"/>
              <w:bottom w:val="nil"/>
            </w:tcBorders>
            <w:shd w:val="clear" w:color="auto" w:fill="auto"/>
          </w:tcPr>
          <w:p w14:paraId="6DCB8941" w14:textId="77777777" w:rsidR="008927E0" w:rsidRPr="000D28F0" w:rsidRDefault="008927E0" w:rsidP="00F3181F">
            <w:pPr>
              <w:keepNext/>
              <w:keepLines/>
              <w:tabs>
                <w:tab w:val="left" w:pos="284"/>
              </w:tabs>
              <w:spacing w:before="40" w:after="20"/>
              <w:rPr>
                <w:color w:val="000000"/>
                <w:szCs w:val="22"/>
              </w:rPr>
            </w:pPr>
          </w:p>
        </w:tc>
        <w:tc>
          <w:tcPr>
            <w:tcW w:w="3000" w:type="dxa"/>
            <w:gridSpan w:val="2"/>
            <w:tcBorders>
              <w:top w:val="single" w:sz="4" w:space="0" w:color="auto"/>
              <w:bottom w:val="single" w:sz="4" w:space="0" w:color="auto"/>
            </w:tcBorders>
            <w:shd w:val="clear" w:color="auto" w:fill="auto"/>
          </w:tcPr>
          <w:p w14:paraId="345D7A0D"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Totale studie 1 populatie</w:t>
            </w:r>
          </w:p>
        </w:tc>
      </w:tr>
      <w:tr w:rsidR="008927E0" w:rsidRPr="000D28F0" w14:paraId="0315CEF5" w14:textId="77777777" w:rsidTr="00B466C6">
        <w:tc>
          <w:tcPr>
            <w:tcW w:w="3348" w:type="dxa"/>
            <w:tcBorders>
              <w:top w:val="nil"/>
            </w:tcBorders>
            <w:shd w:val="clear" w:color="auto" w:fill="auto"/>
          </w:tcPr>
          <w:p w14:paraId="459AEA81" w14:textId="77777777" w:rsidR="008927E0" w:rsidRPr="000D28F0" w:rsidRDefault="008927E0" w:rsidP="00F3181F">
            <w:pPr>
              <w:keepNext/>
              <w:keepLines/>
              <w:tabs>
                <w:tab w:val="left" w:pos="284"/>
              </w:tabs>
              <w:spacing w:before="40" w:after="20"/>
              <w:rPr>
                <w:color w:val="000000"/>
                <w:szCs w:val="22"/>
              </w:rPr>
            </w:pPr>
          </w:p>
        </w:tc>
        <w:tc>
          <w:tcPr>
            <w:tcW w:w="1560" w:type="dxa"/>
            <w:tcBorders>
              <w:top w:val="single" w:sz="4" w:space="0" w:color="auto"/>
              <w:bottom w:val="single" w:sz="4" w:space="0" w:color="auto"/>
            </w:tcBorders>
            <w:shd w:val="clear" w:color="auto" w:fill="auto"/>
          </w:tcPr>
          <w:p w14:paraId="63233DBD" w14:textId="7F045E98" w:rsidR="008927E0" w:rsidRPr="000D28F0" w:rsidRDefault="008B1D2E" w:rsidP="00F3181F">
            <w:pPr>
              <w:keepNext/>
              <w:keepLines/>
              <w:tabs>
                <w:tab w:val="left" w:pos="284"/>
              </w:tabs>
              <w:spacing w:before="40" w:after="20"/>
              <w:jc w:val="center"/>
              <w:rPr>
                <w:color w:val="000000"/>
                <w:szCs w:val="22"/>
              </w:rPr>
            </w:pPr>
            <w:r w:rsidRPr="000D28F0">
              <w:rPr>
                <w:color w:val="000000"/>
                <w:szCs w:val="22"/>
              </w:rPr>
              <w:t>Omalizumab</w:t>
            </w:r>
          </w:p>
          <w:p w14:paraId="5A047006"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N=209</w:t>
            </w:r>
          </w:p>
        </w:tc>
        <w:tc>
          <w:tcPr>
            <w:tcW w:w="1440" w:type="dxa"/>
            <w:tcBorders>
              <w:top w:val="single" w:sz="4" w:space="0" w:color="auto"/>
              <w:bottom w:val="single" w:sz="4" w:space="0" w:color="auto"/>
            </w:tcBorders>
            <w:shd w:val="clear" w:color="auto" w:fill="auto"/>
          </w:tcPr>
          <w:p w14:paraId="774A7363"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Placebo</w:t>
            </w:r>
          </w:p>
          <w:p w14:paraId="7E399BAA"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N=210</w:t>
            </w:r>
          </w:p>
        </w:tc>
      </w:tr>
      <w:tr w:rsidR="008927E0" w:rsidRPr="000D28F0" w14:paraId="2BBD4F6D" w14:textId="77777777" w:rsidTr="00B466C6">
        <w:tc>
          <w:tcPr>
            <w:tcW w:w="3348" w:type="dxa"/>
            <w:tcBorders>
              <w:top w:val="single" w:sz="4" w:space="0" w:color="auto"/>
            </w:tcBorders>
            <w:shd w:val="clear" w:color="auto" w:fill="auto"/>
          </w:tcPr>
          <w:p w14:paraId="76B14CC4" w14:textId="77777777" w:rsidR="008927E0" w:rsidRPr="000D28F0" w:rsidRDefault="008927E0" w:rsidP="00F3181F">
            <w:pPr>
              <w:keepNext/>
              <w:keepLines/>
              <w:tabs>
                <w:tab w:val="left" w:pos="284"/>
              </w:tabs>
              <w:spacing w:before="40" w:after="20"/>
              <w:rPr>
                <w:b/>
                <w:color w:val="000000"/>
                <w:szCs w:val="22"/>
              </w:rPr>
            </w:pPr>
            <w:r w:rsidRPr="000D28F0">
              <w:rPr>
                <w:b/>
                <w:color w:val="000000"/>
                <w:szCs w:val="22"/>
              </w:rPr>
              <w:t>Astma-exacerbaties</w:t>
            </w:r>
          </w:p>
        </w:tc>
        <w:tc>
          <w:tcPr>
            <w:tcW w:w="1560" w:type="dxa"/>
            <w:tcBorders>
              <w:top w:val="single" w:sz="4" w:space="0" w:color="auto"/>
            </w:tcBorders>
            <w:shd w:val="clear" w:color="auto" w:fill="auto"/>
          </w:tcPr>
          <w:p w14:paraId="0ADAEB27" w14:textId="77777777" w:rsidR="008927E0" w:rsidRPr="000D28F0" w:rsidRDefault="008927E0" w:rsidP="00F3181F">
            <w:pPr>
              <w:keepNext/>
              <w:keepLines/>
              <w:tabs>
                <w:tab w:val="left" w:pos="284"/>
              </w:tabs>
              <w:spacing w:before="40" w:after="20"/>
              <w:rPr>
                <w:color w:val="000000"/>
                <w:szCs w:val="22"/>
              </w:rPr>
            </w:pPr>
          </w:p>
        </w:tc>
        <w:tc>
          <w:tcPr>
            <w:tcW w:w="1440" w:type="dxa"/>
            <w:tcBorders>
              <w:top w:val="single" w:sz="4" w:space="0" w:color="auto"/>
            </w:tcBorders>
            <w:shd w:val="clear" w:color="auto" w:fill="auto"/>
          </w:tcPr>
          <w:p w14:paraId="0B7BE999" w14:textId="77777777" w:rsidR="008927E0" w:rsidRPr="000D28F0" w:rsidRDefault="008927E0" w:rsidP="00F3181F">
            <w:pPr>
              <w:keepNext/>
              <w:keepLines/>
              <w:tabs>
                <w:tab w:val="left" w:pos="284"/>
              </w:tabs>
              <w:spacing w:before="40" w:after="20"/>
              <w:rPr>
                <w:color w:val="000000"/>
                <w:szCs w:val="22"/>
              </w:rPr>
            </w:pPr>
          </w:p>
        </w:tc>
      </w:tr>
      <w:tr w:rsidR="008927E0" w:rsidRPr="000D28F0" w14:paraId="6AF3B311" w14:textId="77777777" w:rsidTr="00B466C6">
        <w:tc>
          <w:tcPr>
            <w:tcW w:w="3348" w:type="dxa"/>
            <w:tcBorders>
              <w:bottom w:val="nil"/>
            </w:tcBorders>
            <w:shd w:val="clear" w:color="auto" w:fill="auto"/>
          </w:tcPr>
          <w:p w14:paraId="189CCEF5"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52BC55FC"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0,74</w:t>
            </w:r>
          </w:p>
        </w:tc>
        <w:tc>
          <w:tcPr>
            <w:tcW w:w="1440" w:type="dxa"/>
            <w:tcBorders>
              <w:bottom w:val="nil"/>
            </w:tcBorders>
            <w:shd w:val="clear" w:color="auto" w:fill="auto"/>
          </w:tcPr>
          <w:p w14:paraId="1E3B7B3E"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0,92</w:t>
            </w:r>
          </w:p>
        </w:tc>
      </w:tr>
      <w:tr w:rsidR="008927E0" w:rsidRPr="000D28F0" w14:paraId="6E3FDCE4" w14:textId="77777777" w:rsidTr="00B466C6">
        <w:tc>
          <w:tcPr>
            <w:tcW w:w="3348" w:type="dxa"/>
            <w:tcBorders>
              <w:top w:val="nil"/>
              <w:bottom w:val="single" w:sz="4" w:space="0" w:color="auto"/>
            </w:tcBorders>
            <w:shd w:val="clear" w:color="auto" w:fill="auto"/>
          </w:tcPr>
          <w:p w14:paraId="22298033"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2D27E318"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19,4%, p = 0,153</w:t>
            </w:r>
          </w:p>
        </w:tc>
      </w:tr>
      <w:tr w:rsidR="008927E0" w:rsidRPr="000D28F0" w14:paraId="48F2C1F9" w14:textId="77777777" w:rsidTr="00B466C6">
        <w:tc>
          <w:tcPr>
            <w:tcW w:w="3348" w:type="dxa"/>
            <w:tcBorders>
              <w:top w:val="single" w:sz="4" w:space="0" w:color="auto"/>
            </w:tcBorders>
            <w:shd w:val="clear" w:color="auto" w:fill="auto"/>
          </w:tcPr>
          <w:p w14:paraId="230A1A7B" w14:textId="77777777" w:rsidR="008927E0" w:rsidRPr="000D28F0" w:rsidRDefault="008927E0" w:rsidP="00F3181F">
            <w:pPr>
              <w:keepNext/>
              <w:keepLines/>
              <w:tabs>
                <w:tab w:val="left" w:pos="284"/>
              </w:tabs>
              <w:spacing w:before="40" w:after="20"/>
              <w:rPr>
                <w:b/>
                <w:color w:val="000000"/>
                <w:szCs w:val="22"/>
              </w:rPr>
            </w:pPr>
            <w:r w:rsidRPr="000D28F0">
              <w:rPr>
                <w:b/>
                <w:color w:val="000000"/>
                <w:szCs w:val="22"/>
              </w:rPr>
              <w:t>Ernstige astma-exacerbaties</w:t>
            </w:r>
          </w:p>
        </w:tc>
        <w:tc>
          <w:tcPr>
            <w:tcW w:w="1560" w:type="dxa"/>
            <w:tcBorders>
              <w:top w:val="single" w:sz="4" w:space="0" w:color="auto"/>
            </w:tcBorders>
            <w:shd w:val="clear" w:color="auto" w:fill="auto"/>
          </w:tcPr>
          <w:p w14:paraId="55A699B4" w14:textId="77777777" w:rsidR="008927E0" w:rsidRPr="000D28F0" w:rsidRDefault="008927E0"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736370FE" w14:textId="77777777" w:rsidR="008927E0" w:rsidRPr="000D28F0" w:rsidRDefault="008927E0" w:rsidP="00F3181F">
            <w:pPr>
              <w:keepNext/>
              <w:keepLines/>
              <w:tabs>
                <w:tab w:val="left" w:pos="284"/>
              </w:tabs>
              <w:spacing w:before="40" w:after="20"/>
              <w:jc w:val="center"/>
              <w:rPr>
                <w:color w:val="000000"/>
                <w:szCs w:val="22"/>
              </w:rPr>
            </w:pPr>
          </w:p>
        </w:tc>
      </w:tr>
      <w:tr w:rsidR="008927E0" w:rsidRPr="000D28F0" w14:paraId="1E11ABF6" w14:textId="77777777" w:rsidTr="00B466C6">
        <w:tc>
          <w:tcPr>
            <w:tcW w:w="3348" w:type="dxa"/>
            <w:tcBorders>
              <w:bottom w:val="nil"/>
            </w:tcBorders>
            <w:shd w:val="clear" w:color="auto" w:fill="auto"/>
          </w:tcPr>
          <w:p w14:paraId="2408577C"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6F10E458"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7614FBED"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0,48</w:t>
            </w:r>
          </w:p>
        </w:tc>
      </w:tr>
      <w:tr w:rsidR="008927E0" w:rsidRPr="000D28F0" w14:paraId="50209A1F" w14:textId="77777777" w:rsidTr="00B466C6">
        <w:tc>
          <w:tcPr>
            <w:tcW w:w="3348" w:type="dxa"/>
            <w:tcBorders>
              <w:top w:val="nil"/>
              <w:bottom w:val="single" w:sz="4" w:space="0" w:color="auto"/>
            </w:tcBorders>
            <w:shd w:val="clear" w:color="auto" w:fill="auto"/>
          </w:tcPr>
          <w:p w14:paraId="26FEAF65"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139B83EB" w14:textId="77777777" w:rsidR="008927E0" w:rsidRPr="000D28F0" w:rsidRDefault="008927E0" w:rsidP="00F3181F">
            <w:pPr>
              <w:keepNext/>
              <w:keepLines/>
              <w:spacing w:before="40" w:after="20"/>
              <w:jc w:val="center"/>
              <w:rPr>
                <w:color w:val="000000"/>
                <w:szCs w:val="22"/>
              </w:rPr>
            </w:pPr>
            <w:r w:rsidRPr="000D28F0">
              <w:rPr>
                <w:color w:val="000000"/>
                <w:szCs w:val="22"/>
              </w:rPr>
              <w:t>50,1%, p = 0,002</w:t>
            </w:r>
          </w:p>
        </w:tc>
      </w:tr>
      <w:tr w:rsidR="008927E0" w:rsidRPr="000D28F0" w14:paraId="024D336B" w14:textId="77777777" w:rsidTr="00B466C6">
        <w:tc>
          <w:tcPr>
            <w:tcW w:w="3348" w:type="dxa"/>
            <w:tcBorders>
              <w:top w:val="single" w:sz="4" w:space="0" w:color="auto"/>
            </w:tcBorders>
            <w:shd w:val="clear" w:color="auto" w:fill="auto"/>
          </w:tcPr>
          <w:p w14:paraId="0DC5899B" w14:textId="77777777" w:rsidR="008927E0" w:rsidRPr="000D28F0" w:rsidRDefault="008927E0" w:rsidP="00F3181F">
            <w:pPr>
              <w:keepNext/>
              <w:keepLines/>
              <w:tabs>
                <w:tab w:val="left" w:pos="284"/>
              </w:tabs>
              <w:spacing w:before="40" w:after="20"/>
              <w:rPr>
                <w:b/>
                <w:color w:val="000000"/>
                <w:szCs w:val="22"/>
              </w:rPr>
            </w:pPr>
            <w:r w:rsidRPr="000D28F0">
              <w:rPr>
                <w:b/>
                <w:color w:val="000000"/>
                <w:szCs w:val="22"/>
              </w:rPr>
              <w:t>Spoedbezoeken</w:t>
            </w:r>
          </w:p>
        </w:tc>
        <w:tc>
          <w:tcPr>
            <w:tcW w:w="1560" w:type="dxa"/>
            <w:tcBorders>
              <w:top w:val="single" w:sz="4" w:space="0" w:color="auto"/>
            </w:tcBorders>
            <w:shd w:val="clear" w:color="auto" w:fill="auto"/>
          </w:tcPr>
          <w:p w14:paraId="6E3CB9D3" w14:textId="77777777" w:rsidR="008927E0" w:rsidRPr="000D28F0" w:rsidRDefault="008927E0"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2AB1CE89" w14:textId="77777777" w:rsidR="008927E0" w:rsidRPr="000D28F0" w:rsidRDefault="008927E0" w:rsidP="00F3181F">
            <w:pPr>
              <w:keepNext/>
              <w:keepLines/>
              <w:tabs>
                <w:tab w:val="left" w:pos="284"/>
              </w:tabs>
              <w:spacing w:before="40" w:after="20"/>
              <w:jc w:val="center"/>
              <w:rPr>
                <w:color w:val="000000"/>
                <w:szCs w:val="22"/>
              </w:rPr>
            </w:pPr>
          </w:p>
        </w:tc>
      </w:tr>
      <w:tr w:rsidR="008927E0" w:rsidRPr="000D28F0" w14:paraId="0481D4B2" w14:textId="77777777" w:rsidTr="00B466C6">
        <w:tc>
          <w:tcPr>
            <w:tcW w:w="3348" w:type="dxa"/>
            <w:tcBorders>
              <w:bottom w:val="nil"/>
            </w:tcBorders>
            <w:shd w:val="clear" w:color="auto" w:fill="auto"/>
          </w:tcPr>
          <w:p w14:paraId="66BA3495"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1080387D"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2203BD4C"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0,43</w:t>
            </w:r>
          </w:p>
        </w:tc>
      </w:tr>
      <w:tr w:rsidR="008927E0" w:rsidRPr="000D28F0" w14:paraId="2FE353CB" w14:textId="77777777" w:rsidTr="00B466C6">
        <w:tc>
          <w:tcPr>
            <w:tcW w:w="3348" w:type="dxa"/>
            <w:tcBorders>
              <w:top w:val="nil"/>
              <w:bottom w:val="single" w:sz="4" w:space="0" w:color="auto"/>
            </w:tcBorders>
            <w:shd w:val="clear" w:color="auto" w:fill="auto"/>
          </w:tcPr>
          <w:p w14:paraId="03C95A1A"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5E925C14"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43,9%, p = 0,038</w:t>
            </w:r>
          </w:p>
        </w:tc>
      </w:tr>
      <w:tr w:rsidR="008927E0" w:rsidRPr="000D28F0" w14:paraId="75B27B10" w14:textId="77777777" w:rsidTr="00B466C6">
        <w:tc>
          <w:tcPr>
            <w:tcW w:w="3348" w:type="dxa"/>
            <w:tcBorders>
              <w:top w:val="single" w:sz="4" w:space="0" w:color="auto"/>
            </w:tcBorders>
            <w:shd w:val="clear" w:color="auto" w:fill="auto"/>
          </w:tcPr>
          <w:p w14:paraId="3F125522" w14:textId="77777777" w:rsidR="008927E0" w:rsidRPr="000D28F0" w:rsidRDefault="008927E0" w:rsidP="00F3181F">
            <w:pPr>
              <w:keepNext/>
              <w:keepLines/>
              <w:tabs>
                <w:tab w:val="left" w:pos="284"/>
              </w:tabs>
              <w:spacing w:before="40" w:after="20"/>
              <w:rPr>
                <w:b/>
                <w:color w:val="000000"/>
                <w:szCs w:val="22"/>
              </w:rPr>
            </w:pPr>
            <w:r w:rsidRPr="000D28F0">
              <w:rPr>
                <w:b/>
                <w:color w:val="000000"/>
                <w:szCs w:val="22"/>
              </w:rPr>
              <w:t>Algemene evaluatie door de arts</w:t>
            </w:r>
          </w:p>
        </w:tc>
        <w:tc>
          <w:tcPr>
            <w:tcW w:w="1560" w:type="dxa"/>
            <w:tcBorders>
              <w:top w:val="single" w:sz="4" w:space="0" w:color="auto"/>
            </w:tcBorders>
            <w:shd w:val="clear" w:color="auto" w:fill="auto"/>
          </w:tcPr>
          <w:p w14:paraId="3D58D0A5" w14:textId="77777777" w:rsidR="008927E0" w:rsidRPr="000D28F0" w:rsidRDefault="008927E0"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134914DF" w14:textId="77777777" w:rsidR="008927E0" w:rsidRPr="000D28F0" w:rsidRDefault="008927E0" w:rsidP="00F3181F">
            <w:pPr>
              <w:keepNext/>
              <w:keepLines/>
              <w:tabs>
                <w:tab w:val="left" w:pos="284"/>
              </w:tabs>
              <w:spacing w:before="40" w:after="20"/>
              <w:jc w:val="center"/>
              <w:rPr>
                <w:color w:val="000000"/>
                <w:szCs w:val="22"/>
              </w:rPr>
            </w:pPr>
          </w:p>
        </w:tc>
      </w:tr>
      <w:tr w:rsidR="008927E0" w:rsidRPr="000D28F0" w14:paraId="1D57C690" w14:textId="77777777" w:rsidTr="00B466C6">
        <w:tc>
          <w:tcPr>
            <w:tcW w:w="3348" w:type="dxa"/>
            <w:tcBorders>
              <w:bottom w:val="nil"/>
            </w:tcBorders>
            <w:shd w:val="clear" w:color="auto" w:fill="auto"/>
          </w:tcPr>
          <w:p w14:paraId="5B27FCA9"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 responders*</w:t>
            </w:r>
          </w:p>
        </w:tc>
        <w:tc>
          <w:tcPr>
            <w:tcW w:w="1560" w:type="dxa"/>
            <w:tcBorders>
              <w:bottom w:val="nil"/>
            </w:tcBorders>
            <w:shd w:val="clear" w:color="auto" w:fill="auto"/>
          </w:tcPr>
          <w:p w14:paraId="2814D64F"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60,5%</w:t>
            </w:r>
          </w:p>
        </w:tc>
        <w:tc>
          <w:tcPr>
            <w:tcW w:w="1440" w:type="dxa"/>
            <w:tcBorders>
              <w:bottom w:val="nil"/>
            </w:tcBorders>
            <w:shd w:val="clear" w:color="auto" w:fill="auto"/>
          </w:tcPr>
          <w:p w14:paraId="426E524A"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42,8%</w:t>
            </w:r>
          </w:p>
        </w:tc>
      </w:tr>
      <w:tr w:rsidR="008927E0" w:rsidRPr="000D28F0" w14:paraId="0E58E941" w14:textId="77777777" w:rsidTr="00B466C6">
        <w:tc>
          <w:tcPr>
            <w:tcW w:w="3348" w:type="dxa"/>
            <w:tcBorders>
              <w:top w:val="nil"/>
              <w:bottom w:val="single" w:sz="4" w:space="0" w:color="auto"/>
            </w:tcBorders>
            <w:shd w:val="clear" w:color="auto" w:fill="auto"/>
          </w:tcPr>
          <w:p w14:paraId="4B694872"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p-waarde**</w:t>
            </w:r>
          </w:p>
        </w:tc>
        <w:tc>
          <w:tcPr>
            <w:tcW w:w="3000" w:type="dxa"/>
            <w:gridSpan w:val="2"/>
            <w:tcBorders>
              <w:top w:val="nil"/>
              <w:bottom w:val="single" w:sz="4" w:space="0" w:color="auto"/>
            </w:tcBorders>
            <w:shd w:val="clear" w:color="auto" w:fill="auto"/>
          </w:tcPr>
          <w:p w14:paraId="210D17DB"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&lt;0,001</w:t>
            </w:r>
          </w:p>
        </w:tc>
      </w:tr>
      <w:tr w:rsidR="008927E0" w:rsidRPr="000D28F0" w14:paraId="25EE4F6F" w14:textId="77777777" w:rsidTr="00B466C6">
        <w:tc>
          <w:tcPr>
            <w:tcW w:w="3348" w:type="dxa"/>
            <w:tcBorders>
              <w:top w:val="single" w:sz="4" w:space="0" w:color="auto"/>
            </w:tcBorders>
            <w:shd w:val="clear" w:color="auto" w:fill="auto"/>
          </w:tcPr>
          <w:p w14:paraId="03F91B0A" w14:textId="77777777" w:rsidR="008927E0" w:rsidRPr="000D28F0" w:rsidRDefault="008927E0" w:rsidP="00F3181F">
            <w:pPr>
              <w:keepNext/>
              <w:keepLines/>
              <w:tabs>
                <w:tab w:val="left" w:pos="284"/>
              </w:tabs>
              <w:spacing w:before="40" w:after="20"/>
              <w:rPr>
                <w:b/>
                <w:color w:val="000000"/>
                <w:szCs w:val="22"/>
              </w:rPr>
            </w:pPr>
            <w:r w:rsidRPr="000D28F0">
              <w:rPr>
                <w:b/>
                <w:color w:val="000000"/>
                <w:szCs w:val="22"/>
              </w:rPr>
              <w:t>AQL verbetering</w:t>
            </w:r>
          </w:p>
        </w:tc>
        <w:tc>
          <w:tcPr>
            <w:tcW w:w="1560" w:type="dxa"/>
            <w:tcBorders>
              <w:top w:val="single" w:sz="4" w:space="0" w:color="auto"/>
            </w:tcBorders>
            <w:shd w:val="clear" w:color="auto" w:fill="auto"/>
          </w:tcPr>
          <w:p w14:paraId="068EF97F" w14:textId="77777777" w:rsidR="008927E0" w:rsidRPr="000D28F0" w:rsidRDefault="008927E0"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36062CB8" w14:textId="77777777" w:rsidR="008927E0" w:rsidRPr="000D28F0" w:rsidRDefault="008927E0" w:rsidP="00F3181F">
            <w:pPr>
              <w:keepNext/>
              <w:keepLines/>
              <w:tabs>
                <w:tab w:val="left" w:pos="284"/>
              </w:tabs>
              <w:spacing w:before="40" w:after="20"/>
              <w:jc w:val="center"/>
              <w:rPr>
                <w:color w:val="000000"/>
                <w:szCs w:val="22"/>
              </w:rPr>
            </w:pPr>
          </w:p>
        </w:tc>
      </w:tr>
      <w:tr w:rsidR="008927E0" w:rsidRPr="000D28F0" w14:paraId="1FBAAB4B" w14:textId="77777777" w:rsidTr="00B466C6">
        <w:tc>
          <w:tcPr>
            <w:tcW w:w="3348" w:type="dxa"/>
            <w:shd w:val="clear" w:color="auto" w:fill="auto"/>
          </w:tcPr>
          <w:p w14:paraId="426A1ED4"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 patiënten ≥0,5 verbetering</w:t>
            </w:r>
          </w:p>
        </w:tc>
        <w:tc>
          <w:tcPr>
            <w:tcW w:w="1560" w:type="dxa"/>
            <w:shd w:val="clear" w:color="auto" w:fill="auto"/>
          </w:tcPr>
          <w:p w14:paraId="7C2D8C1F"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60,8%</w:t>
            </w:r>
          </w:p>
        </w:tc>
        <w:tc>
          <w:tcPr>
            <w:tcW w:w="1440" w:type="dxa"/>
            <w:shd w:val="clear" w:color="auto" w:fill="auto"/>
          </w:tcPr>
          <w:p w14:paraId="7A656AAF"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47,8%</w:t>
            </w:r>
          </w:p>
        </w:tc>
      </w:tr>
      <w:tr w:rsidR="008927E0" w:rsidRPr="000D28F0" w14:paraId="093CDBC6" w14:textId="77777777" w:rsidTr="00B466C6">
        <w:tc>
          <w:tcPr>
            <w:tcW w:w="3348" w:type="dxa"/>
            <w:shd w:val="clear" w:color="auto" w:fill="auto"/>
          </w:tcPr>
          <w:p w14:paraId="574A2F7E" w14:textId="77777777" w:rsidR="008927E0" w:rsidRPr="000D28F0" w:rsidRDefault="008927E0" w:rsidP="00F3181F">
            <w:pPr>
              <w:keepNext/>
              <w:keepLines/>
              <w:tabs>
                <w:tab w:val="left" w:pos="284"/>
              </w:tabs>
              <w:spacing w:before="40" w:after="20"/>
              <w:rPr>
                <w:color w:val="000000"/>
                <w:szCs w:val="22"/>
              </w:rPr>
            </w:pPr>
            <w:r w:rsidRPr="000D28F0">
              <w:rPr>
                <w:color w:val="000000"/>
                <w:szCs w:val="22"/>
              </w:rPr>
              <w:t>p-waarde</w:t>
            </w:r>
          </w:p>
        </w:tc>
        <w:tc>
          <w:tcPr>
            <w:tcW w:w="3000" w:type="dxa"/>
            <w:gridSpan w:val="2"/>
            <w:shd w:val="clear" w:color="auto" w:fill="auto"/>
          </w:tcPr>
          <w:p w14:paraId="540CC70B" w14:textId="77777777" w:rsidR="008927E0" w:rsidRPr="000D28F0" w:rsidRDefault="008927E0" w:rsidP="00F3181F">
            <w:pPr>
              <w:keepNext/>
              <w:keepLines/>
              <w:tabs>
                <w:tab w:val="left" w:pos="284"/>
              </w:tabs>
              <w:spacing w:before="40" w:after="20"/>
              <w:jc w:val="center"/>
              <w:rPr>
                <w:color w:val="000000"/>
                <w:szCs w:val="22"/>
              </w:rPr>
            </w:pPr>
            <w:r w:rsidRPr="000D28F0">
              <w:rPr>
                <w:color w:val="000000"/>
                <w:szCs w:val="22"/>
              </w:rPr>
              <w:t>0,008</w:t>
            </w:r>
          </w:p>
        </w:tc>
      </w:tr>
    </w:tbl>
    <w:p w14:paraId="7EC7E82F" w14:textId="77777777" w:rsidR="008927E0" w:rsidRPr="000D28F0" w:rsidRDefault="008927E0" w:rsidP="00F3181F">
      <w:pPr>
        <w:keepNext/>
        <w:tabs>
          <w:tab w:val="left" w:pos="567"/>
        </w:tabs>
        <w:jc w:val="both"/>
        <w:rPr>
          <w:color w:val="000000"/>
          <w:szCs w:val="22"/>
        </w:rPr>
      </w:pPr>
      <w:r w:rsidRPr="000D28F0">
        <w:rPr>
          <w:color w:val="000000"/>
          <w:szCs w:val="22"/>
        </w:rPr>
        <w:t>*</w:t>
      </w:r>
      <w:r w:rsidRPr="000D28F0">
        <w:rPr>
          <w:color w:val="000000"/>
          <w:szCs w:val="22"/>
        </w:rPr>
        <w:tab/>
        <w:t>duidelijke verbetering of complete controle</w:t>
      </w:r>
    </w:p>
    <w:p w14:paraId="56234830" w14:textId="77777777" w:rsidR="008927E0" w:rsidRPr="000D28F0" w:rsidRDefault="008927E0" w:rsidP="00F3181F">
      <w:pPr>
        <w:tabs>
          <w:tab w:val="left" w:pos="567"/>
        </w:tabs>
        <w:jc w:val="both"/>
        <w:rPr>
          <w:color w:val="000000"/>
          <w:szCs w:val="22"/>
        </w:rPr>
      </w:pPr>
      <w:r w:rsidRPr="000D28F0">
        <w:rPr>
          <w:color w:val="000000"/>
          <w:szCs w:val="22"/>
        </w:rPr>
        <w:t>**</w:t>
      </w:r>
      <w:r w:rsidRPr="000D28F0">
        <w:rPr>
          <w:color w:val="000000"/>
          <w:szCs w:val="22"/>
        </w:rPr>
        <w:tab/>
        <w:t>p-waarde voor de totale verdeling van de beoordeling</w:t>
      </w:r>
    </w:p>
    <w:p w14:paraId="22952FAF" w14:textId="77777777" w:rsidR="008927E0" w:rsidRPr="000D28F0" w:rsidRDefault="008927E0" w:rsidP="00F3181F">
      <w:pPr>
        <w:pStyle w:val="Text"/>
        <w:spacing w:before="0"/>
        <w:jc w:val="left"/>
        <w:rPr>
          <w:color w:val="000000"/>
          <w:sz w:val="22"/>
          <w:szCs w:val="22"/>
          <w:lang w:val="nl-NL"/>
        </w:rPr>
      </w:pPr>
    </w:p>
    <w:p w14:paraId="505302AC" w14:textId="5C351D15"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studie 2 werden de werkzaamheid en veiligheid van </w:t>
      </w:r>
      <w:r w:rsidR="008B1D2E" w:rsidRPr="000D28F0">
        <w:rPr>
          <w:color w:val="000000"/>
          <w:sz w:val="22"/>
          <w:szCs w:val="22"/>
          <w:lang w:val="nl-NL"/>
        </w:rPr>
        <w:t>omalizumab</w:t>
      </w:r>
      <w:r w:rsidRPr="000D28F0">
        <w:rPr>
          <w:color w:val="000000"/>
          <w:sz w:val="22"/>
          <w:szCs w:val="22"/>
          <w:lang w:val="nl-NL"/>
        </w:rPr>
        <w:t xml:space="preserve"> onderzocht in een populatie met 312 personen met ernstig allergisch astma, die overeenkwam met de populatie in studie 1. Behandeling met </w:t>
      </w:r>
      <w:r w:rsidR="008B1D2E" w:rsidRPr="000D28F0">
        <w:rPr>
          <w:color w:val="000000"/>
          <w:sz w:val="22"/>
          <w:szCs w:val="22"/>
          <w:lang w:val="nl-NL"/>
        </w:rPr>
        <w:t>omalizumab</w:t>
      </w:r>
      <w:r w:rsidRPr="000D28F0">
        <w:rPr>
          <w:color w:val="000000"/>
          <w:sz w:val="22"/>
          <w:szCs w:val="22"/>
          <w:lang w:val="nl-NL"/>
        </w:rPr>
        <w:t xml:space="preserve"> in deze open-label studie leidde tot een vermindering van 61% van het aantal klinisch significante astma-exacerbaties in vergelijking met de huidige astmabehandeling alleen.</w:t>
      </w:r>
    </w:p>
    <w:p w14:paraId="1B9A5FDF" w14:textId="77777777" w:rsidR="008927E0" w:rsidRPr="000D28F0" w:rsidRDefault="008927E0" w:rsidP="00F3181F">
      <w:pPr>
        <w:pStyle w:val="Text"/>
        <w:spacing w:before="0"/>
        <w:jc w:val="left"/>
        <w:rPr>
          <w:color w:val="000000"/>
          <w:sz w:val="22"/>
          <w:szCs w:val="22"/>
          <w:lang w:val="nl-NL"/>
        </w:rPr>
      </w:pPr>
    </w:p>
    <w:p w14:paraId="0C5CAA42" w14:textId="7CA9A529"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vier bijkomende grote placebogecontroleerde ondersteunende studies van 28 tot 52 weken met 1.722 volwassenen en adolescenten (studies 3, 4, 5 en 6) werden de werkzaamheid en veiligheid van </w:t>
      </w:r>
      <w:r w:rsidR="008B1D2E" w:rsidRPr="000D28F0">
        <w:rPr>
          <w:color w:val="000000"/>
          <w:sz w:val="22"/>
          <w:szCs w:val="22"/>
          <w:lang w:val="nl-NL"/>
        </w:rPr>
        <w:t>omalizumab</w:t>
      </w:r>
      <w:r w:rsidRPr="000D28F0">
        <w:rPr>
          <w:color w:val="000000"/>
          <w:sz w:val="22"/>
          <w:szCs w:val="22"/>
          <w:lang w:val="nl-NL"/>
        </w:rPr>
        <w:t xml:space="preserve"> bij patiënten met ernstig persistent astma onderzocht. De meeste patiënten waren niet goed onder controle, maar kregen minder gelijktijdige astmamedicatie dan patiënten in studies 1 of 2. In studies 3</w:t>
      </w:r>
      <w:r w:rsidRPr="000D28F0">
        <w:rPr>
          <w:color w:val="000000"/>
          <w:sz w:val="22"/>
          <w:szCs w:val="22"/>
          <w:lang w:val="nl-NL"/>
        </w:rPr>
        <w:noBreakHyphen/>
        <w:t>5 vormden exacerbaties het primaire eindpunt, terwijl in studie 6 hoofdzakelijk besparing van inhalatiecorticosteroïden werd onderzocht.</w:t>
      </w:r>
    </w:p>
    <w:p w14:paraId="59FC5AF3" w14:textId="77777777" w:rsidR="008927E0" w:rsidRPr="000D28F0" w:rsidRDefault="008927E0" w:rsidP="00F3181F">
      <w:pPr>
        <w:pStyle w:val="Text"/>
        <w:spacing w:before="0"/>
        <w:jc w:val="left"/>
        <w:rPr>
          <w:color w:val="000000"/>
          <w:sz w:val="22"/>
          <w:szCs w:val="22"/>
          <w:lang w:val="nl-NL"/>
        </w:rPr>
      </w:pPr>
    </w:p>
    <w:p w14:paraId="413A063A" w14:textId="133223BD"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studie 3, 4 en 5 hadden patiënten behandeld met </w:t>
      </w:r>
      <w:r w:rsidR="008B1D2E" w:rsidRPr="000D28F0">
        <w:rPr>
          <w:color w:val="000000"/>
          <w:sz w:val="22"/>
          <w:szCs w:val="22"/>
          <w:lang w:val="nl-NL"/>
        </w:rPr>
        <w:t>omalizumab</w:t>
      </w:r>
      <w:r w:rsidRPr="000D28F0">
        <w:rPr>
          <w:color w:val="000000"/>
          <w:sz w:val="22"/>
          <w:szCs w:val="22"/>
          <w:lang w:val="nl-NL"/>
        </w:rPr>
        <w:t xml:space="preserve"> reducties van het aantal astma-exacerbaties van respectievelijk 37,5% (p=0,027), 40,3% (p&lt;0,001) en 57,6% (p&lt;0,001) in vergelijking met placebo.</w:t>
      </w:r>
    </w:p>
    <w:p w14:paraId="6A0DB2C3" w14:textId="77777777" w:rsidR="008927E0" w:rsidRPr="000D28F0" w:rsidRDefault="008927E0" w:rsidP="00F3181F">
      <w:pPr>
        <w:pStyle w:val="Text"/>
        <w:spacing w:before="0"/>
        <w:jc w:val="left"/>
        <w:rPr>
          <w:color w:val="000000"/>
          <w:sz w:val="22"/>
          <w:szCs w:val="22"/>
          <w:lang w:val="nl-NL"/>
        </w:rPr>
      </w:pPr>
    </w:p>
    <w:p w14:paraId="2A8FDEEC" w14:textId="0591B74C"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In studie 6 waren significant meer ernstig allergisch astmapatiënten op </w:t>
      </w:r>
      <w:r w:rsidR="008B1D2E" w:rsidRPr="000D28F0">
        <w:rPr>
          <w:color w:val="000000"/>
          <w:sz w:val="22"/>
          <w:szCs w:val="22"/>
          <w:lang w:val="nl-NL"/>
        </w:rPr>
        <w:t>omalizumab</w:t>
      </w:r>
      <w:r w:rsidRPr="000D28F0">
        <w:rPr>
          <w:color w:val="000000"/>
          <w:sz w:val="22"/>
          <w:szCs w:val="22"/>
          <w:lang w:val="nl-NL"/>
        </w:rPr>
        <w:t xml:space="preserve"> in staat om hun fluticasondosis te verlagen tot </w:t>
      </w:r>
      <w:r w:rsidRPr="000D28F0">
        <w:rPr>
          <w:color w:val="000000"/>
          <w:sz w:val="22"/>
          <w:szCs w:val="22"/>
          <w:lang w:val="nl-NL"/>
        </w:rPr>
        <w:sym w:font="Symbol" w:char="F0A3"/>
      </w:r>
      <w:r w:rsidRPr="000D28F0">
        <w:rPr>
          <w:color w:val="000000"/>
          <w:sz w:val="22"/>
          <w:szCs w:val="22"/>
          <w:lang w:val="nl-NL"/>
        </w:rPr>
        <w:t>500 microgram per dag zonder verslechtering van de astmacontrole (60,3%) vergeleken met de placebogroep (45,8%, p&lt;0,05).</w:t>
      </w:r>
    </w:p>
    <w:p w14:paraId="6C67D5C7" w14:textId="77777777" w:rsidR="008927E0" w:rsidRPr="000D28F0" w:rsidRDefault="008927E0" w:rsidP="00F3181F">
      <w:pPr>
        <w:pStyle w:val="Text"/>
        <w:spacing w:before="0"/>
        <w:jc w:val="left"/>
        <w:rPr>
          <w:color w:val="000000"/>
          <w:sz w:val="22"/>
          <w:szCs w:val="22"/>
          <w:lang w:val="nl-NL"/>
        </w:rPr>
      </w:pPr>
    </w:p>
    <w:p w14:paraId="66812F86" w14:textId="42318379"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Scores voor kwaliteit van leven werden gemeten met behulp van de Juniper’s astma gerelateerde kwaliteit van leven vragenlijst. Voor alle zes studies was er een statistisch significante verbetering in </w:t>
      </w:r>
      <w:r w:rsidRPr="000D28F0">
        <w:rPr>
          <w:color w:val="000000"/>
          <w:sz w:val="22"/>
          <w:szCs w:val="22"/>
          <w:lang w:val="nl-NL"/>
        </w:rPr>
        <w:lastRenderedPageBreak/>
        <w:t xml:space="preserve">de scores voor kwaliteit van leven vanaf de aanvang voor de </w:t>
      </w:r>
      <w:r w:rsidR="008B1D2E" w:rsidRPr="000D28F0">
        <w:rPr>
          <w:color w:val="000000"/>
          <w:sz w:val="22"/>
          <w:szCs w:val="22"/>
          <w:lang w:val="nl-NL"/>
        </w:rPr>
        <w:t>omalizumab</w:t>
      </w:r>
      <w:r w:rsidRPr="000D28F0">
        <w:rPr>
          <w:color w:val="000000"/>
          <w:sz w:val="22"/>
          <w:szCs w:val="22"/>
          <w:lang w:val="nl-NL"/>
        </w:rPr>
        <w:t xml:space="preserve"> patiënten in vergelijking met de placebo- of controlegroep.</w:t>
      </w:r>
    </w:p>
    <w:p w14:paraId="050907D1" w14:textId="77777777" w:rsidR="008927E0" w:rsidRPr="000D28F0" w:rsidRDefault="008927E0" w:rsidP="00F3181F">
      <w:pPr>
        <w:pStyle w:val="Text"/>
        <w:spacing w:before="0"/>
        <w:jc w:val="left"/>
        <w:rPr>
          <w:color w:val="000000"/>
          <w:sz w:val="22"/>
          <w:szCs w:val="22"/>
          <w:lang w:val="nl-NL"/>
        </w:rPr>
      </w:pPr>
    </w:p>
    <w:p w14:paraId="467D9220" w14:textId="77777777" w:rsidR="008927E0" w:rsidRPr="000D28F0" w:rsidRDefault="008927E0" w:rsidP="00AD40FD">
      <w:pPr>
        <w:keepNext/>
        <w:rPr>
          <w:color w:val="000000"/>
        </w:rPr>
      </w:pPr>
      <w:r w:rsidRPr="000D28F0">
        <w:rPr>
          <w:color w:val="000000"/>
        </w:rPr>
        <w:t>Algemene evaluatie door de arts</w:t>
      </w:r>
      <w:r w:rsidRPr="000D28F0">
        <w:rPr>
          <w:color w:val="000000"/>
          <w:szCs w:val="22"/>
        </w:rPr>
        <w:t xml:space="preserve"> op doeltreffendheid van de behandeling:</w:t>
      </w:r>
    </w:p>
    <w:p w14:paraId="5A5BAE1D" w14:textId="494F30D4" w:rsidR="008927E0" w:rsidRPr="000D28F0" w:rsidRDefault="008927E0" w:rsidP="00F3181F">
      <w:pPr>
        <w:rPr>
          <w:color w:val="000000"/>
        </w:rPr>
      </w:pPr>
      <w:r w:rsidRPr="000D28F0">
        <w:rPr>
          <w:color w:val="000000"/>
        </w:rPr>
        <w:t>In vijf van de hierboven beschreven studies werd de algemene evaluatie door de arts</w:t>
      </w:r>
      <w:r w:rsidRPr="000D28F0">
        <w:rPr>
          <w:color w:val="000000"/>
          <w:szCs w:val="22"/>
        </w:rPr>
        <w:t xml:space="preserve"> </w:t>
      </w:r>
      <w:r w:rsidRPr="000D28F0">
        <w:rPr>
          <w:color w:val="000000"/>
        </w:rPr>
        <w:t xml:space="preserve">gemeten als een brede maat voor astmacontrole uitgevoerd door de behandelende arts. De arts kon rekening houden met PEF (expiratoire piekstroom), symptomen overdag en ’s nachts, gebruik van </w:t>
      </w:r>
      <w:r w:rsidR="007F3F6A" w:rsidRPr="000D28F0">
        <w:rPr>
          <w:color w:val="000000"/>
        </w:rPr>
        <w:t>“</w:t>
      </w:r>
      <w:r w:rsidRPr="000D28F0">
        <w:rPr>
          <w:color w:val="000000"/>
        </w:rPr>
        <w:t>rescue</w:t>
      </w:r>
      <w:r w:rsidR="007F3F6A" w:rsidRPr="000D28F0">
        <w:rPr>
          <w:color w:val="000000"/>
        </w:rPr>
        <w:t>”-geneesmiddel</w:t>
      </w:r>
      <w:r w:rsidRPr="000D28F0">
        <w:rPr>
          <w:color w:val="000000"/>
        </w:rPr>
        <w:t xml:space="preserve">, spirometrie en exacerbaties. In alle vijf studies oordeelde men dat een statistisch significant groter aantal van de patiënten op </w:t>
      </w:r>
      <w:r w:rsidR="008B1D2E" w:rsidRPr="000D28F0">
        <w:rPr>
          <w:color w:val="000000"/>
        </w:rPr>
        <w:t>omalizumab</w:t>
      </w:r>
      <w:r w:rsidRPr="000D28F0">
        <w:rPr>
          <w:color w:val="000000"/>
        </w:rPr>
        <w:t xml:space="preserve"> ofwel een duidelijke verbetering van hun astma bereikt hadden of hun astma volledig onder controle hadden ten opzichte van placebo.</w:t>
      </w:r>
    </w:p>
    <w:p w14:paraId="0A337C3C" w14:textId="77777777" w:rsidR="008927E0" w:rsidRPr="000D28F0" w:rsidRDefault="008927E0" w:rsidP="00F3181F">
      <w:pPr>
        <w:rPr>
          <w:color w:val="000000"/>
        </w:rPr>
      </w:pPr>
    </w:p>
    <w:p w14:paraId="7431BA46" w14:textId="77777777" w:rsidR="008927E0" w:rsidRPr="000D28F0" w:rsidRDefault="008927E0" w:rsidP="00F3181F">
      <w:pPr>
        <w:keepNext/>
        <w:rPr>
          <w:i/>
          <w:color w:val="000000"/>
        </w:rPr>
      </w:pPr>
      <w:r w:rsidRPr="000D28F0">
        <w:rPr>
          <w:i/>
          <w:color w:val="000000"/>
        </w:rPr>
        <w:t>Kinderen van 6 tot 12 jaar</w:t>
      </w:r>
    </w:p>
    <w:p w14:paraId="32C3FD47" w14:textId="7E11178B" w:rsidR="008927E0" w:rsidRPr="000D28F0" w:rsidRDefault="008927E0" w:rsidP="00F3181F">
      <w:pPr>
        <w:rPr>
          <w:color w:val="000000"/>
        </w:rPr>
      </w:pPr>
      <w:r w:rsidRPr="000D28F0">
        <w:rPr>
          <w:color w:val="000000"/>
        </w:rPr>
        <w:t xml:space="preserve">De primaire onderbouwing voor veiligheid en werkzaamheid van </w:t>
      </w:r>
      <w:r w:rsidR="008B1D2E" w:rsidRPr="000D28F0">
        <w:rPr>
          <w:color w:val="000000"/>
        </w:rPr>
        <w:t>omalizumab</w:t>
      </w:r>
      <w:r w:rsidRPr="000D28F0">
        <w:rPr>
          <w:color w:val="000000"/>
        </w:rPr>
        <w:t xml:space="preserve"> in de leeftijdsgroep 6 tot 12 jaar is afkomstig van één gerandomiseerde, dubbelblinde, placebogecontroleerde, multicenter studie (studie 7).</w:t>
      </w:r>
    </w:p>
    <w:p w14:paraId="23D84B5C" w14:textId="77777777" w:rsidR="008927E0" w:rsidRPr="000D28F0" w:rsidRDefault="008927E0" w:rsidP="00F3181F">
      <w:pPr>
        <w:rPr>
          <w:color w:val="000000"/>
        </w:rPr>
      </w:pPr>
    </w:p>
    <w:p w14:paraId="3BCFD599" w14:textId="77777777" w:rsidR="008927E0" w:rsidRPr="000D28F0" w:rsidRDefault="008927E0" w:rsidP="00F3181F">
      <w:pPr>
        <w:rPr>
          <w:color w:val="000000"/>
        </w:rPr>
      </w:pPr>
      <w:r w:rsidRPr="000D28F0">
        <w:rPr>
          <w:color w:val="000000"/>
        </w:rPr>
        <w:t xml:space="preserve">Studie 7 was een </w:t>
      </w:r>
      <w:r w:rsidRPr="000D28F0">
        <w:t>placebogecontroleerde studie met een specifieke patiëntensubgroep (N=235), zoals gedefinieerd in de huidige indicatie, die werden behandeld met hoge dosis inhalatiecorticosteroïden (≥500 µg/dag fluticason-equivalent) plus langwerkend bèta-agonist.</w:t>
      </w:r>
    </w:p>
    <w:p w14:paraId="2F422BDE" w14:textId="77777777" w:rsidR="008927E0" w:rsidRPr="000D28F0" w:rsidRDefault="008927E0" w:rsidP="00F3181F">
      <w:pPr>
        <w:rPr>
          <w:color w:val="000000"/>
        </w:rPr>
      </w:pPr>
    </w:p>
    <w:p w14:paraId="1899C2F6" w14:textId="77777777" w:rsidR="008927E0" w:rsidRPr="000D28F0" w:rsidRDefault="008927E0" w:rsidP="00F3181F">
      <w:pPr>
        <w:rPr>
          <w:color w:val="000000"/>
        </w:rPr>
      </w:pPr>
      <w:r w:rsidRPr="000D28F0">
        <w:rPr>
          <w:color w:val="000000"/>
        </w:rPr>
        <w:t>Een klinisch significante exacerbatie werd gedefinieerd als een verslechtering van de astmasymptomen naar het klinische oordeel van de onderzoeker, waarvoor een verdubbeling van de uitgangsdosering van inhalatiecorticosteroïden voor ten minste 3 dagen en/of behandeling met systemische (oraal of intraveneus) “rescue”-corticosteroïden voor ten minste 3 dagen vereist is.</w:t>
      </w:r>
    </w:p>
    <w:p w14:paraId="5DD90CA4" w14:textId="77777777" w:rsidR="008927E0" w:rsidRPr="000D28F0" w:rsidRDefault="008927E0" w:rsidP="00F3181F">
      <w:pPr>
        <w:pStyle w:val="Text"/>
        <w:spacing w:before="0"/>
        <w:jc w:val="left"/>
        <w:rPr>
          <w:sz w:val="22"/>
          <w:lang w:val="nl-NL"/>
        </w:rPr>
      </w:pPr>
    </w:p>
    <w:p w14:paraId="6AC6CF09" w14:textId="77777777" w:rsidR="008927E0" w:rsidRPr="000D28F0" w:rsidRDefault="008927E0" w:rsidP="00F3181F">
      <w:pPr>
        <w:pStyle w:val="Table"/>
        <w:keepLines w:val="0"/>
        <w:rPr>
          <w:rFonts w:ascii="Times New Roman" w:hAnsi="Times New Roman"/>
          <w:lang w:val="nl-NL"/>
        </w:rPr>
      </w:pPr>
      <w:r w:rsidRPr="000D28F0">
        <w:rPr>
          <w:rFonts w:ascii="Times New Roman" w:hAnsi="Times New Roman"/>
          <w:lang w:val="nl-NL"/>
        </w:rPr>
        <w:t>In de specifieke patiëntensubgroep op hoge dosis inhalatiecorticosteroïden, had de omalizumab-groep een statistisch significant lager aantal klinisch relevante astma-exacerbaties in vergelijking met de placebogroep. Na 24 weken gaf het verschil in aantal tussen de behandelgroepen een verlaging van 34% (ratio van het aantal 0,662, p = 0,047) weer voor omalizumab-patiënten ten opzichte van placebo. In de tweede dubbelblinde 28 weken durende behandelingsperiode gaf het verschil in aantal tussen de behandelgroepen een verlaging van 63% (ratio van het aantal 0,37, p&lt;0,001) weer voor omalizumab-patiënten ten opzichte van placebo.</w:t>
      </w:r>
    </w:p>
    <w:p w14:paraId="680175D7" w14:textId="77777777" w:rsidR="008927E0" w:rsidRPr="000D28F0" w:rsidRDefault="008927E0" w:rsidP="00F3181F">
      <w:pPr>
        <w:rPr>
          <w:color w:val="000000"/>
        </w:rPr>
      </w:pPr>
    </w:p>
    <w:p w14:paraId="1B12B6C3" w14:textId="77777777" w:rsidR="008927E0" w:rsidRPr="000D28F0" w:rsidRDefault="008927E0" w:rsidP="00F3181F">
      <w:r w:rsidRPr="000D28F0">
        <w:rPr>
          <w:color w:val="000000"/>
        </w:rPr>
        <w:t xml:space="preserve">Tijdens de 52-weken durende dubbelblinde behandelingsperiode </w:t>
      </w:r>
      <w:r w:rsidRPr="000D28F0">
        <w:rPr>
          <w:rFonts w:cs="Arial"/>
          <w:color w:val="000000"/>
          <w:lang w:bidi="th-TH"/>
        </w:rPr>
        <w:t>(met inbegrip van de 24 weken durende fase van corticosteroïden in vaste dosis en de 28 weken durende corticosteroïd aanpassingsfase)</w:t>
      </w:r>
      <w:r w:rsidRPr="000D28F0">
        <w:t xml:space="preserve"> gaven de verschillen in aantallen tussen de behandelgroepen een relatieve verlaging van 50% (ratio van het aantal 0,504, p&lt;0,001) in exacerbaties voor omalizumab-patiënten.</w:t>
      </w:r>
    </w:p>
    <w:p w14:paraId="37FA21C5" w14:textId="77777777" w:rsidR="008927E0" w:rsidRPr="000D28F0" w:rsidRDefault="008927E0" w:rsidP="00F3181F"/>
    <w:p w14:paraId="11EE4E9F" w14:textId="70C12A3A" w:rsidR="008927E0" w:rsidRPr="000D28F0" w:rsidRDefault="008927E0" w:rsidP="00F3181F">
      <w:pPr>
        <w:rPr>
          <w:color w:val="000000"/>
        </w:rPr>
      </w:pPr>
      <w:r w:rsidRPr="000D28F0">
        <w:rPr>
          <w:rFonts w:cs="TimesNewRomanPSMT"/>
          <w:szCs w:val="22"/>
          <w:lang w:bidi="th-TH"/>
        </w:rPr>
        <w:t>De omalizumab-groep had meer afnames in gebruik van bèta-agonist “rescue”-</w:t>
      </w:r>
      <w:r w:rsidR="007F3F6A" w:rsidRPr="000D28F0">
        <w:rPr>
          <w:rFonts w:cs="TimesNewRomanPSMT"/>
          <w:szCs w:val="22"/>
          <w:lang w:bidi="th-TH"/>
        </w:rPr>
        <w:t>geneesmiddel</w:t>
      </w:r>
      <w:r w:rsidRPr="000D28F0">
        <w:rPr>
          <w:rFonts w:cs="TimesNewRomanPSMT"/>
          <w:szCs w:val="22"/>
          <w:lang w:bidi="th-TH"/>
        </w:rPr>
        <w:t xml:space="preserve"> in vergelijking met de placebogroep aan het einde van de 52 weken durende behandelingsperiode, hoewel het verschil tussen de behandelingsgroepen niet statistisch significant was.</w:t>
      </w:r>
      <w:r w:rsidR="00C921DD" w:rsidRPr="000D28F0">
        <w:rPr>
          <w:rFonts w:cs="TimesNewRomanPSMT"/>
          <w:szCs w:val="22"/>
          <w:lang w:bidi="th-TH"/>
        </w:rPr>
        <w:t xml:space="preserve"> </w:t>
      </w:r>
      <w:r w:rsidRPr="000D28F0">
        <w:rPr>
          <w:rFonts w:cs="TimesNewRomanPSMT"/>
          <w:szCs w:val="22"/>
          <w:lang w:bidi="th-TH"/>
        </w:rPr>
        <w:t xml:space="preserve">Voor de </w:t>
      </w:r>
      <w:r w:rsidRPr="000D28F0">
        <w:rPr>
          <w:rFonts w:cs="TimesNewRomanPSMT"/>
          <w:color w:val="000000"/>
          <w:szCs w:val="22"/>
          <w:lang w:bidi="th-TH"/>
        </w:rPr>
        <w:t>totale evaluatie van behandelingsdoeltreffendheid aan het einde van de 52 weken durende dubbelblinde behandelingsperiode in de subgroep van ernstige patiënten op hoge dosis inhalatiecorticosteroïden plus langwerkende bèta-agonisten, was het patiëntenaandeel met een “uitstekende” behandelingsdoeltreffendheid groter, en de patiëntenaandelen met “matige” of “slechte” behandelingsdoeltreffendheid waren kleiner in de omalizumab-groep dan in de placebogroep, het verschil tussen de groepen was statistisch significant (p&lt;0,001), terwijl er geen verschillen waren in de subjectieve scores voor kwaliteit van leven tussen de omalizumab- en placebogroepen.</w:t>
      </w:r>
    </w:p>
    <w:p w14:paraId="7E4AEB3F" w14:textId="2864AA59" w:rsidR="008927E0" w:rsidRPr="000D28F0" w:rsidRDefault="008927E0" w:rsidP="00F3181F">
      <w:pPr>
        <w:rPr>
          <w:color w:val="000000"/>
        </w:rPr>
      </w:pPr>
    </w:p>
    <w:p w14:paraId="7349A3F3" w14:textId="77777777" w:rsidR="00583460" w:rsidRPr="000D28F0" w:rsidRDefault="00583460" w:rsidP="00F3181F">
      <w:pPr>
        <w:pStyle w:val="Text"/>
        <w:keepNext/>
        <w:spacing w:before="0"/>
        <w:jc w:val="left"/>
        <w:rPr>
          <w:rFonts w:eastAsia="MS Mincho"/>
          <w:i/>
          <w:color w:val="000000"/>
          <w:sz w:val="22"/>
          <w:szCs w:val="22"/>
          <w:u w:val="single"/>
          <w:lang w:val="nl-NL" w:eastAsia="ja-JP"/>
        </w:rPr>
      </w:pPr>
      <w:r w:rsidRPr="000D28F0">
        <w:rPr>
          <w:rFonts w:eastAsia="MS Mincho"/>
          <w:i/>
          <w:color w:val="000000"/>
          <w:sz w:val="22"/>
          <w:szCs w:val="22"/>
          <w:u w:val="single"/>
          <w:lang w:val="nl-NL" w:eastAsia="ja-JP"/>
        </w:rPr>
        <w:t>Chronische rinosinusitis met neuspoliepen (CRSwNP)</w:t>
      </w:r>
    </w:p>
    <w:p w14:paraId="6B2398B6" w14:textId="178CD6F3" w:rsidR="00583460" w:rsidRPr="000D28F0" w:rsidRDefault="00583460" w:rsidP="00F3181F">
      <w:pPr>
        <w:rPr>
          <w:color w:val="000000"/>
        </w:rPr>
      </w:pPr>
      <w:r w:rsidRPr="000D28F0">
        <w:rPr>
          <w:color w:val="000000"/>
        </w:rPr>
        <w:t xml:space="preserve">De veiligheid en werkzaamheid van </w:t>
      </w:r>
      <w:r w:rsidR="008B1D2E" w:rsidRPr="000D28F0">
        <w:rPr>
          <w:color w:val="000000"/>
        </w:rPr>
        <w:t>omalizumab</w:t>
      </w:r>
      <w:r w:rsidRPr="000D28F0">
        <w:rPr>
          <w:color w:val="000000"/>
        </w:rPr>
        <w:t xml:space="preserve"> werden onderzocht in twee gerandomiseerde, dubbelblinde, placebo-gecontroleerde onderzoeken bij patiënten met CRSwNP (tabel 7). Patiënten kregen subcutaan elke 2 of 4 weken </w:t>
      </w:r>
      <w:r w:rsidR="008B1D2E" w:rsidRPr="000D28F0">
        <w:rPr>
          <w:color w:val="000000"/>
        </w:rPr>
        <w:t>omalizumab</w:t>
      </w:r>
      <w:r w:rsidRPr="000D28F0">
        <w:rPr>
          <w:color w:val="000000"/>
        </w:rPr>
        <w:t xml:space="preserve"> of placebo (zie rubriek 4.2). Alle patiënten kregen gedurende de hele studie intranasale mometasontherapie. Eerdere sinonasale chirurgie of eerder gebruik van systemische corticosteroïden waren niet vereist voor inclusie in de onderzoeken. Patiënten kregen gedurende 24 weken </w:t>
      </w:r>
      <w:r w:rsidR="008B1D2E" w:rsidRPr="000D28F0">
        <w:rPr>
          <w:color w:val="000000"/>
        </w:rPr>
        <w:t>omalizumab</w:t>
      </w:r>
      <w:r w:rsidRPr="000D28F0">
        <w:rPr>
          <w:color w:val="000000"/>
        </w:rPr>
        <w:t xml:space="preserve"> of placebo, gevolgd door een follow-upperiode van 4 weken. </w:t>
      </w:r>
      <w:r w:rsidRPr="000D28F0">
        <w:rPr>
          <w:color w:val="000000"/>
        </w:rPr>
        <w:lastRenderedPageBreak/>
        <w:t>Demografische gegevens en baseline-kenmerken, inclusief allergische comorbiditeiten, worden beschreven in tabel 6.</w:t>
      </w:r>
    </w:p>
    <w:p w14:paraId="4FA66CA3" w14:textId="77777777" w:rsidR="00583460" w:rsidRPr="000D28F0" w:rsidRDefault="00583460" w:rsidP="00F3181F">
      <w:pPr>
        <w:rPr>
          <w:color w:val="000000"/>
        </w:rPr>
      </w:pPr>
    </w:p>
    <w:p w14:paraId="3EA2800F" w14:textId="77777777" w:rsidR="00583460" w:rsidRPr="000D28F0" w:rsidRDefault="00583460" w:rsidP="00F3181F">
      <w:pPr>
        <w:keepNext/>
        <w:tabs>
          <w:tab w:val="left" w:pos="1134"/>
        </w:tabs>
        <w:ind w:left="1134" w:hanging="1134"/>
        <w:rPr>
          <w:szCs w:val="22"/>
        </w:rPr>
      </w:pPr>
      <w:r w:rsidRPr="000D28F0">
        <w:rPr>
          <w:b/>
          <w:color w:val="000000"/>
          <w:szCs w:val="22"/>
        </w:rPr>
        <w:t>Tabel 6</w:t>
      </w:r>
      <w:r w:rsidRPr="000D28F0">
        <w:rPr>
          <w:b/>
          <w:szCs w:val="22"/>
        </w:rPr>
        <w:tab/>
      </w:r>
      <w:r w:rsidRPr="000D28F0">
        <w:rPr>
          <w:b/>
          <w:color w:val="000000"/>
          <w:szCs w:val="22"/>
        </w:rPr>
        <w:t>Demografische gegevens en baseline-kenmerken van onderzoeken bij neuspoliepen</w:t>
      </w:r>
    </w:p>
    <w:p w14:paraId="7B1786ED" w14:textId="77777777" w:rsidR="00583460" w:rsidRPr="000D28F0" w:rsidRDefault="00583460" w:rsidP="00F3181F">
      <w:pPr>
        <w:keepNext/>
        <w:tabs>
          <w:tab w:val="left" w:pos="720"/>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583460" w:rsidRPr="000D28F0" w14:paraId="34E41226"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50A03D3D" w14:textId="77777777" w:rsidR="00583460" w:rsidRPr="000D28F0" w:rsidRDefault="00583460" w:rsidP="00F3181F">
            <w:pPr>
              <w:pStyle w:val="Paragraph"/>
              <w:keepNext/>
              <w:rPr>
                <w:b/>
                <w:sz w:val="22"/>
                <w:szCs w:val="22"/>
                <w:lang w:val="nl-NL"/>
              </w:rPr>
            </w:pPr>
            <w:r w:rsidRPr="000D28F0">
              <w:rPr>
                <w:b/>
                <w:sz w:val="22"/>
                <w:szCs w:val="22"/>
                <w:lang w:val="nl-NL"/>
              </w:rPr>
              <w:t>Parameter</w:t>
            </w:r>
          </w:p>
        </w:tc>
        <w:tc>
          <w:tcPr>
            <w:tcW w:w="2997" w:type="dxa"/>
            <w:tcBorders>
              <w:top w:val="single" w:sz="4" w:space="0" w:color="auto"/>
              <w:left w:val="single" w:sz="4" w:space="0" w:color="auto"/>
              <w:bottom w:val="single" w:sz="4" w:space="0" w:color="auto"/>
              <w:right w:val="single" w:sz="4" w:space="0" w:color="auto"/>
            </w:tcBorders>
            <w:hideMark/>
          </w:tcPr>
          <w:p w14:paraId="2E5A32D7" w14:textId="77777777" w:rsidR="00583460" w:rsidRPr="000D28F0" w:rsidRDefault="00583460" w:rsidP="00F3181F">
            <w:pPr>
              <w:pStyle w:val="Paragraph"/>
              <w:keepNext/>
              <w:jc w:val="center"/>
              <w:rPr>
                <w:b/>
                <w:sz w:val="22"/>
                <w:szCs w:val="22"/>
                <w:lang w:val="nl-NL"/>
              </w:rPr>
            </w:pPr>
            <w:r w:rsidRPr="000D28F0">
              <w:rPr>
                <w:b/>
                <w:sz w:val="22"/>
                <w:szCs w:val="22"/>
                <w:lang w:val="nl-NL"/>
              </w:rPr>
              <w:t>Neuspolieponderzoek 1</w:t>
            </w:r>
          </w:p>
          <w:p w14:paraId="555D283D" w14:textId="77777777" w:rsidR="00583460" w:rsidRPr="000D28F0" w:rsidRDefault="00583460" w:rsidP="00F3181F">
            <w:pPr>
              <w:pStyle w:val="Paragraph"/>
              <w:keepNext/>
              <w:jc w:val="center"/>
              <w:rPr>
                <w:b/>
                <w:sz w:val="22"/>
                <w:szCs w:val="22"/>
                <w:lang w:val="nl-NL"/>
              </w:rPr>
            </w:pPr>
            <w:r w:rsidRPr="000D28F0">
              <w:rPr>
                <w:b/>
                <w:sz w:val="22"/>
                <w:szCs w:val="22"/>
                <w:lang w:val="nl-NL"/>
              </w:rPr>
              <w:t>N=138</w:t>
            </w:r>
          </w:p>
        </w:tc>
        <w:tc>
          <w:tcPr>
            <w:tcW w:w="2997" w:type="dxa"/>
            <w:tcBorders>
              <w:top w:val="single" w:sz="4" w:space="0" w:color="auto"/>
              <w:left w:val="single" w:sz="4" w:space="0" w:color="auto"/>
              <w:bottom w:val="single" w:sz="4" w:space="0" w:color="auto"/>
              <w:right w:val="single" w:sz="4" w:space="0" w:color="auto"/>
            </w:tcBorders>
            <w:hideMark/>
          </w:tcPr>
          <w:p w14:paraId="71DD8699" w14:textId="77777777" w:rsidR="00583460" w:rsidRPr="000D28F0" w:rsidRDefault="00583460" w:rsidP="00F3181F">
            <w:pPr>
              <w:pStyle w:val="Paragraph"/>
              <w:keepNext/>
              <w:jc w:val="center"/>
              <w:rPr>
                <w:b/>
                <w:sz w:val="22"/>
                <w:szCs w:val="22"/>
                <w:lang w:val="nl-NL"/>
              </w:rPr>
            </w:pPr>
            <w:r w:rsidRPr="000D28F0">
              <w:rPr>
                <w:b/>
                <w:sz w:val="22"/>
                <w:szCs w:val="22"/>
                <w:lang w:val="nl-NL"/>
              </w:rPr>
              <w:t>Neuspolieponderzoek 2</w:t>
            </w:r>
          </w:p>
          <w:p w14:paraId="5A817EA3" w14:textId="77777777" w:rsidR="00583460" w:rsidRPr="000D28F0" w:rsidRDefault="00583460" w:rsidP="00F3181F">
            <w:pPr>
              <w:pStyle w:val="Paragraph"/>
              <w:keepNext/>
              <w:jc w:val="center"/>
              <w:rPr>
                <w:b/>
                <w:sz w:val="22"/>
                <w:szCs w:val="22"/>
                <w:lang w:val="nl-NL"/>
              </w:rPr>
            </w:pPr>
            <w:r w:rsidRPr="000D28F0">
              <w:rPr>
                <w:b/>
                <w:sz w:val="22"/>
                <w:szCs w:val="22"/>
                <w:lang w:val="nl-NL"/>
              </w:rPr>
              <w:t>N=127</w:t>
            </w:r>
          </w:p>
        </w:tc>
      </w:tr>
      <w:tr w:rsidR="00583460" w:rsidRPr="000D28F0" w14:paraId="4B3CCE38"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2C991AF7" w14:textId="77777777" w:rsidR="00583460" w:rsidRPr="000D28F0" w:rsidRDefault="00583460" w:rsidP="00F3181F">
            <w:pPr>
              <w:pStyle w:val="Paragraph"/>
              <w:keepNext/>
              <w:rPr>
                <w:sz w:val="22"/>
                <w:szCs w:val="22"/>
                <w:lang w:val="nl-NL"/>
              </w:rPr>
            </w:pPr>
            <w:r w:rsidRPr="000D28F0">
              <w:rPr>
                <w:sz w:val="22"/>
                <w:szCs w:val="22"/>
                <w:lang w:val="nl-NL"/>
              </w:rPr>
              <w:t>Gemiddelde leeftijd (jaren) (SD)</w:t>
            </w:r>
          </w:p>
        </w:tc>
        <w:tc>
          <w:tcPr>
            <w:tcW w:w="2997" w:type="dxa"/>
            <w:tcBorders>
              <w:top w:val="single" w:sz="4" w:space="0" w:color="auto"/>
              <w:left w:val="single" w:sz="4" w:space="0" w:color="auto"/>
              <w:bottom w:val="single" w:sz="4" w:space="0" w:color="auto"/>
              <w:right w:val="single" w:sz="4" w:space="0" w:color="auto"/>
            </w:tcBorders>
            <w:hideMark/>
          </w:tcPr>
          <w:p w14:paraId="08AC436F" w14:textId="77777777" w:rsidR="00583460" w:rsidRPr="000D28F0" w:rsidRDefault="00583460" w:rsidP="00F3181F">
            <w:pPr>
              <w:pStyle w:val="Paragraph"/>
              <w:keepNext/>
              <w:jc w:val="center"/>
              <w:rPr>
                <w:sz w:val="22"/>
                <w:szCs w:val="22"/>
                <w:lang w:val="nl-NL"/>
              </w:rPr>
            </w:pPr>
            <w:r w:rsidRPr="000D28F0">
              <w:rPr>
                <w:sz w:val="22"/>
                <w:szCs w:val="22"/>
                <w:lang w:val="nl-NL"/>
              </w:rPr>
              <w:t>51,0 (13,2)</w:t>
            </w:r>
          </w:p>
        </w:tc>
        <w:tc>
          <w:tcPr>
            <w:tcW w:w="2997" w:type="dxa"/>
            <w:tcBorders>
              <w:top w:val="single" w:sz="4" w:space="0" w:color="auto"/>
              <w:left w:val="single" w:sz="4" w:space="0" w:color="auto"/>
              <w:bottom w:val="single" w:sz="4" w:space="0" w:color="auto"/>
              <w:right w:val="single" w:sz="4" w:space="0" w:color="auto"/>
            </w:tcBorders>
            <w:hideMark/>
          </w:tcPr>
          <w:p w14:paraId="53A3BAA9" w14:textId="77777777" w:rsidR="00583460" w:rsidRPr="000D28F0" w:rsidRDefault="00583460" w:rsidP="00F3181F">
            <w:pPr>
              <w:pStyle w:val="Paragraph"/>
              <w:keepNext/>
              <w:jc w:val="center"/>
              <w:rPr>
                <w:sz w:val="22"/>
                <w:szCs w:val="22"/>
                <w:lang w:val="nl-NL"/>
              </w:rPr>
            </w:pPr>
            <w:r w:rsidRPr="000D28F0">
              <w:rPr>
                <w:sz w:val="22"/>
                <w:szCs w:val="22"/>
                <w:lang w:val="nl-NL"/>
              </w:rPr>
              <w:t>50,1 (11,9)</w:t>
            </w:r>
          </w:p>
        </w:tc>
      </w:tr>
      <w:tr w:rsidR="00583460" w:rsidRPr="000D28F0" w14:paraId="5108B45A"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76C0189A" w14:textId="77777777" w:rsidR="00583460" w:rsidRPr="000D28F0" w:rsidRDefault="00583460" w:rsidP="00F3181F">
            <w:pPr>
              <w:pStyle w:val="Paragraph"/>
              <w:keepNext/>
              <w:rPr>
                <w:sz w:val="22"/>
                <w:szCs w:val="22"/>
                <w:lang w:val="nl-NL"/>
              </w:rPr>
            </w:pPr>
            <w:r w:rsidRPr="000D28F0">
              <w:rPr>
                <w:sz w:val="22"/>
                <w:szCs w:val="22"/>
                <w:lang w:val="nl-NL"/>
              </w:rPr>
              <w:t>% Man</w:t>
            </w:r>
          </w:p>
        </w:tc>
        <w:tc>
          <w:tcPr>
            <w:tcW w:w="2997" w:type="dxa"/>
            <w:tcBorders>
              <w:top w:val="single" w:sz="4" w:space="0" w:color="auto"/>
              <w:left w:val="single" w:sz="4" w:space="0" w:color="auto"/>
              <w:bottom w:val="single" w:sz="4" w:space="0" w:color="auto"/>
              <w:right w:val="single" w:sz="4" w:space="0" w:color="auto"/>
            </w:tcBorders>
            <w:hideMark/>
          </w:tcPr>
          <w:p w14:paraId="427CB91E" w14:textId="77777777" w:rsidR="00583460" w:rsidRPr="000D28F0" w:rsidRDefault="00583460" w:rsidP="00F3181F">
            <w:pPr>
              <w:pStyle w:val="Paragraph"/>
              <w:keepNext/>
              <w:jc w:val="center"/>
              <w:rPr>
                <w:sz w:val="22"/>
                <w:szCs w:val="22"/>
                <w:lang w:val="nl-NL"/>
              </w:rPr>
            </w:pPr>
            <w:r w:rsidRPr="000D28F0">
              <w:rPr>
                <w:sz w:val="22"/>
                <w:szCs w:val="22"/>
                <w:lang w:val="nl-NL"/>
              </w:rPr>
              <w:t>63,8</w:t>
            </w:r>
          </w:p>
        </w:tc>
        <w:tc>
          <w:tcPr>
            <w:tcW w:w="2997" w:type="dxa"/>
            <w:tcBorders>
              <w:top w:val="single" w:sz="4" w:space="0" w:color="auto"/>
              <w:left w:val="single" w:sz="4" w:space="0" w:color="auto"/>
              <w:bottom w:val="single" w:sz="4" w:space="0" w:color="auto"/>
              <w:right w:val="single" w:sz="4" w:space="0" w:color="auto"/>
            </w:tcBorders>
            <w:hideMark/>
          </w:tcPr>
          <w:p w14:paraId="45D68066" w14:textId="77777777" w:rsidR="00583460" w:rsidRPr="000D28F0" w:rsidRDefault="00583460" w:rsidP="00F3181F">
            <w:pPr>
              <w:pStyle w:val="Paragraph"/>
              <w:keepNext/>
              <w:jc w:val="center"/>
              <w:rPr>
                <w:sz w:val="22"/>
                <w:szCs w:val="22"/>
                <w:lang w:val="nl-NL"/>
              </w:rPr>
            </w:pPr>
            <w:r w:rsidRPr="000D28F0">
              <w:rPr>
                <w:sz w:val="22"/>
                <w:szCs w:val="22"/>
                <w:lang w:val="nl-NL"/>
              </w:rPr>
              <w:t>65,4</w:t>
            </w:r>
          </w:p>
        </w:tc>
      </w:tr>
      <w:tr w:rsidR="00583460" w:rsidRPr="000D28F0" w14:paraId="116F73A2"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55FBBEBB" w14:textId="77777777" w:rsidR="00583460" w:rsidRPr="000D28F0" w:rsidRDefault="00583460" w:rsidP="00F3181F">
            <w:pPr>
              <w:pStyle w:val="Paragraph"/>
              <w:keepNext/>
              <w:rPr>
                <w:sz w:val="22"/>
                <w:szCs w:val="22"/>
                <w:lang w:val="nl-NL"/>
              </w:rPr>
            </w:pPr>
            <w:r w:rsidRPr="000D28F0">
              <w:rPr>
                <w:sz w:val="22"/>
                <w:szCs w:val="22"/>
                <w:lang w:val="nl-NL"/>
              </w:rPr>
              <w:t>Patiënten die het afgelopen jaar systemische corticosteroïden hebben gebruikt (%)</w:t>
            </w:r>
          </w:p>
        </w:tc>
        <w:tc>
          <w:tcPr>
            <w:tcW w:w="2997" w:type="dxa"/>
            <w:tcBorders>
              <w:top w:val="single" w:sz="4" w:space="0" w:color="auto"/>
              <w:left w:val="single" w:sz="4" w:space="0" w:color="auto"/>
              <w:bottom w:val="single" w:sz="4" w:space="0" w:color="auto"/>
              <w:right w:val="single" w:sz="4" w:space="0" w:color="auto"/>
            </w:tcBorders>
            <w:hideMark/>
          </w:tcPr>
          <w:p w14:paraId="35D0E433" w14:textId="77777777" w:rsidR="00583460" w:rsidRPr="000D28F0" w:rsidRDefault="00583460" w:rsidP="00F3181F">
            <w:pPr>
              <w:pStyle w:val="Paragraph"/>
              <w:keepNext/>
              <w:jc w:val="center"/>
              <w:rPr>
                <w:sz w:val="22"/>
                <w:szCs w:val="22"/>
                <w:lang w:val="nl-NL"/>
              </w:rPr>
            </w:pPr>
            <w:r w:rsidRPr="000D28F0">
              <w:rPr>
                <w:sz w:val="22"/>
                <w:szCs w:val="22"/>
                <w:lang w:val="nl-NL"/>
              </w:rPr>
              <w:t>18,8</w:t>
            </w:r>
          </w:p>
        </w:tc>
        <w:tc>
          <w:tcPr>
            <w:tcW w:w="2997" w:type="dxa"/>
            <w:tcBorders>
              <w:top w:val="single" w:sz="4" w:space="0" w:color="auto"/>
              <w:left w:val="single" w:sz="4" w:space="0" w:color="auto"/>
              <w:bottom w:val="single" w:sz="4" w:space="0" w:color="auto"/>
              <w:right w:val="single" w:sz="4" w:space="0" w:color="auto"/>
            </w:tcBorders>
            <w:hideMark/>
          </w:tcPr>
          <w:p w14:paraId="29CF5152" w14:textId="77777777" w:rsidR="00583460" w:rsidRPr="000D28F0" w:rsidRDefault="00583460" w:rsidP="00F3181F">
            <w:pPr>
              <w:pStyle w:val="Paragraph"/>
              <w:keepNext/>
              <w:jc w:val="center"/>
              <w:rPr>
                <w:sz w:val="22"/>
                <w:szCs w:val="22"/>
                <w:lang w:val="nl-NL"/>
              </w:rPr>
            </w:pPr>
            <w:r w:rsidRPr="000D28F0">
              <w:rPr>
                <w:sz w:val="22"/>
                <w:szCs w:val="22"/>
                <w:lang w:val="nl-NL"/>
              </w:rPr>
              <w:t>26,0</w:t>
            </w:r>
          </w:p>
        </w:tc>
      </w:tr>
      <w:tr w:rsidR="00583460" w:rsidRPr="000D28F0" w14:paraId="371A5515"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7BB3D435" w14:textId="77777777" w:rsidR="00583460" w:rsidRPr="000D28F0" w:rsidRDefault="00583460" w:rsidP="00F3181F">
            <w:pPr>
              <w:pStyle w:val="Paragraph"/>
              <w:keepNext/>
              <w:rPr>
                <w:sz w:val="22"/>
                <w:szCs w:val="22"/>
                <w:lang w:val="nl-NL"/>
              </w:rPr>
            </w:pPr>
            <w:r w:rsidRPr="000D28F0">
              <w:rPr>
                <w:sz w:val="22"/>
                <w:szCs w:val="22"/>
                <w:lang w:val="nl-NL"/>
              </w:rPr>
              <w:t>Bilaterale endoscopische neuspoliepscore (‘nasal polyp score’ NPS): gemiddelde (SD), bereik 0-8</w:t>
            </w:r>
          </w:p>
        </w:tc>
        <w:tc>
          <w:tcPr>
            <w:tcW w:w="2997" w:type="dxa"/>
            <w:tcBorders>
              <w:top w:val="single" w:sz="4" w:space="0" w:color="auto"/>
              <w:left w:val="single" w:sz="4" w:space="0" w:color="auto"/>
              <w:bottom w:val="single" w:sz="4" w:space="0" w:color="auto"/>
              <w:right w:val="single" w:sz="4" w:space="0" w:color="auto"/>
            </w:tcBorders>
            <w:hideMark/>
          </w:tcPr>
          <w:p w14:paraId="3CE0E499" w14:textId="77777777" w:rsidR="00583460" w:rsidRPr="000D28F0" w:rsidRDefault="00583460" w:rsidP="00F3181F">
            <w:pPr>
              <w:pStyle w:val="Paragraph"/>
              <w:keepNext/>
              <w:jc w:val="center"/>
              <w:rPr>
                <w:sz w:val="22"/>
                <w:szCs w:val="22"/>
                <w:lang w:val="nl-NL"/>
              </w:rPr>
            </w:pPr>
            <w:r w:rsidRPr="000D28F0">
              <w:rPr>
                <w:sz w:val="22"/>
                <w:szCs w:val="22"/>
                <w:lang w:val="nl-NL"/>
              </w:rPr>
              <w:t>6,2 (1,0)</w:t>
            </w:r>
          </w:p>
        </w:tc>
        <w:tc>
          <w:tcPr>
            <w:tcW w:w="2997" w:type="dxa"/>
            <w:tcBorders>
              <w:top w:val="single" w:sz="4" w:space="0" w:color="auto"/>
              <w:left w:val="single" w:sz="4" w:space="0" w:color="auto"/>
              <w:bottom w:val="single" w:sz="4" w:space="0" w:color="auto"/>
              <w:right w:val="single" w:sz="4" w:space="0" w:color="auto"/>
            </w:tcBorders>
            <w:hideMark/>
          </w:tcPr>
          <w:p w14:paraId="1AAE986D" w14:textId="77777777" w:rsidR="00583460" w:rsidRPr="000D28F0" w:rsidRDefault="00583460" w:rsidP="00F3181F">
            <w:pPr>
              <w:pStyle w:val="Paragraph"/>
              <w:keepNext/>
              <w:jc w:val="center"/>
              <w:rPr>
                <w:sz w:val="22"/>
                <w:szCs w:val="22"/>
                <w:lang w:val="nl-NL"/>
              </w:rPr>
            </w:pPr>
            <w:r w:rsidRPr="000D28F0">
              <w:rPr>
                <w:sz w:val="22"/>
                <w:szCs w:val="22"/>
                <w:lang w:val="nl-NL"/>
              </w:rPr>
              <w:t>6,3 (0,9)</w:t>
            </w:r>
          </w:p>
        </w:tc>
      </w:tr>
      <w:tr w:rsidR="00583460" w:rsidRPr="000D28F0" w14:paraId="0A92B3CF"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083EC50C" w14:textId="77777777" w:rsidR="00583460" w:rsidRPr="000D28F0" w:rsidRDefault="00583460" w:rsidP="00F3181F">
            <w:pPr>
              <w:pStyle w:val="Paragraph"/>
              <w:keepNext/>
              <w:rPr>
                <w:sz w:val="22"/>
                <w:szCs w:val="22"/>
                <w:lang w:val="nl-NL"/>
              </w:rPr>
            </w:pPr>
            <w:r w:rsidRPr="000D28F0">
              <w:rPr>
                <w:sz w:val="22"/>
                <w:szCs w:val="22"/>
                <w:lang w:val="nl-NL"/>
              </w:rPr>
              <w:t>Neuscongestiescore (NCS):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6B1A1C99" w14:textId="77777777" w:rsidR="00583460" w:rsidRPr="000D28F0" w:rsidRDefault="00583460" w:rsidP="00F3181F">
            <w:pPr>
              <w:pStyle w:val="Paragraph"/>
              <w:keepNext/>
              <w:jc w:val="center"/>
              <w:rPr>
                <w:sz w:val="22"/>
                <w:szCs w:val="22"/>
                <w:lang w:val="nl-NL"/>
              </w:rPr>
            </w:pPr>
            <w:r w:rsidRPr="000D28F0">
              <w:rPr>
                <w:sz w:val="22"/>
                <w:szCs w:val="22"/>
                <w:lang w:val="nl-NL"/>
              </w:rPr>
              <w:t>2,4 (0,6)</w:t>
            </w:r>
          </w:p>
        </w:tc>
        <w:tc>
          <w:tcPr>
            <w:tcW w:w="2997" w:type="dxa"/>
            <w:tcBorders>
              <w:top w:val="single" w:sz="4" w:space="0" w:color="auto"/>
              <w:left w:val="single" w:sz="4" w:space="0" w:color="auto"/>
              <w:bottom w:val="single" w:sz="4" w:space="0" w:color="auto"/>
              <w:right w:val="single" w:sz="4" w:space="0" w:color="auto"/>
            </w:tcBorders>
            <w:hideMark/>
          </w:tcPr>
          <w:p w14:paraId="63C7FF1C" w14:textId="77777777" w:rsidR="00583460" w:rsidRPr="000D28F0" w:rsidRDefault="00583460" w:rsidP="00F3181F">
            <w:pPr>
              <w:pStyle w:val="Paragraph"/>
              <w:keepNext/>
              <w:jc w:val="center"/>
              <w:rPr>
                <w:sz w:val="22"/>
                <w:szCs w:val="22"/>
                <w:lang w:val="nl-NL"/>
              </w:rPr>
            </w:pPr>
            <w:r w:rsidRPr="000D28F0">
              <w:rPr>
                <w:sz w:val="22"/>
                <w:szCs w:val="22"/>
                <w:lang w:val="nl-NL"/>
              </w:rPr>
              <w:t>2,3 (0,7)</w:t>
            </w:r>
          </w:p>
        </w:tc>
      </w:tr>
      <w:tr w:rsidR="00583460" w:rsidRPr="000D28F0" w14:paraId="18953CC4"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3908CF7C" w14:textId="77777777" w:rsidR="00583460" w:rsidRPr="000D28F0" w:rsidRDefault="00583460" w:rsidP="00F3181F">
            <w:pPr>
              <w:pStyle w:val="Paragraph"/>
              <w:keepNext/>
              <w:rPr>
                <w:sz w:val="22"/>
                <w:szCs w:val="22"/>
                <w:lang w:val="nl-NL"/>
              </w:rPr>
            </w:pPr>
            <w:r w:rsidRPr="000D28F0">
              <w:rPr>
                <w:sz w:val="22"/>
                <w:szCs w:val="22"/>
                <w:lang w:val="nl-NL"/>
              </w:rPr>
              <w:t>Score van reukzin: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220CA63C" w14:textId="77777777" w:rsidR="00583460" w:rsidRPr="000D28F0" w:rsidRDefault="00583460" w:rsidP="00F3181F">
            <w:pPr>
              <w:pStyle w:val="Paragraph"/>
              <w:keepNext/>
              <w:jc w:val="center"/>
              <w:rPr>
                <w:sz w:val="22"/>
                <w:szCs w:val="22"/>
                <w:lang w:val="nl-NL"/>
              </w:rPr>
            </w:pPr>
            <w:r w:rsidRPr="000D28F0">
              <w:rPr>
                <w:sz w:val="22"/>
                <w:szCs w:val="22"/>
                <w:lang w:val="nl-NL"/>
              </w:rPr>
              <w:t>2,7 (0,7)</w:t>
            </w:r>
          </w:p>
        </w:tc>
        <w:tc>
          <w:tcPr>
            <w:tcW w:w="2997" w:type="dxa"/>
            <w:tcBorders>
              <w:top w:val="single" w:sz="4" w:space="0" w:color="auto"/>
              <w:left w:val="single" w:sz="4" w:space="0" w:color="auto"/>
              <w:bottom w:val="single" w:sz="4" w:space="0" w:color="auto"/>
              <w:right w:val="single" w:sz="4" w:space="0" w:color="auto"/>
            </w:tcBorders>
            <w:hideMark/>
          </w:tcPr>
          <w:p w14:paraId="5A520BA2" w14:textId="77777777" w:rsidR="00583460" w:rsidRPr="000D28F0" w:rsidRDefault="00583460" w:rsidP="00F3181F">
            <w:pPr>
              <w:pStyle w:val="Paragraph"/>
              <w:keepNext/>
              <w:jc w:val="center"/>
              <w:rPr>
                <w:sz w:val="22"/>
                <w:szCs w:val="22"/>
                <w:lang w:val="nl-NL"/>
              </w:rPr>
            </w:pPr>
            <w:r w:rsidRPr="000D28F0">
              <w:rPr>
                <w:sz w:val="22"/>
                <w:szCs w:val="22"/>
                <w:lang w:val="nl-NL"/>
              </w:rPr>
              <w:t>2,7 (0,7)</w:t>
            </w:r>
          </w:p>
        </w:tc>
      </w:tr>
      <w:tr w:rsidR="00583460" w:rsidRPr="000D28F0" w14:paraId="2439D060"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3048E8CC" w14:textId="77777777" w:rsidR="00583460" w:rsidRPr="000D28F0" w:rsidRDefault="00583460" w:rsidP="00F3181F">
            <w:pPr>
              <w:pStyle w:val="Paragraph"/>
              <w:keepNext/>
              <w:rPr>
                <w:sz w:val="22"/>
                <w:szCs w:val="22"/>
                <w:lang w:val="nl-NL"/>
              </w:rPr>
            </w:pPr>
            <w:r w:rsidRPr="000D28F0">
              <w:rPr>
                <w:sz w:val="22"/>
                <w:szCs w:val="22"/>
                <w:lang w:val="nl-NL"/>
              </w:rPr>
              <w:t>SNOT-22 totale score: gemiddelde (SD) bereik 0-110</w:t>
            </w:r>
          </w:p>
        </w:tc>
        <w:tc>
          <w:tcPr>
            <w:tcW w:w="2997" w:type="dxa"/>
            <w:tcBorders>
              <w:top w:val="single" w:sz="4" w:space="0" w:color="auto"/>
              <w:left w:val="single" w:sz="4" w:space="0" w:color="auto"/>
              <w:bottom w:val="single" w:sz="4" w:space="0" w:color="auto"/>
              <w:right w:val="single" w:sz="4" w:space="0" w:color="auto"/>
            </w:tcBorders>
            <w:hideMark/>
          </w:tcPr>
          <w:p w14:paraId="7817996C" w14:textId="77777777" w:rsidR="00583460" w:rsidRPr="000D28F0" w:rsidRDefault="00583460" w:rsidP="00F3181F">
            <w:pPr>
              <w:pStyle w:val="Paragraph"/>
              <w:keepNext/>
              <w:jc w:val="center"/>
              <w:rPr>
                <w:sz w:val="22"/>
                <w:szCs w:val="22"/>
                <w:lang w:val="nl-NL"/>
              </w:rPr>
            </w:pPr>
            <w:r w:rsidRPr="000D28F0">
              <w:rPr>
                <w:sz w:val="22"/>
                <w:szCs w:val="22"/>
                <w:lang w:val="nl-NL"/>
              </w:rPr>
              <w:t>60,1 (17,7)</w:t>
            </w:r>
          </w:p>
        </w:tc>
        <w:tc>
          <w:tcPr>
            <w:tcW w:w="2997" w:type="dxa"/>
            <w:tcBorders>
              <w:top w:val="single" w:sz="4" w:space="0" w:color="auto"/>
              <w:left w:val="single" w:sz="4" w:space="0" w:color="auto"/>
              <w:bottom w:val="single" w:sz="4" w:space="0" w:color="auto"/>
              <w:right w:val="single" w:sz="4" w:space="0" w:color="auto"/>
            </w:tcBorders>
            <w:hideMark/>
          </w:tcPr>
          <w:p w14:paraId="3C65B0BB" w14:textId="77777777" w:rsidR="00583460" w:rsidRPr="000D28F0" w:rsidRDefault="00583460" w:rsidP="00F3181F">
            <w:pPr>
              <w:pStyle w:val="Paragraph"/>
              <w:keepNext/>
              <w:jc w:val="center"/>
              <w:rPr>
                <w:sz w:val="22"/>
                <w:szCs w:val="22"/>
                <w:lang w:val="nl-NL"/>
              </w:rPr>
            </w:pPr>
            <w:r w:rsidRPr="000D28F0">
              <w:rPr>
                <w:sz w:val="22"/>
                <w:szCs w:val="22"/>
                <w:lang w:val="nl-NL"/>
              </w:rPr>
              <w:t>59,5 (19,3)</w:t>
            </w:r>
          </w:p>
        </w:tc>
      </w:tr>
      <w:tr w:rsidR="00583460" w:rsidRPr="000D28F0" w14:paraId="16E6544D"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58FBAF91" w14:textId="77777777" w:rsidR="00583460" w:rsidRPr="000D28F0" w:rsidRDefault="00583460" w:rsidP="00F3181F">
            <w:pPr>
              <w:pStyle w:val="Paragraph"/>
              <w:keepNext/>
              <w:rPr>
                <w:sz w:val="22"/>
                <w:szCs w:val="22"/>
                <w:lang w:val="nl-NL"/>
              </w:rPr>
            </w:pPr>
            <w:r w:rsidRPr="000D28F0">
              <w:rPr>
                <w:sz w:val="22"/>
                <w:szCs w:val="22"/>
                <w:lang w:val="nl-NL"/>
              </w:rPr>
              <w:t>Bloed-eosinofielen (cellen/µl): gemiddelde (SD)</w:t>
            </w:r>
          </w:p>
        </w:tc>
        <w:tc>
          <w:tcPr>
            <w:tcW w:w="2997" w:type="dxa"/>
            <w:tcBorders>
              <w:top w:val="single" w:sz="4" w:space="0" w:color="auto"/>
              <w:left w:val="single" w:sz="4" w:space="0" w:color="auto"/>
              <w:bottom w:val="single" w:sz="4" w:space="0" w:color="auto"/>
              <w:right w:val="single" w:sz="4" w:space="0" w:color="auto"/>
            </w:tcBorders>
            <w:hideMark/>
          </w:tcPr>
          <w:p w14:paraId="4A8B2C76" w14:textId="77777777" w:rsidR="00583460" w:rsidRPr="000D28F0" w:rsidRDefault="00583460" w:rsidP="00F3181F">
            <w:pPr>
              <w:pStyle w:val="Paragraph"/>
              <w:keepNext/>
              <w:jc w:val="center"/>
              <w:rPr>
                <w:sz w:val="22"/>
                <w:szCs w:val="22"/>
                <w:lang w:val="nl-NL"/>
              </w:rPr>
            </w:pPr>
            <w:r w:rsidRPr="000D28F0">
              <w:rPr>
                <w:sz w:val="22"/>
                <w:szCs w:val="22"/>
                <w:lang w:val="nl-NL"/>
              </w:rPr>
              <w:t>346,1 (284,1)</w:t>
            </w:r>
          </w:p>
        </w:tc>
        <w:tc>
          <w:tcPr>
            <w:tcW w:w="2997" w:type="dxa"/>
            <w:tcBorders>
              <w:top w:val="single" w:sz="4" w:space="0" w:color="auto"/>
              <w:left w:val="single" w:sz="4" w:space="0" w:color="auto"/>
              <w:bottom w:val="single" w:sz="4" w:space="0" w:color="auto"/>
              <w:right w:val="single" w:sz="4" w:space="0" w:color="auto"/>
            </w:tcBorders>
            <w:hideMark/>
          </w:tcPr>
          <w:p w14:paraId="58357C17" w14:textId="77777777" w:rsidR="00583460" w:rsidRPr="000D28F0" w:rsidRDefault="00583460" w:rsidP="00F3181F">
            <w:pPr>
              <w:pStyle w:val="Paragraph"/>
              <w:keepNext/>
              <w:jc w:val="center"/>
              <w:rPr>
                <w:sz w:val="22"/>
                <w:szCs w:val="22"/>
                <w:lang w:val="nl-NL"/>
              </w:rPr>
            </w:pPr>
            <w:r w:rsidRPr="000D28F0">
              <w:rPr>
                <w:sz w:val="22"/>
                <w:szCs w:val="22"/>
                <w:lang w:val="nl-NL"/>
              </w:rPr>
              <w:t>334,6 (187,6)</w:t>
            </w:r>
          </w:p>
        </w:tc>
      </w:tr>
      <w:tr w:rsidR="00583460" w:rsidRPr="000D28F0" w14:paraId="7672AE54"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1D3CCE90" w14:textId="77777777" w:rsidR="00583460" w:rsidRPr="000D28F0" w:rsidRDefault="00583460" w:rsidP="00F3181F">
            <w:pPr>
              <w:pStyle w:val="Paragraph"/>
              <w:keepNext/>
              <w:rPr>
                <w:sz w:val="22"/>
                <w:szCs w:val="22"/>
                <w:lang w:val="nl-NL"/>
              </w:rPr>
            </w:pPr>
            <w:r w:rsidRPr="000D28F0">
              <w:rPr>
                <w:sz w:val="22"/>
                <w:szCs w:val="22"/>
                <w:lang w:val="nl-NL"/>
              </w:rPr>
              <w:t>Totaal IgE IE/ml: gemiddelde (SD)</w:t>
            </w:r>
          </w:p>
        </w:tc>
        <w:tc>
          <w:tcPr>
            <w:tcW w:w="2997" w:type="dxa"/>
            <w:tcBorders>
              <w:top w:val="single" w:sz="4" w:space="0" w:color="auto"/>
              <w:left w:val="single" w:sz="4" w:space="0" w:color="auto"/>
              <w:bottom w:val="single" w:sz="4" w:space="0" w:color="auto"/>
              <w:right w:val="single" w:sz="4" w:space="0" w:color="auto"/>
            </w:tcBorders>
            <w:hideMark/>
          </w:tcPr>
          <w:p w14:paraId="40CD33D1" w14:textId="77777777" w:rsidR="00583460" w:rsidRPr="000D28F0" w:rsidRDefault="00583460" w:rsidP="00F3181F">
            <w:pPr>
              <w:pStyle w:val="Paragraph"/>
              <w:keepNext/>
              <w:jc w:val="center"/>
              <w:rPr>
                <w:sz w:val="22"/>
                <w:szCs w:val="22"/>
                <w:lang w:val="nl-NL"/>
              </w:rPr>
            </w:pPr>
            <w:r w:rsidRPr="000D28F0">
              <w:rPr>
                <w:sz w:val="22"/>
                <w:szCs w:val="22"/>
                <w:lang w:val="nl-NL"/>
              </w:rPr>
              <w:t>160,9 (139,6)</w:t>
            </w:r>
          </w:p>
        </w:tc>
        <w:tc>
          <w:tcPr>
            <w:tcW w:w="2997" w:type="dxa"/>
            <w:tcBorders>
              <w:top w:val="single" w:sz="4" w:space="0" w:color="auto"/>
              <w:left w:val="single" w:sz="4" w:space="0" w:color="auto"/>
              <w:bottom w:val="single" w:sz="4" w:space="0" w:color="auto"/>
              <w:right w:val="single" w:sz="4" w:space="0" w:color="auto"/>
            </w:tcBorders>
            <w:hideMark/>
          </w:tcPr>
          <w:p w14:paraId="1B49BA09" w14:textId="77777777" w:rsidR="00583460" w:rsidRPr="000D28F0" w:rsidRDefault="00583460" w:rsidP="00F3181F">
            <w:pPr>
              <w:pStyle w:val="Paragraph"/>
              <w:keepNext/>
              <w:jc w:val="center"/>
              <w:rPr>
                <w:sz w:val="22"/>
                <w:szCs w:val="22"/>
                <w:lang w:val="nl-NL"/>
              </w:rPr>
            </w:pPr>
            <w:r w:rsidRPr="000D28F0">
              <w:rPr>
                <w:sz w:val="22"/>
                <w:szCs w:val="22"/>
                <w:lang w:val="nl-NL"/>
              </w:rPr>
              <w:t>190,2 (200,5)</w:t>
            </w:r>
          </w:p>
        </w:tc>
      </w:tr>
      <w:tr w:rsidR="00583460" w:rsidRPr="000D28F0" w14:paraId="5062922A"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2896BC29" w14:textId="77777777" w:rsidR="00583460" w:rsidRPr="000D28F0" w:rsidRDefault="00583460" w:rsidP="00F3181F">
            <w:pPr>
              <w:pStyle w:val="Paragraph"/>
              <w:keepNext/>
              <w:rPr>
                <w:sz w:val="22"/>
                <w:szCs w:val="22"/>
                <w:lang w:val="nl-NL"/>
              </w:rPr>
            </w:pPr>
            <w:r w:rsidRPr="000D28F0">
              <w:rPr>
                <w:sz w:val="22"/>
                <w:szCs w:val="22"/>
                <w:lang w:val="nl-NL"/>
              </w:rPr>
              <w:t>Astma (%)</w:t>
            </w:r>
          </w:p>
        </w:tc>
        <w:tc>
          <w:tcPr>
            <w:tcW w:w="2997" w:type="dxa"/>
            <w:tcBorders>
              <w:top w:val="single" w:sz="4" w:space="0" w:color="auto"/>
              <w:left w:val="single" w:sz="4" w:space="0" w:color="auto"/>
              <w:bottom w:val="single" w:sz="4" w:space="0" w:color="auto"/>
              <w:right w:val="single" w:sz="4" w:space="0" w:color="auto"/>
            </w:tcBorders>
            <w:hideMark/>
          </w:tcPr>
          <w:p w14:paraId="39BD3D3F" w14:textId="77777777" w:rsidR="00583460" w:rsidRPr="000D28F0" w:rsidRDefault="00583460" w:rsidP="00F3181F">
            <w:pPr>
              <w:pStyle w:val="Paragraph"/>
              <w:keepNext/>
              <w:jc w:val="center"/>
              <w:rPr>
                <w:sz w:val="22"/>
                <w:szCs w:val="22"/>
                <w:lang w:val="nl-NL"/>
              </w:rPr>
            </w:pPr>
            <w:r w:rsidRPr="000D28F0">
              <w:rPr>
                <w:sz w:val="22"/>
                <w:szCs w:val="22"/>
                <w:lang w:val="nl-NL"/>
              </w:rPr>
              <w:t>53,6</w:t>
            </w:r>
          </w:p>
        </w:tc>
        <w:tc>
          <w:tcPr>
            <w:tcW w:w="2997" w:type="dxa"/>
            <w:tcBorders>
              <w:top w:val="single" w:sz="4" w:space="0" w:color="auto"/>
              <w:left w:val="single" w:sz="4" w:space="0" w:color="auto"/>
              <w:bottom w:val="single" w:sz="4" w:space="0" w:color="auto"/>
              <w:right w:val="single" w:sz="4" w:space="0" w:color="auto"/>
            </w:tcBorders>
            <w:hideMark/>
          </w:tcPr>
          <w:p w14:paraId="2BE37740" w14:textId="77777777" w:rsidR="00583460" w:rsidRPr="000D28F0" w:rsidRDefault="00583460" w:rsidP="00F3181F">
            <w:pPr>
              <w:pStyle w:val="Paragraph"/>
              <w:keepNext/>
              <w:jc w:val="center"/>
              <w:rPr>
                <w:sz w:val="22"/>
                <w:szCs w:val="22"/>
                <w:lang w:val="nl-NL"/>
              </w:rPr>
            </w:pPr>
            <w:r w:rsidRPr="000D28F0">
              <w:rPr>
                <w:sz w:val="22"/>
                <w:szCs w:val="22"/>
                <w:lang w:val="nl-NL"/>
              </w:rPr>
              <w:t>60,6</w:t>
            </w:r>
          </w:p>
        </w:tc>
      </w:tr>
      <w:tr w:rsidR="00583460" w:rsidRPr="000D28F0" w14:paraId="351FD8AD"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708E2CC5" w14:textId="77777777" w:rsidR="00583460" w:rsidRPr="000D28F0" w:rsidRDefault="00583460" w:rsidP="00F3181F">
            <w:pPr>
              <w:pStyle w:val="Paragraph"/>
              <w:keepNext/>
              <w:ind w:left="284" w:hanging="284"/>
              <w:rPr>
                <w:sz w:val="22"/>
                <w:szCs w:val="22"/>
                <w:lang w:val="nl-NL"/>
              </w:rPr>
            </w:pPr>
            <w:r w:rsidRPr="000D28F0">
              <w:rPr>
                <w:sz w:val="22"/>
                <w:szCs w:val="22"/>
                <w:lang w:val="nl-NL"/>
              </w:rPr>
              <w:tab/>
              <w:t>Mild (%)</w:t>
            </w:r>
          </w:p>
        </w:tc>
        <w:tc>
          <w:tcPr>
            <w:tcW w:w="2997" w:type="dxa"/>
            <w:tcBorders>
              <w:top w:val="single" w:sz="4" w:space="0" w:color="auto"/>
              <w:left w:val="single" w:sz="4" w:space="0" w:color="auto"/>
              <w:bottom w:val="single" w:sz="4" w:space="0" w:color="auto"/>
              <w:right w:val="single" w:sz="4" w:space="0" w:color="auto"/>
            </w:tcBorders>
            <w:hideMark/>
          </w:tcPr>
          <w:p w14:paraId="195887C4" w14:textId="77777777" w:rsidR="00583460" w:rsidRPr="000D28F0" w:rsidRDefault="00583460" w:rsidP="00F3181F">
            <w:pPr>
              <w:pStyle w:val="Paragraph"/>
              <w:keepNext/>
              <w:jc w:val="center"/>
              <w:rPr>
                <w:sz w:val="22"/>
                <w:szCs w:val="22"/>
                <w:lang w:val="nl-NL"/>
              </w:rPr>
            </w:pPr>
            <w:r w:rsidRPr="000D28F0">
              <w:rPr>
                <w:sz w:val="22"/>
                <w:szCs w:val="22"/>
                <w:lang w:val="nl-NL"/>
              </w:rPr>
              <w:t>37,8</w:t>
            </w:r>
          </w:p>
        </w:tc>
        <w:tc>
          <w:tcPr>
            <w:tcW w:w="2997" w:type="dxa"/>
            <w:tcBorders>
              <w:top w:val="single" w:sz="4" w:space="0" w:color="auto"/>
              <w:left w:val="single" w:sz="4" w:space="0" w:color="auto"/>
              <w:bottom w:val="single" w:sz="4" w:space="0" w:color="auto"/>
              <w:right w:val="single" w:sz="4" w:space="0" w:color="auto"/>
            </w:tcBorders>
            <w:hideMark/>
          </w:tcPr>
          <w:p w14:paraId="745D29F7" w14:textId="77777777" w:rsidR="00583460" w:rsidRPr="000D28F0" w:rsidRDefault="00583460" w:rsidP="00F3181F">
            <w:pPr>
              <w:pStyle w:val="Paragraph"/>
              <w:keepNext/>
              <w:jc w:val="center"/>
              <w:rPr>
                <w:sz w:val="22"/>
                <w:szCs w:val="22"/>
                <w:lang w:val="nl-NL"/>
              </w:rPr>
            </w:pPr>
            <w:r w:rsidRPr="000D28F0">
              <w:rPr>
                <w:sz w:val="22"/>
                <w:szCs w:val="22"/>
                <w:lang w:val="nl-NL"/>
              </w:rPr>
              <w:t>32,5</w:t>
            </w:r>
          </w:p>
        </w:tc>
      </w:tr>
      <w:tr w:rsidR="00583460" w:rsidRPr="000D28F0" w14:paraId="3BBBB427"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21C826B6" w14:textId="77777777" w:rsidR="00583460" w:rsidRPr="000D28F0" w:rsidRDefault="00583460" w:rsidP="00F3181F">
            <w:pPr>
              <w:pStyle w:val="Paragraph"/>
              <w:keepNext/>
              <w:ind w:left="284" w:hanging="284"/>
              <w:rPr>
                <w:sz w:val="22"/>
                <w:szCs w:val="22"/>
                <w:lang w:val="nl-NL"/>
              </w:rPr>
            </w:pPr>
            <w:r w:rsidRPr="000D28F0">
              <w:rPr>
                <w:sz w:val="22"/>
                <w:szCs w:val="22"/>
                <w:lang w:val="nl-NL"/>
              </w:rPr>
              <w:tab/>
              <w:t>Matig (%)</w:t>
            </w:r>
          </w:p>
        </w:tc>
        <w:tc>
          <w:tcPr>
            <w:tcW w:w="2997" w:type="dxa"/>
            <w:tcBorders>
              <w:top w:val="single" w:sz="4" w:space="0" w:color="auto"/>
              <w:left w:val="single" w:sz="4" w:space="0" w:color="auto"/>
              <w:bottom w:val="single" w:sz="4" w:space="0" w:color="auto"/>
              <w:right w:val="single" w:sz="4" w:space="0" w:color="auto"/>
            </w:tcBorders>
            <w:hideMark/>
          </w:tcPr>
          <w:p w14:paraId="1681E0FF" w14:textId="77777777" w:rsidR="00583460" w:rsidRPr="000D28F0" w:rsidRDefault="00583460" w:rsidP="00F3181F">
            <w:pPr>
              <w:pStyle w:val="Paragraph"/>
              <w:keepNext/>
              <w:jc w:val="center"/>
              <w:rPr>
                <w:sz w:val="22"/>
                <w:szCs w:val="22"/>
                <w:lang w:val="nl-NL"/>
              </w:rPr>
            </w:pPr>
            <w:r w:rsidRPr="000D28F0">
              <w:rPr>
                <w:sz w:val="22"/>
                <w:szCs w:val="22"/>
                <w:lang w:val="nl-NL"/>
              </w:rPr>
              <w:t>58,1</w:t>
            </w:r>
          </w:p>
        </w:tc>
        <w:tc>
          <w:tcPr>
            <w:tcW w:w="2997" w:type="dxa"/>
            <w:tcBorders>
              <w:top w:val="single" w:sz="4" w:space="0" w:color="auto"/>
              <w:left w:val="single" w:sz="4" w:space="0" w:color="auto"/>
              <w:bottom w:val="single" w:sz="4" w:space="0" w:color="auto"/>
              <w:right w:val="single" w:sz="4" w:space="0" w:color="auto"/>
            </w:tcBorders>
            <w:hideMark/>
          </w:tcPr>
          <w:p w14:paraId="0FA1580D" w14:textId="77777777" w:rsidR="00583460" w:rsidRPr="000D28F0" w:rsidRDefault="00583460" w:rsidP="00F3181F">
            <w:pPr>
              <w:pStyle w:val="Paragraph"/>
              <w:keepNext/>
              <w:jc w:val="center"/>
              <w:rPr>
                <w:sz w:val="22"/>
                <w:szCs w:val="22"/>
                <w:lang w:val="nl-NL"/>
              </w:rPr>
            </w:pPr>
            <w:r w:rsidRPr="000D28F0">
              <w:rPr>
                <w:sz w:val="22"/>
                <w:szCs w:val="22"/>
                <w:lang w:val="nl-NL"/>
              </w:rPr>
              <w:t>58,4</w:t>
            </w:r>
          </w:p>
        </w:tc>
      </w:tr>
      <w:tr w:rsidR="00583460" w:rsidRPr="000D28F0" w14:paraId="1F1D7A87"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2AFB164F" w14:textId="77777777" w:rsidR="00583460" w:rsidRPr="000D28F0" w:rsidRDefault="00583460" w:rsidP="00F3181F">
            <w:pPr>
              <w:pStyle w:val="Paragraph"/>
              <w:keepNext/>
              <w:ind w:left="284" w:hanging="284"/>
              <w:rPr>
                <w:sz w:val="22"/>
                <w:szCs w:val="22"/>
                <w:lang w:val="nl-NL"/>
              </w:rPr>
            </w:pPr>
            <w:r w:rsidRPr="000D28F0">
              <w:rPr>
                <w:sz w:val="22"/>
                <w:szCs w:val="22"/>
                <w:lang w:val="nl-NL"/>
              </w:rPr>
              <w:tab/>
              <w:t>Ernstig (%)</w:t>
            </w:r>
          </w:p>
        </w:tc>
        <w:tc>
          <w:tcPr>
            <w:tcW w:w="2997" w:type="dxa"/>
            <w:tcBorders>
              <w:top w:val="single" w:sz="4" w:space="0" w:color="auto"/>
              <w:left w:val="single" w:sz="4" w:space="0" w:color="auto"/>
              <w:bottom w:val="single" w:sz="4" w:space="0" w:color="auto"/>
              <w:right w:val="single" w:sz="4" w:space="0" w:color="auto"/>
            </w:tcBorders>
            <w:hideMark/>
          </w:tcPr>
          <w:p w14:paraId="7D939BE1" w14:textId="77777777" w:rsidR="00583460" w:rsidRPr="000D28F0" w:rsidRDefault="00583460" w:rsidP="00F3181F">
            <w:pPr>
              <w:pStyle w:val="Paragraph"/>
              <w:keepNext/>
              <w:jc w:val="center"/>
              <w:rPr>
                <w:sz w:val="22"/>
                <w:szCs w:val="22"/>
                <w:lang w:val="nl-NL"/>
              </w:rPr>
            </w:pPr>
            <w:r w:rsidRPr="000D28F0">
              <w:rPr>
                <w:sz w:val="22"/>
                <w:szCs w:val="22"/>
                <w:lang w:val="nl-NL"/>
              </w:rPr>
              <w:t>4,1</w:t>
            </w:r>
          </w:p>
        </w:tc>
        <w:tc>
          <w:tcPr>
            <w:tcW w:w="2997" w:type="dxa"/>
            <w:tcBorders>
              <w:top w:val="single" w:sz="4" w:space="0" w:color="auto"/>
              <w:left w:val="single" w:sz="4" w:space="0" w:color="auto"/>
              <w:bottom w:val="single" w:sz="4" w:space="0" w:color="auto"/>
              <w:right w:val="single" w:sz="4" w:space="0" w:color="auto"/>
            </w:tcBorders>
            <w:hideMark/>
          </w:tcPr>
          <w:p w14:paraId="22CFF602" w14:textId="77777777" w:rsidR="00583460" w:rsidRPr="000D28F0" w:rsidRDefault="00583460" w:rsidP="00F3181F">
            <w:pPr>
              <w:pStyle w:val="Paragraph"/>
              <w:keepNext/>
              <w:jc w:val="center"/>
              <w:rPr>
                <w:sz w:val="22"/>
                <w:szCs w:val="22"/>
                <w:lang w:val="nl-NL"/>
              </w:rPr>
            </w:pPr>
            <w:r w:rsidRPr="000D28F0">
              <w:rPr>
                <w:sz w:val="22"/>
                <w:szCs w:val="22"/>
                <w:lang w:val="nl-NL"/>
              </w:rPr>
              <w:t>9,1</w:t>
            </w:r>
          </w:p>
        </w:tc>
      </w:tr>
      <w:tr w:rsidR="00583460" w:rsidRPr="000D28F0" w14:paraId="623324A1"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48F251AD" w14:textId="77777777" w:rsidR="00583460" w:rsidRPr="000D28F0" w:rsidRDefault="00583460" w:rsidP="00F3181F">
            <w:pPr>
              <w:pStyle w:val="Paragraph"/>
              <w:keepNext/>
              <w:rPr>
                <w:sz w:val="22"/>
                <w:szCs w:val="22"/>
                <w:lang w:val="nl-NL"/>
              </w:rPr>
            </w:pPr>
            <w:r w:rsidRPr="000D28F0">
              <w:rPr>
                <w:sz w:val="22"/>
                <w:szCs w:val="22"/>
                <w:lang w:val="nl-NL"/>
              </w:rPr>
              <w:t>Door aspirine verergerde respiratoire aandoening</w:t>
            </w:r>
            <w:r w:rsidRPr="000D28F0" w:rsidDel="00FF698D">
              <w:rPr>
                <w:sz w:val="22"/>
                <w:szCs w:val="22"/>
                <w:lang w:val="nl-NL"/>
              </w:rPr>
              <w:t xml:space="preserve"> </w:t>
            </w:r>
            <w:r w:rsidRPr="000D28F0">
              <w:rPr>
                <w:sz w:val="22"/>
                <w:szCs w:val="22"/>
                <w:lang w:val="nl-NL"/>
              </w:rPr>
              <w:t>(AERD) (%)</w:t>
            </w:r>
          </w:p>
        </w:tc>
        <w:tc>
          <w:tcPr>
            <w:tcW w:w="2997" w:type="dxa"/>
            <w:tcBorders>
              <w:top w:val="single" w:sz="4" w:space="0" w:color="auto"/>
              <w:left w:val="single" w:sz="4" w:space="0" w:color="auto"/>
              <w:bottom w:val="single" w:sz="4" w:space="0" w:color="auto"/>
              <w:right w:val="single" w:sz="4" w:space="0" w:color="auto"/>
            </w:tcBorders>
            <w:hideMark/>
          </w:tcPr>
          <w:p w14:paraId="13344260" w14:textId="77777777" w:rsidR="00583460" w:rsidRPr="000D28F0" w:rsidRDefault="00583460" w:rsidP="00F3181F">
            <w:pPr>
              <w:pStyle w:val="Paragraph"/>
              <w:keepNext/>
              <w:jc w:val="center"/>
              <w:rPr>
                <w:sz w:val="22"/>
                <w:szCs w:val="22"/>
                <w:lang w:val="nl-NL"/>
              </w:rPr>
            </w:pPr>
            <w:r w:rsidRPr="000D28F0">
              <w:rPr>
                <w:sz w:val="22"/>
                <w:szCs w:val="22"/>
                <w:lang w:val="nl-NL"/>
              </w:rPr>
              <w:t>19,6</w:t>
            </w:r>
          </w:p>
        </w:tc>
        <w:tc>
          <w:tcPr>
            <w:tcW w:w="2997" w:type="dxa"/>
            <w:tcBorders>
              <w:top w:val="single" w:sz="4" w:space="0" w:color="auto"/>
              <w:left w:val="single" w:sz="4" w:space="0" w:color="auto"/>
              <w:bottom w:val="single" w:sz="4" w:space="0" w:color="auto"/>
              <w:right w:val="single" w:sz="4" w:space="0" w:color="auto"/>
            </w:tcBorders>
            <w:hideMark/>
          </w:tcPr>
          <w:p w14:paraId="56E31F43" w14:textId="77777777" w:rsidR="00583460" w:rsidRPr="000D28F0" w:rsidRDefault="00583460" w:rsidP="00F3181F">
            <w:pPr>
              <w:pStyle w:val="Paragraph"/>
              <w:keepNext/>
              <w:jc w:val="center"/>
              <w:rPr>
                <w:sz w:val="22"/>
                <w:szCs w:val="22"/>
                <w:lang w:val="nl-NL"/>
              </w:rPr>
            </w:pPr>
            <w:r w:rsidRPr="000D28F0">
              <w:rPr>
                <w:sz w:val="22"/>
                <w:szCs w:val="22"/>
                <w:lang w:val="nl-NL"/>
              </w:rPr>
              <w:t>35,4</w:t>
            </w:r>
          </w:p>
        </w:tc>
      </w:tr>
      <w:tr w:rsidR="00583460" w:rsidRPr="000D28F0" w14:paraId="4C3E32B5" w14:textId="77777777" w:rsidTr="00583460">
        <w:trPr>
          <w:cantSplit/>
        </w:trPr>
        <w:tc>
          <w:tcPr>
            <w:tcW w:w="2996" w:type="dxa"/>
            <w:tcBorders>
              <w:top w:val="single" w:sz="4" w:space="0" w:color="auto"/>
              <w:left w:val="single" w:sz="4" w:space="0" w:color="auto"/>
              <w:bottom w:val="single" w:sz="4" w:space="0" w:color="auto"/>
              <w:right w:val="single" w:sz="4" w:space="0" w:color="auto"/>
            </w:tcBorders>
            <w:hideMark/>
          </w:tcPr>
          <w:p w14:paraId="5F1125C7" w14:textId="77777777" w:rsidR="00583460" w:rsidRPr="000D28F0" w:rsidRDefault="00583460" w:rsidP="00F3181F">
            <w:pPr>
              <w:pStyle w:val="Paragraph"/>
              <w:keepNext/>
              <w:rPr>
                <w:sz w:val="22"/>
                <w:szCs w:val="22"/>
                <w:lang w:val="nl-NL"/>
              </w:rPr>
            </w:pPr>
            <w:r w:rsidRPr="000D28F0">
              <w:rPr>
                <w:sz w:val="22"/>
                <w:szCs w:val="22"/>
                <w:lang w:val="nl-NL"/>
              </w:rPr>
              <w:t>Allergische rhinitis</w:t>
            </w:r>
          </w:p>
        </w:tc>
        <w:tc>
          <w:tcPr>
            <w:tcW w:w="2997" w:type="dxa"/>
            <w:tcBorders>
              <w:top w:val="single" w:sz="4" w:space="0" w:color="auto"/>
              <w:left w:val="single" w:sz="4" w:space="0" w:color="auto"/>
              <w:bottom w:val="single" w:sz="4" w:space="0" w:color="auto"/>
              <w:right w:val="single" w:sz="4" w:space="0" w:color="auto"/>
            </w:tcBorders>
            <w:hideMark/>
          </w:tcPr>
          <w:p w14:paraId="2FE335B6" w14:textId="77777777" w:rsidR="00583460" w:rsidRPr="000D28F0" w:rsidRDefault="00583460" w:rsidP="00F3181F">
            <w:pPr>
              <w:pStyle w:val="Paragraph"/>
              <w:keepNext/>
              <w:jc w:val="center"/>
              <w:rPr>
                <w:sz w:val="22"/>
                <w:szCs w:val="22"/>
                <w:lang w:val="nl-NL"/>
              </w:rPr>
            </w:pPr>
            <w:r w:rsidRPr="000D28F0">
              <w:rPr>
                <w:sz w:val="22"/>
                <w:szCs w:val="22"/>
                <w:lang w:val="nl-NL"/>
              </w:rPr>
              <w:t>43,5</w:t>
            </w:r>
          </w:p>
        </w:tc>
        <w:tc>
          <w:tcPr>
            <w:tcW w:w="2997" w:type="dxa"/>
            <w:tcBorders>
              <w:top w:val="single" w:sz="4" w:space="0" w:color="auto"/>
              <w:left w:val="single" w:sz="4" w:space="0" w:color="auto"/>
              <w:bottom w:val="single" w:sz="4" w:space="0" w:color="auto"/>
              <w:right w:val="single" w:sz="4" w:space="0" w:color="auto"/>
            </w:tcBorders>
            <w:hideMark/>
          </w:tcPr>
          <w:p w14:paraId="3A90489B" w14:textId="77777777" w:rsidR="00583460" w:rsidRPr="000D28F0" w:rsidRDefault="00583460" w:rsidP="00F3181F">
            <w:pPr>
              <w:pStyle w:val="Paragraph"/>
              <w:keepNext/>
              <w:jc w:val="center"/>
              <w:rPr>
                <w:sz w:val="22"/>
                <w:szCs w:val="22"/>
                <w:lang w:val="nl-NL"/>
              </w:rPr>
            </w:pPr>
            <w:r w:rsidRPr="000D28F0">
              <w:rPr>
                <w:sz w:val="22"/>
                <w:szCs w:val="22"/>
                <w:lang w:val="nl-NL"/>
              </w:rPr>
              <w:t>42,5</w:t>
            </w:r>
          </w:p>
        </w:tc>
      </w:tr>
    </w:tbl>
    <w:p w14:paraId="092C1FC6" w14:textId="67216215" w:rsidR="00583460" w:rsidRPr="000D28F0" w:rsidRDefault="00583460" w:rsidP="00F3181F">
      <w:pPr>
        <w:pStyle w:val="Paragraph"/>
        <w:rPr>
          <w:sz w:val="22"/>
          <w:szCs w:val="22"/>
          <w:lang w:val="nl-NL"/>
        </w:rPr>
      </w:pPr>
      <w:r w:rsidRPr="000D28F0">
        <w:rPr>
          <w:sz w:val="22"/>
          <w:szCs w:val="22"/>
          <w:lang w:val="nl-NL"/>
        </w:rPr>
        <w:t>AERD = Aspirin Exacerbated Respiratory Disease; SD = standaarddeviatie; SNOT-22 = Sino-Nasal Outcome Test 22 Vragenlijst; IgE = Immunoglobuline E; IE = internationale eenheden. Voor NPS, NCS, en SNOT-22 duiden hogere scores op een grotere ernst van de ziekte.</w:t>
      </w:r>
    </w:p>
    <w:p w14:paraId="7CCBB67C" w14:textId="77777777" w:rsidR="00583460" w:rsidRPr="000D28F0" w:rsidRDefault="00583460" w:rsidP="00F3181F">
      <w:pPr>
        <w:rPr>
          <w:color w:val="000000"/>
        </w:rPr>
      </w:pPr>
    </w:p>
    <w:p w14:paraId="2E249ECC" w14:textId="111EE532" w:rsidR="00583460" w:rsidRPr="000D28F0" w:rsidRDefault="00583460" w:rsidP="00F3181F">
      <w:pPr>
        <w:rPr>
          <w:color w:val="000000"/>
        </w:rPr>
      </w:pPr>
      <w:r w:rsidRPr="000D28F0">
        <w:rPr>
          <w:color w:val="000000"/>
        </w:rPr>
        <w:t>De co-primaire eindpunten waren de bilaterale neuspoliepscore (NPS) en de gemiddelde dagelijkse score voor de neus</w:t>
      </w:r>
      <w:r w:rsidRPr="000D28F0">
        <w:rPr>
          <w:szCs w:val="22"/>
        </w:rPr>
        <w:t>congestie</w:t>
      </w:r>
      <w:r w:rsidRPr="000D28F0">
        <w:rPr>
          <w:color w:val="000000"/>
        </w:rPr>
        <w:t>score (NCS) in week 24. In beide neuspolieponderzoeken</w:t>
      </w:r>
      <w:r w:rsidR="002479F0" w:rsidRPr="000D28F0">
        <w:rPr>
          <w:color w:val="000000"/>
        </w:rPr>
        <w:t> </w:t>
      </w:r>
      <w:r w:rsidRPr="000D28F0">
        <w:rPr>
          <w:color w:val="000000"/>
        </w:rPr>
        <w:t xml:space="preserve">1 en 2 hadden patiënten die </w:t>
      </w:r>
      <w:r w:rsidR="008B1D2E" w:rsidRPr="000D28F0">
        <w:rPr>
          <w:color w:val="000000"/>
        </w:rPr>
        <w:t>omalizumab</w:t>
      </w:r>
      <w:r w:rsidRPr="000D28F0">
        <w:rPr>
          <w:color w:val="000000"/>
        </w:rPr>
        <w:t xml:space="preserve"> kregen statisch significante grotere verbeteringen van de NPS in week</w:t>
      </w:r>
      <w:r w:rsidR="002479F0" w:rsidRPr="000D28F0">
        <w:rPr>
          <w:color w:val="000000"/>
        </w:rPr>
        <w:t> </w:t>
      </w:r>
      <w:r w:rsidRPr="000D28F0">
        <w:rPr>
          <w:color w:val="000000"/>
        </w:rPr>
        <w:t>24 en wekelijkse gemiddelde NCS ten opzichte van baseline dan patiënten die placebo kregen. Resultaten van de neuspolieponderzoeken</w:t>
      </w:r>
      <w:r w:rsidR="002479F0" w:rsidRPr="000D28F0">
        <w:rPr>
          <w:color w:val="000000"/>
        </w:rPr>
        <w:t> </w:t>
      </w:r>
      <w:r w:rsidRPr="000D28F0">
        <w:rPr>
          <w:color w:val="000000"/>
        </w:rPr>
        <w:t>1 en 2 zijn weergegeven in tabel 7.</w:t>
      </w:r>
    </w:p>
    <w:p w14:paraId="4DECB361" w14:textId="77777777" w:rsidR="00583460" w:rsidRPr="000D28F0" w:rsidRDefault="00583460" w:rsidP="00F3181F">
      <w:pPr>
        <w:rPr>
          <w:color w:val="000000"/>
        </w:rPr>
      </w:pPr>
    </w:p>
    <w:p w14:paraId="0CAA5DB8" w14:textId="77777777" w:rsidR="00583460" w:rsidRPr="000D28F0" w:rsidRDefault="00583460" w:rsidP="00F3181F">
      <w:pPr>
        <w:keepNext/>
        <w:ind w:left="1134" w:hanging="1134"/>
        <w:rPr>
          <w:sz w:val="24"/>
          <w:szCs w:val="24"/>
        </w:rPr>
      </w:pPr>
      <w:r w:rsidRPr="000D28F0">
        <w:rPr>
          <w:b/>
          <w:color w:val="000000"/>
          <w:szCs w:val="22"/>
        </w:rPr>
        <w:lastRenderedPageBreak/>
        <w:t>Tabel 7</w:t>
      </w:r>
      <w:r w:rsidRPr="000D28F0">
        <w:rPr>
          <w:b/>
          <w:szCs w:val="22"/>
        </w:rPr>
        <w:tab/>
      </w:r>
      <w:r w:rsidRPr="000D28F0">
        <w:rPr>
          <w:b/>
          <w:szCs w:val="22"/>
        </w:rPr>
        <w:tab/>
      </w:r>
      <w:r w:rsidRPr="000D28F0">
        <w:rPr>
          <w:b/>
          <w:color w:val="000000"/>
          <w:szCs w:val="22"/>
        </w:rPr>
        <w:t>Verandering ten opzichte van baseline in week 24 in klinische scores van neuspolieponderzoek 1, neuspolieponderzoek 2 en gepoolde gegevens</w:t>
      </w:r>
    </w:p>
    <w:p w14:paraId="7EDA0846" w14:textId="77777777" w:rsidR="00583460" w:rsidRPr="000D28F0" w:rsidRDefault="00583460" w:rsidP="00F3181F">
      <w:pPr>
        <w:pStyle w:val="Text"/>
        <w:keepNext/>
        <w:spacing w:before="0"/>
        <w:rPr>
          <w:sz w:val="22"/>
          <w:szCs w:val="22"/>
          <w:lang w:val="nl-NL"/>
        </w:rPr>
      </w:pP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381"/>
        <w:gridCol w:w="883"/>
        <w:gridCol w:w="1358"/>
        <w:gridCol w:w="940"/>
        <w:gridCol w:w="1343"/>
        <w:gridCol w:w="896"/>
        <w:gridCol w:w="1413"/>
      </w:tblGrid>
      <w:tr w:rsidR="008F4C0A" w:rsidRPr="000D28F0" w14:paraId="16B18A88" w14:textId="77777777" w:rsidTr="00707E17">
        <w:trPr>
          <w:cantSplit/>
          <w:trHeight w:val="510"/>
        </w:trPr>
        <w:tc>
          <w:tcPr>
            <w:tcW w:w="1292" w:type="pct"/>
            <w:tcBorders>
              <w:top w:val="single" w:sz="4" w:space="0" w:color="auto"/>
              <w:left w:val="single" w:sz="4" w:space="0" w:color="auto"/>
              <w:bottom w:val="single" w:sz="4" w:space="0" w:color="auto"/>
              <w:right w:val="nil"/>
            </w:tcBorders>
          </w:tcPr>
          <w:p w14:paraId="0D7C5A9F" w14:textId="77777777" w:rsidR="00583460" w:rsidRPr="000D28F0" w:rsidRDefault="00583460" w:rsidP="00F3181F">
            <w:pPr>
              <w:keepNext/>
              <w:keepLines/>
              <w:tabs>
                <w:tab w:val="left" w:pos="284"/>
              </w:tabs>
              <w:spacing w:after="20"/>
              <w:rPr>
                <w:color w:val="000000"/>
                <w:szCs w:val="22"/>
              </w:rPr>
            </w:pPr>
          </w:p>
        </w:tc>
        <w:tc>
          <w:tcPr>
            <w:tcW w:w="1216" w:type="pct"/>
            <w:gridSpan w:val="2"/>
            <w:tcBorders>
              <w:top w:val="single" w:sz="4" w:space="0" w:color="auto"/>
              <w:left w:val="nil"/>
              <w:bottom w:val="single" w:sz="4" w:space="0" w:color="auto"/>
              <w:right w:val="nil"/>
            </w:tcBorders>
            <w:vAlign w:val="bottom"/>
            <w:hideMark/>
          </w:tcPr>
          <w:p w14:paraId="5E7B7310" w14:textId="77777777" w:rsidR="00B94018" w:rsidRPr="000D28F0" w:rsidRDefault="00583460" w:rsidP="00F3181F">
            <w:pPr>
              <w:pStyle w:val="Paragraph"/>
              <w:keepNext/>
              <w:keepLines/>
              <w:jc w:val="center"/>
              <w:rPr>
                <w:b/>
                <w:sz w:val="20"/>
                <w:lang w:val="nl-NL"/>
              </w:rPr>
            </w:pPr>
            <w:r w:rsidRPr="000D28F0">
              <w:rPr>
                <w:b/>
                <w:sz w:val="20"/>
                <w:lang w:val="nl-NL"/>
              </w:rPr>
              <w:t>Neuspoliep</w:t>
            </w:r>
            <w:r w:rsidR="00B94018" w:rsidRPr="000D28F0">
              <w:rPr>
                <w:b/>
                <w:sz w:val="20"/>
                <w:lang w:val="nl-NL"/>
              </w:rPr>
              <w:t>-</w:t>
            </w:r>
          </w:p>
          <w:p w14:paraId="6B51654E" w14:textId="694B7C7D" w:rsidR="00B94018" w:rsidRPr="000D28F0" w:rsidRDefault="00583460" w:rsidP="00F3181F">
            <w:pPr>
              <w:pStyle w:val="Paragraph"/>
              <w:keepNext/>
              <w:keepLines/>
              <w:jc w:val="center"/>
              <w:rPr>
                <w:b/>
                <w:sz w:val="20"/>
                <w:lang w:val="nl-NL"/>
              </w:rPr>
            </w:pPr>
            <w:r w:rsidRPr="00707E17">
              <w:rPr>
                <w:b/>
                <w:sz w:val="20"/>
                <w:lang w:val="nl-NL"/>
              </w:rPr>
              <w:t>onderzoek</w:t>
            </w:r>
            <w:r w:rsidR="002479F0" w:rsidRPr="00707E17" w:rsidDel="002479F0">
              <w:rPr>
                <w:b/>
                <w:sz w:val="20"/>
                <w:lang w:val="nl-NL"/>
              </w:rPr>
              <w:t xml:space="preserve"> </w:t>
            </w:r>
            <w:r w:rsidR="00B27225" w:rsidRPr="000D28F0">
              <w:rPr>
                <w:b/>
                <w:sz w:val="20"/>
                <w:lang w:val="nl-NL"/>
              </w:rPr>
              <w:t>1</w:t>
            </w:r>
          </w:p>
          <w:p w14:paraId="76AD3C88" w14:textId="0FF3B2A3" w:rsidR="00583460" w:rsidRPr="00707E17" w:rsidRDefault="00583460" w:rsidP="00F3181F">
            <w:pPr>
              <w:pStyle w:val="Paragraph"/>
              <w:keepNext/>
              <w:keepLines/>
              <w:jc w:val="center"/>
              <w:rPr>
                <w:b/>
                <w:sz w:val="20"/>
                <w:lang w:val="nl-NL"/>
              </w:rPr>
            </w:pPr>
          </w:p>
        </w:tc>
        <w:tc>
          <w:tcPr>
            <w:tcW w:w="1239" w:type="pct"/>
            <w:gridSpan w:val="2"/>
            <w:tcBorders>
              <w:top w:val="single" w:sz="4" w:space="0" w:color="auto"/>
              <w:left w:val="nil"/>
              <w:bottom w:val="single" w:sz="4" w:space="0" w:color="auto"/>
              <w:right w:val="nil"/>
            </w:tcBorders>
            <w:vAlign w:val="bottom"/>
            <w:hideMark/>
          </w:tcPr>
          <w:p w14:paraId="71DF41DA" w14:textId="77777777" w:rsidR="00B94018" w:rsidRPr="000D28F0" w:rsidRDefault="00583460" w:rsidP="00F3181F">
            <w:pPr>
              <w:pStyle w:val="Paragraph"/>
              <w:keepNext/>
              <w:keepLines/>
              <w:jc w:val="center"/>
              <w:rPr>
                <w:b/>
                <w:sz w:val="20"/>
                <w:lang w:val="nl-NL"/>
              </w:rPr>
            </w:pPr>
            <w:r w:rsidRPr="00707E17">
              <w:rPr>
                <w:b/>
                <w:sz w:val="20"/>
                <w:lang w:val="nl-NL"/>
              </w:rPr>
              <w:t>Neuspoliep</w:t>
            </w:r>
            <w:r w:rsidR="00B94018" w:rsidRPr="000D28F0">
              <w:rPr>
                <w:b/>
                <w:sz w:val="20"/>
                <w:lang w:val="nl-NL"/>
              </w:rPr>
              <w:t>-</w:t>
            </w:r>
          </w:p>
          <w:p w14:paraId="0E62D1F0" w14:textId="1318C7EC" w:rsidR="00B94018" w:rsidRPr="000D28F0" w:rsidRDefault="00583460" w:rsidP="00F3181F">
            <w:pPr>
              <w:pStyle w:val="Paragraph"/>
              <w:keepNext/>
              <w:keepLines/>
              <w:jc w:val="center"/>
              <w:rPr>
                <w:b/>
                <w:sz w:val="20"/>
                <w:lang w:val="nl-NL"/>
              </w:rPr>
            </w:pPr>
            <w:r w:rsidRPr="00707E17">
              <w:rPr>
                <w:b/>
                <w:sz w:val="20"/>
                <w:lang w:val="nl-NL"/>
              </w:rPr>
              <w:t>onderzoek</w:t>
            </w:r>
            <w:r w:rsidR="002479F0" w:rsidRPr="00707E17" w:rsidDel="002479F0">
              <w:rPr>
                <w:b/>
                <w:sz w:val="20"/>
                <w:lang w:val="nl-NL"/>
              </w:rPr>
              <w:t xml:space="preserve"> </w:t>
            </w:r>
            <w:r w:rsidR="00B27225" w:rsidRPr="000D28F0">
              <w:rPr>
                <w:b/>
                <w:sz w:val="20"/>
                <w:lang w:val="nl-NL"/>
              </w:rPr>
              <w:t>2</w:t>
            </w:r>
          </w:p>
          <w:p w14:paraId="6EF82524" w14:textId="38BA5EC2" w:rsidR="00583460" w:rsidRPr="00707E17" w:rsidRDefault="00583460" w:rsidP="00707E17">
            <w:pPr>
              <w:pStyle w:val="Paragraph"/>
              <w:keepNext/>
              <w:keepLines/>
              <w:rPr>
                <w:b/>
                <w:sz w:val="20"/>
                <w:lang w:val="nl-NL"/>
              </w:rPr>
            </w:pPr>
          </w:p>
        </w:tc>
        <w:tc>
          <w:tcPr>
            <w:tcW w:w="1254" w:type="pct"/>
            <w:gridSpan w:val="2"/>
            <w:tcBorders>
              <w:top w:val="single" w:sz="4" w:space="0" w:color="auto"/>
              <w:left w:val="nil"/>
              <w:bottom w:val="single" w:sz="4" w:space="0" w:color="auto"/>
              <w:right w:val="single" w:sz="4" w:space="0" w:color="auto"/>
            </w:tcBorders>
            <w:hideMark/>
          </w:tcPr>
          <w:p w14:paraId="4D13370B" w14:textId="60D210E4" w:rsidR="00216983" w:rsidRPr="000D28F0" w:rsidRDefault="00583460"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Neuspoliep</w:t>
            </w:r>
          </w:p>
          <w:p w14:paraId="40B5BA1C" w14:textId="2825CC16" w:rsidR="00583460" w:rsidRPr="00707E17" w:rsidRDefault="00583460"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gepoolde resultaten</w:t>
            </w:r>
          </w:p>
        </w:tc>
      </w:tr>
      <w:tr w:rsidR="008F4C0A" w:rsidRPr="000D28F0" w14:paraId="7B52FC86" w14:textId="77777777" w:rsidTr="00707E17">
        <w:trPr>
          <w:cantSplit/>
        </w:trPr>
        <w:tc>
          <w:tcPr>
            <w:tcW w:w="1292" w:type="pct"/>
            <w:tcBorders>
              <w:top w:val="single" w:sz="4" w:space="0" w:color="auto"/>
              <w:left w:val="single" w:sz="4" w:space="0" w:color="auto"/>
              <w:bottom w:val="single" w:sz="4" w:space="0" w:color="auto"/>
              <w:right w:val="nil"/>
            </w:tcBorders>
          </w:tcPr>
          <w:p w14:paraId="341C4C63" w14:textId="77777777" w:rsidR="00583460" w:rsidRPr="000D28F0" w:rsidRDefault="00583460" w:rsidP="00F3181F">
            <w:pPr>
              <w:keepNext/>
              <w:keepLines/>
              <w:tabs>
                <w:tab w:val="left" w:pos="284"/>
              </w:tabs>
              <w:spacing w:after="20"/>
              <w:rPr>
                <w:color w:val="000000"/>
                <w:szCs w:val="22"/>
              </w:rPr>
            </w:pPr>
          </w:p>
        </w:tc>
        <w:tc>
          <w:tcPr>
            <w:tcW w:w="479" w:type="pct"/>
            <w:tcBorders>
              <w:top w:val="single" w:sz="4" w:space="0" w:color="auto"/>
              <w:left w:val="nil"/>
              <w:bottom w:val="single" w:sz="4" w:space="0" w:color="auto"/>
              <w:right w:val="nil"/>
            </w:tcBorders>
            <w:vAlign w:val="bottom"/>
            <w:hideMark/>
          </w:tcPr>
          <w:p w14:paraId="3CAB48A8" w14:textId="77777777" w:rsidR="00583460" w:rsidRPr="00707E17" w:rsidRDefault="00583460"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37" w:type="pct"/>
            <w:tcBorders>
              <w:top w:val="single" w:sz="4" w:space="0" w:color="auto"/>
              <w:left w:val="nil"/>
              <w:bottom w:val="single" w:sz="4" w:space="0" w:color="auto"/>
              <w:right w:val="nil"/>
            </w:tcBorders>
            <w:vAlign w:val="bottom"/>
            <w:hideMark/>
          </w:tcPr>
          <w:p w14:paraId="120F34F1" w14:textId="75DEE18D" w:rsidR="00583460" w:rsidRPr="00707E17" w:rsidRDefault="00B4555B"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c>
          <w:tcPr>
            <w:tcW w:w="510" w:type="pct"/>
            <w:tcBorders>
              <w:top w:val="single" w:sz="4" w:space="0" w:color="auto"/>
              <w:left w:val="nil"/>
              <w:bottom w:val="single" w:sz="4" w:space="0" w:color="auto"/>
              <w:right w:val="nil"/>
            </w:tcBorders>
            <w:vAlign w:val="bottom"/>
            <w:hideMark/>
          </w:tcPr>
          <w:p w14:paraId="6C6EC835" w14:textId="77777777" w:rsidR="00583460" w:rsidRPr="00707E17" w:rsidRDefault="00583460"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29" w:type="pct"/>
            <w:tcBorders>
              <w:top w:val="single" w:sz="4" w:space="0" w:color="auto"/>
              <w:left w:val="nil"/>
              <w:bottom w:val="single" w:sz="4" w:space="0" w:color="auto"/>
              <w:right w:val="nil"/>
            </w:tcBorders>
            <w:vAlign w:val="bottom"/>
            <w:hideMark/>
          </w:tcPr>
          <w:p w14:paraId="71037E1B" w14:textId="027FDF8E" w:rsidR="00583460" w:rsidRPr="00707E17" w:rsidRDefault="00B4555B"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c>
          <w:tcPr>
            <w:tcW w:w="486" w:type="pct"/>
            <w:tcBorders>
              <w:top w:val="single" w:sz="4" w:space="0" w:color="auto"/>
              <w:left w:val="nil"/>
              <w:bottom w:val="single" w:sz="4" w:space="0" w:color="auto"/>
              <w:right w:val="nil"/>
            </w:tcBorders>
            <w:hideMark/>
          </w:tcPr>
          <w:p w14:paraId="2E09BE88" w14:textId="77777777" w:rsidR="00583460" w:rsidRPr="00707E17" w:rsidRDefault="00583460"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68" w:type="pct"/>
            <w:tcBorders>
              <w:top w:val="single" w:sz="4" w:space="0" w:color="auto"/>
              <w:left w:val="nil"/>
              <w:bottom w:val="single" w:sz="4" w:space="0" w:color="auto"/>
              <w:right w:val="single" w:sz="4" w:space="0" w:color="auto"/>
            </w:tcBorders>
            <w:hideMark/>
          </w:tcPr>
          <w:p w14:paraId="46DF3076" w14:textId="7EAFEB7A" w:rsidR="00583460" w:rsidRPr="00707E17" w:rsidRDefault="00B4555B" w:rsidP="00F3181F">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r>
      <w:tr w:rsidR="008F4C0A" w:rsidRPr="000D28F0" w14:paraId="36956E1A" w14:textId="77777777" w:rsidTr="00B34210">
        <w:trPr>
          <w:cantSplit/>
        </w:trPr>
        <w:tc>
          <w:tcPr>
            <w:tcW w:w="1292" w:type="pct"/>
            <w:tcBorders>
              <w:top w:val="single" w:sz="4" w:space="0" w:color="auto"/>
              <w:left w:val="single" w:sz="4" w:space="0" w:color="auto"/>
              <w:bottom w:val="single" w:sz="4" w:space="0" w:color="auto"/>
              <w:right w:val="nil"/>
            </w:tcBorders>
            <w:hideMark/>
          </w:tcPr>
          <w:p w14:paraId="39AEA2D5" w14:textId="77777777" w:rsidR="00583460" w:rsidRPr="00707E17" w:rsidRDefault="00583460" w:rsidP="00F3181F">
            <w:pPr>
              <w:keepNext/>
              <w:keepLines/>
              <w:tabs>
                <w:tab w:val="left" w:pos="284"/>
              </w:tabs>
              <w:spacing w:after="20"/>
              <w:rPr>
                <w:color w:val="000000"/>
                <w:sz w:val="20"/>
              </w:rPr>
            </w:pPr>
            <w:r w:rsidRPr="00707E17">
              <w:rPr>
                <w:color w:val="000000"/>
                <w:sz w:val="20"/>
              </w:rPr>
              <w:t>N</w:t>
            </w:r>
          </w:p>
        </w:tc>
        <w:tc>
          <w:tcPr>
            <w:tcW w:w="479" w:type="pct"/>
            <w:tcBorders>
              <w:top w:val="single" w:sz="4" w:space="0" w:color="auto"/>
              <w:left w:val="nil"/>
              <w:bottom w:val="single" w:sz="4" w:space="0" w:color="auto"/>
              <w:right w:val="nil"/>
            </w:tcBorders>
            <w:hideMark/>
          </w:tcPr>
          <w:p w14:paraId="7BA98C7C"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66</w:t>
            </w:r>
          </w:p>
        </w:tc>
        <w:tc>
          <w:tcPr>
            <w:tcW w:w="737" w:type="pct"/>
            <w:tcBorders>
              <w:top w:val="single" w:sz="4" w:space="0" w:color="auto"/>
              <w:left w:val="nil"/>
              <w:bottom w:val="single" w:sz="4" w:space="0" w:color="auto"/>
              <w:right w:val="nil"/>
            </w:tcBorders>
            <w:hideMark/>
          </w:tcPr>
          <w:p w14:paraId="327F5959"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72</w:t>
            </w:r>
          </w:p>
        </w:tc>
        <w:tc>
          <w:tcPr>
            <w:tcW w:w="510" w:type="pct"/>
            <w:tcBorders>
              <w:top w:val="single" w:sz="4" w:space="0" w:color="auto"/>
              <w:left w:val="nil"/>
              <w:bottom w:val="single" w:sz="4" w:space="0" w:color="auto"/>
              <w:right w:val="nil"/>
            </w:tcBorders>
            <w:hideMark/>
          </w:tcPr>
          <w:p w14:paraId="5A937F2D"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65</w:t>
            </w:r>
          </w:p>
        </w:tc>
        <w:tc>
          <w:tcPr>
            <w:tcW w:w="729" w:type="pct"/>
            <w:tcBorders>
              <w:top w:val="single" w:sz="4" w:space="0" w:color="auto"/>
              <w:left w:val="nil"/>
              <w:bottom w:val="single" w:sz="4" w:space="0" w:color="auto"/>
              <w:right w:val="nil"/>
            </w:tcBorders>
            <w:hideMark/>
          </w:tcPr>
          <w:p w14:paraId="6782C500"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62</w:t>
            </w:r>
          </w:p>
        </w:tc>
        <w:tc>
          <w:tcPr>
            <w:tcW w:w="486" w:type="pct"/>
            <w:tcBorders>
              <w:top w:val="single" w:sz="4" w:space="0" w:color="auto"/>
              <w:left w:val="nil"/>
              <w:bottom w:val="single" w:sz="4" w:space="0" w:color="auto"/>
              <w:right w:val="nil"/>
            </w:tcBorders>
            <w:hideMark/>
          </w:tcPr>
          <w:p w14:paraId="1ECC812C"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131</w:t>
            </w:r>
          </w:p>
        </w:tc>
        <w:tc>
          <w:tcPr>
            <w:tcW w:w="768" w:type="pct"/>
            <w:tcBorders>
              <w:top w:val="single" w:sz="4" w:space="0" w:color="auto"/>
              <w:left w:val="nil"/>
              <w:bottom w:val="single" w:sz="4" w:space="0" w:color="auto"/>
              <w:right w:val="single" w:sz="4" w:space="0" w:color="auto"/>
            </w:tcBorders>
            <w:hideMark/>
          </w:tcPr>
          <w:p w14:paraId="2684253D" w14:textId="77777777" w:rsidR="00583460" w:rsidRPr="00707E17" w:rsidRDefault="00583460" w:rsidP="00F3181F">
            <w:pPr>
              <w:keepNext/>
              <w:keepLines/>
              <w:tabs>
                <w:tab w:val="left" w:pos="284"/>
              </w:tabs>
              <w:spacing w:after="20"/>
              <w:jc w:val="center"/>
              <w:rPr>
                <w:color w:val="000000"/>
                <w:sz w:val="20"/>
              </w:rPr>
            </w:pPr>
            <w:r w:rsidRPr="00707E17">
              <w:rPr>
                <w:color w:val="000000"/>
                <w:sz w:val="20"/>
              </w:rPr>
              <w:t>134</w:t>
            </w:r>
          </w:p>
        </w:tc>
      </w:tr>
      <w:tr w:rsidR="008F4C0A" w:rsidRPr="000D28F0" w14:paraId="306C9534" w14:textId="77777777" w:rsidTr="00707E17">
        <w:trPr>
          <w:cantSplit/>
        </w:trPr>
        <w:tc>
          <w:tcPr>
            <w:tcW w:w="1292" w:type="pct"/>
            <w:tcBorders>
              <w:top w:val="single" w:sz="4" w:space="0" w:color="auto"/>
              <w:left w:val="single" w:sz="4" w:space="0" w:color="auto"/>
              <w:bottom w:val="nil"/>
              <w:right w:val="nil"/>
            </w:tcBorders>
            <w:hideMark/>
          </w:tcPr>
          <w:p w14:paraId="1DADA63A" w14:textId="77777777" w:rsidR="00583460" w:rsidRPr="00707E17" w:rsidRDefault="00583460" w:rsidP="00F3181F">
            <w:pPr>
              <w:keepNext/>
              <w:keepLines/>
              <w:tabs>
                <w:tab w:val="left" w:pos="284"/>
              </w:tabs>
              <w:spacing w:after="20"/>
              <w:rPr>
                <w:color w:val="000000"/>
                <w:sz w:val="20"/>
              </w:rPr>
            </w:pPr>
            <w:r w:rsidRPr="00707E17">
              <w:rPr>
                <w:color w:val="000000"/>
                <w:sz w:val="20"/>
              </w:rPr>
              <w:t>Neuspoliepscore</w:t>
            </w:r>
          </w:p>
        </w:tc>
        <w:tc>
          <w:tcPr>
            <w:tcW w:w="1216" w:type="pct"/>
            <w:gridSpan w:val="2"/>
            <w:tcBorders>
              <w:top w:val="single" w:sz="4" w:space="0" w:color="auto"/>
              <w:left w:val="nil"/>
              <w:bottom w:val="nil"/>
              <w:right w:val="nil"/>
            </w:tcBorders>
          </w:tcPr>
          <w:p w14:paraId="29CEBD30" w14:textId="77777777" w:rsidR="00583460" w:rsidRPr="00707E17" w:rsidRDefault="00583460" w:rsidP="00F3181F">
            <w:pPr>
              <w:keepNext/>
              <w:keepLines/>
              <w:tabs>
                <w:tab w:val="left" w:pos="284"/>
              </w:tabs>
              <w:spacing w:after="20"/>
              <w:jc w:val="center"/>
              <w:rPr>
                <w:rFonts w:eastAsia="PMingLiU"/>
                <w:color w:val="000000"/>
                <w:sz w:val="20"/>
                <w:lang w:eastAsia="zh-TW"/>
              </w:rPr>
            </w:pPr>
          </w:p>
        </w:tc>
        <w:tc>
          <w:tcPr>
            <w:tcW w:w="1239" w:type="pct"/>
            <w:gridSpan w:val="2"/>
            <w:tcBorders>
              <w:top w:val="single" w:sz="4" w:space="0" w:color="auto"/>
              <w:left w:val="nil"/>
              <w:bottom w:val="nil"/>
              <w:right w:val="nil"/>
            </w:tcBorders>
          </w:tcPr>
          <w:p w14:paraId="7B3CA42A" w14:textId="77777777" w:rsidR="00583460" w:rsidRPr="00707E17" w:rsidRDefault="00583460" w:rsidP="00F3181F">
            <w:pPr>
              <w:keepNext/>
              <w:keepLines/>
              <w:tabs>
                <w:tab w:val="left" w:pos="284"/>
              </w:tabs>
              <w:spacing w:after="20"/>
              <w:jc w:val="center"/>
              <w:rPr>
                <w:rFonts w:eastAsia="PMingLiU"/>
                <w:color w:val="000000"/>
                <w:sz w:val="20"/>
                <w:lang w:eastAsia="zh-TW"/>
              </w:rPr>
            </w:pPr>
          </w:p>
        </w:tc>
        <w:tc>
          <w:tcPr>
            <w:tcW w:w="1254" w:type="pct"/>
            <w:gridSpan w:val="2"/>
            <w:tcBorders>
              <w:top w:val="single" w:sz="4" w:space="0" w:color="auto"/>
              <w:left w:val="nil"/>
              <w:bottom w:val="nil"/>
              <w:right w:val="single" w:sz="4" w:space="0" w:color="auto"/>
            </w:tcBorders>
          </w:tcPr>
          <w:p w14:paraId="6072D545" w14:textId="77777777" w:rsidR="00583460" w:rsidRPr="00707E17" w:rsidRDefault="00583460" w:rsidP="00F3181F">
            <w:pPr>
              <w:keepNext/>
              <w:keepLines/>
              <w:tabs>
                <w:tab w:val="left" w:pos="284"/>
              </w:tabs>
              <w:spacing w:after="20"/>
              <w:jc w:val="center"/>
              <w:rPr>
                <w:rFonts w:eastAsia="PMingLiU"/>
                <w:color w:val="000000"/>
                <w:sz w:val="20"/>
                <w:lang w:eastAsia="zh-TW"/>
              </w:rPr>
            </w:pPr>
          </w:p>
        </w:tc>
      </w:tr>
      <w:tr w:rsidR="008F4C0A" w:rsidRPr="000D28F0" w14:paraId="5B9D7A29" w14:textId="77777777" w:rsidTr="00B34210">
        <w:trPr>
          <w:cantSplit/>
        </w:trPr>
        <w:tc>
          <w:tcPr>
            <w:tcW w:w="1292" w:type="pct"/>
            <w:tcBorders>
              <w:top w:val="single" w:sz="4" w:space="0" w:color="auto"/>
              <w:left w:val="single" w:sz="4" w:space="0" w:color="auto"/>
              <w:bottom w:val="nil"/>
              <w:right w:val="nil"/>
            </w:tcBorders>
            <w:hideMark/>
          </w:tcPr>
          <w:p w14:paraId="50A4BD43" w14:textId="77777777" w:rsidR="00583460" w:rsidRPr="00707E17" w:rsidRDefault="00583460" w:rsidP="00F3181F">
            <w:pPr>
              <w:keepNext/>
              <w:keepLines/>
              <w:tabs>
                <w:tab w:val="left" w:pos="284"/>
              </w:tabs>
              <w:spacing w:after="20"/>
              <w:rPr>
                <w:color w:val="000000"/>
                <w:sz w:val="20"/>
              </w:rPr>
            </w:pPr>
            <w:r w:rsidRPr="00707E17">
              <w:rPr>
                <w:color w:val="000000"/>
                <w:sz w:val="20"/>
              </w:rPr>
              <w:t>Gemiddelde op baseline</w:t>
            </w:r>
          </w:p>
        </w:tc>
        <w:tc>
          <w:tcPr>
            <w:tcW w:w="479" w:type="pct"/>
            <w:tcBorders>
              <w:top w:val="single" w:sz="4" w:space="0" w:color="auto"/>
              <w:left w:val="nil"/>
              <w:bottom w:val="nil"/>
              <w:right w:val="nil"/>
            </w:tcBorders>
            <w:hideMark/>
          </w:tcPr>
          <w:p w14:paraId="5AFD9738"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6,32</w:t>
            </w:r>
          </w:p>
        </w:tc>
        <w:tc>
          <w:tcPr>
            <w:tcW w:w="737" w:type="pct"/>
            <w:tcBorders>
              <w:top w:val="single" w:sz="4" w:space="0" w:color="auto"/>
              <w:left w:val="nil"/>
              <w:bottom w:val="nil"/>
              <w:right w:val="nil"/>
            </w:tcBorders>
            <w:hideMark/>
          </w:tcPr>
          <w:p w14:paraId="4D9F1E0D"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6,19</w:t>
            </w:r>
          </w:p>
        </w:tc>
        <w:tc>
          <w:tcPr>
            <w:tcW w:w="510" w:type="pct"/>
            <w:tcBorders>
              <w:top w:val="single" w:sz="4" w:space="0" w:color="auto"/>
              <w:left w:val="nil"/>
              <w:bottom w:val="nil"/>
              <w:right w:val="nil"/>
            </w:tcBorders>
            <w:hideMark/>
          </w:tcPr>
          <w:p w14:paraId="6C50C956"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6,09</w:t>
            </w:r>
          </w:p>
        </w:tc>
        <w:tc>
          <w:tcPr>
            <w:tcW w:w="729" w:type="pct"/>
            <w:tcBorders>
              <w:top w:val="single" w:sz="4" w:space="0" w:color="auto"/>
              <w:left w:val="nil"/>
              <w:bottom w:val="nil"/>
              <w:right w:val="nil"/>
            </w:tcBorders>
            <w:hideMark/>
          </w:tcPr>
          <w:p w14:paraId="7248E8AB"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6,44</w:t>
            </w:r>
          </w:p>
        </w:tc>
        <w:tc>
          <w:tcPr>
            <w:tcW w:w="486" w:type="pct"/>
            <w:tcBorders>
              <w:top w:val="single" w:sz="4" w:space="0" w:color="auto"/>
              <w:left w:val="nil"/>
              <w:bottom w:val="nil"/>
              <w:right w:val="nil"/>
            </w:tcBorders>
            <w:hideMark/>
          </w:tcPr>
          <w:p w14:paraId="7212CED8"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6,21</w:t>
            </w:r>
          </w:p>
        </w:tc>
        <w:tc>
          <w:tcPr>
            <w:tcW w:w="768" w:type="pct"/>
            <w:tcBorders>
              <w:top w:val="single" w:sz="4" w:space="0" w:color="auto"/>
              <w:left w:val="nil"/>
              <w:bottom w:val="nil"/>
              <w:right w:val="single" w:sz="4" w:space="0" w:color="auto"/>
            </w:tcBorders>
            <w:hideMark/>
          </w:tcPr>
          <w:p w14:paraId="569635DE"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6,31</w:t>
            </w:r>
          </w:p>
        </w:tc>
      </w:tr>
      <w:tr w:rsidR="008F4C0A" w:rsidRPr="000D28F0" w14:paraId="0B39DA11" w14:textId="77777777" w:rsidTr="00B34210">
        <w:trPr>
          <w:cantSplit/>
        </w:trPr>
        <w:tc>
          <w:tcPr>
            <w:tcW w:w="1292" w:type="pct"/>
            <w:tcBorders>
              <w:top w:val="nil"/>
              <w:left w:val="single" w:sz="4" w:space="0" w:color="auto"/>
              <w:bottom w:val="single" w:sz="4" w:space="0" w:color="auto"/>
              <w:right w:val="nil"/>
            </w:tcBorders>
            <w:hideMark/>
          </w:tcPr>
          <w:p w14:paraId="4364620B" w14:textId="3DE99D8F" w:rsidR="00583460" w:rsidRPr="00707E17" w:rsidRDefault="00583460" w:rsidP="00F3181F">
            <w:pPr>
              <w:keepNext/>
              <w:keepLines/>
              <w:tabs>
                <w:tab w:val="left" w:pos="284"/>
              </w:tabs>
              <w:spacing w:after="20"/>
              <w:rPr>
                <w:color w:val="000000"/>
                <w:sz w:val="20"/>
              </w:rPr>
            </w:pPr>
            <w:r w:rsidRPr="00707E17">
              <w:rPr>
                <w:color w:val="000000"/>
                <w:sz w:val="20"/>
              </w:rPr>
              <w:t>Verandering van kleinste</w:t>
            </w:r>
            <w:r w:rsidR="00B27225" w:rsidRPr="000D28F0">
              <w:rPr>
                <w:color w:val="000000"/>
                <w:sz w:val="20"/>
              </w:rPr>
              <w:t>-</w:t>
            </w:r>
            <w:r w:rsidRPr="00707E17">
              <w:rPr>
                <w:color w:val="000000"/>
                <w:sz w:val="20"/>
              </w:rPr>
              <w:t>kwadratengemiddelde in week 24</w:t>
            </w:r>
          </w:p>
        </w:tc>
        <w:tc>
          <w:tcPr>
            <w:tcW w:w="479" w:type="pct"/>
            <w:tcBorders>
              <w:top w:val="nil"/>
              <w:left w:val="nil"/>
              <w:bottom w:val="single" w:sz="4" w:space="0" w:color="auto"/>
              <w:right w:val="nil"/>
            </w:tcBorders>
            <w:hideMark/>
          </w:tcPr>
          <w:p w14:paraId="7D121017"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0,06</w:t>
            </w:r>
          </w:p>
        </w:tc>
        <w:tc>
          <w:tcPr>
            <w:tcW w:w="737" w:type="pct"/>
            <w:tcBorders>
              <w:top w:val="nil"/>
              <w:left w:val="nil"/>
              <w:bottom w:val="single" w:sz="4" w:space="0" w:color="auto"/>
              <w:right w:val="nil"/>
            </w:tcBorders>
            <w:hideMark/>
          </w:tcPr>
          <w:p w14:paraId="3900493A"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-1,08</w:t>
            </w:r>
          </w:p>
        </w:tc>
        <w:tc>
          <w:tcPr>
            <w:tcW w:w="510" w:type="pct"/>
            <w:tcBorders>
              <w:top w:val="nil"/>
              <w:left w:val="nil"/>
              <w:bottom w:val="single" w:sz="4" w:space="0" w:color="auto"/>
              <w:right w:val="nil"/>
            </w:tcBorders>
            <w:hideMark/>
          </w:tcPr>
          <w:p w14:paraId="5B060E1C"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-0,31</w:t>
            </w:r>
          </w:p>
        </w:tc>
        <w:tc>
          <w:tcPr>
            <w:tcW w:w="729" w:type="pct"/>
            <w:tcBorders>
              <w:top w:val="nil"/>
              <w:left w:val="nil"/>
              <w:bottom w:val="single" w:sz="4" w:space="0" w:color="auto"/>
              <w:right w:val="nil"/>
            </w:tcBorders>
            <w:hideMark/>
          </w:tcPr>
          <w:p w14:paraId="1258326C"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-0,90</w:t>
            </w:r>
          </w:p>
        </w:tc>
        <w:tc>
          <w:tcPr>
            <w:tcW w:w="486" w:type="pct"/>
            <w:tcBorders>
              <w:top w:val="nil"/>
              <w:left w:val="nil"/>
              <w:bottom w:val="single" w:sz="4" w:space="0" w:color="auto"/>
              <w:right w:val="nil"/>
            </w:tcBorders>
            <w:hideMark/>
          </w:tcPr>
          <w:p w14:paraId="5C932270"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-0,13</w:t>
            </w:r>
          </w:p>
        </w:tc>
        <w:tc>
          <w:tcPr>
            <w:tcW w:w="768" w:type="pct"/>
            <w:tcBorders>
              <w:top w:val="nil"/>
              <w:left w:val="nil"/>
              <w:bottom w:val="single" w:sz="4" w:space="0" w:color="auto"/>
              <w:right w:val="single" w:sz="4" w:space="0" w:color="auto"/>
            </w:tcBorders>
            <w:hideMark/>
          </w:tcPr>
          <w:p w14:paraId="139D0E4A" w14:textId="77777777" w:rsidR="00583460" w:rsidRPr="00707E17" w:rsidRDefault="00583460" w:rsidP="00F3181F">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-0,99</w:t>
            </w:r>
          </w:p>
        </w:tc>
      </w:tr>
      <w:tr w:rsidR="008F4C0A" w:rsidRPr="000D28F0" w14:paraId="590DA54D" w14:textId="77777777" w:rsidTr="00707E17">
        <w:trPr>
          <w:cantSplit/>
          <w:trHeight w:val="267"/>
        </w:trPr>
        <w:tc>
          <w:tcPr>
            <w:tcW w:w="1292" w:type="pct"/>
            <w:tcBorders>
              <w:top w:val="single" w:sz="4" w:space="0" w:color="auto"/>
              <w:left w:val="single" w:sz="4" w:space="0" w:color="auto"/>
              <w:bottom w:val="nil"/>
              <w:right w:val="nil"/>
            </w:tcBorders>
            <w:hideMark/>
          </w:tcPr>
          <w:p w14:paraId="456F85F5" w14:textId="464E59A1" w:rsidR="00583460" w:rsidRPr="00707E17" w:rsidRDefault="00583460" w:rsidP="00707E17">
            <w:pPr>
              <w:keepNext/>
              <w:keepLines/>
              <w:tabs>
                <w:tab w:val="left" w:pos="284"/>
              </w:tabs>
              <w:spacing w:after="20"/>
              <w:rPr>
                <w:color w:val="000000"/>
                <w:sz w:val="20"/>
              </w:rPr>
            </w:pPr>
            <w:r w:rsidRPr="00707E17">
              <w:rPr>
                <w:color w:val="000000"/>
                <w:sz w:val="20"/>
              </w:rPr>
              <w:t>Verschil (95% BI</w:t>
            </w:r>
            <w:r w:rsidR="007F3F6A" w:rsidRPr="000D28F0">
              <w:rPr>
                <w:color w:val="000000"/>
                <w:sz w:val="20"/>
              </w:rPr>
              <w:t>)</w:t>
            </w:r>
          </w:p>
        </w:tc>
        <w:tc>
          <w:tcPr>
            <w:tcW w:w="1216" w:type="pct"/>
            <w:gridSpan w:val="2"/>
            <w:tcBorders>
              <w:top w:val="single" w:sz="4" w:space="0" w:color="auto"/>
              <w:left w:val="nil"/>
              <w:bottom w:val="nil"/>
              <w:right w:val="nil"/>
            </w:tcBorders>
          </w:tcPr>
          <w:p w14:paraId="74A9275F" w14:textId="46D157CB" w:rsidR="00583460" w:rsidRPr="00707E17" w:rsidRDefault="00583460" w:rsidP="00707E17">
            <w:pPr>
              <w:keepNext/>
              <w:keepLines/>
              <w:tabs>
                <w:tab w:val="left" w:pos="284"/>
              </w:tabs>
              <w:spacing w:after="20"/>
              <w:jc w:val="center"/>
              <w:rPr>
                <w:color w:val="000000"/>
                <w:sz w:val="20"/>
              </w:rPr>
            </w:pPr>
            <w:r w:rsidRPr="00707E17">
              <w:rPr>
                <w:color w:val="000000"/>
                <w:sz w:val="20"/>
              </w:rPr>
              <w:t>-1,14 (-1,59; -0,69)</w:t>
            </w:r>
          </w:p>
        </w:tc>
        <w:tc>
          <w:tcPr>
            <w:tcW w:w="1239" w:type="pct"/>
            <w:gridSpan w:val="2"/>
            <w:tcBorders>
              <w:top w:val="single" w:sz="4" w:space="0" w:color="auto"/>
              <w:left w:val="nil"/>
              <w:bottom w:val="nil"/>
              <w:right w:val="nil"/>
            </w:tcBorders>
          </w:tcPr>
          <w:p w14:paraId="185850F0" w14:textId="6821EC92" w:rsidR="00583460" w:rsidRPr="00707E17" w:rsidRDefault="00583460" w:rsidP="00707E17">
            <w:pPr>
              <w:keepNext/>
              <w:keepLines/>
              <w:tabs>
                <w:tab w:val="left" w:pos="284"/>
              </w:tabs>
              <w:spacing w:after="20"/>
              <w:jc w:val="center"/>
              <w:rPr>
                <w:color w:val="000000"/>
                <w:sz w:val="20"/>
              </w:rPr>
            </w:pPr>
            <w:r w:rsidRPr="00707E17">
              <w:rPr>
                <w:color w:val="000000"/>
                <w:sz w:val="20"/>
              </w:rPr>
              <w:t>-0,59 (-1,05; -0,12)</w:t>
            </w:r>
          </w:p>
        </w:tc>
        <w:tc>
          <w:tcPr>
            <w:tcW w:w="1254" w:type="pct"/>
            <w:gridSpan w:val="2"/>
            <w:tcBorders>
              <w:top w:val="single" w:sz="4" w:space="0" w:color="auto"/>
              <w:left w:val="nil"/>
              <w:bottom w:val="nil"/>
              <w:right w:val="single" w:sz="4" w:space="0" w:color="auto"/>
            </w:tcBorders>
            <w:hideMark/>
          </w:tcPr>
          <w:p w14:paraId="47C48420" w14:textId="77777777" w:rsidR="00583460" w:rsidRPr="00707E17" w:rsidRDefault="00583460" w:rsidP="00707E17">
            <w:pPr>
              <w:keepNext/>
              <w:keepLines/>
              <w:tabs>
                <w:tab w:val="left" w:pos="284"/>
              </w:tabs>
              <w:spacing w:after="20"/>
              <w:jc w:val="center"/>
              <w:rPr>
                <w:color w:val="000000"/>
                <w:sz w:val="20"/>
              </w:rPr>
            </w:pPr>
            <w:r w:rsidRPr="00707E17">
              <w:rPr>
                <w:color w:val="000000"/>
                <w:sz w:val="20"/>
              </w:rPr>
              <w:t>-0,86 (-1,18; -0,54)</w:t>
            </w:r>
          </w:p>
        </w:tc>
      </w:tr>
      <w:tr w:rsidR="008F4C0A" w:rsidRPr="000D28F0" w14:paraId="6EEC2147" w14:textId="77777777" w:rsidTr="00707E17">
        <w:trPr>
          <w:cantSplit/>
          <w:trHeight w:val="70"/>
        </w:trPr>
        <w:tc>
          <w:tcPr>
            <w:tcW w:w="1292" w:type="pct"/>
            <w:tcBorders>
              <w:top w:val="nil"/>
              <w:left w:val="single" w:sz="4" w:space="0" w:color="auto"/>
              <w:bottom w:val="single" w:sz="4" w:space="0" w:color="auto"/>
              <w:right w:val="nil"/>
            </w:tcBorders>
            <w:hideMark/>
          </w:tcPr>
          <w:p w14:paraId="7B8B6777" w14:textId="77777777" w:rsidR="00583460" w:rsidRPr="00707E17" w:rsidRDefault="00583460" w:rsidP="00707E17">
            <w:pPr>
              <w:keepNext/>
              <w:keepLines/>
              <w:tabs>
                <w:tab w:val="left" w:pos="284"/>
              </w:tabs>
              <w:spacing w:after="20"/>
              <w:rPr>
                <w:color w:val="000000"/>
                <w:sz w:val="20"/>
              </w:rPr>
            </w:pPr>
            <w:r w:rsidRPr="00707E17">
              <w:rPr>
                <w:color w:val="000000"/>
                <w:sz w:val="20"/>
              </w:rPr>
              <w:t>p-waarde</w:t>
            </w:r>
          </w:p>
        </w:tc>
        <w:tc>
          <w:tcPr>
            <w:tcW w:w="1216" w:type="pct"/>
            <w:gridSpan w:val="2"/>
            <w:tcBorders>
              <w:top w:val="nil"/>
              <w:left w:val="nil"/>
              <w:bottom w:val="single" w:sz="4" w:space="0" w:color="auto"/>
              <w:right w:val="nil"/>
            </w:tcBorders>
            <w:hideMark/>
          </w:tcPr>
          <w:p w14:paraId="2E0D4109" w14:textId="77777777" w:rsidR="00583460" w:rsidRPr="00707E17" w:rsidRDefault="00583460" w:rsidP="00707E17">
            <w:pPr>
              <w:keepNext/>
              <w:keepLines/>
              <w:tabs>
                <w:tab w:val="left" w:pos="284"/>
              </w:tabs>
              <w:spacing w:after="20"/>
              <w:jc w:val="center"/>
              <w:rPr>
                <w:color w:val="000000"/>
                <w:sz w:val="20"/>
              </w:rPr>
            </w:pPr>
            <w:r w:rsidRPr="00707E17">
              <w:rPr>
                <w:color w:val="000000"/>
                <w:sz w:val="20"/>
              </w:rPr>
              <w:t>&lt;0,0001</w:t>
            </w:r>
          </w:p>
        </w:tc>
        <w:tc>
          <w:tcPr>
            <w:tcW w:w="1239" w:type="pct"/>
            <w:gridSpan w:val="2"/>
            <w:tcBorders>
              <w:top w:val="nil"/>
              <w:left w:val="nil"/>
              <w:bottom w:val="single" w:sz="4" w:space="0" w:color="auto"/>
              <w:right w:val="nil"/>
            </w:tcBorders>
            <w:hideMark/>
          </w:tcPr>
          <w:p w14:paraId="4D84B309" w14:textId="77777777" w:rsidR="00583460" w:rsidRPr="00707E17" w:rsidRDefault="00583460" w:rsidP="00707E17">
            <w:pPr>
              <w:keepNext/>
              <w:keepLines/>
              <w:tabs>
                <w:tab w:val="left" w:pos="284"/>
              </w:tabs>
              <w:spacing w:after="20"/>
              <w:jc w:val="center"/>
              <w:rPr>
                <w:color w:val="000000"/>
                <w:sz w:val="20"/>
              </w:rPr>
            </w:pPr>
            <w:r w:rsidRPr="00707E17">
              <w:rPr>
                <w:color w:val="000000"/>
                <w:sz w:val="20"/>
              </w:rPr>
              <w:t>0,0140</w:t>
            </w:r>
          </w:p>
        </w:tc>
        <w:tc>
          <w:tcPr>
            <w:tcW w:w="1254" w:type="pct"/>
            <w:gridSpan w:val="2"/>
            <w:tcBorders>
              <w:top w:val="nil"/>
              <w:left w:val="nil"/>
              <w:bottom w:val="single" w:sz="4" w:space="0" w:color="auto"/>
              <w:right w:val="single" w:sz="4" w:space="0" w:color="auto"/>
            </w:tcBorders>
            <w:hideMark/>
          </w:tcPr>
          <w:p w14:paraId="76D54605" w14:textId="77777777" w:rsidR="00583460" w:rsidRPr="00707E17" w:rsidRDefault="00583460" w:rsidP="00707E17">
            <w:pPr>
              <w:keepNext/>
              <w:keepLines/>
              <w:tabs>
                <w:tab w:val="left" w:pos="284"/>
              </w:tabs>
              <w:spacing w:after="20"/>
              <w:jc w:val="center"/>
              <w:rPr>
                <w:color w:val="000000"/>
                <w:sz w:val="20"/>
              </w:rPr>
            </w:pPr>
            <w:r w:rsidRPr="00707E17">
              <w:rPr>
                <w:color w:val="000000"/>
                <w:sz w:val="20"/>
              </w:rPr>
              <w:t>&lt;0,0001</w:t>
            </w:r>
          </w:p>
        </w:tc>
      </w:tr>
      <w:tr w:rsidR="008F4C0A" w:rsidRPr="000D28F0" w14:paraId="70823EF2" w14:textId="77777777" w:rsidTr="00707E17">
        <w:trPr>
          <w:cantSplit/>
        </w:trPr>
        <w:tc>
          <w:tcPr>
            <w:tcW w:w="1292" w:type="pct"/>
            <w:tcBorders>
              <w:top w:val="single" w:sz="4" w:space="0" w:color="auto"/>
              <w:left w:val="single" w:sz="4" w:space="0" w:color="auto"/>
              <w:bottom w:val="nil"/>
              <w:right w:val="nil"/>
            </w:tcBorders>
            <w:vAlign w:val="center"/>
            <w:hideMark/>
          </w:tcPr>
          <w:p w14:paraId="73C59D8C" w14:textId="055A559C" w:rsidR="00583460" w:rsidRPr="00707E17" w:rsidRDefault="00583460" w:rsidP="00F3181F">
            <w:pPr>
              <w:tabs>
                <w:tab w:val="left" w:pos="284"/>
              </w:tabs>
              <w:spacing w:after="20"/>
              <w:rPr>
                <w:rFonts w:eastAsia="PMingLiU"/>
                <w:color w:val="000000"/>
                <w:sz w:val="20"/>
                <w:lang w:eastAsia="zh-TW"/>
              </w:rPr>
            </w:pPr>
            <w:r w:rsidRPr="00707E17">
              <w:rPr>
                <w:color w:val="000000"/>
                <w:sz w:val="20"/>
              </w:rPr>
              <w:t>7-daags gemiddelde van de dagelijkse neus</w:t>
            </w:r>
            <w:r w:rsidRPr="00707E17">
              <w:rPr>
                <w:sz w:val="20"/>
              </w:rPr>
              <w:t>congestie</w:t>
            </w:r>
            <w:r w:rsidRPr="00707E17">
              <w:rPr>
                <w:color w:val="000000"/>
                <w:sz w:val="20"/>
              </w:rPr>
              <w:t>score</w:t>
            </w:r>
          </w:p>
        </w:tc>
        <w:tc>
          <w:tcPr>
            <w:tcW w:w="1216" w:type="pct"/>
            <w:gridSpan w:val="2"/>
            <w:tcBorders>
              <w:top w:val="single" w:sz="4" w:space="0" w:color="auto"/>
              <w:left w:val="nil"/>
              <w:bottom w:val="nil"/>
              <w:right w:val="nil"/>
            </w:tcBorders>
          </w:tcPr>
          <w:p w14:paraId="7F39EE54" w14:textId="77777777" w:rsidR="00583460" w:rsidRPr="00707E17" w:rsidRDefault="00583460" w:rsidP="00F3181F">
            <w:pPr>
              <w:tabs>
                <w:tab w:val="left" w:pos="284"/>
              </w:tabs>
              <w:spacing w:after="20"/>
              <w:rPr>
                <w:rFonts w:eastAsia="PMingLiU"/>
                <w:color w:val="000000"/>
                <w:sz w:val="20"/>
                <w:lang w:eastAsia="zh-TW"/>
              </w:rPr>
            </w:pPr>
          </w:p>
        </w:tc>
        <w:tc>
          <w:tcPr>
            <w:tcW w:w="1239" w:type="pct"/>
            <w:gridSpan w:val="2"/>
            <w:tcBorders>
              <w:top w:val="single" w:sz="4" w:space="0" w:color="auto"/>
              <w:left w:val="nil"/>
              <w:bottom w:val="nil"/>
              <w:right w:val="nil"/>
            </w:tcBorders>
          </w:tcPr>
          <w:p w14:paraId="6C791110" w14:textId="77777777" w:rsidR="00583460" w:rsidRPr="00707E17" w:rsidRDefault="00583460" w:rsidP="00F3181F">
            <w:pPr>
              <w:tabs>
                <w:tab w:val="left" w:pos="284"/>
              </w:tabs>
              <w:spacing w:after="20"/>
              <w:rPr>
                <w:color w:val="000000"/>
                <w:sz w:val="20"/>
              </w:rPr>
            </w:pPr>
          </w:p>
        </w:tc>
        <w:tc>
          <w:tcPr>
            <w:tcW w:w="1254" w:type="pct"/>
            <w:gridSpan w:val="2"/>
            <w:tcBorders>
              <w:top w:val="single" w:sz="4" w:space="0" w:color="auto"/>
              <w:left w:val="nil"/>
              <w:bottom w:val="nil"/>
              <w:right w:val="single" w:sz="4" w:space="0" w:color="auto"/>
            </w:tcBorders>
          </w:tcPr>
          <w:p w14:paraId="7B907916" w14:textId="77777777" w:rsidR="00583460" w:rsidRPr="00707E17" w:rsidRDefault="00583460" w:rsidP="00F3181F">
            <w:pPr>
              <w:tabs>
                <w:tab w:val="left" w:pos="284"/>
              </w:tabs>
              <w:spacing w:after="20"/>
              <w:rPr>
                <w:color w:val="000000"/>
                <w:sz w:val="20"/>
              </w:rPr>
            </w:pPr>
          </w:p>
        </w:tc>
      </w:tr>
      <w:tr w:rsidR="008F4C0A" w:rsidRPr="000D28F0" w14:paraId="2C2E2E1B" w14:textId="77777777" w:rsidTr="00B34210">
        <w:trPr>
          <w:cantSplit/>
        </w:trPr>
        <w:tc>
          <w:tcPr>
            <w:tcW w:w="1292" w:type="pct"/>
            <w:tcBorders>
              <w:top w:val="single" w:sz="4" w:space="0" w:color="auto"/>
              <w:left w:val="single" w:sz="4" w:space="0" w:color="auto"/>
              <w:bottom w:val="nil"/>
              <w:right w:val="nil"/>
            </w:tcBorders>
            <w:hideMark/>
          </w:tcPr>
          <w:p w14:paraId="4FB5B0CA" w14:textId="77777777" w:rsidR="00583460" w:rsidRPr="00707E17" w:rsidRDefault="00583460" w:rsidP="00F3181F">
            <w:pPr>
              <w:tabs>
                <w:tab w:val="left" w:pos="284"/>
              </w:tabs>
              <w:spacing w:after="20"/>
              <w:rPr>
                <w:color w:val="000000"/>
                <w:sz w:val="20"/>
              </w:rPr>
            </w:pPr>
            <w:r w:rsidRPr="00707E17">
              <w:rPr>
                <w:color w:val="000000"/>
                <w:sz w:val="20"/>
              </w:rPr>
              <w:t>Gemiddelde op baseline</w:t>
            </w:r>
          </w:p>
        </w:tc>
        <w:tc>
          <w:tcPr>
            <w:tcW w:w="479" w:type="pct"/>
            <w:tcBorders>
              <w:top w:val="single" w:sz="4" w:space="0" w:color="auto"/>
              <w:left w:val="nil"/>
              <w:bottom w:val="nil"/>
              <w:right w:val="nil"/>
            </w:tcBorders>
            <w:hideMark/>
          </w:tcPr>
          <w:p w14:paraId="084C1E5C"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2,46</w:t>
            </w:r>
          </w:p>
        </w:tc>
        <w:tc>
          <w:tcPr>
            <w:tcW w:w="737" w:type="pct"/>
            <w:tcBorders>
              <w:top w:val="single" w:sz="4" w:space="0" w:color="auto"/>
              <w:left w:val="nil"/>
              <w:bottom w:val="nil"/>
              <w:right w:val="nil"/>
            </w:tcBorders>
            <w:hideMark/>
          </w:tcPr>
          <w:p w14:paraId="6B357541"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2,40</w:t>
            </w:r>
          </w:p>
        </w:tc>
        <w:tc>
          <w:tcPr>
            <w:tcW w:w="510" w:type="pct"/>
            <w:tcBorders>
              <w:top w:val="single" w:sz="4" w:space="0" w:color="auto"/>
              <w:left w:val="nil"/>
              <w:bottom w:val="nil"/>
              <w:right w:val="nil"/>
            </w:tcBorders>
            <w:hideMark/>
          </w:tcPr>
          <w:p w14:paraId="7CE0238A"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2,29</w:t>
            </w:r>
          </w:p>
        </w:tc>
        <w:tc>
          <w:tcPr>
            <w:tcW w:w="729" w:type="pct"/>
            <w:tcBorders>
              <w:top w:val="single" w:sz="4" w:space="0" w:color="auto"/>
              <w:left w:val="nil"/>
              <w:bottom w:val="nil"/>
              <w:right w:val="nil"/>
            </w:tcBorders>
            <w:hideMark/>
          </w:tcPr>
          <w:p w14:paraId="3DC058BF"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2,26</w:t>
            </w:r>
          </w:p>
        </w:tc>
        <w:tc>
          <w:tcPr>
            <w:tcW w:w="486" w:type="pct"/>
            <w:tcBorders>
              <w:top w:val="single" w:sz="4" w:space="0" w:color="auto"/>
              <w:left w:val="nil"/>
              <w:bottom w:val="nil"/>
              <w:right w:val="nil"/>
            </w:tcBorders>
            <w:hideMark/>
          </w:tcPr>
          <w:p w14:paraId="17197BB8"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2,38</w:t>
            </w:r>
          </w:p>
        </w:tc>
        <w:tc>
          <w:tcPr>
            <w:tcW w:w="768" w:type="pct"/>
            <w:tcBorders>
              <w:top w:val="single" w:sz="4" w:space="0" w:color="auto"/>
              <w:left w:val="nil"/>
              <w:bottom w:val="nil"/>
              <w:right w:val="single" w:sz="4" w:space="0" w:color="auto"/>
            </w:tcBorders>
            <w:hideMark/>
          </w:tcPr>
          <w:p w14:paraId="47ABFDA3"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2,34</w:t>
            </w:r>
          </w:p>
        </w:tc>
      </w:tr>
      <w:tr w:rsidR="008F4C0A" w:rsidRPr="000D28F0" w14:paraId="2C296DAA" w14:textId="77777777" w:rsidTr="00B34210">
        <w:trPr>
          <w:cantSplit/>
        </w:trPr>
        <w:tc>
          <w:tcPr>
            <w:tcW w:w="1292" w:type="pct"/>
            <w:tcBorders>
              <w:top w:val="nil"/>
              <w:left w:val="single" w:sz="4" w:space="0" w:color="auto"/>
              <w:bottom w:val="single" w:sz="4" w:space="0" w:color="auto"/>
              <w:right w:val="nil"/>
            </w:tcBorders>
            <w:hideMark/>
          </w:tcPr>
          <w:p w14:paraId="02AB9E20" w14:textId="0DBADF1E" w:rsidR="00583460" w:rsidRPr="00707E17" w:rsidRDefault="00583460" w:rsidP="00F3181F">
            <w:pPr>
              <w:tabs>
                <w:tab w:val="left" w:pos="284"/>
              </w:tabs>
              <w:spacing w:after="20"/>
              <w:rPr>
                <w:color w:val="000000"/>
                <w:sz w:val="20"/>
              </w:rPr>
            </w:pPr>
            <w:r w:rsidRPr="00707E17">
              <w:rPr>
                <w:color w:val="000000"/>
                <w:sz w:val="20"/>
              </w:rPr>
              <w:t>Verandering van kleinste-kwadratengemiddelde in week 24</w:t>
            </w:r>
          </w:p>
        </w:tc>
        <w:tc>
          <w:tcPr>
            <w:tcW w:w="479" w:type="pct"/>
            <w:tcBorders>
              <w:top w:val="nil"/>
              <w:left w:val="nil"/>
              <w:bottom w:val="single" w:sz="4" w:space="0" w:color="auto"/>
              <w:right w:val="nil"/>
            </w:tcBorders>
            <w:hideMark/>
          </w:tcPr>
          <w:p w14:paraId="0CDDDCB6"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-0,35</w:t>
            </w:r>
          </w:p>
        </w:tc>
        <w:tc>
          <w:tcPr>
            <w:tcW w:w="737" w:type="pct"/>
            <w:tcBorders>
              <w:top w:val="nil"/>
              <w:left w:val="nil"/>
              <w:bottom w:val="single" w:sz="4" w:space="0" w:color="auto"/>
              <w:right w:val="nil"/>
            </w:tcBorders>
            <w:hideMark/>
          </w:tcPr>
          <w:p w14:paraId="3668F69B"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-0,89</w:t>
            </w:r>
          </w:p>
        </w:tc>
        <w:tc>
          <w:tcPr>
            <w:tcW w:w="510" w:type="pct"/>
            <w:tcBorders>
              <w:top w:val="nil"/>
              <w:left w:val="nil"/>
              <w:bottom w:val="single" w:sz="4" w:space="0" w:color="auto"/>
              <w:right w:val="nil"/>
            </w:tcBorders>
            <w:hideMark/>
          </w:tcPr>
          <w:p w14:paraId="73C96386"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-0,20</w:t>
            </w:r>
          </w:p>
        </w:tc>
        <w:tc>
          <w:tcPr>
            <w:tcW w:w="729" w:type="pct"/>
            <w:tcBorders>
              <w:top w:val="nil"/>
              <w:left w:val="nil"/>
              <w:bottom w:val="single" w:sz="4" w:space="0" w:color="auto"/>
              <w:right w:val="nil"/>
            </w:tcBorders>
            <w:hideMark/>
          </w:tcPr>
          <w:p w14:paraId="0FFC0AB0"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-0,70</w:t>
            </w:r>
          </w:p>
        </w:tc>
        <w:tc>
          <w:tcPr>
            <w:tcW w:w="486" w:type="pct"/>
            <w:tcBorders>
              <w:top w:val="nil"/>
              <w:left w:val="nil"/>
              <w:bottom w:val="single" w:sz="4" w:space="0" w:color="auto"/>
              <w:right w:val="nil"/>
            </w:tcBorders>
            <w:hideMark/>
          </w:tcPr>
          <w:p w14:paraId="5332B0EB"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-0,28</w:t>
            </w:r>
          </w:p>
        </w:tc>
        <w:tc>
          <w:tcPr>
            <w:tcW w:w="768" w:type="pct"/>
            <w:tcBorders>
              <w:top w:val="nil"/>
              <w:left w:val="nil"/>
              <w:bottom w:val="single" w:sz="4" w:space="0" w:color="auto"/>
              <w:right w:val="single" w:sz="4" w:space="0" w:color="auto"/>
            </w:tcBorders>
            <w:hideMark/>
          </w:tcPr>
          <w:p w14:paraId="5AB9FCF0" w14:textId="77777777" w:rsidR="00583460" w:rsidRPr="00707E17" w:rsidRDefault="00583460" w:rsidP="00F3181F">
            <w:pPr>
              <w:tabs>
                <w:tab w:val="left" w:pos="284"/>
              </w:tabs>
              <w:spacing w:after="20"/>
              <w:jc w:val="center"/>
              <w:rPr>
                <w:rFonts w:eastAsia="PMingLiU"/>
                <w:color w:val="000000"/>
                <w:sz w:val="20"/>
                <w:lang w:eastAsia="zh-TW"/>
              </w:rPr>
            </w:pPr>
            <w:r w:rsidRPr="00707E17">
              <w:rPr>
                <w:rFonts w:eastAsia="PMingLiU"/>
                <w:color w:val="000000"/>
                <w:sz w:val="20"/>
                <w:lang w:eastAsia="zh-TW"/>
              </w:rPr>
              <w:t>-0,80</w:t>
            </w:r>
          </w:p>
        </w:tc>
      </w:tr>
      <w:tr w:rsidR="008F4C0A" w:rsidRPr="000D28F0" w14:paraId="7721ECE8" w14:textId="77777777" w:rsidTr="00707E17">
        <w:trPr>
          <w:cantSplit/>
          <w:trHeight w:val="337"/>
        </w:trPr>
        <w:tc>
          <w:tcPr>
            <w:tcW w:w="1292" w:type="pct"/>
            <w:tcBorders>
              <w:top w:val="single" w:sz="4" w:space="0" w:color="auto"/>
              <w:left w:val="single" w:sz="4" w:space="0" w:color="auto"/>
              <w:bottom w:val="nil"/>
              <w:right w:val="nil"/>
            </w:tcBorders>
            <w:hideMark/>
          </w:tcPr>
          <w:p w14:paraId="4C60CA81" w14:textId="787D9778" w:rsidR="00583460" w:rsidRPr="00707E17" w:rsidRDefault="00583460" w:rsidP="00F3181F">
            <w:pPr>
              <w:tabs>
                <w:tab w:val="left" w:pos="720"/>
              </w:tabs>
              <w:spacing w:after="20"/>
              <w:ind w:hanging="3"/>
              <w:rPr>
                <w:rFonts w:eastAsia="PMingLiU"/>
                <w:color w:val="000000"/>
                <w:sz w:val="20"/>
                <w:lang w:eastAsia="zh-TW"/>
              </w:rPr>
            </w:pPr>
            <w:r w:rsidRPr="00707E17">
              <w:rPr>
                <w:rFonts w:eastAsia="PMingLiU"/>
                <w:color w:val="000000"/>
                <w:sz w:val="20"/>
                <w:lang w:eastAsia="zh-TW"/>
              </w:rPr>
              <w:t>Verschil (95% BI</w:t>
            </w:r>
            <w:r w:rsidR="007F3F6A" w:rsidRPr="000D28F0">
              <w:rPr>
                <w:rFonts w:eastAsia="PMingLiU"/>
                <w:color w:val="000000"/>
                <w:sz w:val="20"/>
                <w:lang w:eastAsia="zh-TW"/>
              </w:rPr>
              <w:t>)</w:t>
            </w:r>
          </w:p>
        </w:tc>
        <w:tc>
          <w:tcPr>
            <w:tcW w:w="1216" w:type="pct"/>
            <w:gridSpan w:val="2"/>
            <w:tcBorders>
              <w:top w:val="single" w:sz="4" w:space="0" w:color="auto"/>
              <w:left w:val="nil"/>
              <w:bottom w:val="nil"/>
              <w:right w:val="nil"/>
            </w:tcBorders>
          </w:tcPr>
          <w:p w14:paraId="0F25D08C" w14:textId="0528CF28" w:rsidR="00583460" w:rsidRPr="00707E17" w:rsidRDefault="00583460" w:rsidP="006847D1">
            <w:pPr>
              <w:tabs>
                <w:tab w:val="left" w:pos="284"/>
              </w:tabs>
              <w:spacing w:after="20"/>
              <w:jc w:val="center"/>
              <w:rPr>
                <w:color w:val="000000"/>
                <w:sz w:val="20"/>
              </w:rPr>
            </w:pPr>
            <w:r w:rsidRPr="00707E17">
              <w:rPr>
                <w:color w:val="000000"/>
                <w:sz w:val="20"/>
              </w:rPr>
              <w:t>-0,55 (-0,84; -0,25)</w:t>
            </w:r>
          </w:p>
        </w:tc>
        <w:tc>
          <w:tcPr>
            <w:tcW w:w="1239" w:type="pct"/>
            <w:gridSpan w:val="2"/>
            <w:tcBorders>
              <w:top w:val="single" w:sz="4" w:space="0" w:color="auto"/>
              <w:left w:val="nil"/>
              <w:bottom w:val="nil"/>
              <w:right w:val="nil"/>
            </w:tcBorders>
          </w:tcPr>
          <w:p w14:paraId="38BE37AB" w14:textId="099FEF0D" w:rsidR="00583460" w:rsidRPr="00707E17" w:rsidRDefault="00583460" w:rsidP="006847D1">
            <w:pPr>
              <w:tabs>
                <w:tab w:val="left" w:pos="284"/>
              </w:tabs>
              <w:spacing w:after="20"/>
              <w:jc w:val="center"/>
              <w:rPr>
                <w:color w:val="000000"/>
                <w:sz w:val="20"/>
              </w:rPr>
            </w:pPr>
            <w:r w:rsidRPr="00707E17">
              <w:rPr>
                <w:color w:val="000000"/>
                <w:sz w:val="20"/>
              </w:rPr>
              <w:t>-0,50 (-0,80; -0,19)</w:t>
            </w:r>
          </w:p>
        </w:tc>
        <w:tc>
          <w:tcPr>
            <w:tcW w:w="1254" w:type="pct"/>
            <w:gridSpan w:val="2"/>
            <w:tcBorders>
              <w:top w:val="single" w:sz="4" w:space="0" w:color="auto"/>
              <w:left w:val="nil"/>
              <w:bottom w:val="nil"/>
              <w:right w:val="single" w:sz="4" w:space="0" w:color="auto"/>
            </w:tcBorders>
            <w:hideMark/>
          </w:tcPr>
          <w:p w14:paraId="3C147038" w14:textId="77777777" w:rsidR="00583460" w:rsidRPr="00707E17" w:rsidRDefault="00583460" w:rsidP="00F3181F">
            <w:pPr>
              <w:tabs>
                <w:tab w:val="left" w:pos="284"/>
              </w:tabs>
              <w:spacing w:after="20"/>
              <w:jc w:val="center"/>
              <w:rPr>
                <w:color w:val="000000"/>
                <w:sz w:val="20"/>
              </w:rPr>
            </w:pPr>
            <w:r w:rsidRPr="00707E17">
              <w:rPr>
                <w:color w:val="000000"/>
                <w:sz w:val="20"/>
              </w:rPr>
              <w:t>-0,52 (-0,73; -0,31)</w:t>
            </w:r>
          </w:p>
        </w:tc>
      </w:tr>
      <w:tr w:rsidR="008F4C0A" w:rsidRPr="000D28F0" w14:paraId="086A4334" w14:textId="77777777" w:rsidTr="00707E17">
        <w:trPr>
          <w:cantSplit/>
          <w:trHeight w:val="70"/>
        </w:trPr>
        <w:tc>
          <w:tcPr>
            <w:tcW w:w="1292" w:type="pct"/>
            <w:tcBorders>
              <w:top w:val="nil"/>
              <w:left w:val="single" w:sz="4" w:space="0" w:color="auto"/>
              <w:bottom w:val="nil"/>
              <w:right w:val="nil"/>
            </w:tcBorders>
            <w:hideMark/>
          </w:tcPr>
          <w:p w14:paraId="6B8A74F1"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16" w:type="pct"/>
            <w:gridSpan w:val="2"/>
            <w:tcBorders>
              <w:top w:val="nil"/>
              <w:left w:val="nil"/>
              <w:bottom w:val="nil"/>
              <w:right w:val="nil"/>
            </w:tcBorders>
            <w:hideMark/>
          </w:tcPr>
          <w:p w14:paraId="39B53AB6" w14:textId="77777777" w:rsidR="00583460" w:rsidRPr="00707E17" w:rsidRDefault="00583460" w:rsidP="00F3181F">
            <w:pPr>
              <w:tabs>
                <w:tab w:val="left" w:pos="284"/>
              </w:tabs>
              <w:spacing w:after="20"/>
              <w:jc w:val="center"/>
              <w:rPr>
                <w:color w:val="000000"/>
                <w:sz w:val="20"/>
              </w:rPr>
            </w:pPr>
            <w:r w:rsidRPr="00707E17">
              <w:rPr>
                <w:color w:val="000000"/>
                <w:sz w:val="20"/>
              </w:rPr>
              <w:t>0,0004</w:t>
            </w:r>
          </w:p>
        </w:tc>
        <w:tc>
          <w:tcPr>
            <w:tcW w:w="1239" w:type="pct"/>
            <w:gridSpan w:val="2"/>
            <w:tcBorders>
              <w:top w:val="nil"/>
              <w:left w:val="nil"/>
              <w:bottom w:val="nil"/>
              <w:right w:val="nil"/>
            </w:tcBorders>
            <w:hideMark/>
          </w:tcPr>
          <w:p w14:paraId="789A2703" w14:textId="77777777" w:rsidR="00583460" w:rsidRPr="00707E17" w:rsidRDefault="00583460" w:rsidP="00F3181F">
            <w:pPr>
              <w:tabs>
                <w:tab w:val="left" w:pos="284"/>
              </w:tabs>
              <w:spacing w:after="20"/>
              <w:jc w:val="center"/>
              <w:rPr>
                <w:color w:val="000000"/>
                <w:sz w:val="20"/>
              </w:rPr>
            </w:pPr>
            <w:r w:rsidRPr="00707E17">
              <w:rPr>
                <w:color w:val="000000"/>
                <w:sz w:val="20"/>
              </w:rPr>
              <w:t>0,0017</w:t>
            </w:r>
          </w:p>
        </w:tc>
        <w:tc>
          <w:tcPr>
            <w:tcW w:w="1254" w:type="pct"/>
            <w:gridSpan w:val="2"/>
            <w:tcBorders>
              <w:top w:val="nil"/>
              <w:left w:val="nil"/>
              <w:bottom w:val="nil"/>
              <w:right w:val="single" w:sz="4" w:space="0" w:color="auto"/>
            </w:tcBorders>
            <w:hideMark/>
          </w:tcPr>
          <w:p w14:paraId="4CD7A88F"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r>
      <w:tr w:rsidR="008F4C0A" w:rsidRPr="000D28F0" w14:paraId="2AD6AC9F" w14:textId="77777777" w:rsidTr="00707E17">
        <w:trPr>
          <w:cantSplit/>
        </w:trPr>
        <w:tc>
          <w:tcPr>
            <w:tcW w:w="1292" w:type="pct"/>
            <w:tcBorders>
              <w:top w:val="single" w:sz="4" w:space="0" w:color="auto"/>
              <w:left w:val="single" w:sz="4" w:space="0" w:color="auto"/>
              <w:bottom w:val="single" w:sz="4" w:space="0" w:color="auto"/>
              <w:right w:val="nil"/>
            </w:tcBorders>
            <w:hideMark/>
          </w:tcPr>
          <w:p w14:paraId="6FA0DFC7"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TNSS</w:t>
            </w:r>
          </w:p>
        </w:tc>
        <w:tc>
          <w:tcPr>
            <w:tcW w:w="1216" w:type="pct"/>
            <w:gridSpan w:val="2"/>
            <w:tcBorders>
              <w:top w:val="single" w:sz="4" w:space="0" w:color="auto"/>
              <w:left w:val="nil"/>
              <w:bottom w:val="single" w:sz="4" w:space="0" w:color="auto"/>
              <w:right w:val="nil"/>
            </w:tcBorders>
          </w:tcPr>
          <w:p w14:paraId="09B5D6D9" w14:textId="77777777" w:rsidR="00583460" w:rsidRPr="00707E17" w:rsidRDefault="00583460" w:rsidP="00F3181F">
            <w:pPr>
              <w:tabs>
                <w:tab w:val="left" w:pos="284"/>
              </w:tabs>
              <w:spacing w:after="20"/>
              <w:jc w:val="center"/>
              <w:rPr>
                <w:color w:val="000000"/>
                <w:sz w:val="20"/>
              </w:rPr>
            </w:pPr>
          </w:p>
        </w:tc>
        <w:tc>
          <w:tcPr>
            <w:tcW w:w="1239" w:type="pct"/>
            <w:gridSpan w:val="2"/>
            <w:tcBorders>
              <w:top w:val="single" w:sz="4" w:space="0" w:color="auto"/>
              <w:left w:val="nil"/>
              <w:bottom w:val="single" w:sz="4" w:space="0" w:color="auto"/>
              <w:right w:val="nil"/>
            </w:tcBorders>
          </w:tcPr>
          <w:p w14:paraId="1FFFF88F" w14:textId="77777777" w:rsidR="00583460" w:rsidRPr="00707E17" w:rsidRDefault="00583460" w:rsidP="00F3181F">
            <w:pPr>
              <w:tabs>
                <w:tab w:val="left" w:pos="284"/>
              </w:tabs>
              <w:spacing w:after="20"/>
              <w:jc w:val="center"/>
              <w:rPr>
                <w:color w:val="000000"/>
                <w:sz w:val="20"/>
              </w:rPr>
            </w:pPr>
          </w:p>
        </w:tc>
        <w:tc>
          <w:tcPr>
            <w:tcW w:w="1254" w:type="pct"/>
            <w:gridSpan w:val="2"/>
            <w:tcBorders>
              <w:top w:val="single" w:sz="4" w:space="0" w:color="auto"/>
              <w:left w:val="nil"/>
              <w:bottom w:val="single" w:sz="4" w:space="0" w:color="auto"/>
              <w:right w:val="single" w:sz="4" w:space="0" w:color="auto"/>
            </w:tcBorders>
          </w:tcPr>
          <w:p w14:paraId="39EF427E" w14:textId="77777777" w:rsidR="00583460" w:rsidRPr="00707E17" w:rsidRDefault="00583460" w:rsidP="00F3181F">
            <w:pPr>
              <w:tabs>
                <w:tab w:val="left" w:pos="284"/>
              </w:tabs>
              <w:spacing w:after="20"/>
              <w:jc w:val="center"/>
              <w:rPr>
                <w:color w:val="000000"/>
                <w:sz w:val="20"/>
              </w:rPr>
            </w:pPr>
          </w:p>
        </w:tc>
      </w:tr>
      <w:tr w:rsidR="008F4C0A" w:rsidRPr="000D28F0" w14:paraId="46A50CA0" w14:textId="77777777" w:rsidTr="00B34210">
        <w:trPr>
          <w:cantSplit/>
        </w:trPr>
        <w:tc>
          <w:tcPr>
            <w:tcW w:w="1292" w:type="pct"/>
            <w:tcBorders>
              <w:top w:val="single" w:sz="4" w:space="0" w:color="auto"/>
              <w:left w:val="single" w:sz="4" w:space="0" w:color="auto"/>
              <w:bottom w:val="nil"/>
              <w:right w:val="nil"/>
            </w:tcBorders>
            <w:hideMark/>
          </w:tcPr>
          <w:p w14:paraId="08A9293B" w14:textId="57A27E11" w:rsidR="00583460" w:rsidRPr="00707E17" w:rsidRDefault="00583460" w:rsidP="00707E17">
            <w:pPr>
              <w:spacing w:after="20"/>
              <w:ind w:hanging="3"/>
              <w:rPr>
                <w:rFonts w:eastAsia="PMingLiU"/>
                <w:color w:val="000000"/>
                <w:sz w:val="20"/>
                <w:lang w:eastAsia="zh-TW"/>
              </w:rPr>
            </w:pPr>
            <w:r w:rsidRPr="00707E17">
              <w:rPr>
                <w:color w:val="000000"/>
                <w:sz w:val="20"/>
              </w:rPr>
              <w:t>Gemiddelde op</w:t>
            </w:r>
            <w:r w:rsidR="00B27225" w:rsidRPr="000D28F0">
              <w:rPr>
                <w:color w:val="000000"/>
                <w:sz w:val="20"/>
              </w:rPr>
              <w:t xml:space="preserve"> </w:t>
            </w:r>
            <w:r w:rsidRPr="00707E17">
              <w:rPr>
                <w:color w:val="000000"/>
                <w:sz w:val="20"/>
              </w:rPr>
              <w:t>baseline</w:t>
            </w:r>
          </w:p>
        </w:tc>
        <w:tc>
          <w:tcPr>
            <w:tcW w:w="479" w:type="pct"/>
            <w:tcBorders>
              <w:top w:val="single" w:sz="4" w:space="0" w:color="auto"/>
              <w:left w:val="nil"/>
              <w:bottom w:val="nil"/>
              <w:right w:val="nil"/>
            </w:tcBorders>
            <w:hideMark/>
          </w:tcPr>
          <w:p w14:paraId="5C9F6B43" w14:textId="77777777" w:rsidR="00583460" w:rsidRPr="00707E17" w:rsidRDefault="00583460" w:rsidP="00F3181F">
            <w:pPr>
              <w:tabs>
                <w:tab w:val="left" w:pos="284"/>
              </w:tabs>
              <w:spacing w:after="20"/>
              <w:jc w:val="center"/>
              <w:rPr>
                <w:color w:val="000000"/>
                <w:sz w:val="20"/>
              </w:rPr>
            </w:pPr>
            <w:r w:rsidRPr="00707E17">
              <w:rPr>
                <w:color w:val="000000"/>
                <w:sz w:val="20"/>
              </w:rPr>
              <w:t>9,33</w:t>
            </w:r>
          </w:p>
        </w:tc>
        <w:tc>
          <w:tcPr>
            <w:tcW w:w="737" w:type="pct"/>
            <w:tcBorders>
              <w:top w:val="single" w:sz="4" w:space="0" w:color="auto"/>
              <w:left w:val="nil"/>
              <w:bottom w:val="nil"/>
              <w:right w:val="nil"/>
            </w:tcBorders>
            <w:hideMark/>
          </w:tcPr>
          <w:p w14:paraId="6AE2D755" w14:textId="77777777" w:rsidR="00583460" w:rsidRPr="00707E17" w:rsidRDefault="00583460" w:rsidP="00F3181F">
            <w:pPr>
              <w:tabs>
                <w:tab w:val="left" w:pos="284"/>
              </w:tabs>
              <w:spacing w:after="20"/>
              <w:jc w:val="center"/>
              <w:rPr>
                <w:color w:val="000000"/>
                <w:sz w:val="20"/>
              </w:rPr>
            </w:pPr>
            <w:r w:rsidRPr="00707E17">
              <w:rPr>
                <w:color w:val="000000"/>
                <w:sz w:val="20"/>
              </w:rPr>
              <w:t>8,56</w:t>
            </w:r>
          </w:p>
        </w:tc>
        <w:tc>
          <w:tcPr>
            <w:tcW w:w="510" w:type="pct"/>
            <w:tcBorders>
              <w:top w:val="single" w:sz="4" w:space="0" w:color="auto"/>
              <w:left w:val="nil"/>
              <w:bottom w:val="nil"/>
              <w:right w:val="nil"/>
            </w:tcBorders>
            <w:hideMark/>
          </w:tcPr>
          <w:p w14:paraId="1B6BCA99" w14:textId="77777777" w:rsidR="00583460" w:rsidRPr="00707E17" w:rsidRDefault="00583460" w:rsidP="00F3181F">
            <w:pPr>
              <w:tabs>
                <w:tab w:val="left" w:pos="284"/>
              </w:tabs>
              <w:spacing w:after="20"/>
              <w:jc w:val="center"/>
              <w:rPr>
                <w:color w:val="000000"/>
                <w:sz w:val="20"/>
              </w:rPr>
            </w:pPr>
            <w:r w:rsidRPr="00707E17">
              <w:rPr>
                <w:color w:val="000000"/>
                <w:sz w:val="20"/>
              </w:rPr>
              <w:t>8,73</w:t>
            </w:r>
          </w:p>
        </w:tc>
        <w:tc>
          <w:tcPr>
            <w:tcW w:w="729" w:type="pct"/>
            <w:tcBorders>
              <w:top w:val="single" w:sz="4" w:space="0" w:color="auto"/>
              <w:left w:val="nil"/>
              <w:bottom w:val="nil"/>
              <w:right w:val="nil"/>
            </w:tcBorders>
            <w:hideMark/>
          </w:tcPr>
          <w:p w14:paraId="114806A8" w14:textId="77777777" w:rsidR="00583460" w:rsidRPr="00707E17" w:rsidRDefault="00583460" w:rsidP="00F3181F">
            <w:pPr>
              <w:tabs>
                <w:tab w:val="left" w:pos="284"/>
              </w:tabs>
              <w:spacing w:after="20"/>
              <w:jc w:val="center"/>
              <w:rPr>
                <w:color w:val="000000"/>
                <w:sz w:val="20"/>
              </w:rPr>
            </w:pPr>
            <w:r w:rsidRPr="00707E17">
              <w:rPr>
                <w:color w:val="000000"/>
                <w:sz w:val="20"/>
              </w:rPr>
              <w:t>8,37</w:t>
            </w:r>
          </w:p>
        </w:tc>
        <w:tc>
          <w:tcPr>
            <w:tcW w:w="486" w:type="pct"/>
            <w:tcBorders>
              <w:top w:val="single" w:sz="4" w:space="0" w:color="auto"/>
              <w:left w:val="nil"/>
              <w:bottom w:val="nil"/>
              <w:right w:val="nil"/>
            </w:tcBorders>
            <w:hideMark/>
          </w:tcPr>
          <w:p w14:paraId="133421EB" w14:textId="77777777" w:rsidR="00583460" w:rsidRPr="00707E17" w:rsidRDefault="00583460" w:rsidP="00F3181F">
            <w:pPr>
              <w:tabs>
                <w:tab w:val="left" w:pos="284"/>
              </w:tabs>
              <w:spacing w:after="20"/>
              <w:jc w:val="center"/>
              <w:rPr>
                <w:color w:val="000000"/>
                <w:sz w:val="20"/>
              </w:rPr>
            </w:pPr>
            <w:r w:rsidRPr="00707E17">
              <w:rPr>
                <w:color w:val="000000"/>
                <w:sz w:val="20"/>
              </w:rPr>
              <w:t>9,03</w:t>
            </w:r>
          </w:p>
        </w:tc>
        <w:tc>
          <w:tcPr>
            <w:tcW w:w="768" w:type="pct"/>
            <w:tcBorders>
              <w:top w:val="single" w:sz="4" w:space="0" w:color="auto"/>
              <w:left w:val="nil"/>
              <w:bottom w:val="nil"/>
              <w:right w:val="single" w:sz="4" w:space="0" w:color="auto"/>
            </w:tcBorders>
            <w:hideMark/>
          </w:tcPr>
          <w:p w14:paraId="5205E167" w14:textId="77777777" w:rsidR="00583460" w:rsidRPr="00707E17" w:rsidRDefault="00583460" w:rsidP="00F3181F">
            <w:pPr>
              <w:tabs>
                <w:tab w:val="left" w:pos="284"/>
              </w:tabs>
              <w:spacing w:after="20"/>
              <w:jc w:val="center"/>
              <w:rPr>
                <w:color w:val="000000"/>
                <w:sz w:val="20"/>
              </w:rPr>
            </w:pPr>
            <w:r w:rsidRPr="00707E17">
              <w:rPr>
                <w:color w:val="000000"/>
                <w:sz w:val="20"/>
              </w:rPr>
              <w:t>8,47</w:t>
            </w:r>
          </w:p>
        </w:tc>
      </w:tr>
      <w:tr w:rsidR="008F4C0A" w:rsidRPr="000D28F0" w14:paraId="492C261A" w14:textId="77777777" w:rsidTr="00B34210">
        <w:trPr>
          <w:cantSplit/>
        </w:trPr>
        <w:tc>
          <w:tcPr>
            <w:tcW w:w="1292" w:type="pct"/>
            <w:tcBorders>
              <w:top w:val="nil"/>
              <w:left w:val="single" w:sz="4" w:space="0" w:color="auto"/>
              <w:bottom w:val="single" w:sz="4" w:space="0" w:color="auto"/>
              <w:right w:val="nil"/>
            </w:tcBorders>
            <w:hideMark/>
          </w:tcPr>
          <w:p w14:paraId="44E238A8" w14:textId="34A3B0A6" w:rsidR="00583460" w:rsidRPr="00707E17" w:rsidRDefault="00583460" w:rsidP="00F3181F">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479" w:type="pct"/>
            <w:tcBorders>
              <w:top w:val="nil"/>
              <w:left w:val="nil"/>
              <w:bottom w:val="single" w:sz="4" w:space="0" w:color="auto"/>
              <w:right w:val="nil"/>
            </w:tcBorders>
            <w:hideMark/>
          </w:tcPr>
          <w:p w14:paraId="35A45967" w14:textId="77777777" w:rsidR="00583460" w:rsidRPr="00707E17" w:rsidRDefault="00583460" w:rsidP="00F3181F">
            <w:pPr>
              <w:tabs>
                <w:tab w:val="left" w:pos="284"/>
              </w:tabs>
              <w:spacing w:after="20"/>
              <w:jc w:val="center"/>
              <w:rPr>
                <w:color w:val="000000"/>
                <w:sz w:val="20"/>
              </w:rPr>
            </w:pPr>
            <w:r w:rsidRPr="00707E17">
              <w:rPr>
                <w:color w:val="000000"/>
                <w:sz w:val="20"/>
              </w:rPr>
              <w:t>-1,06</w:t>
            </w:r>
          </w:p>
        </w:tc>
        <w:tc>
          <w:tcPr>
            <w:tcW w:w="737" w:type="pct"/>
            <w:tcBorders>
              <w:top w:val="nil"/>
              <w:left w:val="nil"/>
              <w:bottom w:val="single" w:sz="4" w:space="0" w:color="auto"/>
              <w:right w:val="nil"/>
            </w:tcBorders>
            <w:hideMark/>
          </w:tcPr>
          <w:p w14:paraId="7D068C1F" w14:textId="77777777" w:rsidR="00583460" w:rsidRPr="00707E17" w:rsidRDefault="00583460" w:rsidP="00F3181F">
            <w:pPr>
              <w:tabs>
                <w:tab w:val="left" w:pos="284"/>
              </w:tabs>
              <w:spacing w:after="20"/>
              <w:jc w:val="center"/>
              <w:rPr>
                <w:color w:val="000000"/>
                <w:sz w:val="20"/>
              </w:rPr>
            </w:pPr>
            <w:r w:rsidRPr="00707E17">
              <w:rPr>
                <w:color w:val="000000"/>
                <w:sz w:val="20"/>
              </w:rPr>
              <w:t>-2,97</w:t>
            </w:r>
          </w:p>
        </w:tc>
        <w:tc>
          <w:tcPr>
            <w:tcW w:w="510" w:type="pct"/>
            <w:tcBorders>
              <w:top w:val="nil"/>
              <w:left w:val="nil"/>
              <w:bottom w:val="single" w:sz="4" w:space="0" w:color="auto"/>
              <w:right w:val="nil"/>
            </w:tcBorders>
            <w:hideMark/>
          </w:tcPr>
          <w:p w14:paraId="7F3A7AF1" w14:textId="77777777" w:rsidR="00583460" w:rsidRPr="00707E17" w:rsidRDefault="00583460" w:rsidP="00F3181F">
            <w:pPr>
              <w:tabs>
                <w:tab w:val="left" w:pos="284"/>
              </w:tabs>
              <w:spacing w:after="20"/>
              <w:jc w:val="center"/>
              <w:rPr>
                <w:color w:val="000000"/>
                <w:sz w:val="20"/>
              </w:rPr>
            </w:pPr>
            <w:r w:rsidRPr="00707E17">
              <w:rPr>
                <w:color w:val="000000"/>
                <w:sz w:val="20"/>
              </w:rPr>
              <w:t>-0,44</w:t>
            </w:r>
          </w:p>
        </w:tc>
        <w:tc>
          <w:tcPr>
            <w:tcW w:w="729" w:type="pct"/>
            <w:tcBorders>
              <w:top w:val="nil"/>
              <w:left w:val="nil"/>
              <w:bottom w:val="single" w:sz="4" w:space="0" w:color="auto"/>
              <w:right w:val="nil"/>
            </w:tcBorders>
            <w:hideMark/>
          </w:tcPr>
          <w:p w14:paraId="018B6F28" w14:textId="77777777" w:rsidR="00583460" w:rsidRPr="00707E17" w:rsidRDefault="00583460" w:rsidP="00F3181F">
            <w:pPr>
              <w:tabs>
                <w:tab w:val="left" w:pos="284"/>
              </w:tabs>
              <w:spacing w:after="20"/>
              <w:jc w:val="center"/>
              <w:rPr>
                <w:color w:val="000000"/>
                <w:sz w:val="20"/>
              </w:rPr>
            </w:pPr>
            <w:r w:rsidRPr="00707E17">
              <w:rPr>
                <w:color w:val="000000"/>
                <w:sz w:val="20"/>
              </w:rPr>
              <w:t>-2,53</w:t>
            </w:r>
          </w:p>
        </w:tc>
        <w:tc>
          <w:tcPr>
            <w:tcW w:w="486" w:type="pct"/>
            <w:tcBorders>
              <w:top w:val="nil"/>
              <w:left w:val="nil"/>
              <w:bottom w:val="single" w:sz="4" w:space="0" w:color="auto"/>
              <w:right w:val="nil"/>
            </w:tcBorders>
            <w:hideMark/>
          </w:tcPr>
          <w:p w14:paraId="5D3411E5" w14:textId="77777777" w:rsidR="00583460" w:rsidRPr="00707E17" w:rsidRDefault="00583460" w:rsidP="00F3181F">
            <w:pPr>
              <w:tabs>
                <w:tab w:val="left" w:pos="284"/>
              </w:tabs>
              <w:spacing w:after="20"/>
              <w:jc w:val="center"/>
              <w:rPr>
                <w:color w:val="000000"/>
                <w:sz w:val="20"/>
              </w:rPr>
            </w:pPr>
            <w:r w:rsidRPr="00707E17">
              <w:rPr>
                <w:color w:val="000000"/>
                <w:sz w:val="20"/>
              </w:rPr>
              <w:t>-0,77</w:t>
            </w:r>
          </w:p>
        </w:tc>
        <w:tc>
          <w:tcPr>
            <w:tcW w:w="768" w:type="pct"/>
            <w:tcBorders>
              <w:top w:val="nil"/>
              <w:left w:val="nil"/>
              <w:bottom w:val="single" w:sz="4" w:space="0" w:color="auto"/>
              <w:right w:val="single" w:sz="4" w:space="0" w:color="auto"/>
            </w:tcBorders>
            <w:hideMark/>
          </w:tcPr>
          <w:p w14:paraId="319F5928" w14:textId="77777777" w:rsidR="00583460" w:rsidRPr="00707E17" w:rsidRDefault="00583460" w:rsidP="00F3181F">
            <w:pPr>
              <w:tabs>
                <w:tab w:val="left" w:pos="284"/>
              </w:tabs>
              <w:spacing w:after="20"/>
              <w:jc w:val="center"/>
              <w:rPr>
                <w:color w:val="000000"/>
                <w:sz w:val="20"/>
              </w:rPr>
            </w:pPr>
            <w:r w:rsidRPr="00707E17">
              <w:rPr>
                <w:color w:val="000000"/>
                <w:sz w:val="20"/>
              </w:rPr>
              <w:t>-2,75</w:t>
            </w:r>
          </w:p>
        </w:tc>
      </w:tr>
      <w:tr w:rsidR="008F4C0A" w:rsidRPr="000D28F0" w14:paraId="13666008" w14:textId="77777777" w:rsidTr="00707E17">
        <w:trPr>
          <w:cantSplit/>
        </w:trPr>
        <w:tc>
          <w:tcPr>
            <w:tcW w:w="1292" w:type="pct"/>
            <w:tcBorders>
              <w:top w:val="single" w:sz="4" w:space="0" w:color="auto"/>
              <w:left w:val="single" w:sz="4" w:space="0" w:color="auto"/>
              <w:bottom w:val="nil"/>
              <w:right w:val="nil"/>
            </w:tcBorders>
            <w:hideMark/>
          </w:tcPr>
          <w:p w14:paraId="3DBE93BB" w14:textId="0FCB42CC" w:rsidR="00583460" w:rsidRPr="00707E17" w:rsidRDefault="006B6DE6" w:rsidP="00F3181F">
            <w:pPr>
              <w:tabs>
                <w:tab w:val="left" w:pos="284"/>
              </w:tabs>
              <w:spacing w:after="20"/>
              <w:ind w:left="267" w:hanging="270"/>
              <w:rPr>
                <w:rFonts w:eastAsia="PMingLiU"/>
                <w:color w:val="000000"/>
                <w:sz w:val="20"/>
                <w:lang w:eastAsia="zh-TW"/>
              </w:rPr>
            </w:pPr>
            <w:r>
              <w:rPr>
                <w:rFonts w:eastAsia="PMingLiU"/>
                <w:color w:val="000000"/>
                <w:sz w:val="20"/>
                <w:lang w:eastAsia="zh-TW"/>
              </w:rPr>
              <w:t>V</w:t>
            </w:r>
            <w:r w:rsidR="00583460" w:rsidRPr="00707E17">
              <w:rPr>
                <w:rFonts w:eastAsia="PMingLiU"/>
                <w:color w:val="000000"/>
                <w:sz w:val="20"/>
                <w:lang w:eastAsia="zh-TW"/>
              </w:rPr>
              <w:t>erschil (95%</w:t>
            </w:r>
            <w:r w:rsidR="007F3F6A" w:rsidRPr="000D28F0">
              <w:rPr>
                <w:rFonts w:eastAsia="PMingLiU"/>
                <w:color w:val="000000"/>
                <w:sz w:val="20"/>
                <w:lang w:eastAsia="zh-TW"/>
              </w:rPr>
              <w:t xml:space="preserve"> BI</w:t>
            </w:r>
            <w:r w:rsidR="00583460" w:rsidRPr="00707E17">
              <w:rPr>
                <w:rFonts w:eastAsia="PMingLiU"/>
                <w:color w:val="000000"/>
                <w:sz w:val="20"/>
                <w:lang w:eastAsia="zh-TW"/>
              </w:rPr>
              <w:t>)</w:t>
            </w:r>
          </w:p>
        </w:tc>
        <w:tc>
          <w:tcPr>
            <w:tcW w:w="1216" w:type="pct"/>
            <w:gridSpan w:val="2"/>
            <w:tcBorders>
              <w:top w:val="single" w:sz="4" w:space="0" w:color="auto"/>
              <w:left w:val="nil"/>
              <w:bottom w:val="nil"/>
              <w:right w:val="nil"/>
            </w:tcBorders>
            <w:hideMark/>
          </w:tcPr>
          <w:p w14:paraId="53363012" w14:textId="77777777" w:rsidR="00583460" w:rsidRPr="00707E17" w:rsidRDefault="00583460" w:rsidP="00F3181F">
            <w:pPr>
              <w:tabs>
                <w:tab w:val="left" w:pos="284"/>
              </w:tabs>
              <w:spacing w:after="20"/>
              <w:jc w:val="center"/>
              <w:rPr>
                <w:color w:val="000000"/>
                <w:sz w:val="20"/>
              </w:rPr>
            </w:pPr>
            <w:r w:rsidRPr="00707E17">
              <w:rPr>
                <w:color w:val="000000"/>
                <w:sz w:val="20"/>
              </w:rPr>
              <w:t>-1,91 (-2,85; -0,96)</w:t>
            </w:r>
          </w:p>
        </w:tc>
        <w:tc>
          <w:tcPr>
            <w:tcW w:w="1239" w:type="pct"/>
            <w:gridSpan w:val="2"/>
            <w:tcBorders>
              <w:top w:val="single" w:sz="4" w:space="0" w:color="auto"/>
              <w:left w:val="nil"/>
              <w:bottom w:val="nil"/>
              <w:right w:val="nil"/>
            </w:tcBorders>
            <w:hideMark/>
          </w:tcPr>
          <w:p w14:paraId="60DEF2C9" w14:textId="77777777" w:rsidR="00583460" w:rsidRPr="00707E17" w:rsidRDefault="00583460" w:rsidP="00F3181F">
            <w:pPr>
              <w:tabs>
                <w:tab w:val="left" w:pos="284"/>
              </w:tabs>
              <w:spacing w:after="20"/>
              <w:jc w:val="center"/>
              <w:rPr>
                <w:color w:val="000000"/>
                <w:sz w:val="20"/>
              </w:rPr>
            </w:pPr>
            <w:r w:rsidRPr="00707E17">
              <w:rPr>
                <w:color w:val="000000"/>
                <w:sz w:val="20"/>
              </w:rPr>
              <w:t xml:space="preserve">-2,09 (-3,00; -1,18) </w:t>
            </w:r>
          </w:p>
        </w:tc>
        <w:tc>
          <w:tcPr>
            <w:tcW w:w="1254" w:type="pct"/>
            <w:gridSpan w:val="2"/>
            <w:tcBorders>
              <w:top w:val="single" w:sz="4" w:space="0" w:color="auto"/>
              <w:left w:val="nil"/>
              <w:bottom w:val="nil"/>
              <w:right w:val="single" w:sz="4" w:space="0" w:color="auto"/>
            </w:tcBorders>
            <w:hideMark/>
          </w:tcPr>
          <w:p w14:paraId="6414F776" w14:textId="77777777" w:rsidR="00583460" w:rsidRPr="00707E17" w:rsidRDefault="00583460" w:rsidP="00F3181F">
            <w:pPr>
              <w:tabs>
                <w:tab w:val="left" w:pos="284"/>
              </w:tabs>
              <w:spacing w:after="20"/>
              <w:jc w:val="center"/>
              <w:rPr>
                <w:color w:val="000000"/>
                <w:sz w:val="20"/>
              </w:rPr>
            </w:pPr>
            <w:r w:rsidRPr="00707E17">
              <w:rPr>
                <w:color w:val="000000"/>
                <w:sz w:val="20"/>
              </w:rPr>
              <w:t>-1,98 (-2,63; -1,33)</w:t>
            </w:r>
          </w:p>
        </w:tc>
      </w:tr>
      <w:tr w:rsidR="008F4C0A" w:rsidRPr="000D28F0" w14:paraId="4DCC19F2" w14:textId="77777777" w:rsidTr="00707E17">
        <w:trPr>
          <w:cantSplit/>
        </w:trPr>
        <w:tc>
          <w:tcPr>
            <w:tcW w:w="1292" w:type="pct"/>
            <w:tcBorders>
              <w:top w:val="nil"/>
              <w:left w:val="single" w:sz="4" w:space="0" w:color="auto"/>
              <w:bottom w:val="single" w:sz="4" w:space="0" w:color="auto"/>
              <w:right w:val="nil"/>
            </w:tcBorders>
            <w:hideMark/>
          </w:tcPr>
          <w:p w14:paraId="597ED78A"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16" w:type="pct"/>
            <w:gridSpan w:val="2"/>
            <w:tcBorders>
              <w:top w:val="nil"/>
              <w:left w:val="nil"/>
              <w:bottom w:val="single" w:sz="4" w:space="0" w:color="auto"/>
              <w:right w:val="nil"/>
            </w:tcBorders>
            <w:hideMark/>
          </w:tcPr>
          <w:p w14:paraId="721FB1A8" w14:textId="77777777" w:rsidR="00583460" w:rsidRPr="00707E17" w:rsidRDefault="00583460" w:rsidP="00F3181F">
            <w:pPr>
              <w:tabs>
                <w:tab w:val="left" w:pos="284"/>
              </w:tabs>
              <w:spacing w:after="20"/>
              <w:jc w:val="center"/>
              <w:rPr>
                <w:color w:val="000000"/>
                <w:sz w:val="20"/>
              </w:rPr>
            </w:pPr>
            <w:r w:rsidRPr="00707E17">
              <w:rPr>
                <w:color w:val="000000"/>
                <w:sz w:val="20"/>
              </w:rPr>
              <w:t>0,0001</w:t>
            </w:r>
          </w:p>
        </w:tc>
        <w:tc>
          <w:tcPr>
            <w:tcW w:w="1239" w:type="pct"/>
            <w:gridSpan w:val="2"/>
            <w:tcBorders>
              <w:top w:val="nil"/>
              <w:left w:val="nil"/>
              <w:bottom w:val="single" w:sz="4" w:space="0" w:color="auto"/>
              <w:right w:val="nil"/>
            </w:tcBorders>
            <w:hideMark/>
          </w:tcPr>
          <w:p w14:paraId="44EF62C8"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c>
          <w:tcPr>
            <w:tcW w:w="1254" w:type="pct"/>
            <w:gridSpan w:val="2"/>
            <w:tcBorders>
              <w:top w:val="nil"/>
              <w:left w:val="nil"/>
              <w:bottom w:val="single" w:sz="4" w:space="0" w:color="auto"/>
              <w:right w:val="single" w:sz="4" w:space="0" w:color="auto"/>
            </w:tcBorders>
            <w:hideMark/>
          </w:tcPr>
          <w:p w14:paraId="2EAD6A19"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r>
      <w:tr w:rsidR="008F4C0A" w:rsidRPr="000D28F0" w14:paraId="524CCBB4" w14:textId="77777777" w:rsidTr="00707E17">
        <w:trPr>
          <w:cantSplit/>
        </w:trPr>
        <w:tc>
          <w:tcPr>
            <w:tcW w:w="1292" w:type="pct"/>
            <w:tcBorders>
              <w:top w:val="nil"/>
              <w:left w:val="single" w:sz="4" w:space="0" w:color="auto"/>
              <w:bottom w:val="single" w:sz="4" w:space="0" w:color="auto"/>
              <w:right w:val="nil"/>
            </w:tcBorders>
            <w:hideMark/>
          </w:tcPr>
          <w:p w14:paraId="2A0C4317"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SNOT-22</w:t>
            </w:r>
          </w:p>
        </w:tc>
        <w:tc>
          <w:tcPr>
            <w:tcW w:w="1216" w:type="pct"/>
            <w:gridSpan w:val="2"/>
            <w:tcBorders>
              <w:top w:val="single" w:sz="4" w:space="0" w:color="auto"/>
              <w:left w:val="nil"/>
              <w:bottom w:val="single" w:sz="4" w:space="0" w:color="auto"/>
              <w:right w:val="nil"/>
            </w:tcBorders>
          </w:tcPr>
          <w:p w14:paraId="33768B98" w14:textId="77777777" w:rsidR="00583460" w:rsidRPr="00707E17" w:rsidRDefault="00583460" w:rsidP="00F3181F">
            <w:pPr>
              <w:tabs>
                <w:tab w:val="left" w:pos="284"/>
              </w:tabs>
              <w:spacing w:after="20"/>
              <w:jc w:val="center"/>
              <w:rPr>
                <w:color w:val="000000"/>
                <w:sz w:val="20"/>
              </w:rPr>
            </w:pPr>
          </w:p>
        </w:tc>
        <w:tc>
          <w:tcPr>
            <w:tcW w:w="1239" w:type="pct"/>
            <w:gridSpan w:val="2"/>
            <w:tcBorders>
              <w:top w:val="single" w:sz="4" w:space="0" w:color="auto"/>
              <w:left w:val="nil"/>
              <w:bottom w:val="single" w:sz="4" w:space="0" w:color="auto"/>
              <w:right w:val="nil"/>
            </w:tcBorders>
          </w:tcPr>
          <w:p w14:paraId="65D60F92" w14:textId="77777777" w:rsidR="00583460" w:rsidRPr="00707E17" w:rsidRDefault="00583460" w:rsidP="00F3181F">
            <w:pPr>
              <w:tabs>
                <w:tab w:val="left" w:pos="284"/>
              </w:tabs>
              <w:spacing w:after="20"/>
              <w:jc w:val="center"/>
              <w:rPr>
                <w:color w:val="000000"/>
                <w:sz w:val="20"/>
              </w:rPr>
            </w:pPr>
          </w:p>
        </w:tc>
        <w:tc>
          <w:tcPr>
            <w:tcW w:w="1254" w:type="pct"/>
            <w:gridSpan w:val="2"/>
            <w:tcBorders>
              <w:top w:val="single" w:sz="4" w:space="0" w:color="auto"/>
              <w:left w:val="nil"/>
              <w:bottom w:val="single" w:sz="4" w:space="0" w:color="auto"/>
              <w:right w:val="single" w:sz="4" w:space="0" w:color="auto"/>
            </w:tcBorders>
          </w:tcPr>
          <w:p w14:paraId="60204D92" w14:textId="77777777" w:rsidR="00583460" w:rsidRPr="00707E17" w:rsidRDefault="00583460" w:rsidP="00F3181F">
            <w:pPr>
              <w:tabs>
                <w:tab w:val="left" w:pos="284"/>
              </w:tabs>
              <w:spacing w:after="20"/>
              <w:jc w:val="center"/>
              <w:rPr>
                <w:color w:val="000000"/>
                <w:sz w:val="20"/>
              </w:rPr>
            </w:pPr>
          </w:p>
        </w:tc>
      </w:tr>
      <w:tr w:rsidR="008F4C0A" w:rsidRPr="000D28F0" w14:paraId="73AC30A3" w14:textId="77777777" w:rsidTr="00B34210">
        <w:trPr>
          <w:cantSplit/>
        </w:trPr>
        <w:tc>
          <w:tcPr>
            <w:tcW w:w="1292" w:type="pct"/>
            <w:tcBorders>
              <w:top w:val="nil"/>
              <w:left w:val="single" w:sz="4" w:space="0" w:color="auto"/>
              <w:bottom w:val="nil"/>
              <w:right w:val="nil"/>
            </w:tcBorders>
            <w:hideMark/>
          </w:tcPr>
          <w:p w14:paraId="672FA748" w14:textId="77777777" w:rsidR="00583460" w:rsidRPr="00707E17" w:rsidRDefault="00583460" w:rsidP="00707E17">
            <w:pPr>
              <w:spacing w:after="20"/>
              <w:ind w:hanging="3"/>
              <w:rPr>
                <w:rFonts w:eastAsia="PMingLiU"/>
                <w:color w:val="000000"/>
                <w:sz w:val="20"/>
                <w:lang w:eastAsia="zh-TW"/>
              </w:rPr>
            </w:pPr>
            <w:r w:rsidRPr="00707E17">
              <w:rPr>
                <w:color w:val="000000"/>
                <w:sz w:val="20"/>
              </w:rPr>
              <w:t>Gemiddelde op baseline</w:t>
            </w:r>
          </w:p>
        </w:tc>
        <w:tc>
          <w:tcPr>
            <w:tcW w:w="479" w:type="pct"/>
            <w:tcBorders>
              <w:top w:val="single" w:sz="4" w:space="0" w:color="auto"/>
              <w:left w:val="nil"/>
              <w:bottom w:val="nil"/>
              <w:right w:val="nil"/>
            </w:tcBorders>
            <w:hideMark/>
          </w:tcPr>
          <w:p w14:paraId="2A316EC4" w14:textId="77777777" w:rsidR="00583460" w:rsidRPr="00707E17" w:rsidRDefault="00583460" w:rsidP="00F3181F">
            <w:pPr>
              <w:tabs>
                <w:tab w:val="left" w:pos="284"/>
              </w:tabs>
              <w:spacing w:after="20"/>
              <w:jc w:val="center"/>
              <w:rPr>
                <w:color w:val="000000"/>
                <w:sz w:val="20"/>
              </w:rPr>
            </w:pPr>
            <w:r w:rsidRPr="00707E17">
              <w:rPr>
                <w:color w:val="000000"/>
                <w:sz w:val="20"/>
              </w:rPr>
              <w:t>60,26</w:t>
            </w:r>
          </w:p>
        </w:tc>
        <w:tc>
          <w:tcPr>
            <w:tcW w:w="737" w:type="pct"/>
            <w:tcBorders>
              <w:top w:val="single" w:sz="4" w:space="0" w:color="auto"/>
              <w:left w:val="nil"/>
              <w:bottom w:val="nil"/>
              <w:right w:val="nil"/>
            </w:tcBorders>
            <w:hideMark/>
          </w:tcPr>
          <w:p w14:paraId="45732779" w14:textId="77777777" w:rsidR="00583460" w:rsidRPr="00707E17" w:rsidRDefault="00583460" w:rsidP="00F3181F">
            <w:pPr>
              <w:tabs>
                <w:tab w:val="left" w:pos="284"/>
              </w:tabs>
              <w:spacing w:after="20"/>
              <w:jc w:val="center"/>
              <w:rPr>
                <w:color w:val="000000"/>
                <w:sz w:val="20"/>
              </w:rPr>
            </w:pPr>
            <w:r w:rsidRPr="00707E17">
              <w:rPr>
                <w:color w:val="000000"/>
                <w:sz w:val="20"/>
              </w:rPr>
              <w:t>59,82</w:t>
            </w:r>
          </w:p>
        </w:tc>
        <w:tc>
          <w:tcPr>
            <w:tcW w:w="510" w:type="pct"/>
            <w:tcBorders>
              <w:top w:val="single" w:sz="4" w:space="0" w:color="auto"/>
              <w:left w:val="nil"/>
              <w:bottom w:val="nil"/>
              <w:right w:val="nil"/>
            </w:tcBorders>
            <w:hideMark/>
          </w:tcPr>
          <w:p w14:paraId="6DBE37BA" w14:textId="77777777" w:rsidR="00583460" w:rsidRPr="00707E17" w:rsidRDefault="00583460" w:rsidP="00F3181F">
            <w:pPr>
              <w:tabs>
                <w:tab w:val="left" w:pos="284"/>
              </w:tabs>
              <w:spacing w:after="20"/>
              <w:jc w:val="center"/>
              <w:rPr>
                <w:color w:val="000000"/>
                <w:sz w:val="20"/>
              </w:rPr>
            </w:pPr>
            <w:r w:rsidRPr="00707E17">
              <w:rPr>
                <w:color w:val="000000"/>
                <w:sz w:val="20"/>
              </w:rPr>
              <w:t>59,80</w:t>
            </w:r>
          </w:p>
        </w:tc>
        <w:tc>
          <w:tcPr>
            <w:tcW w:w="729" w:type="pct"/>
            <w:tcBorders>
              <w:top w:val="single" w:sz="4" w:space="0" w:color="auto"/>
              <w:left w:val="nil"/>
              <w:bottom w:val="nil"/>
              <w:right w:val="nil"/>
            </w:tcBorders>
            <w:hideMark/>
          </w:tcPr>
          <w:p w14:paraId="356CD48E" w14:textId="77777777" w:rsidR="00583460" w:rsidRPr="00707E17" w:rsidRDefault="00583460" w:rsidP="00F3181F">
            <w:pPr>
              <w:tabs>
                <w:tab w:val="left" w:pos="284"/>
              </w:tabs>
              <w:spacing w:after="20"/>
              <w:jc w:val="center"/>
              <w:rPr>
                <w:color w:val="000000"/>
                <w:sz w:val="20"/>
              </w:rPr>
            </w:pPr>
            <w:r w:rsidRPr="00707E17">
              <w:rPr>
                <w:color w:val="000000"/>
                <w:sz w:val="20"/>
              </w:rPr>
              <w:t>59,21</w:t>
            </w:r>
          </w:p>
        </w:tc>
        <w:tc>
          <w:tcPr>
            <w:tcW w:w="486" w:type="pct"/>
            <w:tcBorders>
              <w:top w:val="single" w:sz="4" w:space="0" w:color="auto"/>
              <w:left w:val="nil"/>
              <w:bottom w:val="nil"/>
              <w:right w:val="nil"/>
            </w:tcBorders>
            <w:hideMark/>
          </w:tcPr>
          <w:p w14:paraId="2B231A56" w14:textId="77777777" w:rsidR="00583460" w:rsidRPr="00707E17" w:rsidRDefault="00583460" w:rsidP="00F3181F">
            <w:pPr>
              <w:tabs>
                <w:tab w:val="left" w:pos="284"/>
              </w:tabs>
              <w:spacing w:after="20"/>
              <w:jc w:val="center"/>
              <w:rPr>
                <w:color w:val="000000"/>
                <w:sz w:val="20"/>
              </w:rPr>
            </w:pPr>
            <w:r w:rsidRPr="00707E17">
              <w:rPr>
                <w:color w:val="000000"/>
                <w:sz w:val="20"/>
              </w:rPr>
              <w:t>60,03</w:t>
            </w:r>
          </w:p>
        </w:tc>
        <w:tc>
          <w:tcPr>
            <w:tcW w:w="768" w:type="pct"/>
            <w:tcBorders>
              <w:top w:val="single" w:sz="4" w:space="0" w:color="auto"/>
              <w:left w:val="nil"/>
              <w:bottom w:val="nil"/>
              <w:right w:val="single" w:sz="4" w:space="0" w:color="auto"/>
            </w:tcBorders>
            <w:hideMark/>
          </w:tcPr>
          <w:p w14:paraId="7CB62B68" w14:textId="77777777" w:rsidR="00583460" w:rsidRPr="00707E17" w:rsidRDefault="00583460" w:rsidP="00F3181F">
            <w:pPr>
              <w:tabs>
                <w:tab w:val="left" w:pos="284"/>
              </w:tabs>
              <w:spacing w:after="20"/>
              <w:jc w:val="center"/>
              <w:rPr>
                <w:color w:val="000000"/>
                <w:sz w:val="20"/>
              </w:rPr>
            </w:pPr>
            <w:r w:rsidRPr="00707E17">
              <w:rPr>
                <w:color w:val="000000"/>
                <w:sz w:val="20"/>
              </w:rPr>
              <w:t>59,54</w:t>
            </w:r>
          </w:p>
        </w:tc>
      </w:tr>
      <w:tr w:rsidR="008F4C0A" w:rsidRPr="000D28F0" w14:paraId="2AC113B7" w14:textId="77777777" w:rsidTr="00B34210">
        <w:trPr>
          <w:cantSplit/>
        </w:trPr>
        <w:tc>
          <w:tcPr>
            <w:tcW w:w="1292" w:type="pct"/>
            <w:tcBorders>
              <w:top w:val="nil"/>
              <w:left w:val="single" w:sz="4" w:space="0" w:color="auto"/>
              <w:bottom w:val="single" w:sz="4" w:space="0" w:color="auto"/>
              <w:right w:val="nil"/>
            </w:tcBorders>
            <w:hideMark/>
          </w:tcPr>
          <w:p w14:paraId="2FD2C0CC" w14:textId="4E57A730" w:rsidR="00583460" w:rsidRPr="00707E17" w:rsidRDefault="00583460" w:rsidP="00F3181F">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479" w:type="pct"/>
            <w:tcBorders>
              <w:top w:val="nil"/>
              <w:left w:val="nil"/>
              <w:bottom w:val="single" w:sz="4" w:space="0" w:color="auto"/>
              <w:right w:val="nil"/>
            </w:tcBorders>
            <w:hideMark/>
          </w:tcPr>
          <w:p w14:paraId="433B1505" w14:textId="77777777" w:rsidR="00583460" w:rsidRPr="00707E17" w:rsidRDefault="00583460" w:rsidP="00F3181F">
            <w:pPr>
              <w:tabs>
                <w:tab w:val="left" w:pos="284"/>
              </w:tabs>
              <w:spacing w:after="20"/>
              <w:jc w:val="center"/>
              <w:rPr>
                <w:color w:val="000000"/>
                <w:sz w:val="20"/>
              </w:rPr>
            </w:pPr>
            <w:r w:rsidRPr="00707E17">
              <w:rPr>
                <w:color w:val="000000"/>
                <w:sz w:val="20"/>
              </w:rPr>
              <w:t>-8,58</w:t>
            </w:r>
          </w:p>
        </w:tc>
        <w:tc>
          <w:tcPr>
            <w:tcW w:w="737" w:type="pct"/>
            <w:tcBorders>
              <w:top w:val="nil"/>
              <w:left w:val="nil"/>
              <w:bottom w:val="single" w:sz="4" w:space="0" w:color="auto"/>
              <w:right w:val="nil"/>
            </w:tcBorders>
            <w:hideMark/>
          </w:tcPr>
          <w:p w14:paraId="4CA24286" w14:textId="77777777" w:rsidR="00583460" w:rsidRPr="00707E17" w:rsidRDefault="00583460" w:rsidP="00F3181F">
            <w:pPr>
              <w:tabs>
                <w:tab w:val="left" w:pos="284"/>
              </w:tabs>
              <w:spacing w:after="20"/>
              <w:jc w:val="center"/>
              <w:rPr>
                <w:color w:val="000000"/>
                <w:sz w:val="20"/>
              </w:rPr>
            </w:pPr>
            <w:r w:rsidRPr="00707E17">
              <w:rPr>
                <w:color w:val="000000"/>
                <w:sz w:val="20"/>
              </w:rPr>
              <w:t>-24,70</w:t>
            </w:r>
          </w:p>
        </w:tc>
        <w:tc>
          <w:tcPr>
            <w:tcW w:w="510" w:type="pct"/>
            <w:tcBorders>
              <w:top w:val="nil"/>
              <w:left w:val="nil"/>
              <w:bottom w:val="single" w:sz="4" w:space="0" w:color="auto"/>
              <w:right w:val="nil"/>
            </w:tcBorders>
            <w:hideMark/>
          </w:tcPr>
          <w:p w14:paraId="07DEE321" w14:textId="77777777" w:rsidR="00583460" w:rsidRPr="00707E17" w:rsidRDefault="00583460" w:rsidP="00F3181F">
            <w:pPr>
              <w:tabs>
                <w:tab w:val="left" w:pos="284"/>
              </w:tabs>
              <w:spacing w:after="20"/>
              <w:jc w:val="center"/>
              <w:rPr>
                <w:color w:val="000000"/>
                <w:sz w:val="20"/>
              </w:rPr>
            </w:pPr>
            <w:r w:rsidRPr="00707E17">
              <w:rPr>
                <w:color w:val="000000"/>
                <w:sz w:val="20"/>
              </w:rPr>
              <w:t>-6,55</w:t>
            </w:r>
          </w:p>
        </w:tc>
        <w:tc>
          <w:tcPr>
            <w:tcW w:w="729" w:type="pct"/>
            <w:tcBorders>
              <w:top w:val="nil"/>
              <w:left w:val="nil"/>
              <w:bottom w:val="single" w:sz="4" w:space="0" w:color="auto"/>
              <w:right w:val="nil"/>
            </w:tcBorders>
            <w:hideMark/>
          </w:tcPr>
          <w:p w14:paraId="0CBC114E" w14:textId="77777777" w:rsidR="00583460" w:rsidRPr="00707E17" w:rsidRDefault="00583460" w:rsidP="00F3181F">
            <w:pPr>
              <w:tabs>
                <w:tab w:val="left" w:pos="284"/>
              </w:tabs>
              <w:spacing w:after="20"/>
              <w:jc w:val="center"/>
              <w:rPr>
                <w:color w:val="000000"/>
                <w:sz w:val="20"/>
              </w:rPr>
            </w:pPr>
            <w:r w:rsidRPr="00707E17">
              <w:rPr>
                <w:color w:val="000000"/>
                <w:sz w:val="20"/>
              </w:rPr>
              <w:t>-21,59</w:t>
            </w:r>
          </w:p>
        </w:tc>
        <w:tc>
          <w:tcPr>
            <w:tcW w:w="486" w:type="pct"/>
            <w:tcBorders>
              <w:top w:val="nil"/>
              <w:left w:val="nil"/>
              <w:bottom w:val="single" w:sz="4" w:space="0" w:color="auto"/>
              <w:right w:val="nil"/>
            </w:tcBorders>
            <w:hideMark/>
          </w:tcPr>
          <w:p w14:paraId="25F0862C" w14:textId="77777777" w:rsidR="00583460" w:rsidRPr="00707E17" w:rsidRDefault="00583460" w:rsidP="00F3181F">
            <w:pPr>
              <w:tabs>
                <w:tab w:val="left" w:pos="284"/>
              </w:tabs>
              <w:spacing w:after="20"/>
              <w:jc w:val="center"/>
              <w:rPr>
                <w:color w:val="000000"/>
                <w:sz w:val="20"/>
              </w:rPr>
            </w:pPr>
            <w:r w:rsidRPr="00707E17">
              <w:rPr>
                <w:color w:val="000000"/>
                <w:sz w:val="20"/>
              </w:rPr>
              <w:t>-7,73</w:t>
            </w:r>
          </w:p>
        </w:tc>
        <w:tc>
          <w:tcPr>
            <w:tcW w:w="768" w:type="pct"/>
            <w:tcBorders>
              <w:top w:val="nil"/>
              <w:left w:val="nil"/>
              <w:bottom w:val="single" w:sz="4" w:space="0" w:color="auto"/>
              <w:right w:val="single" w:sz="4" w:space="0" w:color="auto"/>
            </w:tcBorders>
            <w:hideMark/>
          </w:tcPr>
          <w:p w14:paraId="17581F9A" w14:textId="77777777" w:rsidR="00583460" w:rsidRPr="00707E17" w:rsidRDefault="00583460" w:rsidP="00F3181F">
            <w:pPr>
              <w:tabs>
                <w:tab w:val="left" w:pos="284"/>
              </w:tabs>
              <w:spacing w:after="20"/>
              <w:jc w:val="center"/>
              <w:rPr>
                <w:color w:val="000000"/>
                <w:sz w:val="20"/>
              </w:rPr>
            </w:pPr>
            <w:r w:rsidRPr="00707E17">
              <w:rPr>
                <w:color w:val="000000"/>
                <w:sz w:val="20"/>
              </w:rPr>
              <w:t>-23,10</w:t>
            </w:r>
          </w:p>
        </w:tc>
      </w:tr>
      <w:tr w:rsidR="008F4C0A" w:rsidRPr="000D28F0" w14:paraId="48AA5363" w14:textId="77777777" w:rsidTr="00707E17">
        <w:trPr>
          <w:cantSplit/>
        </w:trPr>
        <w:tc>
          <w:tcPr>
            <w:tcW w:w="1292" w:type="pct"/>
            <w:tcBorders>
              <w:top w:val="single" w:sz="4" w:space="0" w:color="auto"/>
              <w:left w:val="single" w:sz="4" w:space="0" w:color="auto"/>
              <w:bottom w:val="nil"/>
              <w:right w:val="nil"/>
            </w:tcBorders>
            <w:hideMark/>
          </w:tcPr>
          <w:p w14:paraId="4C1E12DF" w14:textId="276E4B7A"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7F3F6A" w:rsidRPr="000D28F0">
              <w:rPr>
                <w:rFonts w:eastAsia="PMingLiU"/>
                <w:color w:val="000000"/>
                <w:sz w:val="20"/>
                <w:lang w:eastAsia="zh-TW"/>
              </w:rPr>
              <w:t xml:space="preserve"> BI</w:t>
            </w:r>
            <w:r w:rsidRPr="00707E17">
              <w:rPr>
                <w:rFonts w:eastAsia="PMingLiU"/>
                <w:color w:val="000000"/>
                <w:sz w:val="20"/>
                <w:lang w:eastAsia="zh-TW"/>
              </w:rPr>
              <w:t>)</w:t>
            </w:r>
          </w:p>
        </w:tc>
        <w:tc>
          <w:tcPr>
            <w:tcW w:w="1216" w:type="pct"/>
            <w:gridSpan w:val="2"/>
            <w:tcBorders>
              <w:top w:val="single" w:sz="4" w:space="0" w:color="auto"/>
              <w:left w:val="nil"/>
              <w:bottom w:val="nil"/>
              <w:right w:val="nil"/>
            </w:tcBorders>
            <w:hideMark/>
          </w:tcPr>
          <w:p w14:paraId="38C6C21D" w14:textId="77777777" w:rsidR="00583460" w:rsidRPr="00707E17" w:rsidRDefault="00583460" w:rsidP="00F3181F">
            <w:pPr>
              <w:tabs>
                <w:tab w:val="left" w:pos="284"/>
              </w:tabs>
              <w:spacing w:after="20"/>
              <w:jc w:val="center"/>
              <w:rPr>
                <w:color w:val="000000"/>
                <w:sz w:val="20"/>
              </w:rPr>
            </w:pPr>
            <w:r w:rsidRPr="00707E17">
              <w:rPr>
                <w:color w:val="000000"/>
                <w:sz w:val="20"/>
              </w:rPr>
              <w:t>-16,12 (-21,86; -10,38)</w:t>
            </w:r>
          </w:p>
        </w:tc>
        <w:tc>
          <w:tcPr>
            <w:tcW w:w="1239" w:type="pct"/>
            <w:gridSpan w:val="2"/>
            <w:tcBorders>
              <w:top w:val="single" w:sz="4" w:space="0" w:color="auto"/>
              <w:left w:val="nil"/>
              <w:bottom w:val="nil"/>
              <w:right w:val="nil"/>
            </w:tcBorders>
            <w:hideMark/>
          </w:tcPr>
          <w:p w14:paraId="3C11A8DA" w14:textId="77777777" w:rsidR="00583460" w:rsidRPr="00707E17" w:rsidRDefault="00583460" w:rsidP="00F3181F">
            <w:pPr>
              <w:tabs>
                <w:tab w:val="left" w:pos="284"/>
              </w:tabs>
              <w:spacing w:after="20"/>
              <w:jc w:val="center"/>
              <w:rPr>
                <w:color w:val="000000"/>
                <w:sz w:val="20"/>
              </w:rPr>
            </w:pPr>
            <w:r w:rsidRPr="00707E17">
              <w:rPr>
                <w:color w:val="000000"/>
                <w:sz w:val="20"/>
              </w:rPr>
              <w:t>-15,04 (-21,26; -8,82)</w:t>
            </w:r>
          </w:p>
        </w:tc>
        <w:tc>
          <w:tcPr>
            <w:tcW w:w="1254" w:type="pct"/>
            <w:gridSpan w:val="2"/>
            <w:tcBorders>
              <w:top w:val="single" w:sz="4" w:space="0" w:color="auto"/>
              <w:left w:val="nil"/>
              <w:bottom w:val="nil"/>
              <w:right w:val="single" w:sz="4" w:space="0" w:color="auto"/>
            </w:tcBorders>
            <w:hideMark/>
          </w:tcPr>
          <w:p w14:paraId="0C8796A1" w14:textId="77777777" w:rsidR="00583460" w:rsidRPr="00707E17" w:rsidRDefault="00583460" w:rsidP="00F3181F">
            <w:pPr>
              <w:tabs>
                <w:tab w:val="left" w:pos="284"/>
              </w:tabs>
              <w:spacing w:after="20"/>
              <w:jc w:val="center"/>
              <w:rPr>
                <w:color w:val="000000"/>
                <w:sz w:val="20"/>
              </w:rPr>
            </w:pPr>
            <w:r w:rsidRPr="00707E17">
              <w:rPr>
                <w:color w:val="000000"/>
                <w:sz w:val="20"/>
              </w:rPr>
              <w:t>-15,36 (-19,57; -11,16)</w:t>
            </w:r>
          </w:p>
        </w:tc>
      </w:tr>
      <w:tr w:rsidR="008F4C0A" w:rsidRPr="000D28F0" w14:paraId="03B431E6" w14:textId="77777777" w:rsidTr="00707E17">
        <w:trPr>
          <w:cantSplit/>
        </w:trPr>
        <w:tc>
          <w:tcPr>
            <w:tcW w:w="1292" w:type="pct"/>
            <w:tcBorders>
              <w:top w:val="nil"/>
              <w:left w:val="single" w:sz="4" w:space="0" w:color="auto"/>
              <w:bottom w:val="nil"/>
              <w:right w:val="nil"/>
            </w:tcBorders>
            <w:hideMark/>
          </w:tcPr>
          <w:p w14:paraId="494DDFF2"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16" w:type="pct"/>
            <w:gridSpan w:val="2"/>
            <w:tcBorders>
              <w:top w:val="nil"/>
              <w:left w:val="nil"/>
              <w:bottom w:val="nil"/>
              <w:right w:val="nil"/>
            </w:tcBorders>
            <w:hideMark/>
          </w:tcPr>
          <w:p w14:paraId="4B951EBB"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c>
          <w:tcPr>
            <w:tcW w:w="1239" w:type="pct"/>
            <w:gridSpan w:val="2"/>
            <w:tcBorders>
              <w:top w:val="nil"/>
              <w:left w:val="nil"/>
              <w:bottom w:val="nil"/>
              <w:right w:val="nil"/>
            </w:tcBorders>
            <w:hideMark/>
          </w:tcPr>
          <w:p w14:paraId="32C8C147"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c>
          <w:tcPr>
            <w:tcW w:w="1254" w:type="pct"/>
            <w:gridSpan w:val="2"/>
            <w:tcBorders>
              <w:top w:val="nil"/>
              <w:left w:val="nil"/>
              <w:bottom w:val="nil"/>
              <w:right w:val="single" w:sz="4" w:space="0" w:color="auto"/>
            </w:tcBorders>
            <w:hideMark/>
          </w:tcPr>
          <w:p w14:paraId="5AAB965C" w14:textId="77777777" w:rsidR="00583460" w:rsidRPr="00707E17" w:rsidRDefault="00583460" w:rsidP="00F3181F">
            <w:pPr>
              <w:tabs>
                <w:tab w:val="left" w:pos="284"/>
              </w:tabs>
              <w:spacing w:after="20"/>
              <w:jc w:val="center"/>
              <w:rPr>
                <w:color w:val="000000"/>
                <w:sz w:val="20"/>
              </w:rPr>
            </w:pPr>
            <w:r w:rsidRPr="00707E17">
              <w:rPr>
                <w:color w:val="000000"/>
                <w:sz w:val="20"/>
              </w:rPr>
              <w:t>&lt;0,0001</w:t>
            </w:r>
          </w:p>
        </w:tc>
      </w:tr>
      <w:tr w:rsidR="008F4C0A" w:rsidRPr="000D28F0" w14:paraId="7AC9B900" w14:textId="77777777" w:rsidTr="00707E17">
        <w:trPr>
          <w:cantSplit/>
        </w:trPr>
        <w:tc>
          <w:tcPr>
            <w:tcW w:w="1292" w:type="pct"/>
            <w:tcBorders>
              <w:top w:val="nil"/>
              <w:left w:val="single" w:sz="4" w:space="0" w:color="auto"/>
              <w:bottom w:val="single" w:sz="4" w:space="0" w:color="auto"/>
              <w:right w:val="nil"/>
            </w:tcBorders>
            <w:hideMark/>
          </w:tcPr>
          <w:p w14:paraId="32EAFC4D" w14:textId="77777777" w:rsidR="00583460" w:rsidRPr="00707E17" w:rsidRDefault="00583460"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(MID = 8.9)</w:t>
            </w:r>
          </w:p>
        </w:tc>
        <w:tc>
          <w:tcPr>
            <w:tcW w:w="1216" w:type="pct"/>
            <w:gridSpan w:val="2"/>
            <w:tcBorders>
              <w:top w:val="nil"/>
              <w:left w:val="nil"/>
              <w:bottom w:val="single" w:sz="4" w:space="0" w:color="auto"/>
              <w:right w:val="nil"/>
            </w:tcBorders>
          </w:tcPr>
          <w:p w14:paraId="7BDDF534" w14:textId="77777777" w:rsidR="00583460" w:rsidRPr="00707E17" w:rsidRDefault="00583460" w:rsidP="00F3181F">
            <w:pPr>
              <w:tabs>
                <w:tab w:val="left" w:pos="284"/>
              </w:tabs>
              <w:spacing w:after="20"/>
              <w:jc w:val="center"/>
              <w:rPr>
                <w:color w:val="000000"/>
                <w:sz w:val="20"/>
              </w:rPr>
            </w:pPr>
          </w:p>
        </w:tc>
        <w:tc>
          <w:tcPr>
            <w:tcW w:w="1239" w:type="pct"/>
            <w:gridSpan w:val="2"/>
            <w:tcBorders>
              <w:top w:val="nil"/>
              <w:left w:val="nil"/>
              <w:bottom w:val="single" w:sz="4" w:space="0" w:color="auto"/>
              <w:right w:val="nil"/>
            </w:tcBorders>
          </w:tcPr>
          <w:p w14:paraId="0D14C6ED" w14:textId="77777777" w:rsidR="00583460" w:rsidRPr="00707E17" w:rsidRDefault="00583460" w:rsidP="00F3181F">
            <w:pPr>
              <w:tabs>
                <w:tab w:val="left" w:pos="284"/>
              </w:tabs>
              <w:spacing w:after="20"/>
              <w:jc w:val="center"/>
              <w:rPr>
                <w:color w:val="000000"/>
                <w:sz w:val="20"/>
              </w:rPr>
            </w:pPr>
          </w:p>
        </w:tc>
        <w:tc>
          <w:tcPr>
            <w:tcW w:w="1254" w:type="pct"/>
            <w:gridSpan w:val="2"/>
            <w:tcBorders>
              <w:top w:val="nil"/>
              <w:left w:val="nil"/>
              <w:bottom w:val="single" w:sz="4" w:space="0" w:color="auto"/>
              <w:right w:val="single" w:sz="4" w:space="0" w:color="auto"/>
            </w:tcBorders>
          </w:tcPr>
          <w:p w14:paraId="71202F76" w14:textId="77777777" w:rsidR="00583460" w:rsidRPr="00707E17" w:rsidRDefault="00583460" w:rsidP="00F3181F">
            <w:pPr>
              <w:tabs>
                <w:tab w:val="left" w:pos="284"/>
              </w:tabs>
              <w:spacing w:after="20"/>
              <w:jc w:val="center"/>
              <w:rPr>
                <w:color w:val="000000"/>
                <w:sz w:val="20"/>
              </w:rPr>
            </w:pPr>
          </w:p>
        </w:tc>
      </w:tr>
      <w:tr w:rsidR="008F4C0A" w:rsidRPr="000D28F0" w14:paraId="071E3702" w14:textId="77777777" w:rsidTr="00707E17">
        <w:trPr>
          <w:cantSplit/>
        </w:trPr>
        <w:tc>
          <w:tcPr>
            <w:tcW w:w="1292" w:type="pct"/>
            <w:tcBorders>
              <w:top w:val="single" w:sz="4" w:space="0" w:color="auto"/>
              <w:left w:val="single" w:sz="4" w:space="0" w:color="auto"/>
              <w:bottom w:val="single" w:sz="4" w:space="0" w:color="auto"/>
              <w:right w:val="nil"/>
            </w:tcBorders>
            <w:hideMark/>
          </w:tcPr>
          <w:p w14:paraId="27CB2E03" w14:textId="77777777" w:rsidR="00583460" w:rsidRPr="00707E17" w:rsidRDefault="00583460"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UPSIT</w:t>
            </w:r>
          </w:p>
        </w:tc>
        <w:tc>
          <w:tcPr>
            <w:tcW w:w="1216" w:type="pct"/>
            <w:gridSpan w:val="2"/>
            <w:tcBorders>
              <w:top w:val="single" w:sz="4" w:space="0" w:color="auto"/>
              <w:left w:val="nil"/>
              <w:bottom w:val="single" w:sz="4" w:space="0" w:color="auto"/>
              <w:right w:val="nil"/>
            </w:tcBorders>
          </w:tcPr>
          <w:p w14:paraId="38B0EA0E" w14:textId="77777777" w:rsidR="00583460" w:rsidRPr="00707E17" w:rsidRDefault="00583460" w:rsidP="00F3181F">
            <w:pPr>
              <w:keepNext/>
              <w:tabs>
                <w:tab w:val="left" w:pos="284"/>
              </w:tabs>
              <w:spacing w:after="20"/>
              <w:jc w:val="center"/>
              <w:rPr>
                <w:color w:val="000000"/>
                <w:sz w:val="20"/>
              </w:rPr>
            </w:pPr>
          </w:p>
        </w:tc>
        <w:tc>
          <w:tcPr>
            <w:tcW w:w="1239" w:type="pct"/>
            <w:gridSpan w:val="2"/>
            <w:tcBorders>
              <w:top w:val="single" w:sz="4" w:space="0" w:color="auto"/>
              <w:left w:val="nil"/>
              <w:bottom w:val="single" w:sz="4" w:space="0" w:color="auto"/>
              <w:right w:val="nil"/>
            </w:tcBorders>
          </w:tcPr>
          <w:p w14:paraId="760FE111" w14:textId="77777777" w:rsidR="00583460" w:rsidRPr="00707E17" w:rsidRDefault="00583460" w:rsidP="00F3181F">
            <w:pPr>
              <w:keepNext/>
              <w:tabs>
                <w:tab w:val="left" w:pos="284"/>
              </w:tabs>
              <w:spacing w:after="20"/>
              <w:jc w:val="center"/>
              <w:rPr>
                <w:color w:val="000000"/>
                <w:sz w:val="20"/>
              </w:rPr>
            </w:pPr>
          </w:p>
        </w:tc>
        <w:tc>
          <w:tcPr>
            <w:tcW w:w="1254" w:type="pct"/>
            <w:gridSpan w:val="2"/>
            <w:tcBorders>
              <w:top w:val="single" w:sz="4" w:space="0" w:color="auto"/>
              <w:left w:val="nil"/>
              <w:bottom w:val="single" w:sz="4" w:space="0" w:color="auto"/>
              <w:right w:val="single" w:sz="4" w:space="0" w:color="auto"/>
            </w:tcBorders>
          </w:tcPr>
          <w:p w14:paraId="5A3A3C0A" w14:textId="77777777" w:rsidR="00583460" w:rsidRPr="00707E17" w:rsidRDefault="00583460" w:rsidP="00F3181F">
            <w:pPr>
              <w:keepNext/>
              <w:tabs>
                <w:tab w:val="left" w:pos="284"/>
              </w:tabs>
              <w:spacing w:after="20"/>
              <w:jc w:val="center"/>
              <w:rPr>
                <w:color w:val="000000"/>
                <w:sz w:val="20"/>
              </w:rPr>
            </w:pPr>
          </w:p>
        </w:tc>
      </w:tr>
      <w:tr w:rsidR="008F4C0A" w:rsidRPr="000D28F0" w14:paraId="4A9C5A16" w14:textId="77777777" w:rsidTr="00B34210">
        <w:trPr>
          <w:cantSplit/>
        </w:trPr>
        <w:tc>
          <w:tcPr>
            <w:tcW w:w="1292" w:type="pct"/>
            <w:tcBorders>
              <w:top w:val="single" w:sz="4" w:space="0" w:color="auto"/>
              <w:left w:val="single" w:sz="4" w:space="0" w:color="auto"/>
              <w:bottom w:val="nil"/>
              <w:right w:val="nil"/>
            </w:tcBorders>
            <w:hideMark/>
          </w:tcPr>
          <w:p w14:paraId="2D31065E" w14:textId="77777777" w:rsidR="00583460" w:rsidRPr="00707E17" w:rsidRDefault="00583460" w:rsidP="00707E17">
            <w:pPr>
              <w:keepNext/>
              <w:tabs>
                <w:tab w:val="left" w:pos="0"/>
              </w:tabs>
              <w:spacing w:after="20"/>
              <w:ind w:left="58" w:hanging="61"/>
              <w:rPr>
                <w:rFonts w:eastAsia="PMingLiU"/>
                <w:color w:val="000000"/>
                <w:sz w:val="20"/>
                <w:lang w:eastAsia="zh-TW"/>
              </w:rPr>
            </w:pPr>
            <w:r w:rsidRPr="00707E17">
              <w:rPr>
                <w:color w:val="000000"/>
                <w:sz w:val="20"/>
              </w:rPr>
              <w:t>Gemiddelde op baseline</w:t>
            </w:r>
          </w:p>
        </w:tc>
        <w:tc>
          <w:tcPr>
            <w:tcW w:w="479" w:type="pct"/>
            <w:tcBorders>
              <w:top w:val="single" w:sz="4" w:space="0" w:color="auto"/>
              <w:left w:val="nil"/>
              <w:bottom w:val="nil"/>
              <w:right w:val="nil"/>
            </w:tcBorders>
            <w:hideMark/>
          </w:tcPr>
          <w:p w14:paraId="4CCE184B" w14:textId="77777777" w:rsidR="00583460" w:rsidRPr="00707E17" w:rsidRDefault="00583460" w:rsidP="00F3181F">
            <w:pPr>
              <w:keepNext/>
              <w:tabs>
                <w:tab w:val="left" w:pos="284"/>
              </w:tabs>
              <w:spacing w:after="20"/>
              <w:jc w:val="center"/>
              <w:rPr>
                <w:color w:val="000000"/>
                <w:sz w:val="20"/>
              </w:rPr>
            </w:pPr>
            <w:r w:rsidRPr="00707E17">
              <w:rPr>
                <w:color w:val="000000"/>
                <w:sz w:val="20"/>
              </w:rPr>
              <w:t>13,56</w:t>
            </w:r>
          </w:p>
        </w:tc>
        <w:tc>
          <w:tcPr>
            <w:tcW w:w="737" w:type="pct"/>
            <w:tcBorders>
              <w:top w:val="single" w:sz="4" w:space="0" w:color="auto"/>
              <w:left w:val="nil"/>
              <w:bottom w:val="nil"/>
              <w:right w:val="nil"/>
            </w:tcBorders>
            <w:hideMark/>
          </w:tcPr>
          <w:p w14:paraId="1986CE6A" w14:textId="77777777" w:rsidR="00583460" w:rsidRPr="00707E17" w:rsidRDefault="00583460" w:rsidP="00F3181F">
            <w:pPr>
              <w:keepNext/>
              <w:tabs>
                <w:tab w:val="left" w:pos="284"/>
              </w:tabs>
              <w:spacing w:after="20"/>
              <w:jc w:val="center"/>
              <w:rPr>
                <w:color w:val="000000"/>
                <w:sz w:val="20"/>
              </w:rPr>
            </w:pPr>
            <w:r w:rsidRPr="00707E17">
              <w:rPr>
                <w:color w:val="000000"/>
                <w:sz w:val="20"/>
              </w:rPr>
              <w:t>12,78</w:t>
            </w:r>
          </w:p>
        </w:tc>
        <w:tc>
          <w:tcPr>
            <w:tcW w:w="510" w:type="pct"/>
            <w:tcBorders>
              <w:top w:val="single" w:sz="4" w:space="0" w:color="auto"/>
              <w:left w:val="nil"/>
              <w:bottom w:val="nil"/>
              <w:right w:val="nil"/>
            </w:tcBorders>
            <w:hideMark/>
          </w:tcPr>
          <w:p w14:paraId="63A971D3" w14:textId="77777777" w:rsidR="00583460" w:rsidRPr="00707E17" w:rsidRDefault="00583460" w:rsidP="00F3181F">
            <w:pPr>
              <w:keepNext/>
              <w:tabs>
                <w:tab w:val="left" w:pos="284"/>
              </w:tabs>
              <w:spacing w:after="20"/>
              <w:jc w:val="center"/>
              <w:rPr>
                <w:color w:val="000000"/>
                <w:sz w:val="20"/>
              </w:rPr>
            </w:pPr>
            <w:r w:rsidRPr="00707E17">
              <w:rPr>
                <w:color w:val="000000"/>
                <w:sz w:val="20"/>
              </w:rPr>
              <w:t>13,27</w:t>
            </w:r>
          </w:p>
        </w:tc>
        <w:tc>
          <w:tcPr>
            <w:tcW w:w="729" w:type="pct"/>
            <w:tcBorders>
              <w:top w:val="single" w:sz="4" w:space="0" w:color="auto"/>
              <w:left w:val="nil"/>
              <w:bottom w:val="nil"/>
              <w:right w:val="nil"/>
            </w:tcBorders>
            <w:hideMark/>
          </w:tcPr>
          <w:p w14:paraId="7680AA21" w14:textId="77777777" w:rsidR="00583460" w:rsidRPr="00707E17" w:rsidRDefault="00583460" w:rsidP="00F3181F">
            <w:pPr>
              <w:keepNext/>
              <w:tabs>
                <w:tab w:val="left" w:pos="284"/>
              </w:tabs>
              <w:spacing w:after="20"/>
              <w:jc w:val="center"/>
              <w:rPr>
                <w:color w:val="000000"/>
                <w:sz w:val="20"/>
              </w:rPr>
            </w:pPr>
            <w:r w:rsidRPr="00707E17">
              <w:rPr>
                <w:color w:val="000000"/>
                <w:sz w:val="20"/>
              </w:rPr>
              <w:t>12,87</w:t>
            </w:r>
          </w:p>
        </w:tc>
        <w:tc>
          <w:tcPr>
            <w:tcW w:w="486" w:type="pct"/>
            <w:tcBorders>
              <w:top w:val="single" w:sz="4" w:space="0" w:color="auto"/>
              <w:left w:val="nil"/>
              <w:bottom w:val="nil"/>
              <w:right w:val="nil"/>
            </w:tcBorders>
            <w:hideMark/>
          </w:tcPr>
          <w:p w14:paraId="410BA535" w14:textId="77777777" w:rsidR="00583460" w:rsidRPr="00707E17" w:rsidRDefault="00583460" w:rsidP="00F3181F">
            <w:pPr>
              <w:keepNext/>
              <w:tabs>
                <w:tab w:val="left" w:pos="284"/>
              </w:tabs>
              <w:spacing w:after="20"/>
              <w:jc w:val="center"/>
              <w:rPr>
                <w:color w:val="000000"/>
                <w:sz w:val="20"/>
              </w:rPr>
            </w:pPr>
            <w:r w:rsidRPr="00707E17">
              <w:rPr>
                <w:color w:val="000000"/>
                <w:sz w:val="20"/>
              </w:rPr>
              <w:t>13,41</w:t>
            </w:r>
          </w:p>
        </w:tc>
        <w:tc>
          <w:tcPr>
            <w:tcW w:w="768" w:type="pct"/>
            <w:tcBorders>
              <w:top w:val="single" w:sz="4" w:space="0" w:color="auto"/>
              <w:left w:val="nil"/>
              <w:bottom w:val="nil"/>
              <w:right w:val="single" w:sz="4" w:space="0" w:color="auto"/>
            </w:tcBorders>
            <w:hideMark/>
          </w:tcPr>
          <w:p w14:paraId="76CDA769" w14:textId="77777777" w:rsidR="00583460" w:rsidRPr="00707E17" w:rsidRDefault="00583460" w:rsidP="00F3181F">
            <w:pPr>
              <w:keepNext/>
              <w:tabs>
                <w:tab w:val="left" w:pos="284"/>
              </w:tabs>
              <w:spacing w:after="20"/>
              <w:jc w:val="center"/>
              <w:rPr>
                <w:color w:val="000000"/>
                <w:sz w:val="20"/>
              </w:rPr>
            </w:pPr>
            <w:r w:rsidRPr="00707E17">
              <w:rPr>
                <w:color w:val="000000"/>
                <w:sz w:val="20"/>
              </w:rPr>
              <w:t>12,82</w:t>
            </w:r>
          </w:p>
        </w:tc>
      </w:tr>
      <w:tr w:rsidR="008F4C0A" w:rsidRPr="000D28F0" w14:paraId="5F2FC027" w14:textId="77777777" w:rsidTr="00B34210">
        <w:trPr>
          <w:cantSplit/>
        </w:trPr>
        <w:tc>
          <w:tcPr>
            <w:tcW w:w="1292" w:type="pct"/>
            <w:tcBorders>
              <w:top w:val="nil"/>
              <w:left w:val="single" w:sz="4" w:space="0" w:color="auto"/>
              <w:bottom w:val="single" w:sz="4" w:space="0" w:color="auto"/>
              <w:right w:val="nil"/>
            </w:tcBorders>
            <w:hideMark/>
          </w:tcPr>
          <w:p w14:paraId="6B38CA0B" w14:textId="54870CC7" w:rsidR="00583460" w:rsidRPr="00707E17" w:rsidRDefault="00583460" w:rsidP="00F3181F">
            <w:pPr>
              <w:keepNext/>
              <w:tabs>
                <w:tab w:val="left" w:pos="0"/>
              </w:tabs>
              <w:spacing w:after="20"/>
              <w:ind w:hanging="3"/>
              <w:rPr>
                <w:rFonts w:eastAsia="PMingLiU"/>
                <w:color w:val="000000"/>
                <w:sz w:val="20"/>
                <w:lang w:eastAsia="zh-TW"/>
              </w:rPr>
            </w:pPr>
            <w:r w:rsidRPr="00707E17">
              <w:rPr>
                <w:color w:val="000000"/>
                <w:sz w:val="20"/>
              </w:rPr>
              <w:t>Verandering van kleinste-kwadratengemiddelde in week 24</w:t>
            </w:r>
          </w:p>
        </w:tc>
        <w:tc>
          <w:tcPr>
            <w:tcW w:w="479" w:type="pct"/>
            <w:tcBorders>
              <w:top w:val="nil"/>
              <w:left w:val="nil"/>
              <w:bottom w:val="single" w:sz="4" w:space="0" w:color="auto"/>
              <w:right w:val="nil"/>
            </w:tcBorders>
            <w:hideMark/>
          </w:tcPr>
          <w:p w14:paraId="7CABEFD8" w14:textId="77777777" w:rsidR="00583460" w:rsidRPr="00707E17" w:rsidRDefault="00583460" w:rsidP="00F3181F">
            <w:pPr>
              <w:keepNext/>
              <w:tabs>
                <w:tab w:val="left" w:pos="284"/>
              </w:tabs>
              <w:spacing w:after="20"/>
              <w:jc w:val="center"/>
              <w:rPr>
                <w:color w:val="000000"/>
                <w:sz w:val="20"/>
              </w:rPr>
            </w:pPr>
            <w:r w:rsidRPr="00707E17">
              <w:rPr>
                <w:color w:val="000000"/>
                <w:sz w:val="20"/>
              </w:rPr>
              <w:t>0,63</w:t>
            </w:r>
          </w:p>
        </w:tc>
        <w:tc>
          <w:tcPr>
            <w:tcW w:w="737" w:type="pct"/>
            <w:tcBorders>
              <w:top w:val="nil"/>
              <w:left w:val="nil"/>
              <w:bottom w:val="single" w:sz="4" w:space="0" w:color="auto"/>
              <w:right w:val="nil"/>
            </w:tcBorders>
            <w:hideMark/>
          </w:tcPr>
          <w:p w14:paraId="6B1D2861" w14:textId="77777777" w:rsidR="00583460" w:rsidRPr="00707E17" w:rsidRDefault="00583460" w:rsidP="00F3181F">
            <w:pPr>
              <w:keepNext/>
              <w:tabs>
                <w:tab w:val="left" w:pos="284"/>
              </w:tabs>
              <w:spacing w:after="20"/>
              <w:jc w:val="center"/>
              <w:rPr>
                <w:color w:val="000000"/>
                <w:sz w:val="20"/>
              </w:rPr>
            </w:pPr>
            <w:r w:rsidRPr="00707E17">
              <w:rPr>
                <w:color w:val="000000"/>
                <w:sz w:val="20"/>
              </w:rPr>
              <w:t>4,44</w:t>
            </w:r>
          </w:p>
        </w:tc>
        <w:tc>
          <w:tcPr>
            <w:tcW w:w="510" w:type="pct"/>
            <w:tcBorders>
              <w:top w:val="nil"/>
              <w:left w:val="nil"/>
              <w:bottom w:val="single" w:sz="4" w:space="0" w:color="auto"/>
              <w:right w:val="nil"/>
            </w:tcBorders>
            <w:hideMark/>
          </w:tcPr>
          <w:p w14:paraId="58A2F544" w14:textId="77777777" w:rsidR="00583460" w:rsidRPr="00707E17" w:rsidRDefault="00583460" w:rsidP="00F3181F">
            <w:pPr>
              <w:keepNext/>
              <w:tabs>
                <w:tab w:val="left" w:pos="284"/>
              </w:tabs>
              <w:spacing w:after="20"/>
              <w:jc w:val="center"/>
              <w:rPr>
                <w:color w:val="000000"/>
                <w:sz w:val="20"/>
              </w:rPr>
            </w:pPr>
            <w:r w:rsidRPr="00707E17">
              <w:rPr>
                <w:color w:val="000000"/>
                <w:sz w:val="20"/>
              </w:rPr>
              <w:t>0,44</w:t>
            </w:r>
          </w:p>
        </w:tc>
        <w:tc>
          <w:tcPr>
            <w:tcW w:w="729" w:type="pct"/>
            <w:tcBorders>
              <w:top w:val="nil"/>
              <w:left w:val="nil"/>
              <w:bottom w:val="single" w:sz="4" w:space="0" w:color="auto"/>
              <w:right w:val="nil"/>
            </w:tcBorders>
            <w:hideMark/>
          </w:tcPr>
          <w:p w14:paraId="7EA81E6C" w14:textId="77777777" w:rsidR="00583460" w:rsidRPr="00707E17" w:rsidRDefault="00583460" w:rsidP="00F3181F">
            <w:pPr>
              <w:keepNext/>
              <w:tabs>
                <w:tab w:val="left" w:pos="284"/>
              </w:tabs>
              <w:spacing w:after="20"/>
              <w:jc w:val="center"/>
              <w:rPr>
                <w:color w:val="000000"/>
                <w:sz w:val="20"/>
              </w:rPr>
            </w:pPr>
            <w:r w:rsidRPr="00707E17">
              <w:rPr>
                <w:color w:val="000000"/>
                <w:sz w:val="20"/>
              </w:rPr>
              <w:t>4,31</w:t>
            </w:r>
          </w:p>
        </w:tc>
        <w:tc>
          <w:tcPr>
            <w:tcW w:w="486" w:type="pct"/>
            <w:tcBorders>
              <w:top w:val="nil"/>
              <w:left w:val="nil"/>
              <w:bottom w:val="single" w:sz="4" w:space="0" w:color="auto"/>
              <w:right w:val="nil"/>
            </w:tcBorders>
            <w:hideMark/>
          </w:tcPr>
          <w:p w14:paraId="12A40495" w14:textId="77777777" w:rsidR="00583460" w:rsidRPr="00707E17" w:rsidRDefault="00583460" w:rsidP="00F3181F">
            <w:pPr>
              <w:keepNext/>
              <w:tabs>
                <w:tab w:val="left" w:pos="284"/>
              </w:tabs>
              <w:spacing w:after="20"/>
              <w:jc w:val="center"/>
              <w:rPr>
                <w:color w:val="000000"/>
                <w:sz w:val="20"/>
              </w:rPr>
            </w:pPr>
            <w:r w:rsidRPr="00707E17">
              <w:rPr>
                <w:color w:val="000000"/>
                <w:sz w:val="20"/>
              </w:rPr>
              <w:t>0,54</w:t>
            </w:r>
          </w:p>
        </w:tc>
        <w:tc>
          <w:tcPr>
            <w:tcW w:w="768" w:type="pct"/>
            <w:tcBorders>
              <w:top w:val="nil"/>
              <w:left w:val="nil"/>
              <w:bottom w:val="single" w:sz="4" w:space="0" w:color="auto"/>
              <w:right w:val="single" w:sz="4" w:space="0" w:color="auto"/>
            </w:tcBorders>
            <w:hideMark/>
          </w:tcPr>
          <w:p w14:paraId="3950789C" w14:textId="77777777" w:rsidR="00583460" w:rsidRPr="00707E17" w:rsidRDefault="00583460" w:rsidP="00F3181F">
            <w:pPr>
              <w:keepNext/>
              <w:tabs>
                <w:tab w:val="left" w:pos="284"/>
              </w:tabs>
              <w:spacing w:after="20"/>
              <w:jc w:val="center"/>
              <w:rPr>
                <w:color w:val="000000"/>
                <w:sz w:val="20"/>
              </w:rPr>
            </w:pPr>
            <w:r w:rsidRPr="00707E17">
              <w:rPr>
                <w:color w:val="000000"/>
                <w:sz w:val="20"/>
              </w:rPr>
              <w:t>4,38</w:t>
            </w:r>
          </w:p>
        </w:tc>
      </w:tr>
      <w:tr w:rsidR="008F4C0A" w:rsidRPr="000D28F0" w14:paraId="2968E414" w14:textId="77777777" w:rsidTr="00707E17">
        <w:trPr>
          <w:cantSplit/>
        </w:trPr>
        <w:tc>
          <w:tcPr>
            <w:tcW w:w="1292" w:type="pct"/>
            <w:tcBorders>
              <w:top w:val="single" w:sz="4" w:space="0" w:color="auto"/>
              <w:left w:val="single" w:sz="4" w:space="0" w:color="auto"/>
              <w:bottom w:val="nil"/>
              <w:right w:val="nil"/>
            </w:tcBorders>
            <w:hideMark/>
          </w:tcPr>
          <w:p w14:paraId="45EB7CF2" w14:textId="74EC941E" w:rsidR="00583460" w:rsidRPr="00707E17" w:rsidRDefault="00583460"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7F3F6A" w:rsidRPr="000D28F0">
              <w:rPr>
                <w:rFonts w:eastAsia="PMingLiU"/>
                <w:color w:val="000000"/>
                <w:sz w:val="20"/>
                <w:lang w:eastAsia="zh-TW"/>
              </w:rPr>
              <w:t xml:space="preserve"> BI</w:t>
            </w:r>
            <w:r w:rsidRPr="00707E17">
              <w:rPr>
                <w:rFonts w:eastAsia="PMingLiU"/>
                <w:color w:val="000000"/>
                <w:sz w:val="20"/>
                <w:lang w:eastAsia="zh-TW"/>
              </w:rPr>
              <w:t>)</w:t>
            </w:r>
          </w:p>
        </w:tc>
        <w:tc>
          <w:tcPr>
            <w:tcW w:w="1216" w:type="pct"/>
            <w:gridSpan w:val="2"/>
            <w:tcBorders>
              <w:top w:val="single" w:sz="4" w:space="0" w:color="auto"/>
              <w:left w:val="nil"/>
              <w:bottom w:val="nil"/>
              <w:right w:val="nil"/>
            </w:tcBorders>
            <w:hideMark/>
          </w:tcPr>
          <w:p w14:paraId="76253584" w14:textId="77777777" w:rsidR="00583460" w:rsidRPr="00707E17" w:rsidRDefault="00583460" w:rsidP="00F3181F">
            <w:pPr>
              <w:keepNext/>
              <w:tabs>
                <w:tab w:val="left" w:pos="284"/>
              </w:tabs>
              <w:spacing w:after="20"/>
              <w:jc w:val="center"/>
              <w:rPr>
                <w:color w:val="000000"/>
                <w:sz w:val="20"/>
              </w:rPr>
            </w:pPr>
            <w:r w:rsidRPr="00707E17">
              <w:rPr>
                <w:color w:val="000000"/>
                <w:sz w:val="20"/>
              </w:rPr>
              <w:t>3.81 (1,38; 6,24)</w:t>
            </w:r>
          </w:p>
        </w:tc>
        <w:tc>
          <w:tcPr>
            <w:tcW w:w="1239" w:type="pct"/>
            <w:gridSpan w:val="2"/>
            <w:tcBorders>
              <w:top w:val="single" w:sz="4" w:space="0" w:color="auto"/>
              <w:left w:val="nil"/>
              <w:bottom w:val="nil"/>
              <w:right w:val="nil"/>
            </w:tcBorders>
            <w:hideMark/>
          </w:tcPr>
          <w:p w14:paraId="0C82EE7C" w14:textId="77777777" w:rsidR="00583460" w:rsidRPr="00707E17" w:rsidRDefault="00583460" w:rsidP="00F3181F">
            <w:pPr>
              <w:keepNext/>
              <w:tabs>
                <w:tab w:val="left" w:pos="284"/>
              </w:tabs>
              <w:spacing w:after="20"/>
              <w:jc w:val="center"/>
              <w:rPr>
                <w:color w:val="000000"/>
                <w:sz w:val="20"/>
              </w:rPr>
            </w:pPr>
            <w:r w:rsidRPr="00707E17">
              <w:rPr>
                <w:color w:val="000000"/>
                <w:sz w:val="20"/>
              </w:rPr>
              <w:t>3,86 (1,57; 6,15)</w:t>
            </w:r>
          </w:p>
        </w:tc>
        <w:tc>
          <w:tcPr>
            <w:tcW w:w="1254" w:type="pct"/>
            <w:gridSpan w:val="2"/>
            <w:tcBorders>
              <w:top w:val="single" w:sz="4" w:space="0" w:color="auto"/>
              <w:left w:val="nil"/>
              <w:bottom w:val="nil"/>
              <w:right w:val="single" w:sz="4" w:space="0" w:color="auto"/>
            </w:tcBorders>
            <w:hideMark/>
          </w:tcPr>
          <w:p w14:paraId="1603C352" w14:textId="77777777" w:rsidR="00583460" w:rsidRPr="00707E17" w:rsidRDefault="00583460" w:rsidP="00F3181F">
            <w:pPr>
              <w:keepNext/>
              <w:tabs>
                <w:tab w:val="left" w:pos="284"/>
              </w:tabs>
              <w:spacing w:after="20"/>
              <w:jc w:val="center"/>
              <w:rPr>
                <w:color w:val="000000"/>
                <w:sz w:val="20"/>
              </w:rPr>
            </w:pPr>
            <w:r w:rsidRPr="00707E17">
              <w:rPr>
                <w:color w:val="000000"/>
                <w:sz w:val="20"/>
              </w:rPr>
              <w:t>3,84 (2,17; 5,51)</w:t>
            </w:r>
          </w:p>
        </w:tc>
      </w:tr>
      <w:tr w:rsidR="008F4C0A" w:rsidRPr="000D28F0" w14:paraId="65CB8D37" w14:textId="77777777" w:rsidTr="00707E17">
        <w:trPr>
          <w:cantSplit/>
        </w:trPr>
        <w:tc>
          <w:tcPr>
            <w:tcW w:w="1292" w:type="pct"/>
            <w:tcBorders>
              <w:top w:val="nil"/>
              <w:left w:val="single" w:sz="4" w:space="0" w:color="auto"/>
              <w:bottom w:val="single" w:sz="4" w:space="0" w:color="auto"/>
              <w:right w:val="nil"/>
            </w:tcBorders>
            <w:hideMark/>
          </w:tcPr>
          <w:p w14:paraId="38028B17" w14:textId="77777777" w:rsidR="00583460" w:rsidRPr="00707E17" w:rsidRDefault="00583460"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16" w:type="pct"/>
            <w:gridSpan w:val="2"/>
            <w:tcBorders>
              <w:top w:val="nil"/>
              <w:left w:val="nil"/>
              <w:bottom w:val="single" w:sz="4" w:space="0" w:color="auto"/>
              <w:right w:val="nil"/>
            </w:tcBorders>
            <w:hideMark/>
          </w:tcPr>
          <w:p w14:paraId="549EB132" w14:textId="77777777" w:rsidR="00583460" w:rsidRPr="00707E17" w:rsidRDefault="00583460" w:rsidP="00F3181F">
            <w:pPr>
              <w:keepNext/>
              <w:tabs>
                <w:tab w:val="left" w:pos="284"/>
              </w:tabs>
              <w:spacing w:after="20"/>
              <w:jc w:val="center"/>
              <w:rPr>
                <w:color w:val="000000"/>
                <w:sz w:val="20"/>
              </w:rPr>
            </w:pPr>
            <w:r w:rsidRPr="00707E17">
              <w:rPr>
                <w:color w:val="000000"/>
                <w:sz w:val="20"/>
              </w:rPr>
              <w:t>0,0024</w:t>
            </w:r>
          </w:p>
        </w:tc>
        <w:tc>
          <w:tcPr>
            <w:tcW w:w="1239" w:type="pct"/>
            <w:gridSpan w:val="2"/>
            <w:tcBorders>
              <w:top w:val="nil"/>
              <w:left w:val="nil"/>
              <w:bottom w:val="single" w:sz="4" w:space="0" w:color="auto"/>
              <w:right w:val="nil"/>
            </w:tcBorders>
            <w:hideMark/>
          </w:tcPr>
          <w:p w14:paraId="67009BB6" w14:textId="77777777" w:rsidR="00583460" w:rsidRPr="00707E17" w:rsidRDefault="00583460" w:rsidP="00F3181F">
            <w:pPr>
              <w:keepNext/>
              <w:tabs>
                <w:tab w:val="left" w:pos="284"/>
              </w:tabs>
              <w:spacing w:after="20"/>
              <w:jc w:val="center"/>
              <w:rPr>
                <w:color w:val="000000"/>
                <w:sz w:val="20"/>
              </w:rPr>
            </w:pPr>
            <w:r w:rsidRPr="00707E17">
              <w:rPr>
                <w:color w:val="000000"/>
                <w:sz w:val="20"/>
              </w:rPr>
              <w:t>0,0011</w:t>
            </w:r>
          </w:p>
        </w:tc>
        <w:tc>
          <w:tcPr>
            <w:tcW w:w="1254" w:type="pct"/>
            <w:gridSpan w:val="2"/>
            <w:tcBorders>
              <w:top w:val="nil"/>
              <w:left w:val="nil"/>
              <w:bottom w:val="single" w:sz="4" w:space="0" w:color="auto"/>
              <w:right w:val="single" w:sz="4" w:space="0" w:color="auto"/>
            </w:tcBorders>
            <w:hideMark/>
          </w:tcPr>
          <w:p w14:paraId="1D627913" w14:textId="77777777" w:rsidR="00583460" w:rsidRPr="00707E17" w:rsidRDefault="00583460" w:rsidP="00F3181F">
            <w:pPr>
              <w:keepNext/>
              <w:tabs>
                <w:tab w:val="left" w:pos="284"/>
              </w:tabs>
              <w:spacing w:after="20"/>
              <w:jc w:val="center"/>
              <w:rPr>
                <w:color w:val="000000"/>
                <w:sz w:val="20"/>
              </w:rPr>
            </w:pPr>
            <w:r w:rsidRPr="00707E17">
              <w:rPr>
                <w:color w:val="000000"/>
                <w:sz w:val="20"/>
              </w:rPr>
              <w:t>&lt;0,0001</w:t>
            </w:r>
          </w:p>
        </w:tc>
      </w:tr>
    </w:tbl>
    <w:p w14:paraId="4CF5637A" w14:textId="77777777" w:rsidR="00583460" w:rsidRPr="00707E17" w:rsidRDefault="00583460" w:rsidP="00707E17">
      <w:pPr>
        <w:pStyle w:val="Text"/>
        <w:spacing w:before="0"/>
        <w:jc w:val="left"/>
        <w:rPr>
          <w:sz w:val="20"/>
          <w:lang w:val="nl-NL"/>
        </w:rPr>
      </w:pPr>
      <w:r w:rsidRPr="00707E17">
        <w:rPr>
          <w:sz w:val="20"/>
          <w:lang w:val="nl-NL"/>
        </w:rPr>
        <w:t>BI = betrouwbaarheidsinterval; TNSS = Totale nasale symptoomscore; SNOT-22 = Sino-Nasal Outcome Test 22 Vragenlijst; UPSIT = University of Pennsylvania Smell Identification Test; MID = minimaal belangrijk verschil ‘minimal important difference’.</w:t>
      </w:r>
    </w:p>
    <w:p w14:paraId="7CF619C1" w14:textId="77777777" w:rsidR="00583460" w:rsidRPr="000D28F0" w:rsidRDefault="00583460" w:rsidP="00F3181F">
      <w:pPr>
        <w:rPr>
          <w:color w:val="000000"/>
        </w:rPr>
      </w:pPr>
    </w:p>
    <w:p w14:paraId="08470A89" w14:textId="77777777" w:rsidR="00583460" w:rsidRPr="000D28F0" w:rsidRDefault="00583460" w:rsidP="00F3181F">
      <w:pPr>
        <w:keepNext/>
        <w:keepLines/>
        <w:ind w:left="1134" w:hanging="1134"/>
        <w:rPr>
          <w:b/>
          <w:bCs/>
        </w:rPr>
      </w:pPr>
      <w:r w:rsidRPr="000D28F0">
        <w:rPr>
          <w:b/>
          <w:bCs/>
        </w:rPr>
        <w:lastRenderedPageBreak/>
        <w:t>Figuur 1</w:t>
      </w:r>
      <w:r w:rsidRPr="000D28F0">
        <w:rPr>
          <w:b/>
          <w:bCs/>
        </w:rPr>
        <w:tab/>
        <w:t>Gemiddelde verandering ten opzichte van baseline in neuscongestiescore en gemiddelde verandering ten opzichte van baseline in neuspoliepscore per behandelingsgroep in neuspolieponderzoek 1 en -onderzoek 2</w:t>
      </w:r>
    </w:p>
    <w:p w14:paraId="286BE258" w14:textId="77777777" w:rsidR="00583460" w:rsidRPr="000D28F0" w:rsidRDefault="00583460" w:rsidP="00F3181F">
      <w:pPr>
        <w:keepNext/>
        <w:rPr>
          <w:szCs w:val="22"/>
        </w:rPr>
      </w:pPr>
    </w:p>
    <w:p w14:paraId="4DD702C4" w14:textId="5520B732" w:rsidR="00583460" w:rsidRPr="000D28F0" w:rsidRDefault="00355955" w:rsidP="00F3181F">
      <w:pPr>
        <w:pStyle w:val="Text"/>
        <w:spacing w:before="0"/>
        <w:jc w:val="left"/>
        <w:rPr>
          <w:sz w:val="22"/>
          <w:szCs w:val="22"/>
          <w:lang w:val="nl-NL"/>
        </w:rPr>
      </w:pPr>
      <w:r w:rsidRPr="000D28F0">
        <w:rPr>
          <w:noProof/>
          <w:sz w:val="22"/>
          <w:szCs w:val="22"/>
          <w:lang w:val="nl-NL"/>
        </w:rPr>
        <mc:AlternateContent>
          <mc:Choice Requires="wps">
            <w:drawing>
              <wp:anchor distT="0" distB="0" distL="114300" distR="114300" simplePos="0" relativeHeight="251879424" behindDoc="0" locked="0" layoutInCell="1" allowOverlap="1" wp14:anchorId="6E144C35" wp14:editId="6B90F8C0">
                <wp:simplePos x="0" y="0"/>
                <wp:positionH relativeFrom="column">
                  <wp:posOffset>4705985</wp:posOffset>
                </wp:positionH>
                <wp:positionV relativeFrom="paragraph">
                  <wp:posOffset>2181860</wp:posOffset>
                </wp:positionV>
                <wp:extent cx="950595" cy="358140"/>
                <wp:effectExtent l="0" t="0" r="0" b="3810"/>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C04E" w14:textId="61E48F62" w:rsidR="00261625" w:rsidRDefault="00261625" w:rsidP="001732A8">
                            <w:pPr>
                              <w:jc w:val="center"/>
                              <w:rPr>
                                <w:sz w:val="12"/>
                                <w:szCs w:val="22"/>
                              </w:rPr>
                            </w:pPr>
                            <w:r>
                              <w:rPr>
                                <w:sz w:val="12"/>
                                <w:szCs w:val="22"/>
                              </w:rPr>
                              <w:t>Analyse van het primaire eindpunt</w:t>
                            </w:r>
                          </w:p>
                          <w:p w14:paraId="06131DF9" w14:textId="77777777" w:rsidR="00261625" w:rsidRDefault="00261625" w:rsidP="001732A8">
                            <w:pPr>
                              <w:jc w:val="center"/>
                              <w:rPr>
                                <w:sz w:val="12"/>
                                <w:szCs w:val="22"/>
                              </w:rPr>
                            </w:pPr>
                          </w:p>
                          <w:p w14:paraId="5223CE87" w14:textId="19D049AB"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4C35" id="_x0000_t202" coordsize="21600,21600" o:spt="202" path="m,l,21600r21600,l21600,xe">
                <v:stroke joinstyle="miter"/>
                <v:path gradientshapeok="t" o:connecttype="rect"/>
              </v:shapetype>
              <v:shape id="Text Box 707" o:spid="_x0000_s1026" type="#_x0000_t202" style="position:absolute;margin-left:370.55pt;margin-top:171.8pt;width:74.85pt;height:2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" filled="f" stroked="f">
                <v:textbox>
                  <w:txbxContent>
                    <w:p w14:paraId="19B9C04E" w14:textId="61E48F62" w:rsidR="00261625" w:rsidRDefault="00261625" w:rsidP="001732A8">
                      <w:pPr>
                        <w:jc w:val="center"/>
                        <w:rPr>
                          <w:sz w:val="12"/>
                          <w:szCs w:val="22"/>
                        </w:rPr>
                      </w:pPr>
                      <w:r>
                        <w:rPr>
                          <w:sz w:val="12"/>
                          <w:szCs w:val="22"/>
                        </w:rPr>
                        <w:t>Analyse van het primaire eindpunt</w:t>
                      </w:r>
                    </w:p>
                    <w:p w14:paraId="06131DF9" w14:textId="77777777" w:rsidR="00261625" w:rsidRDefault="00261625" w:rsidP="001732A8">
                      <w:pPr>
                        <w:jc w:val="center"/>
                        <w:rPr>
                          <w:sz w:val="12"/>
                          <w:szCs w:val="22"/>
                        </w:rPr>
                      </w:pPr>
                    </w:p>
                    <w:p w14:paraId="5223CE87" w14:textId="19D049AB" w:rsidR="00261625" w:rsidRDefault="00261625" w:rsidP="00355955">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878400" behindDoc="0" locked="0" layoutInCell="1" allowOverlap="1" wp14:anchorId="0196ACA9" wp14:editId="0ADD6C50">
                <wp:simplePos x="0" y="0"/>
                <wp:positionH relativeFrom="column">
                  <wp:posOffset>4074363</wp:posOffset>
                </wp:positionH>
                <wp:positionV relativeFrom="paragraph">
                  <wp:posOffset>2177262</wp:posOffset>
                </wp:positionV>
                <wp:extent cx="929005" cy="429260"/>
                <wp:effectExtent l="0" t="0" r="0" b="889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FAE2" w14:textId="77777777" w:rsidR="00261625" w:rsidRDefault="00261625" w:rsidP="001732A8">
                            <w:pPr>
                              <w:jc w:val="center"/>
                              <w:rPr>
                                <w:sz w:val="12"/>
                                <w:szCs w:val="22"/>
                              </w:rPr>
                            </w:pPr>
                            <w:r>
                              <w:rPr>
                                <w:sz w:val="12"/>
                                <w:szCs w:val="22"/>
                              </w:rPr>
                              <w:t>Analyse van het secundaire eindpunt</w:t>
                            </w:r>
                          </w:p>
                          <w:p w14:paraId="138B8ED0" w14:textId="77777777" w:rsidR="00261625" w:rsidRDefault="00261625" w:rsidP="001732A8">
                            <w:pPr>
                              <w:jc w:val="center"/>
                              <w:rPr>
                                <w:sz w:val="12"/>
                                <w:szCs w:val="22"/>
                              </w:rPr>
                            </w:pPr>
                          </w:p>
                          <w:p w14:paraId="69D43A13" w14:textId="2BD2C01B"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6ACA9" id="Text Box 706" o:spid="_x0000_s1027" type="#_x0000_t202" style="position:absolute;margin-left:320.8pt;margin-top:171.45pt;width:73.15pt;height:3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" filled="f" stroked="f">
                <v:textbox>
                  <w:txbxContent>
                    <w:p w14:paraId="641EFAE2" w14:textId="77777777" w:rsidR="00261625" w:rsidRDefault="00261625" w:rsidP="001732A8">
                      <w:pPr>
                        <w:jc w:val="center"/>
                        <w:rPr>
                          <w:sz w:val="12"/>
                          <w:szCs w:val="22"/>
                        </w:rPr>
                      </w:pPr>
                      <w:r>
                        <w:rPr>
                          <w:sz w:val="12"/>
                          <w:szCs w:val="22"/>
                        </w:rPr>
                        <w:t>Analyse van het secundaire eindpunt</w:t>
                      </w:r>
                    </w:p>
                    <w:p w14:paraId="138B8ED0" w14:textId="77777777" w:rsidR="00261625" w:rsidRDefault="00261625" w:rsidP="001732A8">
                      <w:pPr>
                        <w:jc w:val="center"/>
                        <w:rPr>
                          <w:sz w:val="12"/>
                          <w:szCs w:val="22"/>
                        </w:rPr>
                      </w:pPr>
                    </w:p>
                    <w:p w14:paraId="69D43A13" w14:textId="2BD2C01B" w:rsidR="00261625" w:rsidRDefault="00261625" w:rsidP="00355955">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875328" behindDoc="0" locked="0" layoutInCell="1" allowOverlap="1" wp14:anchorId="2257637B" wp14:editId="6E2BDF77">
                <wp:simplePos x="0" y="0"/>
                <wp:positionH relativeFrom="column">
                  <wp:posOffset>1293495</wp:posOffset>
                </wp:positionH>
                <wp:positionV relativeFrom="paragraph">
                  <wp:posOffset>2207260</wp:posOffset>
                </wp:positionV>
                <wp:extent cx="929005" cy="429260"/>
                <wp:effectExtent l="0" t="0" r="0" b="889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0FEB" w14:textId="1D971454" w:rsidR="00261625" w:rsidRDefault="00261625" w:rsidP="001732A8">
                            <w:pPr>
                              <w:jc w:val="center"/>
                              <w:rPr>
                                <w:sz w:val="12"/>
                                <w:szCs w:val="22"/>
                              </w:rPr>
                            </w:pPr>
                            <w:r>
                              <w:rPr>
                                <w:sz w:val="12"/>
                                <w:szCs w:val="22"/>
                              </w:rPr>
                              <w:t>Analyse van het secundaire eindpunt</w:t>
                            </w:r>
                          </w:p>
                          <w:p w14:paraId="4603EDC4" w14:textId="4F209C6E"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637B" id="Text Box 704" o:spid="_x0000_s1028" type="#_x0000_t202" style="position:absolute;margin-left:101.85pt;margin-top:173.8pt;width:73.15pt;height:33.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" filled="f" stroked="f">
                <v:textbox>
                  <w:txbxContent>
                    <w:p w14:paraId="1C4C0FEB" w14:textId="1D971454" w:rsidR="00261625" w:rsidRDefault="00261625" w:rsidP="001732A8">
                      <w:pPr>
                        <w:jc w:val="center"/>
                        <w:rPr>
                          <w:sz w:val="12"/>
                          <w:szCs w:val="22"/>
                        </w:rPr>
                      </w:pPr>
                      <w:r>
                        <w:rPr>
                          <w:sz w:val="12"/>
                          <w:szCs w:val="22"/>
                        </w:rPr>
                        <w:t>Analyse van het secundaire eindpunt</w:t>
                      </w:r>
                    </w:p>
                    <w:p w14:paraId="4603EDC4" w14:textId="4F209C6E" w:rsidR="00261625" w:rsidRDefault="00261625" w:rsidP="00355955">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876352" behindDoc="0" locked="0" layoutInCell="1" allowOverlap="1" wp14:anchorId="6C362AA9" wp14:editId="2428D5BD">
                <wp:simplePos x="0" y="0"/>
                <wp:positionH relativeFrom="column">
                  <wp:posOffset>1926260</wp:posOffset>
                </wp:positionH>
                <wp:positionV relativeFrom="paragraph">
                  <wp:posOffset>2212975</wp:posOffset>
                </wp:positionV>
                <wp:extent cx="950595" cy="358140"/>
                <wp:effectExtent l="0" t="0" r="0" b="381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BF01" w14:textId="01FCB73F" w:rsidR="00261625" w:rsidRDefault="00261625" w:rsidP="001732A8">
                            <w:pPr>
                              <w:jc w:val="center"/>
                              <w:rPr>
                                <w:sz w:val="12"/>
                                <w:szCs w:val="22"/>
                              </w:rPr>
                            </w:pPr>
                            <w:r>
                              <w:rPr>
                                <w:sz w:val="12"/>
                                <w:szCs w:val="22"/>
                              </w:rPr>
                              <w:t>Analyse van het primaire eindpunt</w:t>
                            </w:r>
                          </w:p>
                          <w:p w14:paraId="71FD09BD" w14:textId="311E12E3"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2AA9" id="Text Box 705" o:spid="_x0000_s1029" type="#_x0000_t202" style="position:absolute;margin-left:151.65pt;margin-top:174.25pt;width:74.85pt;height:28.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" filled="f" stroked="f">
                <v:textbox>
                  <w:txbxContent>
                    <w:p w14:paraId="6016BF01" w14:textId="01FCB73F" w:rsidR="00261625" w:rsidRDefault="00261625" w:rsidP="001732A8">
                      <w:pPr>
                        <w:jc w:val="center"/>
                        <w:rPr>
                          <w:sz w:val="12"/>
                          <w:szCs w:val="22"/>
                        </w:rPr>
                      </w:pPr>
                      <w:r>
                        <w:rPr>
                          <w:sz w:val="12"/>
                          <w:szCs w:val="22"/>
                        </w:rPr>
                        <w:t>Analyse van het primaire eindpunt</w:t>
                      </w:r>
                    </w:p>
                    <w:p w14:paraId="71FD09BD" w14:textId="311E12E3" w:rsidR="00261625" w:rsidRDefault="00261625" w:rsidP="00355955">
                      <w:pPr>
                        <w:jc w:val="center"/>
                        <w:rPr>
                          <w:sz w:val="12"/>
                          <w:szCs w:val="22"/>
                        </w:rPr>
                      </w:pPr>
                    </w:p>
                  </w:txbxContent>
                </v:textbox>
              </v:shape>
            </w:pict>
          </mc:Fallback>
        </mc:AlternateContent>
      </w:r>
      <w:r w:rsidR="0076771C" w:rsidRPr="000D28F0">
        <w:rPr>
          <w:noProof/>
          <w:lang w:val="nl-NL"/>
        </w:rPr>
        <mc:AlternateContent>
          <mc:Choice Requires="wps">
            <w:drawing>
              <wp:anchor distT="0" distB="0" distL="114300" distR="114300" simplePos="0" relativeHeight="251809792" behindDoc="0" locked="0" layoutInCell="1" allowOverlap="1" wp14:anchorId="1454139F" wp14:editId="4D9C7C44">
                <wp:simplePos x="0" y="0"/>
                <wp:positionH relativeFrom="margin">
                  <wp:posOffset>2709462</wp:posOffset>
                </wp:positionH>
                <wp:positionV relativeFrom="paragraph">
                  <wp:posOffset>148038</wp:posOffset>
                </wp:positionV>
                <wp:extent cx="413468" cy="2118360"/>
                <wp:effectExtent l="0" t="0" r="0" b="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97E2" w14:textId="69C749A8" w:rsidR="00261625" w:rsidRPr="00F32D2B" w:rsidRDefault="00261625" w:rsidP="00583460">
                            <w:pPr>
                              <w:jc w:val="center"/>
                              <w:rPr>
                                <w:b/>
                              </w:rPr>
                            </w:pPr>
                            <w:r w:rsidRPr="003B6669">
                              <w:rPr>
                                <w:sz w:val="14"/>
                              </w:rPr>
                              <w:t>Gemiddelde verandering t.o.v. baseline in neus</w:t>
                            </w:r>
                            <w:r>
                              <w:rPr>
                                <w:sz w:val="14"/>
                              </w:rPr>
                              <w:t>congestie</w:t>
                            </w:r>
                            <w:r w:rsidRPr="003B6669">
                              <w:rPr>
                                <w:sz w:val="14"/>
                              </w:rPr>
                              <w:t>score (NCS)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139F" id="Text Box 617" o:spid="_x0000_s1030" type="#_x0000_t202" style="position:absolute;margin-left:213.35pt;margin-top:11.65pt;width:32.5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" filled="f" stroked="f">
                <v:textbox style="layout-flow:vertical;mso-layout-flow-alt:bottom-to-top">
                  <w:txbxContent>
                    <w:p w14:paraId="57B997E2" w14:textId="69C749A8" w:rsidR="00261625" w:rsidRPr="00F32D2B" w:rsidRDefault="00261625" w:rsidP="00583460">
                      <w:pPr>
                        <w:jc w:val="center"/>
                        <w:rPr>
                          <w:b/>
                        </w:rPr>
                      </w:pPr>
                      <w:r w:rsidRPr="003B6669">
                        <w:rPr>
                          <w:sz w:val="14"/>
                        </w:rPr>
                        <w:t>Gemiddelde verandering t.o.v. baseline in neus</w:t>
                      </w:r>
                      <w:r>
                        <w:rPr>
                          <w:sz w:val="14"/>
                        </w:rPr>
                        <w:t>congestie</w:t>
                      </w:r>
                      <w:r w:rsidRPr="003B6669">
                        <w:rPr>
                          <w:sz w:val="14"/>
                        </w:rPr>
                        <w:t>score (NCS)</w:t>
                      </w:r>
                    </w:p>
                  </w:txbxContent>
                </v:textbox>
                <w10:wrap anchorx="margin"/>
              </v:shape>
            </w:pict>
          </mc:Fallback>
        </mc:AlternateContent>
      </w:r>
      <w:r w:rsidR="0076771C" w:rsidRPr="000D28F0">
        <w:rPr>
          <w:noProof/>
          <w:lang w:val="nl-NL"/>
        </w:rPr>
        <mc:AlternateContent>
          <mc:Choice Requires="wps">
            <w:drawing>
              <wp:anchor distT="0" distB="0" distL="114300" distR="114300" simplePos="0" relativeHeight="251810816" behindDoc="0" locked="0" layoutInCell="1" allowOverlap="1" wp14:anchorId="61F0F09C" wp14:editId="075816EC">
                <wp:simplePos x="0" y="0"/>
                <wp:positionH relativeFrom="margin">
                  <wp:posOffset>-97348</wp:posOffset>
                </wp:positionH>
                <wp:positionV relativeFrom="paragraph">
                  <wp:posOffset>163940</wp:posOffset>
                </wp:positionV>
                <wp:extent cx="453224" cy="2103120"/>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B9C5" w14:textId="77777777" w:rsidR="00261625" w:rsidRPr="00F32D2B" w:rsidRDefault="00261625" w:rsidP="00583460">
                            <w:pPr>
                              <w:jc w:val="center"/>
                            </w:pPr>
                            <w:r w:rsidRPr="003B6669">
                              <w:rPr>
                                <w:sz w:val="14"/>
                              </w:rPr>
                              <w:t>Gemiddelde verandering t.o.v. baseline in neuspoliepscore (NPS)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0F09C" id="Text Box 632" o:spid="_x0000_s1031" type="#_x0000_t202" style="position:absolute;margin-left:-7.65pt;margin-top:12.9pt;width:35.7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" filled="f" stroked="f">
                <v:textbox style="layout-flow:vertical;mso-layout-flow-alt:bottom-to-top">
                  <w:txbxContent>
                    <w:p w14:paraId="4F90B9C5" w14:textId="77777777" w:rsidR="00261625" w:rsidRPr="00F32D2B" w:rsidRDefault="00261625" w:rsidP="00583460">
                      <w:pPr>
                        <w:jc w:val="center"/>
                      </w:pPr>
                      <w:r w:rsidRPr="003B6669">
                        <w:rPr>
                          <w:sz w:val="14"/>
                        </w:rPr>
                        <w:t>Gemiddelde verandering t.o.v. baseline in neuspoliepscore (NPS)</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4128" behindDoc="0" locked="0" layoutInCell="1" allowOverlap="1" wp14:anchorId="1AADD1F8" wp14:editId="59740385">
                <wp:simplePos x="0" y="0"/>
                <wp:positionH relativeFrom="margin">
                  <wp:posOffset>124460</wp:posOffset>
                </wp:positionH>
                <wp:positionV relativeFrom="paragraph">
                  <wp:posOffset>2164715</wp:posOffset>
                </wp:positionV>
                <wp:extent cx="355600" cy="182880"/>
                <wp:effectExtent l="0" t="0" r="0" b="762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C35B" w14:textId="1D619EE8" w:rsidR="00261625" w:rsidRDefault="00261625" w:rsidP="00583460">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DD1F8" id="Text Box 618" o:spid="_x0000_s1032"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K08TjkAQAApwMAAA4AAAAAAAAAAAAAAAAALgIAAGRycy9lMm9Eb2MueG1sUEsBAi0A&#10;FAAGAAgAAAAhAJQFwobcAAAACQEAAA8AAAAAAAAAAAAAAAAAPgQAAGRycy9kb3ducmV2LnhtbFBL&#10;BQYAAAAABAAEAPMAAABHBQAAAAA=&#10;" filled="f" stroked="f">
                <v:textbox>
                  <w:txbxContent>
                    <w:p w14:paraId="7BCEC35B" w14:textId="1D619EE8" w:rsidR="00261625" w:rsidRDefault="00261625" w:rsidP="00583460">
                      <w:pPr>
                        <w:rPr>
                          <w:b/>
                          <w:sz w:val="12"/>
                          <w:szCs w:val="22"/>
                          <w:lang w:val="de-CH"/>
                        </w:rPr>
                      </w:pPr>
                      <w:r>
                        <w:rPr>
                          <w:b/>
                          <w:sz w:val="12"/>
                          <w:szCs w:val="22"/>
                          <w:lang w:val="de-CH"/>
                        </w:rPr>
                        <w:t>-1,25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5152" behindDoc="0" locked="0" layoutInCell="1" allowOverlap="1" wp14:anchorId="1ABF7317" wp14:editId="52B7F077">
                <wp:simplePos x="0" y="0"/>
                <wp:positionH relativeFrom="margin">
                  <wp:posOffset>2938780</wp:posOffset>
                </wp:positionH>
                <wp:positionV relativeFrom="paragraph">
                  <wp:posOffset>2172970</wp:posOffset>
                </wp:positionV>
                <wp:extent cx="355600" cy="182880"/>
                <wp:effectExtent l="0" t="0" r="0" b="762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D0BF" w14:textId="4519DAD6" w:rsidR="00261625" w:rsidRDefault="00261625" w:rsidP="00583460">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7317" id="Text Box 619" o:spid="_x0000_s1033"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0voE1OQBAACnAwAADgAAAAAAAAAAAAAAAAAuAgAAZHJzL2Uyb0RvYy54bWxQSwEC&#10;LQAUAAYACAAAACEAy93R9N4AAAALAQAADwAAAAAAAAAAAAAAAAA+BAAAZHJzL2Rvd25yZXYueG1s&#10;UEsFBgAAAAAEAAQA8wAAAEkFAAAAAA==&#10;" filled="f" stroked="f">
                <v:textbox>
                  <w:txbxContent>
                    <w:p w14:paraId="3D41D0BF" w14:textId="4519DAD6" w:rsidR="00261625" w:rsidRDefault="00261625" w:rsidP="00583460">
                      <w:pPr>
                        <w:rPr>
                          <w:b/>
                          <w:sz w:val="12"/>
                          <w:szCs w:val="22"/>
                          <w:lang w:val="de-CH"/>
                        </w:rPr>
                      </w:pPr>
                      <w:r>
                        <w:rPr>
                          <w:b/>
                          <w:sz w:val="12"/>
                          <w:szCs w:val="22"/>
                          <w:lang w:val="de-CH"/>
                        </w:rPr>
                        <w:t>-1,25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3104" behindDoc="0" locked="0" layoutInCell="1" allowOverlap="1" wp14:anchorId="7B16B52B" wp14:editId="7590D553">
                <wp:simplePos x="0" y="0"/>
                <wp:positionH relativeFrom="margin">
                  <wp:posOffset>2933065</wp:posOffset>
                </wp:positionH>
                <wp:positionV relativeFrom="paragraph">
                  <wp:posOffset>1819910</wp:posOffset>
                </wp:positionV>
                <wp:extent cx="355600" cy="182880"/>
                <wp:effectExtent l="0" t="0" r="0" b="762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6A76" w14:textId="0BED1232" w:rsidR="00261625" w:rsidRDefault="00261625" w:rsidP="00583460">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B52B" id="Text Box 620" o:spid="_x0000_s1034"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V1MzXkAQAApwMAAA4AAAAAAAAAAAAAAAAALgIAAGRycy9lMm9Eb2MueG1sUEsB&#10;Ai0AFAAGAAgAAAAhAFXPDV7fAAAACwEAAA8AAAAAAAAAAAAAAAAAPgQAAGRycy9kb3ducmV2Lnht&#10;bFBLBQYAAAAABAAEAPMAAABKBQAAAAA=&#10;" filled="f" stroked="f">
                <v:textbox>
                  <w:txbxContent>
                    <w:p w14:paraId="001C6A76" w14:textId="0BED1232" w:rsidR="00261625" w:rsidRDefault="00261625" w:rsidP="00583460">
                      <w:pPr>
                        <w:rPr>
                          <w:b/>
                          <w:sz w:val="12"/>
                          <w:szCs w:val="22"/>
                          <w:lang w:val="de-CH"/>
                        </w:rPr>
                      </w:pPr>
                      <w:r>
                        <w:rPr>
                          <w:b/>
                          <w:sz w:val="12"/>
                          <w:szCs w:val="22"/>
                          <w:lang w:val="de-CH"/>
                        </w:rPr>
                        <w:t>-1,00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2080" behindDoc="0" locked="0" layoutInCell="1" allowOverlap="1" wp14:anchorId="461EA9EB" wp14:editId="5054D806">
                <wp:simplePos x="0" y="0"/>
                <wp:positionH relativeFrom="margin">
                  <wp:posOffset>124460</wp:posOffset>
                </wp:positionH>
                <wp:positionV relativeFrom="paragraph">
                  <wp:posOffset>1819910</wp:posOffset>
                </wp:positionV>
                <wp:extent cx="355600" cy="182880"/>
                <wp:effectExtent l="0" t="0" r="0" b="762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257B" w14:textId="20DFC276" w:rsidR="00261625" w:rsidRDefault="00261625" w:rsidP="00583460">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A9EB" id="Text Box 621" o:spid="_x0000_s1035"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1TvG2eQBAACnAwAADgAAAAAAAAAAAAAAAAAuAgAAZHJzL2Uyb0RvYy54bWxQSwEC&#10;LQAUAAYACAAAACEAfdjPpd4AAAAJAQAADwAAAAAAAAAAAAAAAAA+BAAAZHJzL2Rvd25yZXYueG1s&#10;UEsFBgAAAAAEAAQA8wAAAEkFAAAAAA==&#10;" filled="f" stroked="f">
                <v:textbox>
                  <w:txbxContent>
                    <w:p w14:paraId="1FA8257B" w14:textId="20DFC276" w:rsidR="00261625" w:rsidRDefault="00261625" w:rsidP="00583460">
                      <w:pPr>
                        <w:rPr>
                          <w:b/>
                          <w:sz w:val="12"/>
                          <w:szCs w:val="22"/>
                          <w:lang w:val="de-CH"/>
                        </w:rPr>
                      </w:pPr>
                      <w:r>
                        <w:rPr>
                          <w:b/>
                          <w:sz w:val="12"/>
                          <w:szCs w:val="22"/>
                          <w:lang w:val="de-CH"/>
                        </w:rPr>
                        <w:t>-1,00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1056" behindDoc="0" locked="0" layoutInCell="1" allowOverlap="1" wp14:anchorId="6641E347" wp14:editId="61F03638">
                <wp:simplePos x="0" y="0"/>
                <wp:positionH relativeFrom="margin">
                  <wp:posOffset>119380</wp:posOffset>
                </wp:positionH>
                <wp:positionV relativeFrom="paragraph">
                  <wp:posOffset>1470660</wp:posOffset>
                </wp:positionV>
                <wp:extent cx="355600" cy="182880"/>
                <wp:effectExtent l="0" t="0" r="0" b="762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81D6" w14:textId="4333E87B" w:rsidR="00261625" w:rsidRDefault="00261625" w:rsidP="00583460">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E347" id="Text Box 622" o:spid="_x0000_s1036"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" filled="f" stroked="f">
                <v:textbox>
                  <w:txbxContent>
                    <w:p w14:paraId="2D6581D6" w14:textId="4333E87B" w:rsidR="00261625" w:rsidRDefault="00261625" w:rsidP="00583460">
                      <w:pPr>
                        <w:jc w:val="right"/>
                        <w:rPr>
                          <w:b/>
                          <w:sz w:val="12"/>
                          <w:szCs w:val="22"/>
                        </w:rPr>
                      </w:pPr>
                      <w:r>
                        <w:rPr>
                          <w:b/>
                          <w:sz w:val="12"/>
                          <w:szCs w:val="22"/>
                        </w:rPr>
                        <w:t>-0,75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20032" behindDoc="0" locked="0" layoutInCell="1" allowOverlap="1" wp14:anchorId="3E5670F1" wp14:editId="575CEC97">
                <wp:simplePos x="0" y="0"/>
                <wp:positionH relativeFrom="margin">
                  <wp:posOffset>2915285</wp:posOffset>
                </wp:positionH>
                <wp:positionV relativeFrom="paragraph">
                  <wp:posOffset>1470660</wp:posOffset>
                </wp:positionV>
                <wp:extent cx="355600" cy="182880"/>
                <wp:effectExtent l="0" t="0" r="0" b="762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CCB5" w14:textId="396A98B1" w:rsidR="00261625" w:rsidRDefault="00261625" w:rsidP="00583460">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70F1" id="Text Box 623" o:spid="_x0000_s1037"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x7NQ4+MBAACoAwAADgAAAAAAAAAAAAAAAAAuAgAAZHJzL2Uyb0RvYy54bWxQSwEC&#10;LQAUAAYACAAAACEA+qOm798AAAALAQAADwAAAAAAAAAAAAAAAAA9BAAAZHJzL2Rvd25yZXYueG1s&#10;UEsFBgAAAAAEAAQA8wAAAEkFAAAAAA==&#10;" filled="f" stroked="f">
                <v:textbox>
                  <w:txbxContent>
                    <w:p w14:paraId="7696CCB5" w14:textId="396A98B1" w:rsidR="00261625" w:rsidRDefault="00261625" w:rsidP="00583460">
                      <w:pPr>
                        <w:jc w:val="right"/>
                        <w:rPr>
                          <w:b/>
                          <w:sz w:val="12"/>
                          <w:szCs w:val="22"/>
                        </w:rPr>
                      </w:pPr>
                      <w:r>
                        <w:rPr>
                          <w:b/>
                          <w:sz w:val="12"/>
                          <w:szCs w:val="22"/>
                        </w:rPr>
                        <w:t>-0,75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9008" behindDoc="0" locked="0" layoutInCell="1" allowOverlap="1" wp14:anchorId="11E4271A" wp14:editId="22ED4C6D">
                <wp:simplePos x="0" y="0"/>
                <wp:positionH relativeFrom="margin">
                  <wp:posOffset>2915285</wp:posOffset>
                </wp:positionH>
                <wp:positionV relativeFrom="paragraph">
                  <wp:posOffset>1121410</wp:posOffset>
                </wp:positionV>
                <wp:extent cx="355600" cy="182880"/>
                <wp:effectExtent l="0" t="0" r="0" b="762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AE34" w14:textId="49708841" w:rsidR="00261625" w:rsidRDefault="00261625" w:rsidP="00583460">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271A" id="Text Box 624" o:spid="_x0000_s1038"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mY+DeQBAACoAwAADgAAAAAAAAAAAAAAAAAuAgAAZHJzL2Uyb0RvYy54bWxQSwEC&#10;LQAUAAYACAAAACEAYhOg794AAAALAQAADwAAAAAAAAAAAAAAAAA+BAAAZHJzL2Rvd25yZXYueG1s&#10;UEsFBgAAAAAEAAQA8wAAAEkFAAAAAA==&#10;" filled="f" stroked="f">
                <v:textbox>
                  <w:txbxContent>
                    <w:p w14:paraId="106FAE34" w14:textId="49708841" w:rsidR="00261625" w:rsidRDefault="00261625" w:rsidP="00583460">
                      <w:pPr>
                        <w:jc w:val="right"/>
                        <w:rPr>
                          <w:b/>
                          <w:sz w:val="12"/>
                          <w:szCs w:val="22"/>
                        </w:rPr>
                      </w:pPr>
                      <w:r>
                        <w:rPr>
                          <w:b/>
                          <w:sz w:val="12"/>
                          <w:szCs w:val="22"/>
                        </w:rPr>
                        <w:t>-0,50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7984" behindDoc="0" locked="0" layoutInCell="1" allowOverlap="1" wp14:anchorId="7AF77A73" wp14:editId="0499B6D6">
                <wp:simplePos x="0" y="0"/>
                <wp:positionH relativeFrom="margin">
                  <wp:posOffset>115570</wp:posOffset>
                </wp:positionH>
                <wp:positionV relativeFrom="paragraph">
                  <wp:posOffset>1121410</wp:posOffset>
                </wp:positionV>
                <wp:extent cx="355600" cy="182880"/>
                <wp:effectExtent l="0" t="0" r="0" b="762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7017" w14:textId="7D280A2A" w:rsidR="00261625" w:rsidRDefault="00261625" w:rsidP="00583460">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7A73" id="Text Box 625" o:spid="_x0000_s1039"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GKMvh5AEAAKgDAAAOAAAAAAAAAAAAAAAAAC4CAABkcnMvZTJvRG9jLnhtbFBLAQIt&#10;ABQABgAIAAAAIQBSOU2m3QAAAAkBAAAPAAAAAAAAAAAAAAAAAD4EAABkcnMvZG93bnJldi54bWxQ&#10;SwUGAAAAAAQABADzAAAASAUAAAAA&#10;" filled="f" stroked="f">
                <v:textbox>
                  <w:txbxContent>
                    <w:p w14:paraId="29077017" w14:textId="7D280A2A" w:rsidR="00261625" w:rsidRDefault="00261625" w:rsidP="00583460">
                      <w:pPr>
                        <w:jc w:val="right"/>
                        <w:rPr>
                          <w:b/>
                          <w:sz w:val="12"/>
                          <w:szCs w:val="22"/>
                        </w:rPr>
                      </w:pPr>
                      <w:r>
                        <w:rPr>
                          <w:b/>
                          <w:sz w:val="12"/>
                          <w:szCs w:val="22"/>
                        </w:rPr>
                        <w:t>-0,50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6960" behindDoc="0" locked="0" layoutInCell="1" allowOverlap="1" wp14:anchorId="373FBFBA" wp14:editId="1807DCED">
                <wp:simplePos x="0" y="0"/>
                <wp:positionH relativeFrom="margin">
                  <wp:posOffset>115570</wp:posOffset>
                </wp:positionH>
                <wp:positionV relativeFrom="paragraph">
                  <wp:posOffset>777875</wp:posOffset>
                </wp:positionV>
                <wp:extent cx="355600" cy="182880"/>
                <wp:effectExtent l="0" t="0" r="0" b="762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DABF" w14:textId="041AE453" w:rsidR="00261625" w:rsidRDefault="00261625" w:rsidP="00583460">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FBFBA" id="Text Box 626" o:spid="_x0000_s1040"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GXLkgrkAQAAqAMAAA4AAAAAAAAAAAAAAAAALgIAAGRycy9lMm9Eb2MueG1sUEsBAi0A&#10;FAAGAAgAAAAhAM1eTsrcAAAACQEAAA8AAAAAAAAAAAAAAAAAPgQAAGRycy9kb3ducmV2LnhtbFBL&#10;BQYAAAAABAAEAPMAAABHBQAAAAA=&#10;" filled="f" stroked="f">
                <v:textbox>
                  <w:txbxContent>
                    <w:p w14:paraId="1D1FDABF" w14:textId="041AE453" w:rsidR="00261625" w:rsidRDefault="00261625" w:rsidP="00583460">
                      <w:pPr>
                        <w:jc w:val="right"/>
                        <w:rPr>
                          <w:b/>
                          <w:sz w:val="12"/>
                          <w:szCs w:val="22"/>
                        </w:rPr>
                      </w:pPr>
                      <w:r>
                        <w:rPr>
                          <w:b/>
                          <w:sz w:val="12"/>
                          <w:szCs w:val="22"/>
                        </w:rPr>
                        <w:t>-0,25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5936" behindDoc="0" locked="0" layoutInCell="1" allowOverlap="1" wp14:anchorId="760EF516" wp14:editId="00B337E2">
                <wp:simplePos x="0" y="0"/>
                <wp:positionH relativeFrom="margin">
                  <wp:posOffset>2915285</wp:posOffset>
                </wp:positionH>
                <wp:positionV relativeFrom="paragraph">
                  <wp:posOffset>772795</wp:posOffset>
                </wp:positionV>
                <wp:extent cx="355600" cy="182880"/>
                <wp:effectExtent l="0" t="0" r="0" b="762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581E" w14:textId="16B5E965" w:rsidR="00261625" w:rsidRDefault="00261625" w:rsidP="00583460">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F516" id="Text Box 627" o:spid="_x0000_s1041"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xYVn5uQBAACoAwAADgAAAAAAAAAAAAAAAAAuAgAAZHJzL2Uyb0RvYy54bWxQSwEC&#10;LQAUAAYACAAAACEAP6Dnnt4AAAALAQAADwAAAAAAAAAAAAAAAAA+BAAAZHJzL2Rvd25yZXYueG1s&#10;UEsFBgAAAAAEAAQA8wAAAEkFAAAAAA==&#10;" filled="f" stroked="f">
                <v:textbox>
                  <w:txbxContent>
                    <w:p w14:paraId="271F581E" w14:textId="16B5E965" w:rsidR="00261625" w:rsidRDefault="00261625" w:rsidP="00583460">
                      <w:pPr>
                        <w:jc w:val="right"/>
                        <w:rPr>
                          <w:b/>
                          <w:sz w:val="12"/>
                          <w:szCs w:val="22"/>
                        </w:rPr>
                      </w:pPr>
                      <w:r>
                        <w:rPr>
                          <w:b/>
                          <w:sz w:val="12"/>
                          <w:szCs w:val="22"/>
                        </w:rPr>
                        <w:t>-0,25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4912" behindDoc="0" locked="0" layoutInCell="1" allowOverlap="1" wp14:anchorId="5EDC7777" wp14:editId="76738D06">
                <wp:simplePos x="0" y="0"/>
                <wp:positionH relativeFrom="margin">
                  <wp:posOffset>2915285</wp:posOffset>
                </wp:positionH>
                <wp:positionV relativeFrom="paragraph">
                  <wp:posOffset>427990</wp:posOffset>
                </wp:positionV>
                <wp:extent cx="355600" cy="182880"/>
                <wp:effectExtent l="0" t="0" r="0" b="762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4B0A9" w14:textId="5BC785BB" w:rsidR="00261625" w:rsidRDefault="00261625" w:rsidP="00583460">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7777" id="Text Box 628" o:spid="_x0000_s1042"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kUAkI5AEAAKgDAAAOAAAAAAAAAAAAAAAAAC4CAABkcnMvZTJvRG9jLnhtbFBLAQIt&#10;ABQABgAIAAAAIQD1L+Vi3QAAAAkBAAAPAAAAAAAAAAAAAAAAAD4EAABkcnMvZG93bnJldi54bWxQ&#10;SwUGAAAAAAQABADzAAAASAUAAAAA&#10;" filled="f" stroked="f">
                <v:textbox>
                  <w:txbxContent>
                    <w:p w14:paraId="04A4B0A9" w14:textId="5BC785BB" w:rsidR="00261625" w:rsidRDefault="00261625" w:rsidP="00583460">
                      <w:pPr>
                        <w:jc w:val="right"/>
                        <w:rPr>
                          <w:b/>
                          <w:sz w:val="12"/>
                          <w:szCs w:val="22"/>
                        </w:rPr>
                      </w:pPr>
                      <w:r>
                        <w:rPr>
                          <w:b/>
                          <w:sz w:val="12"/>
                          <w:szCs w:val="22"/>
                        </w:rPr>
                        <w:t>0,00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3888" behindDoc="0" locked="0" layoutInCell="1" allowOverlap="1" wp14:anchorId="0FFA6E7A" wp14:editId="49F61AAA">
                <wp:simplePos x="0" y="0"/>
                <wp:positionH relativeFrom="margin">
                  <wp:posOffset>115570</wp:posOffset>
                </wp:positionH>
                <wp:positionV relativeFrom="paragraph">
                  <wp:posOffset>424180</wp:posOffset>
                </wp:positionV>
                <wp:extent cx="355600" cy="182880"/>
                <wp:effectExtent l="0" t="0" r="0" b="762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7BAC2" w14:textId="10624010" w:rsidR="00261625" w:rsidRDefault="00261625" w:rsidP="00583460">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6E7A" id="Text Box 629" o:spid="_x0000_s1043"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xB785OQBAACoAwAADgAAAAAAAAAAAAAAAAAuAgAAZHJzL2Uyb0RvYy54bWxQSwECLQAU&#10;AAYACAAAACEAVRha79sAAAAHAQAADwAAAAAAAAAAAAAAAAA+BAAAZHJzL2Rvd25yZXYueG1sUEsF&#10;BgAAAAAEAAQA8wAAAEYFAAAAAA==&#10;" filled="f" stroked="f">
                <v:textbox>
                  <w:txbxContent>
                    <w:p w14:paraId="2557BAC2" w14:textId="10624010" w:rsidR="00261625" w:rsidRDefault="00261625" w:rsidP="00583460">
                      <w:pPr>
                        <w:jc w:val="right"/>
                        <w:rPr>
                          <w:b/>
                          <w:sz w:val="12"/>
                          <w:szCs w:val="22"/>
                        </w:rPr>
                      </w:pPr>
                      <w:r>
                        <w:rPr>
                          <w:b/>
                          <w:sz w:val="12"/>
                          <w:szCs w:val="22"/>
                        </w:rPr>
                        <w:t>0,00</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2864" behindDoc="0" locked="0" layoutInCell="1" allowOverlap="1" wp14:anchorId="0DBBE559" wp14:editId="0169B7F7">
                <wp:simplePos x="0" y="0"/>
                <wp:positionH relativeFrom="margin">
                  <wp:posOffset>115570</wp:posOffset>
                </wp:positionH>
                <wp:positionV relativeFrom="paragraph">
                  <wp:posOffset>79375</wp:posOffset>
                </wp:positionV>
                <wp:extent cx="355600" cy="182880"/>
                <wp:effectExtent l="0" t="0" r="0" b="762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93AC" w14:textId="24405339" w:rsidR="00261625" w:rsidRDefault="00261625" w:rsidP="00583460">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E559" id="Text Box 630" o:spid="_x0000_s1044"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" filled="f" stroked="f">
                <v:textbox>
                  <w:txbxContent>
                    <w:p w14:paraId="0C6C93AC" w14:textId="24405339" w:rsidR="00261625" w:rsidRDefault="00261625" w:rsidP="00583460">
                      <w:pPr>
                        <w:jc w:val="right"/>
                        <w:rPr>
                          <w:b/>
                          <w:sz w:val="12"/>
                          <w:szCs w:val="22"/>
                        </w:rPr>
                      </w:pPr>
                      <w:r>
                        <w:rPr>
                          <w:b/>
                          <w:sz w:val="12"/>
                          <w:szCs w:val="22"/>
                        </w:rPr>
                        <w:t>0,25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11840" behindDoc="0" locked="0" layoutInCell="1" allowOverlap="1" wp14:anchorId="2CF38459" wp14:editId="4FC327CA">
                <wp:simplePos x="0" y="0"/>
                <wp:positionH relativeFrom="margin">
                  <wp:posOffset>2915285</wp:posOffset>
                </wp:positionH>
                <wp:positionV relativeFrom="paragraph">
                  <wp:posOffset>83820</wp:posOffset>
                </wp:positionV>
                <wp:extent cx="355600" cy="182880"/>
                <wp:effectExtent l="0" t="0" r="0" b="762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74A8" w14:textId="52C56807" w:rsidR="00261625" w:rsidRDefault="00261625" w:rsidP="00583460">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8459" id="Text Box 631" o:spid="_x0000_s1045"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PfPunkAQAAqAMAAA4AAAAAAAAAAAAAAAAALgIAAGRycy9lMm9Eb2MueG1sUEsBAi0A&#10;FAAGAAgAAAAhAGEQpkHcAAAACQEAAA8AAAAAAAAAAAAAAAAAPgQAAGRycy9kb3ducmV2LnhtbFBL&#10;BQYAAAAABAAEAPMAAABHBQAAAAA=&#10;" filled="f" stroked="f">
                <v:textbox>
                  <w:txbxContent>
                    <w:p w14:paraId="473274A8" w14:textId="52C56807" w:rsidR="00261625" w:rsidRDefault="00261625" w:rsidP="00583460">
                      <w:pPr>
                        <w:jc w:val="right"/>
                        <w:rPr>
                          <w:b/>
                          <w:sz w:val="12"/>
                          <w:szCs w:val="22"/>
                        </w:rPr>
                      </w:pPr>
                      <w:r>
                        <w:rPr>
                          <w:b/>
                          <w:sz w:val="12"/>
                          <w:szCs w:val="22"/>
                        </w:rPr>
                        <w:t>0,25</w:t>
                      </w:r>
                    </w:p>
                  </w:txbxContent>
                </v:textbox>
                <w10:wrap anchorx="margin"/>
              </v:shape>
            </w:pict>
          </mc:Fallback>
        </mc:AlternateContent>
      </w:r>
      <w:r w:rsidR="00583460" w:rsidRPr="000D28F0">
        <w:rPr>
          <w:noProof/>
          <w:lang w:val="nl-NL"/>
        </w:rPr>
        <mc:AlternateContent>
          <mc:Choice Requires="wps">
            <w:drawing>
              <wp:anchor distT="0" distB="0" distL="114300" distR="114300" simplePos="0" relativeHeight="251808768" behindDoc="0" locked="0" layoutInCell="1" allowOverlap="1" wp14:anchorId="310DE092" wp14:editId="0CDA5EE8">
                <wp:simplePos x="0" y="0"/>
                <wp:positionH relativeFrom="column">
                  <wp:posOffset>3160395</wp:posOffset>
                </wp:positionH>
                <wp:positionV relativeFrom="paragraph">
                  <wp:posOffset>2440940</wp:posOffset>
                </wp:positionV>
                <wp:extent cx="465455" cy="166370"/>
                <wp:effectExtent l="0" t="0" r="0" b="508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31AA" w14:textId="77777777" w:rsidR="00261625" w:rsidRDefault="00261625" w:rsidP="00583460">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E092" id="Text Box 633" o:spid="_x0000_s1046" type="#_x0000_t202" style="position:absolute;margin-left:248.85pt;margin-top:192.2pt;width:36.6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hs5AEAAKgDAAAOAAAAZHJzL2Uyb0RvYy54bWysU12P0zAQfEfiP1h+p2lK2oOo6em40yGk&#10;40M6+AGOYycWides3Sbl17N2er0Cb4gXy/Y6szOzk+31NPTsoNAbsBXPF0vOlJXQGNtW/NvX+1dv&#10;OP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my2KyL9ZozSaV8s3l9lYaSifLpY4c+vFcwsLipONJME7g4PPgQyYjy6UnsZeHe9H2aa29/u6CH&#10;8SaRj3xn5mGqJ2aaiq9S4yimhuZIchDmuFC8adMB/uRspKhU3P/YC1Sc9R8sWfI2L4qYrXQo1lcE&#10;xPCyUl9WhJUEVfHA2by9DXMe9w5N21GneQgWbshGbZLEZ1Yn/hSHpPwU3Zi3y3N69fyD7X4B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I+/WGzkAQAAqAMAAA4AAAAAAAAAAAAAAAAALgIAAGRycy9lMm9Eb2MueG1sUEsB&#10;Ai0AFAAGAAgAAAAhAIG7gHzfAAAACwEAAA8AAAAAAAAAAAAAAAAAPgQAAGRycy9kb3ducmV2Lnht&#10;bFBLBQYAAAAABAAEAPMAAABKBQAAAAA=&#10;" filled="f" stroked="f">
                <v:textbox>
                  <w:txbxContent>
                    <w:p w14:paraId="1B4731AA" w14:textId="77777777" w:rsidR="00261625" w:rsidRDefault="00261625" w:rsidP="00583460">
                      <w:pPr>
                        <w:jc w:val="center"/>
                        <w:rPr>
                          <w:b/>
                          <w:sz w:val="12"/>
                          <w:szCs w:val="22"/>
                          <w:lang w:val="de-CH"/>
                        </w:rPr>
                      </w:pPr>
                      <w:r>
                        <w:rPr>
                          <w:b/>
                          <w:sz w:val="12"/>
                          <w:szCs w:val="22"/>
                          <w:lang w:val="de-CH"/>
                        </w:rPr>
                        <w:t>Baseline</w:t>
                      </w:r>
                    </w:p>
                  </w:txbxContent>
                </v:textbox>
              </v:shape>
            </w:pict>
          </mc:Fallback>
        </mc:AlternateContent>
      </w:r>
      <w:r w:rsidR="00583460" w:rsidRPr="000D28F0">
        <w:rPr>
          <w:noProof/>
          <w:lang w:val="nl-NL"/>
        </w:rPr>
        <mc:AlternateContent>
          <mc:Choice Requires="wps">
            <w:drawing>
              <wp:anchor distT="0" distB="0" distL="114300" distR="114300" simplePos="0" relativeHeight="251806720" behindDoc="0" locked="0" layoutInCell="1" allowOverlap="1" wp14:anchorId="7F8D8857" wp14:editId="3077A626">
                <wp:simplePos x="0" y="0"/>
                <wp:positionH relativeFrom="column">
                  <wp:posOffset>4017645</wp:posOffset>
                </wp:positionH>
                <wp:positionV relativeFrom="paragraph">
                  <wp:posOffset>2538095</wp:posOffset>
                </wp:positionV>
                <wp:extent cx="444500" cy="166370"/>
                <wp:effectExtent l="0" t="0" r="0" b="508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17A4" w14:textId="77777777" w:rsidR="00261625" w:rsidRDefault="00261625" w:rsidP="00583460">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8857" id="Text Box 634" o:spid="_x0000_s1047"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Ct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yQt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oNpQreQBAACoAwAADgAAAAAAAAAAAAAAAAAuAgAAZHJzL2Uyb0RvYy54bWxQSwEC&#10;LQAUAAYACAAAACEALpBmjN4AAAALAQAADwAAAAAAAAAAAAAAAAA+BAAAZHJzL2Rvd25yZXYueG1s&#10;UEsFBgAAAAAEAAQA8wAAAEkFAAAAAA==&#10;" filled="f" stroked="f">
                <v:textbox>
                  <w:txbxContent>
                    <w:p w14:paraId="2C8F17A4" w14:textId="77777777" w:rsidR="00261625" w:rsidRDefault="00261625" w:rsidP="00583460">
                      <w:pPr>
                        <w:jc w:val="center"/>
                        <w:rPr>
                          <w:b/>
                          <w:sz w:val="12"/>
                          <w:szCs w:val="22"/>
                          <w:lang w:val="de-CH"/>
                        </w:rPr>
                      </w:pPr>
                      <w:r>
                        <w:rPr>
                          <w:b/>
                          <w:sz w:val="12"/>
                          <w:szCs w:val="22"/>
                          <w:lang w:val="de-CH"/>
                        </w:rPr>
                        <w:t>Week</w:t>
                      </w:r>
                    </w:p>
                  </w:txbxContent>
                </v:textbox>
              </v:shape>
            </w:pict>
          </mc:Fallback>
        </mc:AlternateContent>
      </w:r>
      <w:r w:rsidR="00583460" w:rsidRPr="000D28F0">
        <w:rPr>
          <w:noProof/>
          <w:lang w:val="nl-NL"/>
        </w:rPr>
        <mc:AlternateContent>
          <mc:Choice Requires="wps">
            <w:drawing>
              <wp:anchor distT="0" distB="0" distL="114300" distR="114300" simplePos="0" relativeHeight="251807744" behindDoc="0" locked="0" layoutInCell="1" allowOverlap="1" wp14:anchorId="6AF7F588" wp14:editId="792DDEA9">
                <wp:simplePos x="0" y="0"/>
                <wp:positionH relativeFrom="column">
                  <wp:posOffset>1187450</wp:posOffset>
                </wp:positionH>
                <wp:positionV relativeFrom="paragraph">
                  <wp:posOffset>2545080</wp:posOffset>
                </wp:positionV>
                <wp:extent cx="444500" cy="166370"/>
                <wp:effectExtent l="0" t="0" r="0" b="508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CE2F" w14:textId="77777777" w:rsidR="00261625" w:rsidRDefault="00261625" w:rsidP="00583460">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F588" id="Text Box 635" o:spid="_x0000_s1048" type="#_x0000_t202" style="position:absolute;margin-left:93.5pt;margin-top:200.4pt;width:3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AQ8+Q+QBAACoAwAADgAAAAAAAAAAAAAAAAAuAgAAZHJzL2Uyb0RvYy54bWxQSwECLQAU&#10;AAYACAAAACEA8gul9tsAAAALAQAADwAAAAAAAAAAAAAAAAA+BAAAZHJzL2Rvd25yZXYueG1sUEsF&#10;BgAAAAAEAAQA8wAAAEYFAAAAAA==&#10;" filled="f" stroked="f">
                <v:textbox>
                  <w:txbxContent>
                    <w:p w14:paraId="4E34CE2F" w14:textId="77777777" w:rsidR="00261625" w:rsidRDefault="00261625" w:rsidP="00583460">
                      <w:pPr>
                        <w:jc w:val="center"/>
                        <w:rPr>
                          <w:b/>
                          <w:sz w:val="12"/>
                          <w:szCs w:val="22"/>
                          <w:lang w:val="de-CH"/>
                        </w:rPr>
                      </w:pPr>
                      <w:r>
                        <w:rPr>
                          <w:b/>
                          <w:sz w:val="12"/>
                          <w:szCs w:val="22"/>
                          <w:lang w:val="de-CH"/>
                        </w:rPr>
                        <w:t>Week</w:t>
                      </w:r>
                    </w:p>
                  </w:txbxContent>
                </v:textbox>
              </v:shape>
            </w:pict>
          </mc:Fallback>
        </mc:AlternateContent>
      </w:r>
      <w:r w:rsidR="00583460" w:rsidRPr="000D28F0">
        <w:rPr>
          <w:noProof/>
          <w:lang w:val="nl-NL"/>
        </w:rPr>
        <mc:AlternateContent>
          <mc:Choice Requires="wps">
            <w:drawing>
              <wp:anchor distT="0" distB="0" distL="114300" distR="114300" simplePos="0" relativeHeight="251805696" behindDoc="0" locked="0" layoutInCell="1" allowOverlap="1" wp14:anchorId="40F8DAE7" wp14:editId="6FC3F7F2">
                <wp:simplePos x="0" y="0"/>
                <wp:positionH relativeFrom="column">
                  <wp:posOffset>2177415</wp:posOffset>
                </wp:positionH>
                <wp:positionV relativeFrom="paragraph">
                  <wp:posOffset>2444115</wp:posOffset>
                </wp:positionV>
                <wp:extent cx="267335" cy="166370"/>
                <wp:effectExtent l="0" t="0" r="0" b="508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8B70" w14:textId="77777777" w:rsidR="00261625" w:rsidRDefault="00261625" w:rsidP="00583460">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DAE7" id="Text Box 636" o:spid="_x0000_s1049"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vXCM65QEAAKgDAAAOAAAAAAAAAAAAAAAAAC4CAABkcnMvZTJvRG9jLnhtbFBL&#10;AQItABQABgAIAAAAIQArEdL+3wAAAAsBAAAPAAAAAAAAAAAAAAAAAD8EAABkcnMvZG93bnJldi54&#10;bWxQSwUGAAAAAAQABADzAAAASwUAAAAA&#10;" filled="f" stroked="f">
                <v:textbox>
                  <w:txbxContent>
                    <w:p w14:paraId="78D38B70" w14:textId="77777777" w:rsidR="00261625" w:rsidRDefault="00261625" w:rsidP="00583460">
                      <w:pPr>
                        <w:jc w:val="center"/>
                        <w:rPr>
                          <w:b/>
                          <w:sz w:val="12"/>
                          <w:szCs w:val="22"/>
                          <w:lang w:val="de-CH"/>
                        </w:rPr>
                      </w:pPr>
                      <w:r>
                        <w:rPr>
                          <w:b/>
                          <w:sz w:val="12"/>
                          <w:szCs w:val="22"/>
                          <w:lang w:val="de-CH"/>
                        </w:rPr>
                        <w:t>24</w:t>
                      </w:r>
                    </w:p>
                  </w:txbxContent>
                </v:textbox>
              </v:shape>
            </w:pict>
          </mc:Fallback>
        </mc:AlternateContent>
      </w:r>
      <w:r w:rsidR="00583460" w:rsidRPr="000D28F0">
        <w:rPr>
          <w:noProof/>
          <w:lang w:val="nl-NL"/>
        </w:rPr>
        <mc:AlternateContent>
          <mc:Choice Requires="wps">
            <w:drawing>
              <wp:anchor distT="0" distB="0" distL="114300" distR="114300" simplePos="0" relativeHeight="251804672" behindDoc="0" locked="0" layoutInCell="1" allowOverlap="1" wp14:anchorId="6A8F5BD3" wp14:editId="4C0BF72C">
                <wp:simplePos x="0" y="0"/>
                <wp:positionH relativeFrom="column">
                  <wp:posOffset>1910080</wp:posOffset>
                </wp:positionH>
                <wp:positionV relativeFrom="paragraph">
                  <wp:posOffset>2440940</wp:posOffset>
                </wp:positionV>
                <wp:extent cx="267335" cy="166370"/>
                <wp:effectExtent l="0" t="0" r="0" b="508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C8E90" w14:textId="77777777" w:rsidR="00261625" w:rsidRDefault="00261625" w:rsidP="00583460">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5BD3" id="Text Box 637" o:spid="_x0000_s1050"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Mv3rR5QEAAKgDAAAOAAAAAAAAAAAAAAAAAC4CAABkcnMvZTJvRG9jLnhtbFBL&#10;AQItABQABgAIAAAAIQC4/fuP3wAAAAsBAAAPAAAAAAAAAAAAAAAAAD8EAABkcnMvZG93bnJldi54&#10;bWxQSwUGAAAAAAQABADzAAAASwUAAAAA&#10;" filled="f" stroked="f">
                <v:textbox>
                  <w:txbxContent>
                    <w:p w14:paraId="20CC8E90" w14:textId="77777777" w:rsidR="00261625" w:rsidRDefault="00261625" w:rsidP="00583460">
                      <w:pPr>
                        <w:jc w:val="center"/>
                        <w:rPr>
                          <w:b/>
                          <w:sz w:val="12"/>
                          <w:szCs w:val="22"/>
                          <w:lang w:val="de-CH"/>
                        </w:rPr>
                      </w:pPr>
                      <w:r>
                        <w:rPr>
                          <w:b/>
                          <w:sz w:val="12"/>
                          <w:szCs w:val="22"/>
                          <w:lang w:val="de-CH"/>
                        </w:rPr>
                        <w:t>20</w:t>
                      </w:r>
                    </w:p>
                  </w:txbxContent>
                </v:textbox>
              </v:shape>
            </w:pict>
          </mc:Fallback>
        </mc:AlternateContent>
      </w:r>
      <w:r w:rsidR="00583460" w:rsidRPr="000D28F0">
        <w:rPr>
          <w:noProof/>
          <w:lang w:val="nl-NL"/>
        </w:rPr>
        <mc:AlternateContent>
          <mc:Choice Requires="wps">
            <w:drawing>
              <wp:anchor distT="0" distB="0" distL="114300" distR="114300" simplePos="0" relativeHeight="251803648" behindDoc="0" locked="0" layoutInCell="1" allowOverlap="1" wp14:anchorId="7F246145" wp14:editId="0216415C">
                <wp:simplePos x="0" y="0"/>
                <wp:positionH relativeFrom="column">
                  <wp:posOffset>1593850</wp:posOffset>
                </wp:positionH>
                <wp:positionV relativeFrom="paragraph">
                  <wp:posOffset>2440940</wp:posOffset>
                </wp:positionV>
                <wp:extent cx="267335" cy="166370"/>
                <wp:effectExtent l="0" t="0" r="0" b="508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41FF" w14:textId="77777777" w:rsidR="00261625" w:rsidRDefault="00261625" w:rsidP="00583460">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6145" id="Text Box 638" o:spid="_x0000_s1051"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PGPPeUBAACoAwAADgAAAAAAAAAAAAAAAAAuAgAAZHJzL2Uyb0RvYy54bWxQ&#10;SwECLQAUAAYACAAAACEATP7Yf+AAAAALAQAADwAAAAAAAAAAAAAAAAA/BAAAZHJzL2Rvd25yZXYu&#10;eG1sUEsFBgAAAAAEAAQA8wAAAEwFAAAAAA==&#10;" filled="f" stroked="f">
                <v:textbox>
                  <w:txbxContent>
                    <w:p w14:paraId="446F41FF" w14:textId="77777777" w:rsidR="00261625" w:rsidRDefault="00261625" w:rsidP="00583460">
                      <w:pPr>
                        <w:jc w:val="center"/>
                        <w:rPr>
                          <w:b/>
                          <w:sz w:val="12"/>
                          <w:szCs w:val="22"/>
                          <w:lang w:val="de-CH"/>
                        </w:rPr>
                      </w:pPr>
                      <w:r>
                        <w:rPr>
                          <w:b/>
                          <w:sz w:val="12"/>
                          <w:szCs w:val="22"/>
                          <w:lang w:val="de-CH"/>
                        </w:rPr>
                        <w:t>16</w:t>
                      </w:r>
                    </w:p>
                  </w:txbxContent>
                </v:textbox>
              </v:shape>
            </w:pict>
          </mc:Fallback>
        </mc:AlternateContent>
      </w:r>
      <w:r w:rsidR="00583460" w:rsidRPr="000D28F0">
        <w:rPr>
          <w:noProof/>
          <w:lang w:val="nl-NL"/>
        </w:rPr>
        <mc:AlternateContent>
          <mc:Choice Requires="wps">
            <w:drawing>
              <wp:anchor distT="0" distB="0" distL="114300" distR="114300" simplePos="0" relativeHeight="251802624" behindDoc="0" locked="0" layoutInCell="1" allowOverlap="1" wp14:anchorId="78AE811E" wp14:editId="2AD608E4">
                <wp:simplePos x="0" y="0"/>
                <wp:positionH relativeFrom="column">
                  <wp:posOffset>1271270</wp:posOffset>
                </wp:positionH>
                <wp:positionV relativeFrom="paragraph">
                  <wp:posOffset>2444115</wp:posOffset>
                </wp:positionV>
                <wp:extent cx="267335" cy="166370"/>
                <wp:effectExtent l="0" t="0" r="0" b="508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AD80" w14:textId="77777777" w:rsidR="00261625" w:rsidRDefault="00261625" w:rsidP="00583460">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E811E" id="Text Box 639" o:spid="_x0000_s1052"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jSTh0+QBAACoAwAADgAAAAAAAAAAAAAAAAAuAgAAZHJzL2Uyb0RvYy54bWxQSwEC&#10;LQAUAAYACAAAACEAR5Phqt4AAAALAQAADwAAAAAAAAAAAAAAAAA+BAAAZHJzL2Rvd25yZXYueG1s&#10;UEsFBgAAAAAEAAQA8wAAAEkFAAAAAA==&#10;" filled="f" stroked="f">
                <v:textbox>
                  <w:txbxContent>
                    <w:p w14:paraId="6C15AD80" w14:textId="77777777" w:rsidR="00261625" w:rsidRDefault="00261625" w:rsidP="00583460">
                      <w:pPr>
                        <w:jc w:val="center"/>
                        <w:rPr>
                          <w:b/>
                          <w:sz w:val="12"/>
                          <w:szCs w:val="22"/>
                          <w:lang w:val="de-CH"/>
                        </w:rPr>
                      </w:pPr>
                      <w:r>
                        <w:rPr>
                          <w:b/>
                          <w:sz w:val="12"/>
                          <w:szCs w:val="22"/>
                          <w:lang w:val="de-CH"/>
                        </w:rPr>
                        <w:t>12</w:t>
                      </w:r>
                    </w:p>
                  </w:txbxContent>
                </v:textbox>
              </v:shape>
            </w:pict>
          </mc:Fallback>
        </mc:AlternateContent>
      </w:r>
      <w:r w:rsidR="00583460" w:rsidRPr="000D28F0">
        <w:rPr>
          <w:noProof/>
          <w:lang w:val="nl-NL"/>
        </w:rPr>
        <mc:AlternateContent>
          <mc:Choice Requires="wps">
            <w:drawing>
              <wp:anchor distT="0" distB="0" distL="114300" distR="114300" simplePos="0" relativeHeight="251801600" behindDoc="0" locked="0" layoutInCell="1" allowOverlap="1" wp14:anchorId="5C165F54" wp14:editId="701FDB95">
                <wp:simplePos x="0" y="0"/>
                <wp:positionH relativeFrom="column">
                  <wp:posOffset>1003935</wp:posOffset>
                </wp:positionH>
                <wp:positionV relativeFrom="paragraph">
                  <wp:posOffset>2444115</wp:posOffset>
                </wp:positionV>
                <wp:extent cx="267335" cy="166370"/>
                <wp:effectExtent l="0" t="0" r="0" b="508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955D" w14:textId="77777777" w:rsidR="00261625" w:rsidRDefault="00261625" w:rsidP="00583460">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65F54" id="Text Box 640" o:spid="_x0000_s1053"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1qFD/lAQAAqAMAAA4AAAAAAAAAAAAAAAAALgIAAGRycy9lMm9Eb2MueG1sUEsB&#10;Ai0AFAAGAAgAAAAhAPWDR2DeAAAACwEAAA8AAAAAAAAAAAAAAAAAPwQAAGRycy9kb3ducmV2Lnht&#10;bFBLBQYAAAAABAAEAPMAAABKBQAAAAA=&#10;" filled="f" stroked="f">
                <v:textbox>
                  <w:txbxContent>
                    <w:p w14:paraId="2D7B955D" w14:textId="77777777" w:rsidR="00261625" w:rsidRDefault="00261625" w:rsidP="00583460">
                      <w:pPr>
                        <w:jc w:val="center"/>
                        <w:rPr>
                          <w:b/>
                          <w:sz w:val="12"/>
                          <w:szCs w:val="22"/>
                          <w:lang w:val="de-CH"/>
                        </w:rPr>
                      </w:pPr>
                      <w:r>
                        <w:rPr>
                          <w:b/>
                          <w:sz w:val="12"/>
                          <w:szCs w:val="22"/>
                          <w:lang w:val="de-CH"/>
                        </w:rPr>
                        <w:t>8</w:t>
                      </w:r>
                    </w:p>
                  </w:txbxContent>
                </v:textbox>
              </v:shape>
            </w:pict>
          </mc:Fallback>
        </mc:AlternateContent>
      </w:r>
      <w:r w:rsidR="00583460" w:rsidRPr="000D28F0">
        <w:rPr>
          <w:noProof/>
          <w:lang w:val="nl-NL"/>
        </w:rPr>
        <mc:AlternateContent>
          <mc:Choice Requires="wps">
            <w:drawing>
              <wp:anchor distT="0" distB="0" distL="114300" distR="114300" simplePos="0" relativeHeight="251800576" behindDoc="0" locked="0" layoutInCell="1" allowOverlap="1" wp14:anchorId="707A2FE3" wp14:editId="1137E249">
                <wp:simplePos x="0" y="0"/>
                <wp:positionH relativeFrom="column">
                  <wp:posOffset>694055</wp:posOffset>
                </wp:positionH>
                <wp:positionV relativeFrom="paragraph">
                  <wp:posOffset>2440940</wp:posOffset>
                </wp:positionV>
                <wp:extent cx="267335" cy="166370"/>
                <wp:effectExtent l="0" t="0" r="0" b="508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4D3A" w14:textId="77777777" w:rsidR="00261625" w:rsidRDefault="00261625" w:rsidP="00583460">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A2FE3" id="Text Box 641" o:spid="_x0000_s1054"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IrlI97lAQAAqAMAAA4AAAAAAAAAAAAAAAAALgIAAGRycy9lMm9Eb2MueG1sUEsB&#10;Ai0AFAAGAAgAAAAhAPg995jeAAAACwEAAA8AAAAAAAAAAAAAAAAAPwQAAGRycy9kb3ducmV2Lnht&#10;bFBLBQYAAAAABAAEAPMAAABKBQAAAAA=&#10;" filled="f" stroked="f">
                <v:textbox>
                  <w:txbxContent>
                    <w:p w14:paraId="09044D3A" w14:textId="77777777" w:rsidR="00261625" w:rsidRDefault="00261625" w:rsidP="00583460">
                      <w:pPr>
                        <w:jc w:val="center"/>
                        <w:rPr>
                          <w:b/>
                          <w:sz w:val="12"/>
                          <w:szCs w:val="22"/>
                          <w:lang w:val="de-CH"/>
                        </w:rPr>
                      </w:pPr>
                      <w:r>
                        <w:rPr>
                          <w:b/>
                          <w:sz w:val="12"/>
                          <w:szCs w:val="22"/>
                          <w:lang w:val="de-CH"/>
                        </w:rPr>
                        <w:t>4</w:t>
                      </w:r>
                    </w:p>
                  </w:txbxContent>
                </v:textbox>
              </v:shape>
            </w:pict>
          </mc:Fallback>
        </mc:AlternateContent>
      </w:r>
      <w:r w:rsidR="00583460" w:rsidRPr="000D28F0">
        <w:rPr>
          <w:noProof/>
          <w:lang w:val="nl-NL"/>
        </w:rPr>
        <mc:AlternateContent>
          <mc:Choice Requires="wps">
            <w:drawing>
              <wp:anchor distT="0" distB="0" distL="114300" distR="114300" simplePos="0" relativeHeight="251799552" behindDoc="0" locked="0" layoutInCell="1" allowOverlap="1" wp14:anchorId="08FF491E" wp14:editId="27F0C770">
                <wp:simplePos x="0" y="0"/>
                <wp:positionH relativeFrom="column">
                  <wp:posOffset>3515995</wp:posOffset>
                </wp:positionH>
                <wp:positionV relativeFrom="paragraph">
                  <wp:posOffset>2444115</wp:posOffset>
                </wp:positionV>
                <wp:extent cx="267335" cy="166370"/>
                <wp:effectExtent l="0" t="0" r="0" b="508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8F53" w14:textId="77777777" w:rsidR="00261625" w:rsidRDefault="00261625" w:rsidP="00583460">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491E" id="Text Box 642" o:spid="_x0000_s1055"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qq9Yy5QEAAKgDAAAOAAAAAAAAAAAAAAAAAC4CAABkcnMvZTJvRG9jLnhtbFBL&#10;AQItABQABgAIAAAAIQBN7t273wAAAAsBAAAPAAAAAAAAAAAAAAAAAD8EAABkcnMvZG93bnJldi54&#10;bWxQSwUGAAAAAAQABADzAAAASwUAAAAA&#10;" filled="f" stroked="f">
                <v:textbox>
                  <w:txbxContent>
                    <w:p w14:paraId="53828F53" w14:textId="77777777" w:rsidR="00261625" w:rsidRDefault="00261625" w:rsidP="00583460">
                      <w:pPr>
                        <w:jc w:val="center"/>
                        <w:rPr>
                          <w:b/>
                          <w:sz w:val="12"/>
                          <w:szCs w:val="22"/>
                          <w:lang w:val="de-CH"/>
                        </w:rPr>
                      </w:pPr>
                      <w:r>
                        <w:rPr>
                          <w:b/>
                          <w:sz w:val="12"/>
                          <w:szCs w:val="22"/>
                          <w:lang w:val="de-CH"/>
                        </w:rPr>
                        <w:t>4</w:t>
                      </w:r>
                    </w:p>
                  </w:txbxContent>
                </v:textbox>
              </v:shape>
            </w:pict>
          </mc:Fallback>
        </mc:AlternateContent>
      </w:r>
      <w:r w:rsidR="00583460" w:rsidRPr="000D28F0">
        <w:rPr>
          <w:noProof/>
          <w:lang w:val="nl-NL"/>
        </w:rPr>
        <mc:AlternateContent>
          <mc:Choice Requires="wps">
            <w:drawing>
              <wp:anchor distT="0" distB="0" distL="114300" distR="114300" simplePos="0" relativeHeight="251798528" behindDoc="0" locked="0" layoutInCell="1" allowOverlap="1" wp14:anchorId="010FAD8A" wp14:editId="5B1FE103">
                <wp:simplePos x="0" y="0"/>
                <wp:positionH relativeFrom="column">
                  <wp:posOffset>3787775</wp:posOffset>
                </wp:positionH>
                <wp:positionV relativeFrom="paragraph">
                  <wp:posOffset>2444115</wp:posOffset>
                </wp:positionV>
                <wp:extent cx="267335" cy="166370"/>
                <wp:effectExtent l="0" t="0" r="0" b="508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7911" w14:textId="77777777" w:rsidR="00261625" w:rsidRDefault="00261625" w:rsidP="00583460">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AD8A" id="Text Box 643" o:spid="_x0000_s1056"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o33cC5AEAAKgDAAAOAAAAAAAAAAAAAAAAAC4CAABkcnMvZTJvRG9jLnhtbFBL&#10;AQItABQABgAIAAAAIQCZU6JS4AAAAAsBAAAPAAAAAAAAAAAAAAAAAD4EAABkcnMvZG93bnJldi54&#10;bWxQSwUGAAAAAAQABADzAAAASwUAAAAA&#10;" filled="f" stroked="f">
                <v:textbox>
                  <w:txbxContent>
                    <w:p w14:paraId="59567911" w14:textId="77777777" w:rsidR="00261625" w:rsidRDefault="00261625" w:rsidP="00583460">
                      <w:pPr>
                        <w:jc w:val="center"/>
                        <w:rPr>
                          <w:b/>
                          <w:sz w:val="12"/>
                          <w:szCs w:val="22"/>
                          <w:lang w:val="de-CH"/>
                        </w:rPr>
                      </w:pPr>
                      <w:r>
                        <w:rPr>
                          <w:b/>
                          <w:sz w:val="12"/>
                          <w:szCs w:val="22"/>
                          <w:lang w:val="de-CH"/>
                        </w:rPr>
                        <w:t>8</w:t>
                      </w:r>
                    </w:p>
                  </w:txbxContent>
                </v:textbox>
              </v:shape>
            </w:pict>
          </mc:Fallback>
        </mc:AlternateContent>
      </w:r>
      <w:r w:rsidR="00583460" w:rsidRPr="000D28F0">
        <w:rPr>
          <w:noProof/>
          <w:lang w:val="nl-NL"/>
        </w:rPr>
        <mc:AlternateContent>
          <mc:Choice Requires="wps">
            <w:drawing>
              <wp:anchor distT="0" distB="0" distL="114300" distR="114300" simplePos="0" relativeHeight="251797504" behindDoc="0" locked="0" layoutInCell="1" allowOverlap="1" wp14:anchorId="642E35CD" wp14:editId="71081B4F">
                <wp:simplePos x="0" y="0"/>
                <wp:positionH relativeFrom="column">
                  <wp:posOffset>4098925</wp:posOffset>
                </wp:positionH>
                <wp:positionV relativeFrom="paragraph">
                  <wp:posOffset>2440940</wp:posOffset>
                </wp:positionV>
                <wp:extent cx="267335" cy="166370"/>
                <wp:effectExtent l="0" t="0" r="0" b="508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EB1F" w14:textId="77777777" w:rsidR="00261625" w:rsidRDefault="00261625" w:rsidP="00583460">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E35CD" id="Text Box 644" o:spid="_x0000_s1057"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IiRgu7kAQAAqAMAAA4AAAAAAAAAAAAAAAAALgIAAGRycy9lMm9Eb2MueG1sUEsB&#10;Ai0AFAAGAAgAAAAhAJqtCWPfAAAACwEAAA8AAAAAAAAAAAAAAAAAPgQAAGRycy9kb3ducmV2Lnht&#10;bFBLBQYAAAAABAAEAPMAAABKBQAAAAA=&#10;" filled="f" stroked="f">
                <v:textbox>
                  <w:txbxContent>
                    <w:p w14:paraId="7D50EB1F" w14:textId="77777777" w:rsidR="00261625" w:rsidRDefault="00261625" w:rsidP="00583460">
                      <w:pPr>
                        <w:jc w:val="center"/>
                        <w:rPr>
                          <w:b/>
                          <w:sz w:val="12"/>
                          <w:szCs w:val="22"/>
                          <w:lang w:val="de-CH"/>
                        </w:rPr>
                      </w:pPr>
                      <w:r>
                        <w:rPr>
                          <w:b/>
                          <w:sz w:val="12"/>
                          <w:szCs w:val="22"/>
                          <w:lang w:val="de-CH"/>
                        </w:rPr>
                        <w:t>12</w:t>
                      </w:r>
                    </w:p>
                  </w:txbxContent>
                </v:textbox>
              </v:shape>
            </w:pict>
          </mc:Fallback>
        </mc:AlternateContent>
      </w:r>
      <w:r w:rsidR="00583460" w:rsidRPr="000D28F0">
        <w:rPr>
          <w:noProof/>
          <w:lang w:val="nl-NL"/>
        </w:rPr>
        <mc:AlternateContent>
          <mc:Choice Requires="wps">
            <w:drawing>
              <wp:anchor distT="0" distB="0" distL="114300" distR="114300" simplePos="0" relativeHeight="251796480" behindDoc="0" locked="0" layoutInCell="1" allowOverlap="1" wp14:anchorId="75C06E14" wp14:editId="5F0CA321">
                <wp:simplePos x="0" y="0"/>
                <wp:positionH relativeFrom="column">
                  <wp:posOffset>4398645</wp:posOffset>
                </wp:positionH>
                <wp:positionV relativeFrom="paragraph">
                  <wp:posOffset>2440940</wp:posOffset>
                </wp:positionV>
                <wp:extent cx="267335" cy="166370"/>
                <wp:effectExtent l="0" t="0" r="0" b="508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E2BF" w14:textId="77777777" w:rsidR="00261625" w:rsidRDefault="00261625" w:rsidP="00583460">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6E14" id="Text Box 646" o:spid="_x0000_s1058"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UTsAOUBAACoAwAADgAAAAAAAAAAAAAAAAAuAgAAZHJzL2Uyb0RvYy54bWxQ&#10;SwECLQAUAAYACAAAACEAyc0ne+AAAAALAQAADwAAAAAAAAAAAAAAAAA/BAAAZHJzL2Rvd25yZXYu&#10;eG1sUEsFBgAAAAAEAAQA8wAAAEwFAAAAAA==&#10;" filled="f" stroked="f">
                <v:textbox>
                  <w:txbxContent>
                    <w:p w14:paraId="299EE2BF" w14:textId="77777777" w:rsidR="00261625" w:rsidRDefault="00261625" w:rsidP="00583460">
                      <w:pPr>
                        <w:jc w:val="center"/>
                        <w:rPr>
                          <w:b/>
                          <w:sz w:val="12"/>
                          <w:szCs w:val="22"/>
                          <w:lang w:val="de-CH"/>
                        </w:rPr>
                      </w:pPr>
                      <w:r>
                        <w:rPr>
                          <w:b/>
                          <w:sz w:val="12"/>
                          <w:szCs w:val="22"/>
                          <w:lang w:val="de-CH"/>
                        </w:rPr>
                        <w:t>16</w:t>
                      </w:r>
                    </w:p>
                  </w:txbxContent>
                </v:textbox>
              </v:shape>
            </w:pict>
          </mc:Fallback>
        </mc:AlternateContent>
      </w:r>
      <w:r w:rsidR="00583460" w:rsidRPr="000D28F0">
        <w:rPr>
          <w:noProof/>
          <w:lang w:val="nl-NL"/>
        </w:rPr>
        <mc:AlternateContent>
          <mc:Choice Requires="wps">
            <w:drawing>
              <wp:anchor distT="0" distB="0" distL="114300" distR="114300" simplePos="0" relativeHeight="251795456" behindDoc="0" locked="0" layoutInCell="1" allowOverlap="1" wp14:anchorId="6479EC58" wp14:editId="02DB0587">
                <wp:simplePos x="0" y="0"/>
                <wp:positionH relativeFrom="column">
                  <wp:posOffset>4704715</wp:posOffset>
                </wp:positionH>
                <wp:positionV relativeFrom="paragraph">
                  <wp:posOffset>2440940</wp:posOffset>
                </wp:positionV>
                <wp:extent cx="267335" cy="166370"/>
                <wp:effectExtent l="0" t="0" r="0" b="508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1EAF" w14:textId="77777777" w:rsidR="00261625" w:rsidRDefault="00261625" w:rsidP="00583460">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EC58" id="Text Box 647" o:spid="_x0000_s1059"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JChns5QEAAKgDAAAOAAAAAAAAAAAAAAAAAC4CAABkcnMvZTJvRG9jLnhtbFBL&#10;AQItABQABgAIAAAAIQBgnnHL3wAAAAsBAAAPAAAAAAAAAAAAAAAAAD8EAABkcnMvZG93bnJldi54&#10;bWxQSwUGAAAAAAQABADzAAAASwUAAAAA&#10;" filled="f" stroked="f">
                <v:textbox>
                  <w:txbxContent>
                    <w:p w14:paraId="38E41EAF" w14:textId="77777777" w:rsidR="00261625" w:rsidRDefault="00261625" w:rsidP="00583460">
                      <w:pPr>
                        <w:jc w:val="center"/>
                        <w:rPr>
                          <w:b/>
                          <w:sz w:val="12"/>
                          <w:szCs w:val="22"/>
                          <w:lang w:val="de-CH"/>
                        </w:rPr>
                      </w:pPr>
                      <w:r>
                        <w:rPr>
                          <w:b/>
                          <w:sz w:val="12"/>
                          <w:szCs w:val="22"/>
                          <w:lang w:val="de-CH"/>
                        </w:rPr>
                        <w:t>20</w:t>
                      </w:r>
                    </w:p>
                  </w:txbxContent>
                </v:textbox>
              </v:shape>
            </w:pict>
          </mc:Fallback>
        </mc:AlternateContent>
      </w:r>
      <w:r w:rsidR="00583460" w:rsidRPr="000D28F0">
        <w:rPr>
          <w:noProof/>
          <w:lang w:val="nl-NL"/>
        </w:rPr>
        <mc:AlternateContent>
          <mc:Choice Requires="wps">
            <w:drawing>
              <wp:anchor distT="0" distB="0" distL="114300" distR="114300" simplePos="0" relativeHeight="251794432" behindDoc="0" locked="0" layoutInCell="1" allowOverlap="1" wp14:anchorId="4C7761AA" wp14:editId="276FCC09">
                <wp:simplePos x="0" y="0"/>
                <wp:positionH relativeFrom="column">
                  <wp:posOffset>4982210</wp:posOffset>
                </wp:positionH>
                <wp:positionV relativeFrom="paragraph">
                  <wp:posOffset>2444115</wp:posOffset>
                </wp:positionV>
                <wp:extent cx="267335" cy="166370"/>
                <wp:effectExtent l="0" t="0" r="0" b="508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7B15" w14:textId="77777777" w:rsidR="00261625" w:rsidRDefault="00261625" w:rsidP="00583460">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61AA" id="Text Box 648" o:spid="_x0000_s1060"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ulAB+UBAACoAwAADgAAAAAAAAAAAAAAAAAuAgAAZHJzL2Uyb0RvYy54bWxQ&#10;SwECLQAUAAYACAAAACEAHWJ9q+AAAAALAQAADwAAAAAAAAAAAAAAAAA/BAAAZHJzL2Rvd25yZXYu&#10;eG1sUEsFBgAAAAAEAAQA8wAAAEwFAAAAAA==&#10;" filled="f" stroked="f">
                <v:textbox>
                  <w:txbxContent>
                    <w:p w14:paraId="3D9B7B15" w14:textId="77777777" w:rsidR="00261625" w:rsidRDefault="00261625" w:rsidP="00583460">
                      <w:pPr>
                        <w:jc w:val="center"/>
                        <w:rPr>
                          <w:b/>
                          <w:sz w:val="12"/>
                          <w:szCs w:val="22"/>
                          <w:lang w:val="de-CH"/>
                        </w:rPr>
                      </w:pPr>
                      <w:r>
                        <w:rPr>
                          <w:b/>
                          <w:sz w:val="12"/>
                          <w:szCs w:val="22"/>
                          <w:lang w:val="de-CH"/>
                        </w:rPr>
                        <w:t>24</w:t>
                      </w:r>
                    </w:p>
                  </w:txbxContent>
                </v:textbox>
              </v:shape>
            </w:pict>
          </mc:Fallback>
        </mc:AlternateContent>
      </w:r>
      <w:r w:rsidR="00583460" w:rsidRPr="000D28F0">
        <w:rPr>
          <w:noProof/>
          <w:lang w:val="nl-NL"/>
        </w:rPr>
        <mc:AlternateContent>
          <mc:Choice Requires="wps">
            <w:drawing>
              <wp:anchor distT="0" distB="0" distL="114300" distR="114300" simplePos="0" relativeHeight="251793408" behindDoc="0" locked="0" layoutInCell="1" allowOverlap="1" wp14:anchorId="32C2DA61" wp14:editId="06F32D66">
                <wp:simplePos x="0" y="0"/>
                <wp:positionH relativeFrom="column">
                  <wp:posOffset>232410</wp:posOffset>
                </wp:positionH>
                <wp:positionV relativeFrom="paragraph">
                  <wp:posOffset>2440940</wp:posOffset>
                </wp:positionV>
                <wp:extent cx="669925" cy="166370"/>
                <wp:effectExtent l="0" t="0" r="0" b="508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10C6" w14:textId="77777777" w:rsidR="00261625" w:rsidRDefault="00261625" w:rsidP="00583460">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2DA61" id="Text Box 649" o:spid="_x0000_s1061"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f9e3j5gEAAKgDAAAOAAAAAAAAAAAAAAAAAC4CAABkcnMvZTJvRG9jLnhtbFBL&#10;AQItABQABgAIAAAAIQDdKKQV3gAAAAoBAAAPAAAAAAAAAAAAAAAAAEAEAABkcnMvZG93bnJldi54&#10;bWxQSwUGAAAAAAQABADzAAAASwUAAAAA&#10;" filled="f" stroked="f">
                <v:textbox>
                  <w:txbxContent>
                    <w:p w14:paraId="3F4610C6" w14:textId="77777777" w:rsidR="00261625" w:rsidRDefault="00261625" w:rsidP="00583460">
                      <w:pPr>
                        <w:jc w:val="center"/>
                        <w:rPr>
                          <w:b/>
                          <w:sz w:val="12"/>
                          <w:szCs w:val="22"/>
                          <w:lang w:val="de-CH"/>
                        </w:rPr>
                      </w:pPr>
                      <w:r>
                        <w:rPr>
                          <w:b/>
                          <w:sz w:val="12"/>
                          <w:szCs w:val="22"/>
                          <w:lang w:val="de-CH"/>
                        </w:rPr>
                        <w:t>Baseline</w:t>
                      </w:r>
                    </w:p>
                  </w:txbxContent>
                </v:textbox>
              </v:shape>
            </w:pict>
          </mc:Fallback>
        </mc:AlternateContent>
      </w:r>
      <w:r w:rsidR="00583460" w:rsidRPr="000D28F0">
        <w:rPr>
          <w:noProof/>
          <w:lang w:val="nl-NL"/>
        </w:rPr>
        <mc:AlternateContent>
          <mc:Choice Requires="wps">
            <w:drawing>
              <wp:anchor distT="0" distB="0" distL="114300" distR="114300" simplePos="0" relativeHeight="251788288" behindDoc="0" locked="0" layoutInCell="1" allowOverlap="1" wp14:anchorId="5E68FC75" wp14:editId="3A21480B">
                <wp:simplePos x="0" y="0"/>
                <wp:positionH relativeFrom="column">
                  <wp:posOffset>1833880</wp:posOffset>
                </wp:positionH>
                <wp:positionV relativeFrom="paragraph">
                  <wp:posOffset>66675</wp:posOffset>
                </wp:positionV>
                <wp:extent cx="1189355" cy="401320"/>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AA0D"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40EB8A4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2 / Omalizumab (N=62)</w:t>
                            </w:r>
                          </w:p>
                          <w:p w14:paraId="2725235C" w14:textId="77777777" w:rsidR="00261625" w:rsidRPr="004063A4" w:rsidRDefault="00261625" w:rsidP="00583460">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8FC75" id="Text Box 653" o:spid="_x0000_s1062" type="#_x0000_t202" style="position:absolute;margin-left:144.4pt;margin-top:5.2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51BFAA0D"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40EB8A4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2 / Omalizumab (N=62)</w:t>
                      </w:r>
                    </w:p>
                    <w:p w14:paraId="2725235C" w14:textId="77777777" w:rsidR="00261625" w:rsidRPr="004063A4" w:rsidRDefault="00261625" w:rsidP="00583460">
                      <w:pPr>
                        <w:rPr>
                          <w:sz w:val="12"/>
                          <w:szCs w:val="12"/>
                        </w:rPr>
                      </w:pPr>
                    </w:p>
                  </w:txbxContent>
                </v:textbox>
              </v:shape>
            </w:pict>
          </mc:Fallback>
        </mc:AlternateContent>
      </w:r>
      <w:r w:rsidR="00583460" w:rsidRPr="000D28F0">
        <w:rPr>
          <w:noProof/>
          <w:lang w:val="nl-NL"/>
        </w:rPr>
        <mc:AlternateContent>
          <mc:Choice Requires="wps">
            <w:drawing>
              <wp:anchor distT="0" distB="0" distL="114300" distR="114300" simplePos="0" relativeHeight="251787264" behindDoc="0" locked="0" layoutInCell="1" allowOverlap="1" wp14:anchorId="1E8B333F" wp14:editId="29D5AB5C">
                <wp:simplePos x="0" y="0"/>
                <wp:positionH relativeFrom="column">
                  <wp:posOffset>4665980</wp:posOffset>
                </wp:positionH>
                <wp:positionV relativeFrom="paragraph">
                  <wp:posOffset>66675</wp:posOffset>
                </wp:positionV>
                <wp:extent cx="1189355" cy="401320"/>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A8D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072FAE3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2 / Omalizumab (N=62)</w:t>
                            </w:r>
                          </w:p>
                          <w:p w14:paraId="4B3BCAA6" w14:textId="77777777" w:rsidR="00261625" w:rsidRPr="004063A4" w:rsidRDefault="00261625" w:rsidP="00583460">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333F" id="Text Box 654" o:spid="_x0000_s1063" type="#_x0000_t202" style="position:absolute;margin-left:367.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26D9A8D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072FAE3B"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2 / Omalizumab (N=62)</w:t>
                      </w:r>
                    </w:p>
                    <w:p w14:paraId="4B3BCAA6" w14:textId="77777777" w:rsidR="00261625" w:rsidRPr="004063A4" w:rsidRDefault="00261625" w:rsidP="00583460">
                      <w:pPr>
                        <w:rPr>
                          <w:sz w:val="12"/>
                          <w:szCs w:val="12"/>
                        </w:rPr>
                      </w:pPr>
                    </w:p>
                  </w:txbxContent>
                </v:textbox>
              </v:shape>
            </w:pict>
          </mc:Fallback>
        </mc:AlternateContent>
      </w:r>
      <w:r w:rsidR="00583460" w:rsidRPr="000D28F0">
        <w:rPr>
          <w:noProof/>
          <w:lang w:val="nl-NL"/>
        </w:rPr>
        <mc:AlternateContent>
          <mc:Choice Requires="wps">
            <w:drawing>
              <wp:anchor distT="0" distB="0" distL="114300" distR="114300" simplePos="0" relativeHeight="251786240" behindDoc="0" locked="0" layoutInCell="1" allowOverlap="1" wp14:anchorId="0A5E4A37" wp14:editId="051BA857">
                <wp:simplePos x="0" y="0"/>
                <wp:positionH relativeFrom="column">
                  <wp:posOffset>3451225</wp:posOffset>
                </wp:positionH>
                <wp:positionV relativeFrom="paragraph">
                  <wp:posOffset>83820</wp:posOffset>
                </wp:positionV>
                <wp:extent cx="1189355" cy="401320"/>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CE99"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1 / Placebo (N=66)</w:t>
                            </w:r>
                          </w:p>
                          <w:p w14:paraId="15D9C283"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p w14:paraId="5E07EA0A" w14:textId="77777777" w:rsidR="00261625" w:rsidRPr="004063A4" w:rsidRDefault="00261625" w:rsidP="00583460">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E4A37" id="Text Box 655" o:spid="_x0000_s1064" type="#_x0000_t202" style="position:absolute;margin-left:271.75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7FC3CE99"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1 / Placebo (N=66)</w:t>
                      </w:r>
                    </w:p>
                    <w:p w14:paraId="15D9C283"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p w14:paraId="5E07EA0A" w14:textId="77777777" w:rsidR="00261625" w:rsidRPr="004063A4" w:rsidRDefault="00261625" w:rsidP="00583460">
                      <w:pPr>
                        <w:rPr>
                          <w:sz w:val="12"/>
                          <w:szCs w:val="12"/>
                        </w:rPr>
                      </w:pPr>
                    </w:p>
                  </w:txbxContent>
                </v:textbox>
              </v:shape>
            </w:pict>
          </mc:Fallback>
        </mc:AlternateContent>
      </w:r>
      <w:r w:rsidR="00583460" w:rsidRPr="000D28F0">
        <w:rPr>
          <w:noProof/>
          <w:lang w:val="nl-NL"/>
        </w:rPr>
        <mc:AlternateContent>
          <mc:Choice Requires="wps">
            <w:drawing>
              <wp:anchor distT="0" distB="0" distL="114300" distR="114300" simplePos="0" relativeHeight="251785216" behindDoc="0" locked="0" layoutInCell="1" allowOverlap="1" wp14:anchorId="071B1F4C" wp14:editId="1115C2C3">
                <wp:simplePos x="0" y="0"/>
                <wp:positionH relativeFrom="column">
                  <wp:posOffset>626110</wp:posOffset>
                </wp:positionH>
                <wp:positionV relativeFrom="paragraph">
                  <wp:posOffset>83820</wp:posOffset>
                </wp:positionV>
                <wp:extent cx="1189355" cy="401320"/>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96DC"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1 / Placebo (N=66)</w:t>
                            </w:r>
                          </w:p>
                          <w:p w14:paraId="606D5800"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B1F4C" id="Text Box 656" o:spid="_x0000_s1065" type="#_x0000_t202" style="position:absolute;margin-left:49.3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538996DC"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1 / Placebo (N=66)</w:t>
                      </w:r>
                    </w:p>
                    <w:p w14:paraId="606D5800" w14:textId="77777777" w:rsidR="00261625" w:rsidRPr="004063A4" w:rsidRDefault="00261625" w:rsidP="00583460">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txbxContent>
                </v:textbox>
              </v:shape>
            </w:pict>
          </mc:Fallback>
        </mc:AlternateContent>
      </w:r>
      <w:r w:rsidR="00583460" w:rsidRPr="000D28F0">
        <w:rPr>
          <w:noProof/>
          <w:lang w:val="nl-NL"/>
        </w:rPr>
        <w:drawing>
          <wp:inline distT="0" distB="0" distL="0" distR="0" wp14:anchorId="4082DA03" wp14:editId="76F26EE4">
            <wp:extent cx="5684520" cy="2795270"/>
            <wp:effectExtent l="0" t="0" r="0" b="508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2795270"/>
                    </a:xfrm>
                    <a:prstGeom prst="rect">
                      <a:avLst/>
                    </a:prstGeom>
                    <a:noFill/>
                    <a:ln>
                      <a:noFill/>
                    </a:ln>
                  </pic:spPr>
                </pic:pic>
              </a:graphicData>
            </a:graphic>
          </wp:inline>
        </w:drawing>
      </w:r>
    </w:p>
    <w:p w14:paraId="4C91E6E7" w14:textId="41737552" w:rsidR="00583460" w:rsidRPr="000D28F0" w:rsidRDefault="00583460" w:rsidP="00F3181F">
      <w:pPr>
        <w:tabs>
          <w:tab w:val="left" w:pos="720"/>
        </w:tabs>
        <w:rPr>
          <w:szCs w:val="22"/>
        </w:rPr>
      </w:pPr>
      <w:r w:rsidRPr="000D28F0">
        <w:rPr>
          <w:szCs w:val="22"/>
        </w:rPr>
        <w:t xml:space="preserve">In een vooraf gespecificeerde gepoolde analyse van </w:t>
      </w:r>
      <w:r w:rsidRPr="000D28F0">
        <w:rPr>
          <w:color w:val="000000"/>
          <w:szCs w:val="22"/>
        </w:rPr>
        <w:t>rescue-behandeling</w:t>
      </w:r>
      <w:r w:rsidRPr="000D28F0">
        <w:rPr>
          <w:szCs w:val="22"/>
        </w:rPr>
        <w:t xml:space="preserve"> (systemische corticosteroïden gedurende </w:t>
      </w:r>
      <w:r w:rsidRPr="000D28F0">
        <w:rPr>
          <w:rFonts w:ascii="Symbol" w:eastAsia="Symbol" w:hAnsi="Symbol" w:cs="Symbol"/>
          <w:szCs w:val="22"/>
        </w:rPr>
        <w:t></w:t>
      </w:r>
      <w:r w:rsidRPr="000D28F0">
        <w:rPr>
          <w:szCs w:val="22"/>
        </w:rPr>
        <w:t xml:space="preserve">3 opeenvolgende dagen of nasale polypectomie) tijdens de behandelingsperiode van 24 weken, was het aantal patiënten dat een </w:t>
      </w:r>
      <w:r w:rsidRPr="000D28F0">
        <w:rPr>
          <w:color w:val="000000"/>
          <w:szCs w:val="22"/>
        </w:rPr>
        <w:t>rescue-behandeling</w:t>
      </w:r>
      <w:r w:rsidRPr="000D28F0">
        <w:rPr>
          <w:szCs w:val="22"/>
        </w:rPr>
        <w:t xml:space="preserve"> nodig had lager bij </w:t>
      </w:r>
      <w:r w:rsidR="00675F36" w:rsidRPr="000D28F0">
        <w:rPr>
          <w:szCs w:val="22"/>
        </w:rPr>
        <w:t>omalizumab</w:t>
      </w:r>
      <w:r w:rsidRPr="000D28F0">
        <w:rPr>
          <w:szCs w:val="22"/>
        </w:rPr>
        <w:t xml:space="preserve"> vergeleken met placebo (2,3% versus 6,2% respectievelijk). De odds-ratio van een </w:t>
      </w:r>
      <w:r w:rsidRPr="000D28F0">
        <w:rPr>
          <w:color w:val="000000"/>
          <w:szCs w:val="22"/>
        </w:rPr>
        <w:t>rescue-behandeling</w:t>
      </w:r>
      <w:r w:rsidRPr="000D28F0">
        <w:rPr>
          <w:szCs w:val="22"/>
        </w:rPr>
        <w:t xml:space="preserve"> bij </w:t>
      </w:r>
      <w:r w:rsidR="00675F36" w:rsidRPr="000D28F0">
        <w:rPr>
          <w:szCs w:val="22"/>
        </w:rPr>
        <w:t>omalizumab</w:t>
      </w:r>
      <w:r w:rsidRPr="000D28F0">
        <w:rPr>
          <w:szCs w:val="22"/>
        </w:rPr>
        <w:t xml:space="preserve"> in vergelijking met placebo was 0,38 (95% BI: 0,10; 1,49). In geen van beide onderzoeken werden sinonasale operaties gemeld.</w:t>
      </w:r>
    </w:p>
    <w:p w14:paraId="695A9A8E" w14:textId="77777777" w:rsidR="008668B6" w:rsidRPr="000D28F0" w:rsidRDefault="008668B6" w:rsidP="00F3181F">
      <w:pPr>
        <w:tabs>
          <w:tab w:val="left" w:pos="720"/>
        </w:tabs>
        <w:rPr>
          <w:szCs w:val="22"/>
        </w:rPr>
      </w:pPr>
    </w:p>
    <w:p w14:paraId="74AA5A73" w14:textId="05689A24" w:rsidR="008668B6" w:rsidRPr="000D28F0" w:rsidRDefault="008668B6" w:rsidP="00F3181F">
      <w:pPr>
        <w:tabs>
          <w:tab w:val="left" w:pos="720"/>
        </w:tabs>
        <w:rPr>
          <w:color w:val="000000"/>
        </w:rPr>
      </w:pPr>
      <w:r w:rsidRPr="000D28F0">
        <w:rPr>
          <w:color w:val="000000"/>
        </w:rPr>
        <w:t xml:space="preserve">De </w:t>
      </w:r>
      <w:r w:rsidRPr="000D28F0">
        <w:rPr>
          <w:color w:val="000000"/>
          <w:szCs w:val="22"/>
        </w:rPr>
        <w:t xml:space="preserve">werkzaamheid en veiligheid op lange termijn van </w:t>
      </w:r>
      <w:r w:rsidR="00675F36" w:rsidRPr="000D28F0">
        <w:rPr>
          <w:color w:val="000000"/>
          <w:szCs w:val="22"/>
        </w:rPr>
        <w:t>omalizumab</w:t>
      </w:r>
      <w:r w:rsidRPr="000D28F0">
        <w:rPr>
          <w:color w:val="000000"/>
          <w:szCs w:val="22"/>
        </w:rPr>
        <w:t xml:space="preserve"> bij patiënten met CRSwNP die hadden deelgenomen aan neuspoliepen</w:t>
      </w:r>
      <w:r w:rsidR="00261625" w:rsidRPr="000D28F0">
        <w:rPr>
          <w:color w:val="000000"/>
          <w:szCs w:val="22"/>
        </w:rPr>
        <w:t>-</w:t>
      </w:r>
      <w:r w:rsidRPr="000D28F0">
        <w:rPr>
          <w:color w:val="000000"/>
          <w:szCs w:val="22"/>
        </w:rPr>
        <w:t>onderzoeken</w:t>
      </w:r>
      <w:r w:rsidR="007B7978" w:rsidRPr="000D28F0">
        <w:rPr>
          <w:color w:val="000000"/>
          <w:szCs w:val="22"/>
        </w:rPr>
        <w:t> </w:t>
      </w:r>
      <w:r w:rsidRPr="000D28F0">
        <w:rPr>
          <w:color w:val="000000"/>
          <w:szCs w:val="22"/>
        </w:rPr>
        <w:t>1 en 2 werden beoordeeld in een open-label extensieonderzoek. Effectivitei</w:t>
      </w:r>
      <w:r w:rsidR="00DD027F" w:rsidRPr="000D28F0">
        <w:rPr>
          <w:color w:val="000000"/>
          <w:szCs w:val="22"/>
        </w:rPr>
        <w:t>t</w:t>
      </w:r>
      <w:r w:rsidRPr="000D28F0">
        <w:rPr>
          <w:color w:val="000000"/>
          <w:szCs w:val="22"/>
        </w:rPr>
        <w:t xml:space="preserve">sdata uit dit onderzoek suggereren dat het klinische voordeel dat </w:t>
      </w:r>
      <w:r w:rsidR="00B6204B" w:rsidRPr="000D28F0">
        <w:rPr>
          <w:color w:val="000000"/>
          <w:szCs w:val="22"/>
        </w:rPr>
        <w:t xml:space="preserve">werd opgeleverd </w:t>
      </w:r>
      <w:r w:rsidRPr="000D28F0">
        <w:rPr>
          <w:color w:val="000000"/>
          <w:szCs w:val="22"/>
        </w:rPr>
        <w:t>in week 24 aanhield tot week 52. Veiligheidsdata kwamen over het algemeen overeen met het bekende veiligheidsprofiel van omalizumab.</w:t>
      </w:r>
    </w:p>
    <w:p w14:paraId="38E7F0AC" w14:textId="77777777" w:rsidR="00583460" w:rsidRPr="000D28F0" w:rsidRDefault="00583460" w:rsidP="00F3181F">
      <w:pPr>
        <w:rPr>
          <w:color w:val="000000"/>
        </w:rPr>
      </w:pPr>
    </w:p>
    <w:p w14:paraId="1B2FC6A7" w14:textId="77777777" w:rsidR="008927E0" w:rsidRPr="000D28F0" w:rsidRDefault="008927E0" w:rsidP="00F3181F">
      <w:pPr>
        <w:keepNext/>
        <w:suppressAutoHyphens/>
        <w:ind w:left="567" w:hanging="567"/>
        <w:rPr>
          <w:color w:val="000000"/>
        </w:rPr>
      </w:pPr>
      <w:r w:rsidRPr="000D28F0">
        <w:rPr>
          <w:b/>
          <w:color w:val="000000"/>
        </w:rPr>
        <w:t>5.2</w:t>
      </w:r>
      <w:r w:rsidRPr="000D28F0">
        <w:rPr>
          <w:b/>
          <w:color w:val="000000"/>
        </w:rPr>
        <w:tab/>
        <w:t>Farmacokinetische eigenschappen</w:t>
      </w:r>
    </w:p>
    <w:p w14:paraId="12E4A466" w14:textId="77777777" w:rsidR="008927E0" w:rsidRPr="000D28F0" w:rsidRDefault="008927E0" w:rsidP="00F3181F">
      <w:pPr>
        <w:keepNext/>
        <w:suppressAutoHyphens/>
        <w:rPr>
          <w:color w:val="000000"/>
        </w:rPr>
      </w:pPr>
    </w:p>
    <w:p w14:paraId="6883AB94" w14:textId="1D912F4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De farmacokinetiek van omalizumab is onderzocht bij volwassen en adolescente patiënten met allergisch astma</w:t>
      </w:r>
      <w:r w:rsidR="00583460" w:rsidRPr="000D28F0">
        <w:rPr>
          <w:color w:val="000000"/>
          <w:sz w:val="22"/>
          <w:szCs w:val="22"/>
          <w:lang w:val="nl-NL"/>
        </w:rPr>
        <w:t xml:space="preserve"> en ook bij volwassen patiënten met CRSwNP. De algemene farmacokinetische kenmerken van omalizumab zijn vergelijkbaar bij deze patiëntenpopulaties</w:t>
      </w:r>
      <w:r w:rsidRPr="000D28F0">
        <w:rPr>
          <w:color w:val="000000"/>
          <w:sz w:val="22"/>
          <w:szCs w:val="22"/>
          <w:lang w:val="nl-NL"/>
        </w:rPr>
        <w:t>.</w:t>
      </w:r>
    </w:p>
    <w:p w14:paraId="1E5A3465" w14:textId="77777777" w:rsidR="008927E0" w:rsidRPr="000D28F0" w:rsidRDefault="008927E0" w:rsidP="00F3181F">
      <w:pPr>
        <w:pStyle w:val="Text"/>
        <w:spacing w:before="0"/>
        <w:jc w:val="left"/>
        <w:rPr>
          <w:color w:val="000000"/>
          <w:sz w:val="22"/>
          <w:szCs w:val="22"/>
          <w:lang w:val="nl-NL"/>
        </w:rPr>
      </w:pPr>
    </w:p>
    <w:p w14:paraId="0598C230" w14:textId="77777777" w:rsidR="008927E0" w:rsidRPr="000D28F0" w:rsidRDefault="008927E0" w:rsidP="00F3181F">
      <w:pPr>
        <w:keepNext/>
        <w:keepLines/>
        <w:rPr>
          <w:u w:val="single"/>
        </w:rPr>
      </w:pPr>
      <w:r w:rsidRPr="000D28F0">
        <w:rPr>
          <w:u w:val="single"/>
        </w:rPr>
        <w:t>Absorptie</w:t>
      </w:r>
    </w:p>
    <w:p w14:paraId="505E6774" w14:textId="77777777" w:rsidR="00E621CE" w:rsidRPr="000D28F0" w:rsidRDefault="00E621CE" w:rsidP="00F3181F">
      <w:pPr>
        <w:keepNext/>
      </w:pPr>
    </w:p>
    <w:p w14:paraId="50B3B9F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De gemiddelde absolute biologische beschikbaarheid van omalizumab na subcutane toediening is 62%. Na een enkelvoudige subcutane dosis aan volwassen en adolescente astmapatiënten werd omalizumab traag geabsorbeerd en werden piekconcentraties in het serum na gemiddeld 7</w:t>
      </w:r>
      <w:r w:rsidRPr="000D28F0">
        <w:rPr>
          <w:color w:val="000000"/>
          <w:sz w:val="22"/>
          <w:szCs w:val="22"/>
          <w:lang w:val="nl-NL"/>
        </w:rPr>
        <w:noBreakHyphen/>
        <w:t>8 dagen bereikt. De farmacokinetiek van omalizumab neemt evenredig toe bij doses hoger dan 0,5 mg/kg. Na meervoudige doses omalizumab waren de oppervlaktes onder de serumconcentratie-versus-tijd-curve van dag 0 tot dag 14 bij steady state tot 6 maal groter dan die na de eerste dosis.</w:t>
      </w:r>
    </w:p>
    <w:p w14:paraId="19F0FC23" w14:textId="77777777" w:rsidR="008927E0" w:rsidRPr="000D28F0" w:rsidRDefault="008927E0" w:rsidP="00F3181F">
      <w:pPr>
        <w:pStyle w:val="Text"/>
        <w:spacing w:before="0"/>
        <w:jc w:val="left"/>
        <w:rPr>
          <w:color w:val="000000"/>
          <w:sz w:val="22"/>
          <w:szCs w:val="22"/>
          <w:lang w:val="nl-NL"/>
        </w:rPr>
      </w:pPr>
    </w:p>
    <w:p w14:paraId="4D059D49"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Toediening van Xolair geproduceerd als een gelyofiliseerde of vloeibare formulering resulteerde in vergelijkbare serumconcentratie-tijdsprofielen van omalizumab.</w:t>
      </w:r>
    </w:p>
    <w:p w14:paraId="6B6FD9CD" w14:textId="77777777" w:rsidR="008927E0" w:rsidRPr="000D28F0" w:rsidRDefault="008927E0" w:rsidP="00F3181F">
      <w:pPr>
        <w:pStyle w:val="Text"/>
        <w:spacing w:before="0"/>
        <w:jc w:val="left"/>
        <w:rPr>
          <w:color w:val="000000"/>
          <w:sz w:val="22"/>
          <w:szCs w:val="22"/>
          <w:lang w:val="nl-NL"/>
        </w:rPr>
      </w:pPr>
    </w:p>
    <w:p w14:paraId="3D0376F9" w14:textId="77777777" w:rsidR="008927E0" w:rsidRPr="000D28F0" w:rsidRDefault="008927E0" w:rsidP="00F3181F">
      <w:pPr>
        <w:keepNext/>
        <w:keepLines/>
        <w:rPr>
          <w:u w:val="single"/>
        </w:rPr>
      </w:pPr>
      <w:r w:rsidRPr="000D28F0">
        <w:rPr>
          <w:u w:val="single"/>
        </w:rPr>
        <w:t>Distributie</w:t>
      </w:r>
    </w:p>
    <w:p w14:paraId="48F7FEB4" w14:textId="77777777" w:rsidR="00E621CE" w:rsidRPr="000D28F0" w:rsidRDefault="00E621CE" w:rsidP="00F3181F">
      <w:pPr>
        <w:keepNext/>
      </w:pPr>
    </w:p>
    <w:p w14:paraId="6CF32DD5" w14:textId="77777777" w:rsidR="008927E0" w:rsidRPr="000D28F0" w:rsidRDefault="008927E0" w:rsidP="00F3181F">
      <w:pPr>
        <w:pStyle w:val="Text"/>
        <w:spacing w:before="0"/>
        <w:jc w:val="left"/>
        <w:rPr>
          <w:color w:val="000000"/>
          <w:sz w:val="22"/>
          <w:szCs w:val="22"/>
          <w:lang w:val="nl-NL"/>
        </w:rPr>
      </w:pPr>
      <w:r w:rsidRPr="000D28F0">
        <w:rPr>
          <w:i/>
          <w:color w:val="000000"/>
          <w:sz w:val="22"/>
          <w:szCs w:val="22"/>
          <w:lang w:val="nl-NL"/>
        </w:rPr>
        <w:t>In vitro</w:t>
      </w:r>
      <w:r w:rsidRPr="000D28F0">
        <w:rPr>
          <w:color w:val="000000"/>
          <w:sz w:val="22"/>
          <w:szCs w:val="22"/>
          <w:lang w:val="nl-NL"/>
        </w:rPr>
        <w:t xml:space="preserve"> vormt omalizumab complexen van beperkte omvang met IgE. Neerslaande complexen en complexen groter dan één miljoen Dalton in molecuulgewicht worden </w:t>
      </w:r>
      <w:r w:rsidRPr="000D28F0">
        <w:rPr>
          <w:i/>
          <w:color w:val="000000"/>
          <w:sz w:val="22"/>
          <w:szCs w:val="22"/>
          <w:lang w:val="nl-NL"/>
        </w:rPr>
        <w:t>in vitro</w:t>
      </w:r>
      <w:r w:rsidRPr="000D28F0">
        <w:rPr>
          <w:color w:val="000000"/>
          <w:sz w:val="22"/>
          <w:szCs w:val="22"/>
          <w:lang w:val="nl-NL"/>
        </w:rPr>
        <w:t xml:space="preserve"> of </w:t>
      </w:r>
      <w:r w:rsidRPr="000D28F0">
        <w:rPr>
          <w:i/>
          <w:color w:val="000000"/>
          <w:sz w:val="22"/>
          <w:szCs w:val="22"/>
          <w:lang w:val="nl-NL"/>
        </w:rPr>
        <w:t>in vivo</w:t>
      </w:r>
      <w:r w:rsidRPr="000D28F0">
        <w:rPr>
          <w:color w:val="000000"/>
          <w:sz w:val="22"/>
          <w:szCs w:val="22"/>
          <w:lang w:val="nl-NL"/>
        </w:rPr>
        <w:t xml:space="preserve"> niet </w:t>
      </w:r>
      <w:r w:rsidRPr="000D28F0">
        <w:rPr>
          <w:color w:val="000000"/>
          <w:sz w:val="22"/>
          <w:szCs w:val="22"/>
          <w:lang w:val="nl-NL"/>
        </w:rPr>
        <w:lastRenderedPageBreak/>
        <w:t>waargenomen. Het schijnbare distributievolume bij patiënten na subcutane toediening was 78 </w:t>
      </w:r>
      <w:r w:rsidRPr="000D28F0">
        <w:rPr>
          <w:rFonts w:ascii="Arial" w:hAnsi="Arial" w:cs="Arial"/>
          <w:color w:val="000000"/>
          <w:sz w:val="22"/>
          <w:szCs w:val="22"/>
          <w:lang w:val="nl-NL"/>
        </w:rPr>
        <w:t>±</w:t>
      </w:r>
      <w:r w:rsidRPr="000D28F0">
        <w:rPr>
          <w:color w:val="000000"/>
          <w:sz w:val="22"/>
          <w:szCs w:val="22"/>
          <w:lang w:val="nl-NL"/>
        </w:rPr>
        <w:t> 32 ml/kg.</w:t>
      </w:r>
    </w:p>
    <w:p w14:paraId="48323A8A" w14:textId="77777777" w:rsidR="008927E0" w:rsidRPr="000D28F0" w:rsidRDefault="008927E0" w:rsidP="00F3181F">
      <w:pPr>
        <w:pStyle w:val="Text"/>
        <w:spacing w:before="0"/>
        <w:jc w:val="left"/>
        <w:rPr>
          <w:color w:val="000000"/>
          <w:sz w:val="22"/>
          <w:szCs w:val="22"/>
          <w:lang w:val="nl-NL"/>
        </w:rPr>
      </w:pPr>
    </w:p>
    <w:p w14:paraId="49FCAB34" w14:textId="77777777" w:rsidR="008927E0" w:rsidRPr="000D28F0" w:rsidRDefault="008927E0" w:rsidP="00F3181F">
      <w:pPr>
        <w:keepNext/>
        <w:keepLines/>
        <w:rPr>
          <w:u w:val="single"/>
        </w:rPr>
      </w:pPr>
      <w:r w:rsidRPr="000D28F0">
        <w:rPr>
          <w:u w:val="single"/>
        </w:rPr>
        <w:t>Eliminatie</w:t>
      </w:r>
    </w:p>
    <w:p w14:paraId="7D40D961" w14:textId="77777777" w:rsidR="00E621CE" w:rsidRPr="000D28F0" w:rsidRDefault="00E621CE" w:rsidP="00F3181F">
      <w:pPr>
        <w:keepNext/>
      </w:pPr>
    </w:p>
    <w:p w14:paraId="3BE0693B"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Bij de klaring van omalizumab zijn zowel IgG-klaringsprocessen betrokken als klaring via specifieke binding en complexvorming met het target-ligand, IgE. Lever eliminatie van IgG omvat afbraak in het reticulo-endotheliaal systeem en endotheelcellen. Intact IgG wordt ook in gal uitgescheiden. Bij astmapatiënten was de gemiddelde eliminatiehalfwaardetijd van omalizumab in het serum 26 dagen waarbij de schijnbare klaring gemiddeld 2,4 </w:t>
      </w:r>
      <w:r w:rsidRPr="000D28F0">
        <w:rPr>
          <w:rFonts w:ascii="Arial" w:hAnsi="Arial" w:cs="Arial"/>
          <w:color w:val="000000"/>
          <w:sz w:val="22"/>
          <w:szCs w:val="22"/>
          <w:lang w:val="nl-NL"/>
        </w:rPr>
        <w:t>±</w:t>
      </w:r>
      <w:r w:rsidRPr="000D28F0">
        <w:rPr>
          <w:color w:val="000000"/>
          <w:sz w:val="22"/>
          <w:szCs w:val="22"/>
          <w:lang w:val="nl-NL"/>
        </w:rPr>
        <w:t> 1,1 ml/kg/dag was. Daarnaast leverde verdubbeling van het lichaamsgewicht ongeveer een verdubbeling van de schijnbare klaring op.</w:t>
      </w:r>
    </w:p>
    <w:p w14:paraId="2B31D42D" w14:textId="77777777" w:rsidR="008927E0" w:rsidRPr="000D28F0" w:rsidRDefault="008927E0" w:rsidP="00F3181F">
      <w:pPr>
        <w:pStyle w:val="Text"/>
        <w:spacing w:before="0"/>
        <w:jc w:val="left"/>
        <w:rPr>
          <w:color w:val="000000"/>
          <w:sz w:val="22"/>
          <w:szCs w:val="22"/>
          <w:lang w:val="nl-NL"/>
        </w:rPr>
      </w:pPr>
    </w:p>
    <w:p w14:paraId="31A590B9" w14:textId="77777777" w:rsidR="008927E0" w:rsidRPr="000D28F0" w:rsidRDefault="008927E0" w:rsidP="00F3181F">
      <w:pPr>
        <w:keepNext/>
        <w:keepLines/>
        <w:rPr>
          <w:u w:val="single"/>
        </w:rPr>
      </w:pPr>
      <w:r w:rsidRPr="000D28F0">
        <w:rPr>
          <w:u w:val="single"/>
        </w:rPr>
        <w:t>Kenmerken van patiëntenpopulaties</w:t>
      </w:r>
    </w:p>
    <w:p w14:paraId="37ADE2E6" w14:textId="77777777" w:rsidR="00E621CE" w:rsidRPr="000D28F0" w:rsidRDefault="00E621CE" w:rsidP="00F3181F">
      <w:pPr>
        <w:keepNext/>
      </w:pPr>
    </w:p>
    <w:p w14:paraId="24E6554B" w14:textId="77777777" w:rsidR="008927E0" w:rsidRPr="000D28F0" w:rsidRDefault="008927E0" w:rsidP="00F3181F">
      <w:pPr>
        <w:keepNext/>
        <w:rPr>
          <w:i/>
          <w:color w:val="000000"/>
          <w:szCs w:val="22"/>
          <w:u w:val="single"/>
        </w:rPr>
      </w:pPr>
      <w:r w:rsidRPr="000D28F0">
        <w:rPr>
          <w:i/>
          <w:color w:val="000000"/>
          <w:szCs w:val="22"/>
          <w:u w:val="single"/>
        </w:rPr>
        <w:t>Leeftijd, ras/etniciteit, geslacht, Body Mass Index</w:t>
      </w:r>
    </w:p>
    <w:p w14:paraId="3362D984" w14:textId="18EE1845"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De populatie farmacokinetiek van</w:t>
      </w:r>
      <w:r w:rsidR="00675F36" w:rsidRPr="000D28F0">
        <w:rPr>
          <w:color w:val="000000"/>
          <w:sz w:val="22"/>
          <w:szCs w:val="22"/>
          <w:lang w:val="nl-NL"/>
        </w:rPr>
        <w:t xml:space="preserve"> omalizumab</w:t>
      </w:r>
      <w:r w:rsidRPr="000D28F0">
        <w:rPr>
          <w:color w:val="000000"/>
          <w:sz w:val="22"/>
          <w:szCs w:val="22"/>
          <w:lang w:val="nl-NL"/>
        </w:rPr>
        <w:t xml:space="preserve"> werd geanalyseerd om de effecten van demografische kenmerken te evalueren. Uit analyse van deze beperkte gegevens blijkt dat er geen dosisaanpassingen nodig zijn in relatie tot leeftijd (6</w:t>
      </w:r>
      <w:r w:rsidRPr="000D28F0">
        <w:rPr>
          <w:sz w:val="22"/>
          <w:szCs w:val="22"/>
          <w:lang w:val="nl-NL"/>
        </w:rPr>
        <w:noBreakHyphen/>
      </w:r>
      <w:r w:rsidRPr="000D28F0">
        <w:rPr>
          <w:color w:val="000000"/>
          <w:sz w:val="22"/>
          <w:szCs w:val="22"/>
          <w:lang w:val="nl-NL"/>
        </w:rPr>
        <w:t>76 jaar</w:t>
      </w:r>
      <w:r w:rsidR="00583460" w:rsidRPr="000D28F0">
        <w:rPr>
          <w:color w:val="000000"/>
          <w:sz w:val="22"/>
          <w:szCs w:val="22"/>
          <w:lang w:val="nl-NL"/>
        </w:rPr>
        <w:t xml:space="preserve"> voor patiënten met allergisch astma; 18 tot 75 jaar voor patiënten met CRSwNP</w:t>
      </w:r>
      <w:r w:rsidRPr="000D28F0">
        <w:rPr>
          <w:color w:val="000000"/>
          <w:sz w:val="22"/>
          <w:szCs w:val="22"/>
          <w:lang w:val="nl-NL"/>
        </w:rPr>
        <w:t>), ras/etniciteit, geslacht of Body Mass Index (zie rubriek</w:t>
      </w:r>
      <w:r w:rsidR="00E621CE" w:rsidRPr="000D28F0">
        <w:rPr>
          <w:color w:val="000000"/>
          <w:sz w:val="22"/>
          <w:szCs w:val="22"/>
          <w:lang w:val="nl-NL"/>
        </w:rPr>
        <w:t> </w:t>
      </w:r>
      <w:r w:rsidRPr="000D28F0">
        <w:rPr>
          <w:color w:val="000000"/>
          <w:sz w:val="22"/>
          <w:szCs w:val="22"/>
          <w:lang w:val="nl-NL"/>
        </w:rPr>
        <w:t>4.2).</w:t>
      </w:r>
    </w:p>
    <w:p w14:paraId="723F6A6D" w14:textId="77777777" w:rsidR="008927E0" w:rsidRPr="000D28F0" w:rsidRDefault="008927E0" w:rsidP="00F3181F">
      <w:pPr>
        <w:pStyle w:val="Text"/>
        <w:spacing w:before="0"/>
        <w:jc w:val="left"/>
        <w:rPr>
          <w:color w:val="000000"/>
          <w:sz w:val="22"/>
          <w:szCs w:val="22"/>
          <w:lang w:val="nl-NL"/>
        </w:rPr>
      </w:pPr>
    </w:p>
    <w:p w14:paraId="05E2D0C3" w14:textId="77777777" w:rsidR="008927E0" w:rsidRPr="000D28F0" w:rsidRDefault="008927E0" w:rsidP="00F3181F">
      <w:pPr>
        <w:keepNext/>
        <w:rPr>
          <w:i/>
          <w:color w:val="000000"/>
          <w:szCs w:val="22"/>
          <w:u w:val="single"/>
        </w:rPr>
      </w:pPr>
      <w:r w:rsidRPr="000D28F0">
        <w:rPr>
          <w:i/>
          <w:color w:val="000000"/>
          <w:szCs w:val="22"/>
          <w:u w:val="single"/>
        </w:rPr>
        <w:t>Nier- en leverinsufficiëntie</w:t>
      </w:r>
    </w:p>
    <w:p w14:paraId="696F716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Er zijn geen farmacokinetische of farmacodynamische gegevens over patiënten met nier- of leverinsufficiëntie (zie rubrieken</w:t>
      </w:r>
      <w:r w:rsidR="00E621CE" w:rsidRPr="000D28F0">
        <w:rPr>
          <w:color w:val="000000"/>
          <w:sz w:val="22"/>
          <w:szCs w:val="22"/>
          <w:lang w:val="nl-NL"/>
        </w:rPr>
        <w:t> </w:t>
      </w:r>
      <w:r w:rsidRPr="000D28F0">
        <w:rPr>
          <w:color w:val="000000"/>
          <w:sz w:val="22"/>
          <w:szCs w:val="22"/>
          <w:lang w:val="nl-NL"/>
        </w:rPr>
        <w:t>4.2 en 4.4).</w:t>
      </w:r>
    </w:p>
    <w:p w14:paraId="735D53FA" w14:textId="77777777" w:rsidR="008927E0" w:rsidRPr="000D28F0" w:rsidRDefault="008927E0" w:rsidP="00F3181F">
      <w:pPr>
        <w:suppressAutoHyphens/>
        <w:rPr>
          <w:color w:val="000000"/>
        </w:rPr>
      </w:pPr>
    </w:p>
    <w:p w14:paraId="5E6B916F" w14:textId="77777777" w:rsidR="005D6E29" w:rsidRPr="000D28F0" w:rsidRDefault="005D6E29" w:rsidP="00F3181F">
      <w:pPr>
        <w:keepNext/>
        <w:ind w:left="567" w:hanging="567"/>
        <w:rPr>
          <w:color w:val="000000"/>
          <w:szCs w:val="22"/>
        </w:rPr>
      </w:pPr>
      <w:r w:rsidRPr="000D28F0">
        <w:rPr>
          <w:b/>
          <w:color w:val="000000"/>
          <w:szCs w:val="22"/>
        </w:rPr>
        <w:t>5.3</w:t>
      </w:r>
      <w:r w:rsidRPr="000D28F0">
        <w:rPr>
          <w:b/>
          <w:color w:val="000000"/>
          <w:szCs w:val="22"/>
        </w:rPr>
        <w:tab/>
      </w:r>
      <w:r w:rsidRPr="000D28F0">
        <w:rPr>
          <w:b/>
        </w:rPr>
        <w:t>Gegevens uit het preklinisch veiligheidsonderzoek</w:t>
      </w:r>
    </w:p>
    <w:p w14:paraId="5FB733A7" w14:textId="77777777" w:rsidR="005D6E29" w:rsidRPr="000D28F0" w:rsidRDefault="005D6E29" w:rsidP="00F3181F">
      <w:pPr>
        <w:pStyle w:val="Text"/>
        <w:keepNext/>
        <w:spacing w:before="0"/>
        <w:jc w:val="left"/>
        <w:rPr>
          <w:color w:val="000000"/>
          <w:sz w:val="22"/>
          <w:szCs w:val="22"/>
          <w:lang w:val="nl-NL"/>
        </w:rPr>
      </w:pPr>
    </w:p>
    <w:p w14:paraId="12456FD4"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De veiligheid van omalizumab is bestudeerd in cynomolgus-apen, omdat omalizumab met dezelfde affiniteit bindt aan cynomolgus en menselijk IgE. Er zijn antilichamen voor omalizumab waargenomen bij sommige apen na herhaalde subcutane of intraveneuze toediening. Maar er werd geen duidelijke toxiciteit gezien zoals immuuncomplex-gemedieerde ziekten of complementafhankelijke cytotoxiciteit. Er waren geen aanwijzingen voor een anafylactische reactie als gevolg van mestceldegranulatie bij cynomolgus-apen.</w:t>
      </w:r>
    </w:p>
    <w:p w14:paraId="0CDFC98C" w14:textId="77777777" w:rsidR="005D6E29" w:rsidRPr="000D28F0" w:rsidRDefault="005D6E29" w:rsidP="00F3181F">
      <w:pPr>
        <w:pStyle w:val="Text"/>
        <w:spacing w:before="0"/>
        <w:jc w:val="left"/>
        <w:rPr>
          <w:color w:val="000000"/>
          <w:sz w:val="22"/>
          <w:szCs w:val="22"/>
          <w:lang w:val="nl-NL"/>
        </w:rPr>
      </w:pPr>
    </w:p>
    <w:p w14:paraId="0043B5D0" w14:textId="77777777" w:rsidR="0030018F" w:rsidRPr="000D28F0" w:rsidRDefault="0030018F" w:rsidP="00F3181F">
      <w:pPr>
        <w:pStyle w:val="Text"/>
        <w:spacing w:before="0"/>
        <w:jc w:val="left"/>
        <w:rPr>
          <w:color w:val="000000"/>
          <w:sz w:val="22"/>
          <w:szCs w:val="22"/>
          <w:lang w:val="nl-NL"/>
        </w:rPr>
      </w:pPr>
      <w:r w:rsidRPr="000D28F0">
        <w:rPr>
          <w:color w:val="000000"/>
          <w:sz w:val="22"/>
          <w:szCs w:val="22"/>
          <w:lang w:val="nl-NL"/>
        </w:rPr>
        <w:t>Chronische toediening van omalizumab in doses van maximaal 250 mg/kg (</w:t>
      </w:r>
      <w:r w:rsidR="000519BD" w:rsidRPr="000D28F0">
        <w:rPr>
          <w:color w:val="000000"/>
          <w:sz w:val="22"/>
          <w:szCs w:val="22"/>
          <w:lang w:val="nl-NL"/>
        </w:rPr>
        <w:t>ten minste</w:t>
      </w:r>
      <w:r w:rsidRPr="000D28F0">
        <w:rPr>
          <w:color w:val="000000"/>
          <w:sz w:val="22"/>
          <w:szCs w:val="22"/>
          <w:lang w:val="nl-NL"/>
        </w:rPr>
        <w:t xml:space="preserve"> 14</w:t>
      </w:r>
      <w:r w:rsidR="00AE5B9F" w:rsidRPr="000D28F0">
        <w:rPr>
          <w:color w:val="000000"/>
          <w:sz w:val="22"/>
          <w:szCs w:val="22"/>
          <w:lang w:val="nl-NL"/>
        </w:rPr>
        <w:t> </w:t>
      </w:r>
      <w:r w:rsidR="000519BD" w:rsidRPr="000D28F0">
        <w:rPr>
          <w:color w:val="000000"/>
          <w:sz w:val="22"/>
          <w:szCs w:val="22"/>
          <w:lang w:val="nl-NL"/>
        </w:rPr>
        <w:t>keer zoveel als de hoogste aanbevolen</w:t>
      </w:r>
      <w:r w:rsidRPr="000D28F0">
        <w:rPr>
          <w:color w:val="000000"/>
          <w:sz w:val="22"/>
          <w:szCs w:val="22"/>
          <w:lang w:val="nl-NL"/>
        </w:rPr>
        <w:t xml:space="preserve"> klinische dosis </w:t>
      </w:r>
      <w:r w:rsidR="000519BD" w:rsidRPr="000D28F0">
        <w:rPr>
          <w:color w:val="000000"/>
          <w:sz w:val="22"/>
          <w:szCs w:val="22"/>
          <w:lang w:val="nl-NL"/>
        </w:rPr>
        <w:t>in</w:t>
      </w:r>
      <w:r w:rsidRPr="000D28F0">
        <w:rPr>
          <w:color w:val="000000"/>
          <w:sz w:val="22"/>
          <w:szCs w:val="22"/>
          <w:lang w:val="nl-NL"/>
        </w:rPr>
        <w:t> mg/kg volgens de tabel met aanbevolen doseringen) werd goed verdragen door niet-humane primaten (zowel volwassen als onvolwassen dieren), met uitzondering van een dosisgerelateerde en leeftijdsafhankelijke afname in bloedplaatjes, waarbij jongere dieren gevoeliger bleken. De serumconcentratie die nodig is om een verlaging van 50% in bloedplaatjes te verkrijgen vanaf aanvangswaarde bij volwassen cynomolgus-apen, was ruwweg 4 tot 20 keer hoger dan de verwachte maximale klinische serumconcentraties. Daarnaast werden bij cynomolgus-apen acute bloedingen en ontstekingen waargenomen op de injectieplaatsen.</w:t>
      </w:r>
    </w:p>
    <w:p w14:paraId="40A297A6" w14:textId="77777777" w:rsidR="005D6E29" w:rsidRPr="000D28F0" w:rsidRDefault="005D6E29" w:rsidP="00F3181F">
      <w:pPr>
        <w:pStyle w:val="Text"/>
        <w:spacing w:before="0"/>
        <w:jc w:val="left"/>
        <w:rPr>
          <w:color w:val="000000"/>
          <w:sz w:val="22"/>
          <w:szCs w:val="22"/>
          <w:lang w:val="nl-NL"/>
        </w:rPr>
      </w:pPr>
    </w:p>
    <w:p w14:paraId="38A07FCB"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Er zijn geen formele carcinogeniciteitsstudies uitgevoerd met omalizumab.</w:t>
      </w:r>
    </w:p>
    <w:p w14:paraId="0053515D" w14:textId="77777777" w:rsidR="005D6E29" w:rsidRPr="000D28F0" w:rsidRDefault="005D6E29" w:rsidP="00F3181F">
      <w:pPr>
        <w:pStyle w:val="Text"/>
        <w:spacing w:before="0"/>
        <w:jc w:val="left"/>
        <w:rPr>
          <w:color w:val="000000"/>
          <w:sz w:val="22"/>
          <w:szCs w:val="22"/>
          <w:lang w:val="nl-NL"/>
        </w:rPr>
      </w:pPr>
    </w:p>
    <w:p w14:paraId="1764FC42"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Bij reproductiestudies bij cynomolgus-apen veroorzaakten subcutane doses tot maximaal 75 mg/kg </w:t>
      </w:r>
      <w:r w:rsidR="000519BD" w:rsidRPr="000D28F0">
        <w:rPr>
          <w:color w:val="000000"/>
          <w:sz w:val="22"/>
          <w:szCs w:val="22"/>
          <w:lang w:val="nl-NL"/>
        </w:rPr>
        <w:t xml:space="preserve">per week </w:t>
      </w:r>
      <w:r w:rsidRPr="000D28F0">
        <w:rPr>
          <w:color w:val="000000"/>
          <w:sz w:val="22"/>
          <w:szCs w:val="22"/>
          <w:lang w:val="nl-NL"/>
        </w:rPr>
        <w:t>(</w:t>
      </w:r>
      <w:r w:rsidR="000519BD" w:rsidRPr="000D28F0">
        <w:rPr>
          <w:color w:val="000000"/>
          <w:sz w:val="22"/>
          <w:szCs w:val="22"/>
          <w:lang w:val="nl-NL"/>
        </w:rPr>
        <w:t>ten minste 8</w:t>
      </w:r>
      <w:r w:rsidRPr="000D28F0">
        <w:rPr>
          <w:color w:val="000000"/>
          <w:sz w:val="22"/>
          <w:szCs w:val="22"/>
          <w:lang w:val="nl-NL"/>
        </w:rPr>
        <w:t xml:space="preserve"> keer </w:t>
      </w:r>
      <w:r w:rsidR="000519BD" w:rsidRPr="000D28F0">
        <w:rPr>
          <w:color w:val="000000"/>
          <w:sz w:val="22"/>
          <w:szCs w:val="22"/>
          <w:lang w:val="nl-NL"/>
        </w:rPr>
        <w:t>zoveel als de hoogste aanbevolen</w:t>
      </w:r>
      <w:r w:rsidRPr="000D28F0">
        <w:rPr>
          <w:color w:val="000000"/>
          <w:sz w:val="22"/>
          <w:szCs w:val="22"/>
          <w:lang w:val="nl-NL"/>
        </w:rPr>
        <w:t xml:space="preserve"> klinische dosis</w:t>
      </w:r>
      <w:r w:rsidR="000519BD" w:rsidRPr="000D28F0">
        <w:rPr>
          <w:color w:val="000000"/>
          <w:sz w:val="22"/>
          <w:szCs w:val="22"/>
          <w:lang w:val="nl-NL"/>
        </w:rPr>
        <w:t xml:space="preserve"> in mg/kg gedurende een periode van 4 weken</w:t>
      </w:r>
      <w:r w:rsidRPr="000D28F0">
        <w:rPr>
          <w:color w:val="000000"/>
          <w:sz w:val="22"/>
          <w:szCs w:val="22"/>
          <w:lang w:val="nl-NL"/>
        </w:rPr>
        <w:t>) geen maternale toxiciteit, embryotoxiciteit of teratogeniciteit bij toediening tijdens organogenese en hadden ook geen nadelige invloed op foetale of neonatale groei bij toediening tijdens late zwangerschap, bevalling en borstvoeding.</w:t>
      </w:r>
    </w:p>
    <w:p w14:paraId="182E2E8C" w14:textId="77777777" w:rsidR="005D6E29" w:rsidRPr="000D28F0" w:rsidRDefault="005D6E29" w:rsidP="00F3181F">
      <w:pPr>
        <w:pStyle w:val="Text"/>
        <w:spacing w:before="0"/>
        <w:jc w:val="left"/>
        <w:rPr>
          <w:color w:val="000000"/>
          <w:sz w:val="22"/>
          <w:szCs w:val="22"/>
          <w:lang w:val="nl-NL"/>
        </w:rPr>
      </w:pPr>
    </w:p>
    <w:p w14:paraId="3EBC660A"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Omalizumab wordt uitgescheiden in de moedermelk van cynomolgus-apen. Omalizumabspiegels in melk vormden </w:t>
      </w:r>
      <w:r w:rsidR="000519BD" w:rsidRPr="000D28F0">
        <w:rPr>
          <w:color w:val="000000"/>
          <w:sz w:val="22"/>
          <w:szCs w:val="22"/>
          <w:lang w:val="nl-NL"/>
        </w:rPr>
        <w:t>0,1</w:t>
      </w:r>
      <w:r w:rsidRPr="000D28F0">
        <w:rPr>
          <w:color w:val="000000"/>
          <w:sz w:val="22"/>
          <w:szCs w:val="22"/>
          <w:lang w:val="nl-NL"/>
        </w:rPr>
        <w:t xml:space="preserve">5% van de maternale </w:t>
      </w:r>
      <w:r w:rsidR="000519BD" w:rsidRPr="000D28F0">
        <w:rPr>
          <w:color w:val="000000"/>
          <w:sz w:val="22"/>
          <w:szCs w:val="22"/>
          <w:lang w:val="nl-NL"/>
        </w:rPr>
        <w:t>serum</w:t>
      </w:r>
      <w:r w:rsidRPr="000D28F0">
        <w:rPr>
          <w:color w:val="000000"/>
          <w:sz w:val="22"/>
          <w:szCs w:val="22"/>
          <w:lang w:val="nl-NL"/>
        </w:rPr>
        <w:t>concentratie.</w:t>
      </w:r>
    </w:p>
    <w:p w14:paraId="5CA36DF8" w14:textId="77777777" w:rsidR="005D6E29" w:rsidRPr="000D28F0" w:rsidRDefault="005D6E29" w:rsidP="00F3181F">
      <w:pPr>
        <w:suppressAutoHyphens/>
        <w:rPr>
          <w:color w:val="000000"/>
        </w:rPr>
      </w:pPr>
    </w:p>
    <w:p w14:paraId="04BEBB6F" w14:textId="77777777" w:rsidR="005D6E29" w:rsidRPr="000D28F0" w:rsidRDefault="005D6E29" w:rsidP="00F3181F">
      <w:pPr>
        <w:suppressAutoHyphens/>
        <w:ind w:left="567" w:hanging="567"/>
        <w:rPr>
          <w:color w:val="000000"/>
          <w:szCs w:val="22"/>
        </w:rPr>
      </w:pPr>
    </w:p>
    <w:p w14:paraId="242939DD" w14:textId="77777777" w:rsidR="005D6E29" w:rsidRPr="000D28F0" w:rsidRDefault="005D6E29" w:rsidP="00F3181F">
      <w:pPr>
        <w:keepNext/>
        <w:suppressAutoHyphens/>
        <w:ind w:left="567" w:hanging="567"/>
      </w:pPr>
      <w:r w:rsidRPr="000D28F0">
        <w:rPr>
          <w:b/>
          <w:color w:val="000000"/>
          <w:szCs w:val="22"/>
        </w:rPr>
        <w:lastRenderedPageBreak/>
        <w:t>6.</w:t>
      </w:r>
      <w:r w:rsidRPr="000D28F0">
        <w:rPr>
          <w:b/>
          <w:color w:val="000000"/>
          <w:szCs w:val="22"/>
        </w:rPr>
        <w:tab/>
      </w:r>
      <w:r w:rsidRPr="000D28F0">
        <w:rPr>
          <w:b/>
        </w:rPr>
        <w:t>FARMACEUTISCHE GEGEVENS</w:t>
      </w:r>
    </w:p>
    <w:p w14:paraId="5C9D9106" w14:textId="77777777" w:rsidR="005D6E29" w:rsidRPr="000D28F0" w:rsidRDefault="005D6E29" w:rsidP="00F3181F">
      <w:pPr>
        <w:keepNext/>
        <w:suppressAutoHyphens/>
      </w:pPr>
    </w:p>
    <w:p w14:paraId="23D186CC" w14:textId="77777777" w:rsidR="005D6E29" w:rsidRPr="000D28F0" w:rsidRDefault="005D6E29" w:rsidP="00F3181F">
      <w:pPr>
        <w:keepNext/>
        <w:suppressAutoHyphens/>
        <w:ind w:left="567" w:hanging="567"/>
      </w:pPr>
      <w:r w:rsidRPr="000D28F0">
        <w:rPr>
          <w:b/>
        </w:rPr>
        <w:t>6.1</w:t>
      </w:r>
      <w:r w:rsidRPr="000D28F0">
        <w:rPr>
          <w:b/>
        </w:rPr>
        <w:tab/>
        <w:t>Lijst van hulpstoffen</w:t>
      </w:r>
    </w:p>
    <w:p w14:paraId="382CFE00" w14:textId="77777777" w:rsidR="005D6E29" w:rsidRPr="000D28F0" w:rsidRDefault="005D6E29" w:rsidP="00F3181F">
      <w:pPr>
        <w:keepNext/>
        <w:ind w:left="567" w:hanging="567"/>
        <w:rPr>
          <w:color w:val="000000"/>
          <w:szCs w:val="22"/>
        </w:rPr>
      </w:pPr>
    </w:p>
    <w:p w14:paraId="31192130" w14:textId="20CD5E5C" w:rsidR="005D6E29" w:rsidRPr="000D28F0" w:rsidRDefault="00675F36" w:rsidP="00F3181F">
      <w:pPr>
        <w:pStyle w:val="Text"/>
        <w:keepNext/>
        <w:spacing w:before="0"/>
        <w:jc w:val="left"/>
        <w:rPr>
          <w:color w:val="000000"/>
          <w:sz w:val="22"/>
          <w:szCs w:val="22"/>
          <w:lang w:val="nl-NL"/>
        </w:rPr>
      </w:pPr>
      <w:r w:rsidRPr="000D28F0">
        <w:rPr>
          <w:color w:val="000000"/>
          <w:sz w:val="22"/>
          <w:szCs w:val="22"/>
          <w:lang w:val="nl-NL"/>
        </w:rPr>
        <w:t>A</w:t>
      </w:r>
      <w:r w:rsidR="005D6E29" w:rsidRPr="000D28F0">
        <w:rPr>
          <w:color w:val="000000"/>
          <w:sz w:val="22"/>
          <w:szCs w:val="22"/>
          <w:lang w:val="nl-NL"/>
        </w:rPr>
        <w:t>rgininehydrochloride</w:t>
      </w:r>
    </w:p>
    <w:p w14:paraId="2C1B0A73" w14:textId="3ED3127F" w:rsidR="005D6E29" w:rsidRPr="000D28F0" w:rsidRDefault="00675F36" w:rsidP="00F3181F">
      <w:pPr>
        <w:pStyle w:val="Text"/>
        <w:keepNext/>
        <w:spacing w:before="0"/>
        <w:jc w:val="left"/>
        <w:rPr>
          <w:color w:val="000000"/>
          <w:sz w:val="22"/>
          <w:szCs w:val="22"/>
          <w:lang w:val="nl-NL"/>
        </w:rPr>
      </w:pPr>
      <w:r w:rsidRPr="000D28F0">
        <w:rPr>
          <w:color w:val="000000"/>
          <w:sz w:val="22"/>
          <w:szCs w:val="22"/>
          <w:lang w:val="nl-NL"/>
        </w:rPr>
        <w:t>H</w:t>
      </w:r>
      <w:r w:rsidR="005D6E29" w:rsidRPr="000D28F0">
        <w:rPr>
          <w:color w:val="000000"/>
          <w:sz w:val="22"/>
          <w:szCs w:val="22"/>
          <w:lang w:val="nl-NL"/>
        </w:rPr>
        <w:t>istidinehydrochloride</w:t>
      </w:r>
      <w:r w:rsidR="007F3F6A" w:rsidRPr="000D28F0">
        <w:rPr>
          <w:color w:val="000000"/>
          <w:sz w:val="22"/>
          <w:szCs w:val="22"/>
          <w:lang w:val="nl-NL"/>
        </w:rPr>
        <w:t>monohydraat</w:t>
      </w:r>
    </w:p>
    <w:p w14:paraId="246CB9B7" w14:textId="43E8CD41" w:rsidR="005D6E29" w:rsidRPr="000D28F0" w:rsidRDefault="00675F36" w:rsidP="00F3181F">
      <w:pPr>
        <w:pStyle w:val="Text"/>
        <w:keepNext/>
        <w:spacing w:before="0"/>
        <w:jc w:val="left"/>
        <w:rPr>
          <w:color w:val="000000"/>
          <w:sz w:val="22"/>
          <w:szCs w:val="22"/>
          <w:lang w:val="nl-NL"/>
        </w:rPr>
      </w:pPr>
      <w:r w:rsidRPr="000D28F0">
        <w:rPr>
          <w:color w:val="000000"/>
          <w:sz w:val="22"/>
          <w:szCs w:val="22"/>
          <w:lang w:val="nl-NL"/>
        </w:rPr>
        <w:t>H</w:t>
      </w:r>
      <w:r w:rsidR="005D6E29" w:rsidRPr="000D28F0">
        <w:rPr>
          <w:color w:val="000000"/>
          <w:sz w:val="22"/>
          <w:szCs w:val="22"/>
          <w:lang w:val="nl-NL"/>
        </w:rPr>
        <w:t>istidine</w:t>
      </w:r>
    </w:p>
    <w:p w14:paraId="7A1D7672" w14:textId="77777777" w:rsidR="005D6E29" w:rsidRPr="000D28F0" w:rsidRDefault="005D6E29" w:rsidP="00F3181F">
      <w:pPr>
        <w:pStyle w:val="Text"/>
        <w:keepNext/>
        <w:spacing w:before="0"/>
        <w:jc w:val="left"/>
        <w:rPr>
          <w:color w:val="000000"/>
          <w:sz w:val="22"/>
          <w:szCs w:val="22"/>
          <w:lang w:val="nl-NL"/>
        </w:rPr>
      </w:pPr>
      <w:r w:rsidRPr="000D28F0">
        <w:rPr>
          <w:color w:val="000000"/>
          <w:sz w:val="22"/>
          <w:szCs w:val="22"/>
          <w:lang w:val="nl-NL"/>
        </w:rPr>
        <w:t>Polysorbaat 20</w:t>
      </w:r>
    </w:p>
    <w:p w14:paraId="5755F2DE"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Water voor injecties</w:t>
      </w:r>
    </w:p>
    <w:p w14:paraId="17530771" w14:textId="77777777" w:rsidR="005D6E29" w:rsidRPr="000D28F0" w:rsidRDefault="005D6E29" w:rsidP="00F3181F">
      <w:pPr>
        <w:pStyle w:val="Text"/>
        <w:spacing w:before="0"/>
        <w:jc w:val="left"/>
        <w:rPr>
          <w:color w:val="000000"/>
          <w:sz w:val="22"/>
          <w:szCs w:val="22"/>
          <w:lang w:val="nl-NL"/>
        </w:rPr>
      </w:pPr>
    </w:p>
    <w:p w14:paraId="675136E4" w14:textId="77777777" w:rsidR="005D6E29" w:rsidRPr="000D28F0" w:rsidRDefault="005D6E29" w:rsidP="00F3181F">
      <w:pPr>
        <w:keepNext/>
        <w:ind w:left="567" w:hanging="567"/>
        <w:rPr>
          <w:color w:val="000000"/>
          <w:szCs w:val="22"/>
        </w:rPr>
      </w:pPr>
      <w:r w:rsidRPr="000D28F0">
        <w:rPr>
          <w:b/>
          <w:color w:val="000000"/>
          <w:szCs w:val="22"/>
        </w:rPr>
        <w:t>6.2</w:t>
      </w:r>
      <w:r w:rsidRPr="000D28F0">
        <w:rPr>
          <w:b/>
          <w:color w:val="000000"/>
          <w:szCs w:val="22"/>
        </w:rPr>
        <w:tab/>
      </w:r>
      <w:r w:rsidRPr="000D28F0">
        <w:rPr>
          <w:b/>
        </w:rPr>
        <w:t>Gevallen van onverenigbaarheid</w:t>
      </w:r>
    </w:p>
    <w:p w14:paraId="31B3B58D" w14:textId="77777777" w:rsidR="005D6E29" w:rsidRPr="000D28F0" w:rsidRDefault="005D6E29" w:rsidP="00F3181F">
      <w:pPr>
        <w:keepNext/>
        <w:suppressAutoHyphens/>
      </w:pPr>
    </w:p>
    <w:p w14:paraId="5648AB34" w14:textId="77777777" w:rsidR="005D6E29" w:rsidRPr="000D28F0" w:rsidRDefault="005D6E29" w:rsidP="00F3181F">
      <w:pPr>
        <w:suppressAutoHyphens/>
      </w:pPr>
      <w:r w:rsidRPr="000D28F0">
        <w:t>Dit geneesmiddel mag niet gemengd worden met andere geneesmiddelen.</w:t>
      </w:r>
    </w:p>
    <w:p w14:paraId="3CDCC095" w14:textId="77777777" w:rsidR="005D6E29" w:rsidRPr="000D28F0" w:rsidRDefault="005D6E29" w:rsidP="00F3181F">
      <w:pPr>
        <w:suppressAutoHyphens/>
      </w:pPr>
    </w:p>
    <w:p w14:paraId="7BD4F409" w14:textId="77777777" w:rsidR="005D6E29" w:rsidRPr="000D28F0" w:rsidRDefault="005D6E29" w:rsidP="00F3181F">
      <w:pPr>
        <w:keepNext/>
        <w:suppressAutoHyphens/>
        <w:ind w:left="567" w:hanging="567"/>
        <w:rPr>
          <w:color w:val="000000"/>
        </w:rPr>
      </w:pPr>
      <w:r w:rsidRPr="000D28F0">
        <w:rPr>
          <w:b/>
          <w:color w:val="000000"/>
        </w:rPr>
        <w:t>6.3</w:t>
      </w:r>
      <w:r w:rsidRPr="000D28F0">
        <w:rPr>
          <w:b/>
          <w:color w:val="000000"/>
        </w:rPr>
        <w:tab/>
        <w:t>Houdbaarheid</w:t>
      </w:r>
    </w:p>
    <w:p w14:paraId="726AC827" w14:textId="77777777" w:rsidR="002B24E8" w:rsidRPr="000D28F0" w:rsidRDefault="002B24E8" w:rsidP="00F3181F">
      <w:pPr>
        <w:pStyle w:val="Text"/>
        <w:keepNext/>
        <w:spacing w:before="0"/>
        <w:jc w:val="left"/>
        <w:rPr>
          <w:color w:val="000000"/>
          <w:sz w:val="22"/>
          <w:szCs w:val="22"/>
          <w:lang w:val="nl-NL"/>
        </w:rPr>
      </w:pPr>
    </w:p>
    <w:p w14:paraId="058D6254" w14:textId="29CE9888" w:rsidR="002B24E8" w:rsidRPr="000D28F0" w:rsidRDefault="002B24E8" w:rsidP="00F3181F">
      <w:pPr>
        <w:rPr>
          <w:color w:val="000000"/>
          <w:szCs w:val="22"/>
        </w:rPr>
      </w:pPr>
      <w:r w:rsidRPr="000D28F0">
        <w:rPr>
          <w:color w:val="000000"/>
          <w:szCs w:val="22"/>
        </w:rPr>
        <w:t>18 maanden.</w:t>
      </w:r>
    </w:p>
    <w:p w14:paraId="1C01E232" w14:textId="77777777" w:rsidR="002B24E8" w:rsidRPr="000D28F0" w:rsidRDefault="002B24E8" w:rsidP="00F3181F">
      <w:pPr>
        <w:pStyle w:val="Text"/>
        <w:spacing w:before="0"/>
        <w:jc w:val="left"/>
        <w:rPr>
          <w:color w:val="000000"/>
          <w:sz w:val="22"/>
          <w:szCs w:val="22"/>
          <w:lang w:val="nl-NL"/>
        </w:rPr>
      </w:pPr>
    </w:p>
    <w:p w14:paraId="0F4F5C0D" w14:textId="55171E17" w:rsidR="002B24E8" w:rsidRPr="000D28F0" w:rsidRDefault="002B24E8" w:rsidP="00F3181F">
      <w:pPr>
        <w:pStyle w:val="Text"/>
        <w:spacing w:before="0"/>
        <w:jc w:val="left"/>
        <w:rPr>
          <w:color w:val="000000"/>
          <w:sz w:val="22"/>
          <w:szCs w:val="22"/>
          <w:lang w:val="nl-NL"/>
        </w:rPr>
      </w:pPr>
      <w:r w:rsidRPr="000D28F0">
        <w:rPr>
          <w:color w:val="000000"/>
          <w:sz w:val="22"/>
          <w:szCs w:val="22"/>
          <w:lang w:val="nl-NL"/>
        </w:rPr>
        <w:t>Het product kan bij een temperatuur van 25°C worden bewaard gedurende een periode van in totaal 48 uur.</w:t>
      </w:r>
    </w:p>
    <w:p w14:paraId="728B27ED" w14:textId="77777777" w:rsidR="002B24E8" w:rsidRPr="000D28F0" w:rsidRDefault="002B24E8" w:rsidP="00F3181F">
      <w:pPr>
        <w:pStyle w:val="Text"/>
        <w:spacing w:before="0"/>
        <w:jc w:val="left"/>
        <w:rPr>
          <w:color w:val="000000"/>
          <w:sz w:val="22"/>
          <w:szCs w:val="22"/>
          <w:lang w:val="nl-NL"/>
        </w:rPr>
      </w:pPr>
    </w:p>
    <w:p w14:paraId="7F016957" w14:textId="77777777" w:rsidR="005D6E29" w:rsidRPr="000D28F0" w:rsidRDefault="005D6E29" w:rsidP="00F3181F">
      <w:pPr>
        <w:keepNext/>
        <w:ind w:left="567" w:hanging="567"/>
        <w:rPr>
          <w:color w:val="000000"/>
          <w:szCs w:val="22"/>
        </w:rPr>
      </w:pPr>
      <w:r w:rsidRPr="000D28F0">
        <w:rPr>
          <w:b/>
          <w:color w:val="000000"/>
          <w:szCs w:val="22"/>
        </w:rPr>
        <w:t>6.4</w:t>
      </w:r>
      <w:r w:rsidRPr="000D28F0">
        <w:rPr>
          <w:b/>
          <w:color w:val="000000"/>
          <w:szCs w:val="22"/>
        </w:rPr>
        <w:tab/>
      </w:r>
      <w:r w:rsidRPr="000D28F0">
        <w:rPr>
          <w:b/>
          <w:color w:val="000000"/>
        </w:rPr>
        <w:t>Speciale voorzorgsmaatregelen bij bewaren</w:t>
      </w:r>
    </w:p>
    <w:p w14:paraId="7433346D" w14:textId="77777777" w:rsidR="005D6E29" w:rsidRPr="000D28F0" w:rsidRDefault="005D6E29" w:rsidP="00F3181F">
      <w:pPr>
        <w:keepNext/>
        <w:rPr>
          <w:color w:val="000000"/>
          <w:szCs w:val="22"/>
        </w:rPr>
      </w:pPr>
    </w:p>
    <w:p w14:paraId="6B6F3A3F"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Bewaren in de koelkast (2°C – 8°C).</w:t>
      </w:r>
    </w:p>
    <w:p w14:paraId="251A7E72" w14:textId="77777777" w:rsidR="005D6E29" w:rsidRPr="000D28F0" w:rsidRDefault="005D6E29" w:rsidP="00F3181F">
      <w:pPr>
        <w:suppressAutoHyphens/>
        <w:rPr>
          <w:szCs w:val="22"/>
        </w:rPr>
      </w:pPr>
      <w:r w:rsidRPr="000D28F0">
        <w:rPr>
          <w:szCs w:val="22"/>
        </w:rPr>
        <w:t>Niet in de vriezer bewaren.</w:t>
      </w:r>
    </w:p>
    <w:p w14:paraId="0471A320" w14:textId="77777777" w:rsidR="005D6E29" w:rsidRPr="000D28F0" w:rsidRDefault="005D6E29"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68BAF96" w14:textId="77777777" w:rsidR="005D6E29" w:rsidRPr="000D28F0" w:rsidRDefault="005D6E29" w:rsidP="00F3181F">
      <w:pPr>
        <w:pStyle w:val="Text"/>
        <w:spacing w:before="0"/>
        <w:jc w:val="left"/>
        <w:rPr>
          <w:color w:val="000000"/>
          <w:sz w:val="22"/>
          <w:szCs w:val="22"/>
          <w:lang w:val="nl-NL"/>
        </w:rPr>
      </w:pPr>
    </w:p>
    <w:p w14:paraId="07DBC05F" w14:textId="77777777" w:rsidR="005D6E29" w:rsidRPr="000D28F0" w:rsidRDefault="005D6E29" w:rsidP="00F3181F">
      <w:pPr>
        <w:keepNext/>
        <w:ind w:left="567" w:hanging="567"/>
        <w:rPr>
          <w:color w:val="000000"/>
          <w:szCs w:val="22"/>
        </w:rPr>
      </w:pPr>
      <w:r w:rsidRPr="000D28F0">
        <w:rPr>
          <w:b/>
          <w:color w:val="000000"/>
          <w:szCs w:val="22"/>
        </w:rPr>
        <w:t>6.5</w:t>
      </w:r>
      <w:r w:rsidRPr="000D28F0">
        <w:rPr>
          <w:b/>
          <w:color w:val="000000"/>
          <w:szCs w:val="22"/>
        </w:rPr>
        <w:tab/>
      </w:r>
      <w:r w:rsidRPr="000D28F0">
        <w:rPr>
          <w:b/>
          <w:color w:val="000000"/>
        </w:rPr>
        <w:t>Aard en inhoud van de verpakking</w:t>
      </w:r>
    </w:p>
    <w:p w14:paraId="146FBCCE" w14:textId="77777777" w:rsidR="005D6E29" w:rsidRPr="000D28F0" w:rsidRDefault="005D6E29" w:rsidP="00F3181F">
      <w:pPr>
        <w:keepNext/>
        <w:rPr>
          <w:color w:val="000000"/>
          <w:szCs w:val="22"/>
        </w:rPr>
      </w:pPr>
    </w:p>
    <w:p w14:paraId="2A7B3AC4" w14:textId="7E382AA6" w:rsidR="00CE7FE4" w:rsidRPr="000D28F0" w:rsidRDefault="00CE7FE4" w:rsidP="00F3181F">
      <w:pPr>
        <w:pStyle w:val="Text"/>
        <w:spacing w:before="0"/>
        <w:jc w:val="left"/>
        <w:rPr>
          <w:color w:val="000000"/>
          <w:sz w:val="22"/>
          <w:szCs w:val="22"/>
          <w:u w:val="single"/>
          <w:lang w:val="nl-NL"/>
        </w:rPr>
      </w:pPr>
      <w:r w:rsidRPr="00707E17">
        <w:rPr>
          <w:color w:val="000000"/>
          <w:sz w:val="22"/>
          <w:szCs w:val="22"/>
          <w:u w:val="single"/>
          <w:lang w:val="nl-NL"/>
        </w:rPr>
        <w:t xml:space="preserve">Xolair 75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 (26-gauge gefixeerde naald, blauwe spuitbeschermer)</w:t>
      </w:r>
    </w:p>
    <w:p w14:paraId="2D182F56" w14:textId="66526669" w:rsidR="00CE7FE4" w:rsidRPr="000D28F0" w:rsidRDefault="00CE7FE4" w:rsidP="00297357">
      <w:pPr>
        <w:pStyle w:val="Text"/>
        <w:keepNext/>
        <w:spacing w:before="0"/>
        <w:jc w:val="left"/>
        <w:rPr>
          <w:color w:val="000000"/>
          <w:sz w:val="22"/>
          <w:szCs w:val="22"/>
          <w:u w:val="single"/>
          <w:lang w:val="nl-NL"/>
        </w:rPr>
      </w:pPr>
    </w:p>
    <w:p w14:paraId="022FBAD7" w14:textId="7562A8D6" w:rsidR="00CE7FE4" w:rsidRPr="000D28F0" w:rsidRDefault="006E4F76" w:rsidP="00F3181F">
      <w:pPr>
        <w:pStyle w:val="Text"/>
        <w:spacing w:before="0"/>
        <w:jc w:val="left"/>
        <w:rPr>
          <w:color w:val="000000"/>
          <w:sz w:val="22"/>
          <w:szCs w:val="22"/>
          <w:lang w:val="nl-NL"/>
        </w:rPr>
      </w:pPr>
      <w:r w:rsidRPr="000D28F0">
        <w:rPr>
          <w:color w:val="000000"/>
          <w:sz w:val="22"/>
          <w:szCs w:val="22"/>
          <w:lang w:val="nl-NL"/>
        </w:rPr>
        <w:t xml:space="preserve">Xolair 75 mg oplossing voor injectie in </w:t>
      </w:r>
      <w:r w:rsidR="00142AB6" w:rsidRPr="000D28F0">
        <w:rPr>
          <w:color w:val="000000"/>
          <w:sz w:val="22"/>
          <w:szCs w:val="22"/>
          <w:lang w:val="nl-NL"/>
        </w:rPr>
        <w:t xml:space="preserve">een </w:t>
      </w:r>
      <w:r w:rsidRPr="000D28F0">
        <w:rPr>
          <w:color w:val="000000"/>
          <w:sz w:val="22"/>
          <w:szCs w:val="22"/>
          <w:lang w:val="nl-NL"/>
        </w:rPr>
        <w:t>voorgevulde spuit wordt geleverd als 0,5</w:t>
      </w:r>
      <w:r w:rsidR="004904F2" w:rsidRPr="000D28F0">
        <w:rPr>
          <w:color w:val="000000"/>
          <w:sz w:val="22"/>
          <w:szCs w:val="22"/>
          <w:lang w:val="nl-NL"/>
        </w:rPr>
        <w:t> </w:t>
      </w:r>
      <w:r w:rsidRPr="000D28F0">
        <w:rPr>
          <w:color w:val="000000"/>
          <w:sz w:val="22"/>
          <w:szCs w:val="22"/>
          <w:lang w:val="nl-NL"/>
        </w:rPr>
        <w:t>ml oplossing in een voorgevulde spuitcilinder (type I glas) met 26-gauge gefixeerde naald (roestvrij staal), (type I) zuigerstop en naalddop.</w:t>
      </w:r>
    </w:p>
    <w:p w14:paraId="33AE58CF" w14:textId="75A1EC57" w:rsidR="006E4F76" w:rsidRPr="000D28F0" w:rsidRDefault="006E4F76" w:rsidP="00F3181F">
      <w:pPr>
        <w:pStyle w:val="Text"/>
        <w:spacing w:before="0"/>
        <w:jc w:val="left"/>
        <w:rPr>
          <w:color w:val="000000"/>
          <w:sz w:val="22"/>
          <w:szCs w:val="22"/>
          <w:lang w:val="nl-NL"/>
        </w:rPr>
      </w:pPr>
    </w:p>
    <w:p w14:paraId="5FF4CA9A" w14:textId="047660D7" w:rsidR="006E4F76" w:rsidRPr="000D28F0" w:rsidRDefault="006E4F76" w:rsidP="00F3181F">
      <w:pPr>
        <w:pStyle w:val="Text"/>
        <w:spacing w:before="0"/>
        <w:jc w:val="left"/>
        <w:rPr>
          <w:color w:val="000000"/>
          <w:sz w:val="22"/>
          <w:szCs w:val="22"/>
          <w:lang w:val="nl-NL"/>
        </w:rPr>
      </w:pPr>
      <w:r w:rsidRPr="000D28F0">
        <w:rPr>
          <w:color w:val="000000"/>
          <w:sz w:val="22"/>
          <w:szCs w:val="22"/>
          <w:lang w:val="nl-NL"/>
        </w:rPr>
        <w:t>Verpakkingsgrootten: verpakkingen bevatten 1 voorgevulde spuit, en multiverpakkingen bevatten 4 (4 x 1) of 10 (10 x 1) voorgevulde spuiten.</w:t>
      </w:r>
    </w:p>
    <w:p w14:paraId="57037917" w14:textId="596523D6" w:rsidR="006E4F76" w:rsidRPr="000D28F0" w:rsidRDefault="006E4F76" w:rsidP="00F3181F">
      <w:pPr>
        <w:pStyle w:val="Text"/>
        <w:spacing w:before="0"/>
        <w:jc w:val="left"/>
        <w:rPr>
          <w:color w:val="000000"/>
          <w:sz w:val="22"/>
          <w:szCs w:val="22"/>
          <w:lang w:val="nl-NL"/>
        </w:rPr>
      </w:pPr>
    </w:p>
    <w:p w14:paraId="181C9E9D" w14:textId="3AA0C3CB" w:rsidR="006E4F76" w:rsidRPr="000D28F0" w:rsidRDefault="006E4F76" w:rsidP="00297357">
      <w:pPr>
        <w:pStyle w:val="Text"/>
        <w:keepNext/>
        <w:spacing w:before="0"/>
        <w:jc w:val="left"/>
        <w:rPr>
          <w:color w:val="000000"/>
          <w:sz w:val="22"/>
          <w:szCs w:val="22"/>
          <w:u w:val="single"/>
          <w:lang w:val="nl-NL"/>
        </w:rPr>
      </w:pPr>
      <w:r w:rsidRPr="000D28F0">
        <w:rPr>
          <w:color w:val="000000"/>
          <w:sz w:val="22"/>
          <w:szCs w:val="22"/>
          <w:u w:val="single"/>
          <w:lang w:val="nl-NL"/>
        </w:rPr>
        <w:t xml:space="preserve">Xolair 75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 (27-gauge gefixeerde naald, blauwe zuiger)</w:t>
      </w:r>
    </w:p>
    <w:p w14:paraId="62E1A358" w14:textId="43C1B8B1" w:rsidR="00BA47F6" w:rsidRPr="000D28F0" w:rsidRDefault="00BA47F6" w:rsidP="00297357">
      <w:pPr>
        <w:pStyle w:val="Text"/>
        <w:keepNext/>
        <w:spacing w:before="0"/>
        <w:jc w:val="left"/>
        <w:rPr>
          <w:color w:val="000000"/>
          <w:sz w:val="22"/>
          <w:szCs w:val="22"/>
          <w:lang w:val="nl-NL"/>
        </w:rPr>
      </w:pPr>
    </w:p>
    <w:p w14:paraId="6A3BE638" w14:textId="0DE910D3" w:rsidR="006E4F76" w:rsidRPr="000D28F0" w:rsidRDefault="006E4F76" w:rsidP="006E4F76">
      <w:pPr>
        <w:pStyle w:val="Text"/>
        <w:spacing w:before="0"/>
        <w:jc w:val="left"/>
        <w:rPr>
          <w:color w:val="000000"/>
          <w:sz w:val="22"/>
          <w:szCs w:val="22"/>
          <w:lang w:val="nl-NL"/>
        </w:rPr>
      </w:pPr>
      <w:r w:rsidRPr="000D28F0">
        <w:rPr>
          <w:color w:val="000000"/>
          <w:sz w:val="22"/>
          <w:szCs w:val="22"/>
          <w:lang w:val="nl-NL"/>
        </w:rPr>
        <w:t xml:space="preserve">Xolair 75 mg oplossing voor injectie in </w:t>
      </w:r>
      <w:r w:rsidR="00142AB6" w:rsidRPr="000D28F0">
        <w:rPr>
          <w:color w:val="000000"/>
          <w:sz w:val="22"/>
          <w:szCs w:val="22"/>
          <w:lang w:val="nl-NL"/>
        </w:rPr>
        <w:t xml:space="preserve">een </w:t>
      </w:r>
      <w:r w:rsidRPr="000D28F0">
        <w:rPr>
          <w:color w:val="000000"/>
          <w:sz w:val="22"/>
          <w:szCs w:val="22"/>
          <w:lang w:val="nl-NL"/>
        </w:rPr>
        <w:t>voorgevulde spuit wordt geleverd als 0,5</w:t>
      </w:r>
      <w:r w:rsidR="004904F2" w:rsidRPr="000D28F0">
        <w:rPr>
          <w:color w:val="000000"/>
          <w:sz w:val="22"/>
          <w:szCs w:val="22"/>
          <w:lang w:val="nl-NL"/>
        </w:rPr>
        <w:t> </w:t>
      </w:r>
      <w:r w:rsidRPr="000D28F0">
        <w:rPr>
          <w:color w:val="000000"/>
          <w:sz w:val="22"/>
          <w:szCs w:val="22"/>
          <w:lang w:val="nl-NL"/>
        </w:rPr>
        <w:t>ml oplossing in een voorgevulde spuitcilinder (type I glas) met 27-gauge gefixeerde naald (roestvrij staal), (type I) zuigerstop en naalddop.</w:t>
      </w:r>
    </w:p>
    <w:p w14:paraId="58793230" w14:textId="4363CACB" w:rsidR="006E4F76" w:rsidRPr="000D28F0" w:rsidRDefault="006E4F76" w:rsidP="006E4F76">
      <w:pPr>
        <w:pStyle w:val="Text"/>
        <w:spacing w:before="0"/>
        <w:jc w:val="left"/>
        <w:rPr>
          <w:color w:val="000000"/>
          <w:sz w:val="22"/>
          <w:szCs w:val="22"/>
          <w:lang w:val="nl-NL"/>
        </w:rPr>
      </w:pPr>
    </w:p>
    <w:p w14:paraId="724895FB" w14:textId="464107B8" w:rsidR="006E4F76" w:rsidRPr="000D28F0" w:rsidRDefault="006E4F76" w:rsidP="006E4F76">
      <w:pPr>
        <w:pStyle w:val="Text"/>
        <w:spacing w:before="0"/>
        <w:jc w:val="left"/>
        <w:rPr>
          <w:color w:val="000000"/>
          <w:sz w:val="22"/>
          <w:szCs w:val="22"/>
          <w:lang w:val="nl-NL"/>
        </w:rPr>
      </w:pPr>
      <w:r w:rsidRPr="000D28F0">
        <w:rPr>
          <w:color w:val="000000"/>
          <w:sz w:val="22"/>
          <w:szCs w:val="22"/>
          <w:lang w:val="nl-NL"/>
        </w:rPr>
        <w:t>Verpakkingsgrootten: verpakkingen bevatten 1 voorgevulde spuit, en multiverpakkingen bevatten 3 (3 x 1) of 6 (6 x 1) voorgevulde spuiten.</w:t>
      </w:r>
    </w:p>
    <w:p w14:paraId="6667A3D6" w14:textId="77777777" w:rsidR="006E4F76" w:rsidRPr="000D28F0" w:rsidRDefault="006E4F76" w:rsidP="006E4F76">
      <w:pPr>
        <w:pStyle w:val="Text"/>
        <w:spacing w:before="0"/>
        <w:jc w:val="left"/>
        <w:rPr>
          <w:color w:val="000000"/>
          <w:sz w:val="22"/>
          <w:szCs w:val="22"/>
          <w:lang w:val="nl-NL"/>
        </w:rPr>
      </w:pPr>
    </w:p>
    <w:p w14:paraId="0F2B3C68" w14:textId="4FF2330F" w:rsidR="006E4F76" w:rsidRPr="000D28F0" w:rsidRDefault="006E4F76" w:rsidP="00297357">
      <w:pPr>
        <w:pStyle w:val="Text"/>
        <w:keepNext/>
        <w:spacing w:before="0"/>
        <w:jc w:val="left"/>
        <w:rPr>
          <w:color w:val="000000"/>
          <w:sz w:val="22"/>
          <w:szCs w:val="22"/>
          <w:u w:val="single"/>
          <w:lang w:val="nl-NL"/>
        </w:rPr>
      </w:pPr>
      <w:r w:rsidRPr="000D28F0">
        <w:rPr>
          <w:color w:val="000000"/>
          <w:sz w:val="22"/>
          <w:szCs w:val="22"/>
          <w:u w:val="single"/>
          <w:lang w:val="nl-NL"/>
        </w:rPr>
        <w:t xml:space="preserve">Xolair 75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6392A202" w14:textId="77777777" w:rsidR="006E4F76" w:rsidRPr="000D28F0" w:rsidRDefault="006E4F76" w:rsidP="00297357">
      <w:pPr>
        <w:pStyle w:val="Text"/>
        <w:keepNext/>
        <w:spacing w:before="0"/>
        <w:jc w:val="left"/>
        <w:rPr>
          <w:color w:val="000000"/>
          <w:sz w:val="22"/>
          <w:szCs w:val="22"/>
          <w:lang w:val="nl-NL"/>
        </w:rPr>
      </w:pPr>
    </w:p>
    <w:p w14:paraId="55C03CEA" w14:textId="444FF1D8" w:rsidR="006E4F76" w:rsidRPr="000D28F0" w:rsidRDefault="006E4F76" w:rsidP="006E4F76">
      <w:pPr>
        <w:pStyle w:val="Text"/>
        <w:spacing w:before="0"/>
        <w:jc w:val="left"/>
        <w:rPr>
          <w:color w:val="000000"/>
          <w:sz w:val="22"/>
          <w:szCs w:val="22"/>
          <w:lang w:val="nl-NL"/>
        </w:rPr>
      </w:pPr>
      <w:r w:rsidRPr="000D28F0">
        <w:rPr>
          <w:color w:val="000000"/>
          <w:sz w:val="22"/>
          <w:szCs w:val="22"/>
          <w:lang w:val="nl-NL"/>
        </w:rPr>
        <w:t xml:space="preserve">Xolair 75 mg oplossing voor injectie in </w:t>
      </w:r>
      <w:r w:rsidR="00142AB6" w:rsidRPr="000D28F0">
        <w:rPr>
          <w:color w:val="000000"/>
          <w:sz w:val="22"/>
          <w:szCs w:val="22"/>
          <w:lang w:val="nl-NL"/>
        </w:rPr>
        <w:t xml:space="preserve">een </w:t>
      </w:r>
      <w:r w:rsidRPr="000D28F0">
        <w:rPr>
          <w:color w:val="000000"/>
          <w:sz w:val="22"/>
          <w:szCs w:val="22"/>
          <w:lang w:val="nl-NL"/>
        </w:rPr>
        <w:t xml:space="preserve">voorgevulde </w:t>
      </w:r>
      <w:r w:rsidR="00AF4459" w:rsidRPr="000D28F0">
        <w:rPr>
          <w:color w:val="000000"/>
          <w:sz w:val="22"/>
          <w:szCs w:val="22"/>
          <w:lang w:val="nl-NL"/>
        </w:rPr>
        <w:t>pen</w:t>
      </w:r>
      <w:r w:rsidRPr="000D28F0">
        <w:rPr>
          <w:color w:val="000000"/>
          <w:sz w:val="22"/>
          <w:szCs w:val="22"/>
          <w:lang w:val="nl-NL"/>
        </w:rPr>
        <w:t xml:space="preserve"> wordt geleverd als 0,5</w:t>
      </w:r>
      <w:r w:rsidR="002B064C" w:rsidRPr="000D28F0">
        <w:rPr>
          <w:color w:val="000000"/>
          <w:sz w:val="22"/>
          <w:szCs w:val="22"/>
          <w:lang w:val="nl-NL"/>
        </w:rPr>
        <w:t> </w:t>
      </w:r>
      <w:r w:rsidRPr="000D28F0">
        <w:rPr>
          <w:color w:val="000000"/>
          <w:sz w:val="22"/>
          <w:szCs w:val="22"/>
          <w:lang w:val="nl-NL"/>
        </w:rPr>
        <w:t xml:space="preserve">ml oplossing </w:t>
      </w:r>
      <w:r w:rsidR="00AF4459" w:rsidRPr="000D28F0">
        <w:rPr>
          <w:color w:val="000000"/>
          <w:sz w:val="22"/>
          <w:szCs w:val="22"/>
          <w:lang w:val="nl-NL"/>
        </w:rPr>
        <w:t xml:space="preserve">in </w:t>
      </w:r>
      <w:r w:rsidR="007F3F6A" w:rsidRPr="000D28F0">
        <w:rPr>
          <w:color w:val="000000"/>
          <w:sz w:val="22"/>
          <w:szCs w:val="22"/>
          <w:lang w:val="nl-NL"/>
        </w:rPr>
        <w:t xml:space="preserve">een </w:t>
      </w:r>
      <w:r w:rsidR="00190FBA" w:rsidRPr="000D28F0">
        <w:rPr>
          <w:color w:val="000000"/>
          <w:sz w:val="22"/>
          <w:szCs w:val="22"/>
          <w:lang w:val="nl-NL"/>
        </w:rPr>
        <w:t xml:space="preserve">voorgevulde </w:t>
      </w:r>
      <w:r w:rsidR="008A49BB" w:rsidRPr="000D28F0">
        <w:rPr>
          <w:color w:val="000000"/>
          <w:sz w:val="22"/>
          <w:szCs w:val="22"/>
          <w:lang w:val="nl-NL"/>
        </w:rPr>
        <w:t>pencilinder</w:t>
      </w:r>
      <w:r w:rsidRPr="000D28F0">
        <w:rPr>
          <w:color w:val="000000"/>
          <w:sz w:val="22"/>
          <w:szCs w:val="22"/>
          <w:lang w:val="nl-NL"/>
        </w:rPr>
        <w:t xml:space="preserve"> (type I glas) met 27-gauge gefixeerde naald (roestvrij staal), (type I) zuigerstop en naalddop.</w:t>
      </w:r>
    </w:p>
    <w:p w14:paraId="79D734FD" w14:textId="46DDF18C" w:rsidR="006E4F76" w:rsidRPr="000D28F0" w:rsidRDefault="006E4F76" w:rsidP="00F3181F">
      <w:pPr>
        <w:pStyle w:val="Text"/>
        <w:spacing w:before="0"/>
        <w:jc w:val="left"/>
        <w:rPr>
          <w:color w:val="000000"/>
          <w:sz w:val="22"/>
          <w:szCs w:val="22"/>
          <w:lang w:val="nl-NL"/>
        </w:rPr>
      </w:pPr>
    </w:p>
    <w:p w14:paraId="09F77E10" w14:textId="3F277049" w:rsidR="00AF4459" w:rsidRPr="000D28F0" w:rsidRDefault="00AF4459" w:rsidP="00AF4459">
      <w:pPr>
        <w:pStyle w:val="Text"/>
        <w:spacing w:before="0"/>
        <w:jc w:val="left"/>
        <w:rPr>
          <w:color w:val="000000"/>
          <w:sz w:val="22"/>
          <w:szCs w:val="22"/>
          <w:lang w:val="nl-NL"/>
        </w:rPr>
      </w:pPr>
      <w:r w:rsidRPr="000D28F0">
        <w:rPr>
          <w:color w:val="000000"/>
          <w:sz w:val="22"/>
          <w:szCs w:val="22"/>
          <w:lang w:val="nl-NL"/>
        </w:rPr>
        <w:t>Verpakkingsgrootten: verpakkingen bevatten 1 voorgevulde pen, en multiverpakkingen bevatten 3 (3 x 1) of 6 (6 x 1) voorgevulde pennen.</w:t>
      </w:r>
    </w:p>
    <w:p w14:paraId="4B885D94" w14:textId="77777777" w:rsidR="006E4F76" w:rsidRPr="000D28F0" w:rsidRDefault="006E4F76" w:rsidP="00F3181F">
      <w:pPr>
        <w:pStyle w:val="Text"/>
        <w:spacing w:before="0"/>
        <w:jc w:val="left"/>
        <w:rPr>
          <w:color w:val="000000"/>
          <w:sz w:val="22"/>
          <w:szCs w:val="22"/>
          <w:lang w:val="nl-NL"/>
        </w:rPr>
      </w:pPr>
    </w:p>
    <w:p w14:paraId="05445F3C"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 xml:space="preserve">Niet alle genoemde verpakkingsgrootten </w:t>
      </w:r>
      <w:r w:rsidR="00497869" w:rsidRPr="000D28F0">
        <w:rPr>
          <w:color w:val="000000"/>
          <w:sz w:val="22"/>
          <w:szCs w:val="22"/>
          <w:lang w:val="nl-NL"/>
        </w:rPr>
        <w:t xml:space="preserve">worden </w:t>
      </w:r>
      <w:r w:rsidRPr="000D28F0">
        <w:rPr>
          <w:color w:val="000000"/>
          <w:sz w:val="22"/>
          <w:szCs w:val="22"/>
          <w:lang w:val="nl-NL"/>
        </w:rPr>
        <w:t>in de handel gebracht.</w:t>
      </w:r>
    </w:p>
    <w:p w14:paraId="2B06225E" w14:textId="77777777" w:rsidR="005D6E29" w:rsidRPr="000D28F0" w:rsidRDefault="005D6E29" w:rsidP="00F3181F">
      <w:pPr>
        <w:pStyle w:val="Text"/>
        <w:spacing w:before="0"/>
        <w:jc w:val="left"/>
        <w:rPr>
          <w:color w:val="000000"/>
          <w:sz w:val="22"/>
          <w:szCs w:val="22"/>
          <w:lang w:val="nl-NL"/>
        </w:rPr>
      </w:pPr>
    </w:p>
    <w:p w14:paraId="25613203" w14:textId="77777777" w:rsidR="005D6E29" w:rsidRPr="000D28F0" w:rsidRDefault="005D6E29" w:rsidP="00F3181F">
      <w:pPr>
        <w:keepNext/>
        <w:ind w:left="567" w:hanging="567"/>
        <w:rPr>
          <w:color w:val="000000"/>
          <w:szCs w:val="22"/>
        </w:rPr>
      </w:pPr>
      <w:r w:rsidRPr="000D28F0">
        <w:rPr>
          <w:b/>
          <w:color w:val="000000"/>
          <w:szCs w:val="22"/>
        </w:rPr>
        <w:t>6.6</w:t>
      </w:r>
      <w:r w:rsidRPr="000D28F0">
        <w:rPr>
          <w:b/>
          <w:color w:val="000000"/>
          <w:szCs w:val="22"/>
        </w:rPr>
        <w:tab/>
      </w:r>
      <w:r w:rsidRPr="000D28F0">
        <w:rPr>
          <w:b/>
        </w:rPr>
        <w:t>Speciale voorzorgsmaatregelen voor het verwijderen en andere instructies</w:t>
      </w:r>
    </w:p>
    <w:p w14:paraId="1CC869F8" w14:textId="09EC7267" w:rsidR="005D6E29" w:rsidRPr="000D28F0" w:rsidRDefault="005D6E29" w:rsidP="007257B6">
      <w:pPr>
        <w:pStyle w:val="Text"/>
        <w:keepNext/>
        <w:spacing w:before="0"/>
        <w:jc w:val="left"/>
        <w:rPr>
          <w:sz w:val="22"/>
          <w:szCs w:val="22"/>
          <w:lang w:val="nl-NL"/>
        </w:rPr>
      </w:pPr>
    </w:p>
    <w:p w14:paraId="4EED7E48" w14:textId="3DC73C0D" w:rsidR="00AF4459" w:rsidRPr="000D28F0" w:rsidRDefault="00AF4459" w:rsidP="007257B6">
      <w:pPr>
        <w:pStyle w:val="Text"/>
        <w:keepNext/>
        <w:spacing w:before="0"/>
        <w:jc w:val="left"/>
        <w:rPr>
          <w:sz w:val="22"/>
          <w:szCs w:val="22"/>
          <w:u w:val="single"/>
          <w:lang w:val="nl-NL"/>
        </w:rPr>
      </w:pPr>
      <w:r w:rsidRPr="000D28F0">
        <w:rPr>
          <w:sz w:val="22"/>
          <w:szCs w:val="22"/>
          <w:u w:val="single"/>
          <w:lang w:val="nl-NL"/>
        </w:rPr>
        <w:t>Voorgevulde spuit</w:t>
      </w:r>
    </w:p>
    <w:p w14:paraId="1F579C76" w14:textId="77777777" w:rsidR="00AF4459" w:rsidRPr="000D28F0" w:rsidRDefault="00AF4459" w:rsidP="007257B6">
      <w:pPr>
        <w:pStyle w:val="Text"/>
        <w:keepNext/>
        <w:spacing w:before="0"/>
        <w:jc w:val="left"/>
        <w:rPr>
          <w:sz w:val="22"/>
          <w:szCs w:val="22"/>
          <w:lang w:val="nl-NL"/>
        </w:rPr>
      </w:pPr>
    </w:p>
    <w:p w14:paraId="4F961081" w14:textId="5A5F1942" w:rsidR="00FD57FF" w:rsidRPr="000D28F0" w:rsidRDefault="00AF4459" w:rsidP="007257B6">
      <w:pPr>
        <w:pStyle w:val="Text"/>
        <w:widowControl w:val="0"/>
        <w:spacing w:before="0"/>
        <w:jc w:val="left"/>
        <w:rPr>
          <w:bCs/>
          <w:color w:val="000000"/>
          <w:sz w:val="22"/>
          <w:szCs w:val="22"/>
          <w:lang w:val="nl-NL"/>
        </w:rPr>
      </w:pPr>
      <w:r w:rsidRPr="000D28F0">
        <w:rPr>
          <w:bCs/>
          <w:color w:val="000000"/>
          <w:sz w:val="22"/>
          <w:szCs w:val="22"/>
          <w:lang w:val="nl-NL"/>
        </w:rPr>
        <w:t xml:space="preserve">De </w:t>
      </w:r>
      <w:r w:rsidR="00FD57FF" w:rsidRPr="000D28F0">
        <w:rPr>
          <w:bCs/>
          <w:color w:val="000000"/>
          <w:sz w:val="22"/>
          <w:szCs w:val="22"/>
          <w:lang w:val="nl-NL"/>
        </w:rPr>
        <w:t xml:space="preserve">voorgevulde spuit </w:t>
      </w:r>
      <w:r w:rsidRPr="000D28F0">
        <w:rPr>
          <w:bCs/>
          <w:color w:val="000000"/>
          <w:sz w:val="22"/>
          <w:szCs w:val="22"/>
          <w:lang w:val="nl-NL"/>
        </w:rPr>
        <w:t xml:space="preserve">is </w:t>
      </w:r>
      <w:r w:rsidR="00FD57FF" w:rsidRPr="000D28F0">
        <w:rPr>
          <w:bCs/>
          <w:color w:val="000000"/>
          <w:sz w:val="22"/>
          <w:szCs w:val="22"/>
          <w:lang w:val="nl-NL"/>
        </w:rPr>
        <w:t xml:space="preserve">voor eenmalig </w:t>
      </w:r>
      <w:r w:rsidR="007B0ED6" w:rsidRPr="000D28F0">
        <w:rPr>
          <w:bCs/>
          <w:color w:val="000000"/>
          <w:sz w:val="22"/>
          <w:szCs w:val="22"/>
          <w:lang w:val="nl-NL"/>
        </w:rPr>
        <w:t xml:space="preserve">en individueel </w:t>
      </w:r>
      <w:r w:rsidR="00FD57FF" w:rsidRPr="000D28F0">
        <w:rPr>
          <w:bCs/>
          <w:color w:val="000000"/>
          <w:sz w:val="22"/>
          <w:szCs w:val="22"/>
          <w:lang w:val="nl-NL"/>
        </w:rPr>
        <w:t xml:space="preserve">gebruik. </w:t>
      </w:r>
      <w:r w:rsidRPr="000D28F0">
        <w:rPr>
          <w:bCs/>
          <w:color w:val="000000"/>
          <w:sz w:val="22"/>
          <w:szCs w:val="22"/>
          <w:lang w:val="nl-NL"/>
        </w:rPr>
        <w:t xml:space="preserve">Hij </w:t>
      </w:r>
      <w:r w:rsidR="007B0ED6" w:rsidRPr="000D28F0">
        <w:rPr>
          <w:bCs/>
          <w:color w:val="000000"/>
          <w:sz w:val="22"/>
          <w:szCs w:val="22"/>
          <w:lang w:val="nl-NL"/>
        </w:rPr>
        <w:t xml:space="preserve">moet </w:t>
      </w:r>
      <w:r w:rsidRPr="000D28F0">
        <w:rPr>
          <w:bCs/>
          <w:color w:val="000000"/>
          <w:sz w:val="22"/>
          <w:szCs w:val="22"/>
          <w:lang w:val="nl-NL"/>
        </w:rPr>
        <w:t>3</w:t>
      </w:r>
      <w:r w:rsidR="007B0ED6" w:rsidRPr="000D28F0">
        <w:rPr>
          <w:bCs/>
          <w:color w:val="000000"/>
          <w:sz w:val="22"/>
          <w:szCs w:val="22"/>
          <w:lang w:val="nl-NL"/>
        </w:rPr>
        <w:t>0 </w:t>
      </w:r>
      <w:r w:rsidR="00FD57FF" w:rsidRPr="000D28F0">
        <w:rPr>
          <w:bCs/>
          <w:color w:val="000000"/>
          <w:sz w:val="22"/>
          <w:szCs w:val="22"/>
          <w:lang w:val="nl-NL"/>
        </w:rPr>
        <w:t>minuten voor het injecteren uit de koelkast worden gehaald om hem op kamertemperatuur te laten komen.</w:t>
      </w:r>
    </w:p>
    <w:p w14:paraId="4B0414A8" w14:textId="02F8CA5A" w:rsidR="00FD57FF" w:rsidRPr="000D28F0" w:rsidRDefault="00FD57FF" w:rsidP="007257B6">
      <w:pPr>
        <w:pStyle w:val="Text"/>
        <w:spacing w:before="0"/>
        <w:jc w:val="left"/>
        <w:rPr>
          <w:bCs/>
          <w:color w:val="000000"/>
          <w:sz w:val="22"/>
          <w:szCs w:val="22"/>
          <w:lang w:val="nl-NL"/>
        </w:rPr>
      </w:pPr>
    </w:p>
    <w:p w14:paraId="1D779A0A" w14:textId="778B9F67" w:rsidR="00AF4459" w:rsidRPr="000D28F0" w:rsidRDefault="00AF4459" w:rsidP="007257B6">
      <w:pPr>
        <w:pStyle w:val="Text"/>
        <w:keepNext/>
        <w:keepLines/>
        <w:spacing w:before="0"/>
        <w:jc w:val="left"/>
        <w:rPr>
          <w:bCs/>
          <w:color w:val="000000"/>
          <w:sz w:val="22"/>
          <w:szCs w:val="22"/>
          <w:u w:val="single"/>
          <w:lang w:val="nl-NL"/>
        </w:rPr>
      </w:pPr>
      <w:r w:rsidRPr="000D28F0">
        <w:rPr>
          <w:bCs/>
          <w:color w:val="000000"/>
          <w:sz w:val="22"/>
          <w:szCs w:val="22"/>
          <w:u w:val="single"/>
          <w:lang w:val="nl-NL"/>
        </w:rPr>
        <w:t>Voorgevulde pen</w:t>
      </w:r>
    </w:p>
    <w:p w14:paraId="0A872A52" w14:textId="04000986" w:rsidR="00AF4459" w:rsidRPr="000D28F0" w:rsidRDefault="00AF4459" w:rsidP="007257B6">
      <w:pPr>
        <w:pStyle w:val="Text"/>
        <w:keepNext/>
        <w:keepLines/>
        <w:spacing w:before="0"/>
        <w:jc w:val="left"/>
        <w:rPr>
          <w:bCs/>
          <w:color w:val="000000"/>
          <w:sz w:val="22"/>
          <w:szCs w:val="22"/>
          <w:lang w:val="nl-NL"/>
        </w:rPr>
      </w:pPr>
    </w:p>
    <w:p w14:paraId="1D2FCC5C" w14:textId="55273E11" w:rsidR="00AF4459" w:rsidRPr="000D28F0" w:rsidRDefault="00AF4459" w:rsidP="007257B6">
      <w:pPr>
        <w:pStyle w:val="Text"/>
        <w:widowControl w:val="0"/>
        <w:spacing w:before="0"/>
        <w:jc w:val="left"/>
        <w:rPr>
          <w:bCs/>
          <w:color w:val="000000"/>
          <w:sz w:val="22"/>
          <w:szCs w:val="22"/>
          <w:lang w:val="nl-NL"/>
        </w:rPr>
      </w:pPr>
      <w:r w:rsidRPr="000D28F0">
        <w:rPr>
          <w:bCs/>
          <w:color w:val="000000"/>
          <w:sz w:val="22"/>
          <w:szCs w:val="22"/>
          <w:lang w:val="nl-NL"/>
        </w:rPr>
        <w:t>De voorgevulde pen is voor eenmalig en individueel gebruik. Hij moet 30 minuten voor het injecteren uit de koelkast worden gehaald om hem op kamertemperatuur te laten komen.</w:t>
      </w:r>
    </w:p>
    <w:p w14:paraId="107A15DA" w14:textId="465327CA" w:rsidR="00AF4459" w:rsidRPr="000D28F0" w:rsidRDefault="00AF4459" w:rsidP="007257B6">
      <w:pPr>
        <w:pStyle w:val="Text"/>
        <w:widowControl w:val="0"/>
        <w:spacing w:before="0"/>
        <w:jc w:val="left"/>
        <w:rPr>
          <w:bCs/>
          <w:color w:val="000000"/>
          <w:sz w:val="22"/>
          <w:szCs w:val="22"/>
          <w:lang w:val="nl-NL"/>
        </w:rPr>
      </w:pPr>
    </w:p>
    <w:p w14:paraId="76994B2B" w14:textId="77777777" w:rsidR="005D6E29" w:rsidRPr="000D28F0" w:rsidRDefault="005D6E29" w:rsidP="007257B6">
      <w:pPr>
        <w:pStyle w:val="Text"/>
        <w:keepNext/>
        <w:spacing w:before="0"/>
        <w:jc w:val="left"/>
        <w:rPr>
          <w:color w:val="000000"/>
          <w:sz w:val="22"/>
          <w:szCs w:val="22"/>
          <w:u w:val="single"/>
          <w:lang w:val="nl-NL"/>
        </w:rPr>
      </w:pPr>
      <w:r w:rsidRPr="000D28F0">
        <w:rPr>
          <w:color w:val="000000"/>
          <w:sz w:val="22"/>
          <w:szCs w:val="22"/>
          <w:u w:val="single"/>
          <w:lang w:val="nl-NL"/>
        </w:rPr>
        <w:t>Wegwerp instructies</w:t>
      </w:r>
    </w:p>
    <w:p w14:paraId="71E59E2A" w14:textId="77777777" w:rsidR="00E621CE" w:rsidRPr="000D28F0" w:rsidRDefault="00E621CE" w:rsidP="007257B6">
      <w:pPr>
        <w:pStyle w:val="Text"/>
        <w:keepNext/>
        <w:spacing w:before="0"/>
        <w:jc w:val="left"/>
        <w:rPr>
          <w:color w:val="000000"/>
          <w:sz w:val="22"/>
          <w:szCs w:val="22"/>
          <w:lang w:val="nl-NL"/>
        </w:rPr>
      </w:pPr>
    </w:p>
    <w:p w14:paraId="10F1A0AE" w14:textId="1C1D52F2" w:rsidR="005D6E29" w:rsidRPr="000D28F0" w:rsidRDefault="005D6E29" w:rsidP="007257B6">
      <w:pPr>
        <w:pStyle w:val="Text"/>
        <w:spacing w:before="0"/>
        <w:jc w:val="left"/>
        <w:rPr>
          <w:color w:val="000000"/>
          <w:sz w:val="22"/>
          <w:szCs w:val="22"/>
          <w:lang w:val="nl-NL"/>
        </w:rPr>
      </w:pPr>
      <w:r w:rsidRPr="000D28F0">
        <w:rPr>
          <w:color w:val="000000"/>
          <w:sz w:val="22"/>
          <w:szCs w:val="22"/>
          <w:lang w:val="nl-NL"/>
        </w:rPr>
        <w:t xml:space="preserve">Gooi de gebruikte spuit </w:t>
      </w:r>
      <w:r w:rsidR="00AF4459" w:rsidRPr="000D28F0">
        <w:rPr>
          <w:color w:val="000000"/>
          <w:sz w:val="22"/>
          <w:szCs w:val="22"/>
          <w:lang w:val="nl-NL"/>
        </w:rPr>
        <w:t xml:space="preserve">of pen </w:t>
      </w:r>
      <w:r w:rsidRPr="000D28F0">
        <w:rPr>
          <w:color w:val="000000"/>
          <w:sz w:val="22"/>
          <w:szCs w:val="22"/>
          <w:lang w:val="nl-NL"/>
        </w:rPr>
        <w:t>onmiddellijk na gebruik weg in een naaldencontainer.</w:t>
      </w:r>
    </w:p>
    <w:p w14:paraId="20ADEA96" w14:textId="77777777" w:rsidR="00BA47F6" w:rsidRPr="000D28F0" w:rsidRDefault="00BA47F6" w:rsidP="007257B6">
      <w:pPr>
        <w:pStyle w:val="Text"/>
        <w:spacing w:before="0"/>
        <w:jc w:val="left"/>
        <w:rPr>
          <w:color w:val="000000"/>
          <w:sz w:val="22"/>
          <w:szCs w:val="22"/>
          <w:lang w:val="nl-NL"/>
        </w:rPr>
      </w:pPr>
    </w:p>
    <w:p w14:paraId="4B0D38E2" w14:textId="77777777" w:rsidR="00BA47F6" w:rsidRPr="000D28F0" w:rsidRDefault="00BA47F6" w:rsidP="007257B6">
      <w:pPr>
        <w:pStyle w:val="Text"/>
        <w:spacing w:before="0"/>
        <w:jc w:val="left"/>
        <w:rPr>
          <w:color w:val="000000"/>
          <w:sz w:val="22"/>
          <w:szCs w:val="22"/>
          <w:lang w:val="nl-NL"/>
        </w:rPr>
      </w:pPr>
      <w:r w:rsidRPr="000D28F0">
        <w:rPr>
          <w:color w:val="000000"/>
          <w:sz w:val="22"/>
          <w:szCs w:val="22"/>
          <w:lang w:val="nl-NL"/>
        </w:rPr>
        <w:t>Al het ongebruikte geneesmiddel of afvalmateriaal dient te worden vernietigd overeenkomstig lokale voorschriften.</w:t>
      </w:r>
    </w:p>
    <w:p w14:paraId="554C1F60" w14:textId="77777777" w:rsidR="005D6E29" w:rsidRPr="000D28F0" w:rsidRDefault="005D6E29" w:rsidP="007257B6">
      <w:pPr>
        <w:pStyle w:val="Listlevel1"/>
        <w:spacing w:before="0" w:after="0"/>
        <w:ind w:left="0" w:firstLine="0"/>
        <w:rPr>
          <w:color w:val="000000"/>
          <w:sz w:val="22"/>
          <w:szCs w:val="22"/>
          <w:lang w:val="nl-NL"/>
        </w:rPr>
      </w:pPr>
    </w:p>
    <w:p w14:paraId="645C8794" w14:textId="77777777" w:rsidR="005D6E29" w:rsidRPr="000D28F0" w:rsidRDefault="005D6E29" w:rsidP="007257B6">
      <w:pPr>
        <w:pStyle w:val="Text"/>
        <w:spacing w:before="0"/>
        <w:jc w:val="left"/>
        <w:rPr>
          <w:color w:val="000000"/>
          <w:sz w:val="22"/>
          <w:szCs w:val="22"/>
          <w:lang w:val="nl-NL"/>
        </w:rPr>
      </w:pPr>
    </w:p>
    <w:p w14:paraId="4CCA3393" w14:textId="77777777" w:rsidR="005D6E29" w:rsidRPr="000D28F0" w:rsidRDefault="005D6E29" w:rsidP="007257B6">
      <w:pPr>
        <w:keepNext/>
        <w:suppressAutoHyphens/>
        <w:ind w:left="567" w:hanging="567"/>
        <w:rPr>
          <w:szCs w:val="22"/>
        </w:rPr>
      </w:pPr>
      <w:r w:rsidRPr="000D28F0">
        <w:rPr>
          <w:b/>
          <w:szCs w:val="22"/>
        </w:rPr>
        <w:t>7.</w:t>
      </w:r>
      <w:r w:rsidRPr="000D28F0">
        <w:rPr>
          <w:b/>
          <w:szCs w:val="22"/>
        </w:rPr>
        <w:tab/>
        <w:t>HOUDER VAN DE VERGUNNING VOOR HET IN DE HANDEL BRENGEN</w:t>
      </w:r>
    </w:p>
    <w:p w14:paraId="04295D15" w14:textId="77777777" w:rsidR="005D6E29" w:rsidRPr="000D28F0" w:rsidRDefault="005D6E29" w:rsidP="007257B6">
      <w:pPr>
        <w:keepNext/>
        <w:rPr>
          <w:color w:val="000000"/>
          <w:szCs w:val="22"/>
        </w:rPr>
      </w:pPr>
    </w:p>
    <w:p w14:paraId="41E49777" w14:textId="77777777" w:rsidR="005D6E29" w:rsidRPr="000D28F0" w:rsidRDefault="005D6E29" w:rsidP="007257B6">
      <w:pPr>
        <w:keepNext/>
        <w:rPr>
          <w:color w:val="000000"/>
          <w:szCs w:val="22"/>
        </w:rPr>
      </w:pPr>
      <w:r w:rsidRPr="000D28F0">
        <w:rPr>
          <w:color w:val="000000"/>
          <w:szCs w:val="22"/>
        </w:rPr>
        <w:t>Novartis Europharm Limited</w:t>
      </w:r>
    </w:p>
    <w:p w14:paraId="799389D7" w14:textId="77777777" w:rsidR="00614959" w:rsidRPr="000D28F0" w:rsidRDefault="00614959" w:rsidP="007257B6">
      <w:pPr>
        <w:keepNext/>
        <w:rPr>
          <w:color w:val="000000"/>
          <w:szCs w:val="22"/>
        </w:rPr>
      </w:pPr>
      <w:r w:rsidRPr="000D28F0">
        <w:rPr>
          <w:color w:val="000000"/>
          <w:szCs w:val="22"/>
        </w:rPr>
        <w:t>Vista Building</w:t>
      </w:r>
    </w:p>
    <w:p w14:paraId="2C1C069A" w14:textId="77777777" w:rsidR="00614959" w:rsidRPr="000D28F0" w:rsidRDefault="00614959" w:rsidP="007257B6">
      <w:pPr>
        <w:keepNext/>
        <w:rPr>
          <w:color w:val="000000"/>
          <w:szCs w:val="22"/>
        </w:rPr>
      </w:pPr>
      <w:r w:rsidRPr="000D28F0">
        <w:rPr>
          <w:color w:val="000000"/>
          <w:szCs w:val="22"/>
        </w:rPr>
        <w:t>Elm Park, Merrion Road</w:t>
      </w:r>
    </w:p>
    <w:p w14:paraId="4A360169" w14:textId="77777777" w:rsidR="00614959" w:rsidRPr="000D28F0" w:rsidRDefault="00614959" w:rsidP="007257B6">
      <w:pPr>
        <w:keepNext/>
        <w:rPr>
          <w:color w:val="000000"/>
          <w:szCs w:val="22"/>
        </w:rPr>
      </w:pPr>
      <w:r w:rsidRPr="000D28F0">
        <w:rPr>
          <w:color w:val="000000"/>
          <w:szCs w:val="22"/>
        </w:rPr>
        <w:t>Dublin 4</w:t>
      </w:r>
    </w:p>
    <w:p w14:paraId="14E0ED38" w14:textId="77777777" w:rsidR="00614959" w:rsidRPr="000D28F0" w:rsidRDefault="00614959" w:rsidP="007257B6">
      <w:pPr>
        <w:rPr>
          <w:color w:val="000000"/>
          <w:szCs w:val="22"/>
        </w:rPr>
      </w:pPr>
      <w:r w:rsidRPr="000D28F0">
        <w:rPr>
          <w:color w:val="000000"/>
          <w:szCs w:val="22"/>
        </w:rPr>
        <w:t>Ierland</w:t>
      </w:r>
    </w:p>
    <w:p w14:paraId="13F9292E" w14:textId="77777777" w:rsidR="005D6E29" w:rsidRPr="000D28F0" w:rsidRDefault="005D6E29" w:rsidP="007257B6">
      <w:pPr>
        <w:pStyle w:val="Text"/>
        <w:spacing w:before="0"/>
        <w:jc w:val="left"/>
        <w:rPr>
          <w:color w:val="000000"/>
          <w:sz w:val="22"/>
          <w:szCs w:val="22"/>
          <w:lang w:val="nl-NL"/>
        </w:rPr>
      </w:pPr>
    </w:p>
    <w:p w14:paraId="58AD8727" w14:textId="77777777" w:rsidR="005D6E29" w:rsidRPr="000D28F0" w:rsidRDefault="005D6E29" w:rsidP="007257B6">
      <w:pPr>
        <w:pStyle w:val="Text"/>
        <w:spacing w:before="0"/>
        <w:jc w:val="left"/>
        <w:rPr>
          <w:color w:val="000000"/>
          <w:sz w:val="22"/>
          <w:szCs w:val="22"/>
          <w:lang w:val="nl-NL"/>
        </w:rPr>
      </w:pPr>
    </w:p>
    <w:p w14:paraId="1426BAE9" w14:textId="77777777" w:rsidR="005D6E29" w:rsidRPr="000D28F0" w:rsidRDefault="005D6E29" w:rsidP="007257B6">
      <w:pPr>
        <w:keepNext/>
      </w:pPr>
      <w:r w:rsidRPr="000D28F0">
        <w:rPr>
          <w:b/>
        </w:rPr>
        <w:t>8.</w:t>
      </w:r>
      <w:r w:rsidRPr="000D28F0">
        <w:rPr>
          <w:b/>
        </w:rPr>
        <w:tab/>
        <w:t>NUMMER(S) VAN DE VERGUNNING VOOR HET IN DE HANDEL BRENGEN</w:t>
      </w:r>
    </w:p>
    <w:p w14:paraId="2CDD4B05" w14:textId="7A5724C4" w:rsidR="005D6E29" w:rsidRPr="000D28F0" w:rsidRDefault="005D6E29" w:rsidP="007257B6">
      <w:pPr>
        <w:pStyle w:val="Text"/>
        <w:keepNext/>
        <w:spacing w:before="0"/>
        <w:jc w:val="left"/>
        <w:rPr>
          <w:color w:val="000000"/>
          <w:sz w:val="22"/>
          <w:szCs w:val="22"/>
          <w:lang w:val="nl-NL"/>
        </w:rPr>
      </w:pPr>
    </w:p>
    <w:p w14:paraId="7C2A7D98" w14:textId="671464C5" w:rsidR="00AF4459" w:rsidRPr="000D28F0" w:rsidRDefault="00AF4459" w:rsidP="007257B6">
      <w:pPr>
        <w:pStyle w:val="Text"/>
        <w:keepNext/>
        <w:spacing w:before="0"/>
        <w:jc w:val="left"/>
        <w:rPr>
          <w:color w:val="000000"/>
          <w:sz w:val="22"/>
          <w:szCs w:val="22"/>
          <w:lang w:val="nl-NL"/>
        </w:rPr>
      </w:pPr>
      <w:r w:rsidRPr="000D28F0">
        <w:rPr>
          <w:color w:val="000000"/>
          <w:sz w:val="22"/>
          <w:szCs w:val="22"/>
          <w:u w:val="single"/>
          <w:lang w:val="nl-NL"/>
        </w:rPr>
        <w:t xml:space="preserve">Xolair 75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w:t>
      </w:r>
    </w:p>
    <w:p w14:paraId="69E96E47" w14:textId="77777777" w:rsidR="00AF4459" w:rsidRPr="000D28F0" w:rsidRDefault="00AF4459" w:rsidP="007257B6">
      <w:pPr>
        <w:pStyle w:val="Text"/>
        <w:keepNext/>
        <w:spacing w:before="0"/>
        <w:jc w:val="left"/>
        <w:rPr>
          <w:color w:val="000000"/>
          <w:sz w:val="22"/>
          <w:szCs w:val="22"/>
          <w:lang w:val="nl-NL"/>
        </w:rPr>
      </w:pPr>
    </w:p>
    <w:p w14:paraId="4093D882" w14:textId="77777777" w:rsidR="00832444" w:rsidRPr="000D28F0" w:rsidRDefault="005D6E29" w:rsidP="007257B6">
      <w:pPr>
        <w:pStyle w:val="Text"/>
        <w:keepNext/>
        <w:spacing w:before="0"/>
        <w:jc w:val="left"/>
        <w:rPr>
          <w:color w:val="000000"/>
          <w:sz w:val="22"/>
          <w:szCs w:val="22"/>
          <w:lang w:val="nl-NL"/>
        </w:rPr>
      </w:pPr>
      <w:r w:rsidRPr="000D28F0">
        <w:rPr>
          <w:color w:val="000000"/>
          <w:sz w:val="22"/>
          <w:szCs w:val="22"/>
          <w:lang w:val="nl-NL"/>
        </w:rPr>
        <w:t>EU/1/05/319/00</w:t>
      </w:r>
      <w:r w:rsidR="00832444" w:rsidRPr="000D28F0">
        <w:rPr>
          <w:color w:val="000000"/>
          <w:sz w:val="22"/>
          <w:szCs w:val="22"/>
          <w:lang w:val="nl-NL"/>
        </w:rPr>
        <w:t>5</w:t>
      </w:r>
    </w:p>
    <w:p w14:paraId="02E5B6F7" w14:textId="77777777" w:rsidR="00832444" w:rsidRPr="000D28F0" w:rsidRDefault="00832444" w:rsidP="007257B6">
      <w:pPr>
        <w:pStyle w:val="Text"/>
        <w:keepNext/>
        <w:spacing w:before="0"/>
        <w:jc w:val="left"/>
        <w:rPr>
          <w:color w:val="000000"/>
          <w:sz w:val="22"/>
          <w:szCs w:val="22"/>
          <w:lang w:val="nl-NL"/>
        </w:rPr>
      </w:pPr>
      <w:r w:rsidRPr="000D28F0">
        <w:rPr>
          <w:color w:val="000000"/>
          <w:sz w:val="22"/>
          <w:szCs w:val="22"/>
          <w:lang w:val="nl-NL"/>
        </w:rPr>
        <w:t>EU/1/05/319/006</w:t>
      </w:r>
    </w:p>
    <w:p w14:paraId="41A8DD00" w14:textId="0190A60C" w:rsidR="00832444" w:rsidRPr="000D28F0" w:rsidRDefault="00832444" w:rsidP="007257B6">
      <w:pPr>
        <w:pStyle w:val="Text"/>
        <w:keepNext/>
        <w:keepLines/>
        <w:spacing w:before="0"/>
        <w:jc w:val="left"/>
        <w:rPr>
          <w:color w:val="000000"/>
          <w:sz w:val="22"/>
          <w:szCs w:val="22"/>
          <w:lang w:val="nl-NL"/>
        </w:rPr>
      </w:pPr>
      <w:r w:rsidRPr="000D28F0">
        <w:rPr>
          <w:color w:val="000000"/>
          <w:sz w:val="22"/>
          <w:szCs w:val="22"/>
          <w:lang w:val="nl-NL"/>
        </w:rPr>
        <w:t>EU/1/05/319/007</w:t>
      </w:r>
    </w:p>
    <w:p w14:paraId="10C09C4B" w14:textId="1EE4FA92" w:rsidR="00D64C7D" w:rsidRPr="000D28F0" w:rsidRDefault="00D64C7D" w:rsidP="00297357">
      <w:pPr>
        <w:pStyle w:val="Text"/>
        <w:keepNext/>
        <w:keepLines/>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018</w:t>
      </w:r>
    </w:p>
    <w:p w14:paraId="483894EE" w14:textId="0BB029FC" w:rsidR="00D64C7D" w:rsidRPr="000D28F0" w:rsidRDefault="00D64C7D" w:rsidP="00297357">
      <w:pPr>
        <w:pStyle w:val="Text"/>
        <w:keepNext/>
        <w:keepLines/>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019</w:t>
      </w:r>
    </w:p>
    <w:p w14:paraId="3DB64454" w14:textId="5B87764E" w:rsidR="00D64C7D" w:rsidRPr="000D28F0" w:rsidRDefault="00D64C7D" w:rsidP="007257B6">
      <w:pPr>
        <w:pStyle w:val="Text"/>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020</w:t>
      </w:r>
    </w:p>
    <w:p w14:paraId="0633167B" w14:textId="1EE0C376" w:rsidR="005D6E29" w:rsidRPr="000D28F0" w:rsidRDefault="005D6E29" w:rsidP="007257B6">
      <w:pPr>
        <w:pStyle w:val="Text"/>
        <w:spacing w:before="0"/>
        <w:jc w:val="left"/>
        <w:rPr>
          <w:color w:val="000000"/>
          <w:sz w:val="22"/>
          <w:szCs w:val="22"/>
          <w:lang w:val="nl-NL"/>
        </w:rPr>
      </w:pPr>
    </w:p>
    <w:p w14:paraId="4F887197" w14:textId="46FDF8AE" w:rsidR="00AF4459" w:rsidRPr="000D28F0" w:rsidRDefault="00AF4459" w:rsidP="007257B6">
      <w:pPr>
        <w:pStyle w:val="Text"/>
        <w:keepNext/>
        <w:keepLines/>
        <w:spacing w:before="0"/>
        <w:jc w:val="left"/>
        <w:rPr>
          <w:color w:val="000000"/>
          <w:sz w:val="22"/>
          <w:szCs w:val="22"/>
          <w:u w:val="single"/>
          <w:lang w:val="nl-NL"/>
        </w:rPr>
      </w:pPr>
      <w:r w:rsidRPr="000D28F0">
        <w:rPr>
          <w:color w:val="000000"/>
          <w:sz w:val="22"/>
          <w:szCs w:val="22"/>
          <w:u w:val="single"/>
          <w:lang w:val="nl-NL"/>
        </w:rPr>
        <w:t xml:space="preserve">Xolair 75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2FB75657" w14:textId="77777777" w:rsidR="00AF4459" w:rsidRPr="000D28F0" w:rsidRDefault="00AF4459" w:rsidP="007257B6">
      <w:pPr>
        <w:pStyle w:val="Text"/>
        <w:keepNext/>
        <w:keepLines/>
        <w:spacing w:before="0"/>
        <w:jc w:val="left"/>
        <w:rPr>
          <w:color w:val="000000"/>
          <w:sz w:val="22"/>
          <w:szCs w:val="22"/>
          <w:lang w:val="nl-NL"/>
        </w:rPr>
      </w:pPr>
    </w:p>
    <w:p w14:paraId="44156521" w14:textId="32B9B9AA" w:rsidR="00AF4459" w:rsidRPr="000D28F0" w:rsidRDefault="00AF4459" w:rsidP="007257B6">
      <w:pPr>
        <w:pStyle w:val="Text"/>
        <w:keepNext/>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021</w:t>
      </w:r>
    </w:p>
    <w:p w14:paraId="03D57BDB" w14:textId="2594CBDA" w:rsidR="00AF4459" w:rsidRPr="000D28F0" w:rsidRDefault="00AF4459" w:rsidP="007257B6">
      <w:pPr>
        <w:pStyle w:val="Text"/>
        <w:keepNext/>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022</w:t>
      </w:r>
    </w:p>
    <w:p w14:paraId="2FFD445F" w14:textId="537F4D32" w:rsidR="00AF4459" w:rsidRPr="000D28F0" w:rsidRDefault="00AF4459" w:rsidP="007257B6">
      <w:pPr>
        <w:pStyle w:val="Text"/>
        <w:keepNext/>
        <w:spacing w:before="0"/>
        <w:jc w:val="left"/>
        <w:rPr>
          <w:color w:val="000000"/>
          <w:sz w:val="22"/>
          <w:szCs w:val="22"/>
          <w:lang w:val="nl-NL"/>
        </w:rPr>
      </w:pPr>
      <w:r w:rsidRPr="000D28F0">
        <w:rPr>
          <w:color w:val="000000"/>
          <w:sz w:val="22"/>
          <w:szCs w:val="22"/>
          <w:lang w:val="nl-NL"/>
        </w:rPr>
        <w:t>EU/1/05/319/</w:t>
      </w:r>
      <w:r w:rsidR="00190FBA" w:rsidRPr="000D28F0">
        <w:rPr>
          <w:color w:val="000000"/>
          <w:sz w:val="22"/>
          <w:szCs w:val="22"/>
          <w:lang w:val="nl-NL"/>
        </w:rPr>
        <w:t>023</w:t>
      </w:r>
    </w:p>
    <w:p w14:paraId="70F2301E" w14:textId="572493C1" w:rsidR="005D6E29" w:rsidRPr="000D28F0" w:rsidRDefault="005D6E29" w:rsidP="007257B6">
      <w:pPr>
        <w:pStyle w:val="Text"/>
        <w:spacing w:before="0"/>
        <w:jc w:val="left"/>
        <w:rPr>
          <w:color w:val="000000"/>
          <w:sz w:val="22"/>
          <w:szCs w:val="22"/>
          <w:lang w:val="nl-NL"/>
        </w:rPr>
      </w:pPr>
    </w:p>
    <w:p w14:paraId="31452769" w14:textId="77777777" w:rsidR="00AF4459" w:rsidRPr="000D28F0" w:rsidRDefault="00AF4459" w:rsidP="007257B6">
      <w:pPr>
        <w:pStyle w:val="Text"/>
        <w:spacing w:before="0"/>
        <w:jc w:val="left"/>
        <w:rPr>
          <w:color w:val="000000"/>
          <w:sz w:val="22"/>
          <w:szCs w:val="22"/>
          <w:lang w:val="nl-NL"/>
        </w:rPr>
      </w:pPr>
    </w:p>
    <w:p w14:paraId="162CDB06" w14:textId="5B19DE2B" w:rsidR="005D6E29" w:rsidRPr="000D28F0" w:rsidRDefault="005D6E29" w:rsidP="007257B6">
      <w:pPr>
        <w:keepNext/>
        <w:suppressAutoHyphens/>
        <w:ind w:left="567" w:hanging="567"/>
      </w:pPr>
      <w:r w:rsidRPr="000D28F0">
        <w:rPr>
          <w:b/>
        </w:rPr>
        <w:t>9.</w:t>
      </w:r>
      <w:r w:rsidRPr="000D28F0">
        <w:rPr>
          <w:b/>
        </w:rPr>
        <w:tab/>
        <w:t xml:space="preserve">DATUM </w:t>
      </w:r>
      <w:r w:rsidR="008F7009" w:rsidRPr="000D28F0">
        <w:rPr>
          <w:b/>
        </w:rPr>
        <w:t xml:space="preserve">VAN </w:t>
      </w:r>
      <w:r w:rsidRPr="000D28F0">
        <w:rPr>
          <w:b/>
        </w:rPr>
        <w:t xml:space="preserve">EERSTE </w:t>
      </w:r>
      <w:r w:rsidR="008F7009" w:rsidRPr="000D28F0">
        <w:rPr>
          <w:b/>
        </w:rPr>
        <w:t xml:space="preserve">VERLENING VAN DE </w:t>
      </w:r>
      <w:r w:rsidRPr="000D28F0">
        <w:rPr>
          <w:b/>
        </w:rPr>
        <w:t>VERGUNNING</w:t>
      </w:r>
      <w:r w:rsidR="001A7EB9" w:rsidRPr="000D28F0">
        <w:rPr>
          <w:b/>
          <w:color w:val="000000"/>
        </w:rPr>
        <w:t xml:space="preserve">/VERLENGING </w:t>
      </w:r>
      <w:r w:rsidRPr="000D28F0">
        <w:rPr>
          <w:b/>
        </w:rPr>
        <w:t>VAN DE VERGUNNING</w:t>
      </w:r>
    </w:p>
    <w:p w14:paraId="51DB2CDA" w14:textId="77777777" w:rsidR="005D6E29" w:rsidRPr="000D28F0" w:rsidRDefault="005D6E29" w:rsidP="007257B6">
      <w:pPr>
        <w:pStyle w:val="Text"/>
        <w:keepNext/>
        <w:spacing w:before="0"/>
        <w:jc w:val="left"/>
        <w:rPr>
          <w:color w:val="000000"/>
          <w:sz w:val="22"/>
          <w:szCs w:val="22"/>
          <w:lang w:val="nl-NL"/>
        </w:rPr>
      </w:pPr>
    </w:p>
    <w:p w14:paraId="60547F76" w14:textId="77777777" w:rsidR="005D6E29" w:rsidRPr="000D28F0" w:rsidRDefault="00856D91" w:rsidP="00297357">
      <w:pPr>
        <w:pStyle w:val="Text"/>
        <w:keepNext/>
        <w:spacing w:before="0"/>
        <w:jc w:val="left"/>
        <w:rPr>
          <w:color w:val="000000"/>
          <w:sz w:val="22"/>
          <w:szCs w:val="22"/>
          <w:lang w:val="nl-NL"/>
        </w:rPr>
      </w:pPr>
      <w:r w:rsidRPr="000D28F0">
        <w:rPr>
          <w:color w:val="000000"/>
          <w:sz w:val="22"/>
          <w:szCs w:val="22"/>
          <w:lang w:val="nl-NL"/>
        </w:rPr>
        <w:t xml:space="preserve">Datum van eerste </w:t>
      </w:r>
      <w:r w:rsidR="001A7EB9" w:rsidRPr="000D28F0">
        <w:rPr>
          <w:color w:val="000000"/>
          <w:sz w:val="22"/>
          <w:szCs w:val="22"/>
          <w:lang w:val="nl-NL"/>
        </w:rPr>
        <w:t xml:space="preserve">verlening van de </w:t>
      </w:r>
      <w:r w:rsidRPr="000D28F0">
        <w:rPr>
          <w:color w:val="000000"/>
          <w:sz w:val="22"/>
          <w:szCs w:val="22"/>
          <w:lang w:val="nl-NL"/>
        </w:rPr>
        <w:t xml:space="preserve">vergunning: </w:t>
      </w:r>
      <w:r w:rsidR="005D6E29" w:rsidRPr="000D28F0">
        <w:rPr>
          <w:color w:val="000000"/>
          <w:sz w:val="22"/>
          <w:szCs w:val="22"/>
          <w:lang w:val="nl-NL"/>
        </w:rPr>
        <w:t>25</w:t>
      </w:r>
      <w:r w:rsidR="001A7EB9" w:rsidRPr="000D28F0">
        <w:rPr>
          <w:color w:val="000000"/>
          <w:sz w:val="22"/>
          <w:szCs w:val="22"/>
          <w:lang w:val="nl-NL"/>
        </w:rPr>
        <w:t xml:space="preserve"> oktober </w:t>
      </w:r>
      <w:r w:rsidR="005D6E29" w:rsidRPr="000D28F0">
        <w:rPr>
          <w:color w:val="000000"/>
          <w:sz w:val="22"/>
          <w:szCs w:val="22"/>
          <w:lang w:val="nl-NL"/>
        </w:rPr>
        <w:t>2005</w:t>
      </w:r>
    </w:p>
    <w:p w14:paraId="24AAAAA9" w14:textId="4292709F" w:rsidR="00856D91" w:rsidRPr="000D28F0" w:rsidRDefault="00856D91" w:rsidP="007257B6">
      <w:pPr>
        <w:pStyle w:val="Text"/>
        <w:spacing w:before="0"/>
        <w:jc w:val="left"/>
        <w:rPr>
          <w:color w:val="000000"/>
          <w:sz w:val="22"/>
          <w:szCs w:val="22"/>
          <w:lang w:val="nl-NL"/>
        </w:rPr>
      </w:pPr>
      <w:r w:rsidRPr="000D28F0">
        <w:rPr>
          <w:color w:val="000000"/>
          <w:sz w:val="22"/>
          <w:szCs w:val="22"/>
          <w:lang w:val="nl-NL"/>
        </w:rPr>
        <w:t xml:space="preserve">Datum van laatste </w:t>
      </w:r>
      <w:r w:rsidR="001A7EB9" w:rsidRPr="000D28F0">
        <w:rPr>
          <w:color w:val="000000"/>
          <w:sz w:val="22"/>
          <w:szCs w:val="22"/>
          <w:lang w:val="nl-NL"/>
        </w:rPr>
        <w:t>verlenging</w:t>
      </w:r>
      <w:r w:rsidRPr="000D28F0">
        <w:rPr>
          <w:color w:val="000000"/>
          <w:sz w:val="22"/>
          <w:szCs w:val="22"/>
          <w:lang w:val="nl-NL"/>
        </w:rPr>
        <w:t>:</w:t>
      </w:r>
      <w:r w:rsidR="005C6B26" w:rsidRPr="000D28F0">
        <w:rPr>
          <w:color w:val="000000"/>
          <w:sz w:val="22"/>
          <w:szCs w:val="22"/>
          <w:lang w:val="nl-NL"/>
        </w:rPr>
        <w:t xml:space="preserve"> </w:t>
      </w:r>
      <w:r w:rsidR="00FE17CF" w:rsidRPr="000D28F0">
        <w:rPr>
          <w:color w:val="000000"/>
          <w:sz w:val="22"/>
          <w:szCs w:val="22"/>
          <w:lang w:val="nl-NL"/>
        </w:rPr>
        <w:t>22 juni</w:t>
      </w:r>
      <w:r w:rsidR="001A7EB9" w:rsidRPr="000D28F0">
        <w:rPr>
          <w:color w:val="000000"/>
          <w:sz w:val="22"/>
          <w:szCs w:val="22"/>
          <w:lang w:val="nl-NL"/>
        </w:rPr>
        <w:t xml:space="preserve"> </w:t>
      </w:r>
      <w:r w:rsidR="005C6B26" w:rsidRPr="000D28F0">
        <w:rPr>
          <w:color w:val="000000"/>
          <w:sz w:val="22"/>
          <w:szCs w:val="22"/>
          <w:lang w:val="nl-NL"/>
        </w:rPr>
        <w:t>201</w:t>
      </w:r>
      <w:r w:rsidR="00497869" w:rsidRPr="000D28F0">
        <w:rPr>
          <w:color w:val="000000"/>
          <w:sz w:val="22"/>
          <w:szCs w:val="22"/>
          <w:lang w:val="nl-NL"/>
        </w:rPr>
        <w:t>5</w:t>
      </w:r>
    </w:p>
    <w:p w14:paraId="06F74DF2" w14:textId="6B067BF1" w:rsidR="00B90BDA" w:rsidRPr="000D28F0" w:rsidRDefault="00B90BDA" w:rsidP="00F3181F">
      <w:pPr>
        <w:pStyle w:val="Text"/>
        <w:spacing w:before="0"/>
        <w:jc w:val="left"/>
        <w:rPr>
          <w:color w:val="000000"/>
          <w:sz w:val="22"/>
          <w:szCs w:val="22"/>
          <w:lang w:val="nl-NL"/>
        </w:rPr>
      </w:pPr>
    </w:p>
    <w:p w14:paraId="72CDB047" w14:textId="77777777" w:rsidR="00B90BDA" w:rsidRPr="000D28F0" w:rsidRDefault="00B90BDA" w:rsidP="00F3181F">
      <w:pPr>
        <w:pStyle w:val="Text"/>
        <w:spacing w:before="0"/>
        <w:jc w:val="left"/>
        <w:rPr>
          <w:color w:val="000000"/>
          <w:sz w:val="22"/>
          <w:szCs w:val="22"/>
          <w:lang w:val="nl-NL"/>
        </w:rPr>
      </w:pPr>
    </w:p>
    <w:p w14:paraId="37AA9B4C" w14:textId="77777777" w:rsidR="005D6E29" w:rsidRPr="000D28F0" w:rsidRDefault="005D6E29" w:rsidP="00F3181F">
      <w:pPr>
        <w:keepNext/>
        <w:suppressAutoHyphens/>
        <w:ind w:left="567" w:hanging="567"/>
        <w:rPr>
          <w:b/>
        </w:rPr>
      </w:pPr>
      <w:r w:rsidRPr="000D28F0">
        <w:rPr>
          <w:b/>
        </w:rPr>
        <w:lastRenderedPageBreak/>
        <w:t>10.</w:t>
      </w:r>
      <w:r w:rsidRPr="000D28F0">
        <w:rPr>
          <w:b/>
        </w:rPr>
        <w:tab/>
        <w:t>DATUM VAN HERZIENING VAN DE TEKST</w:t>
      </w:r>
    </w:p>
    <w:p w14:paraId="2714894E" w14:textId="77777777" w:rsidR="00856D91" w:rsidRPr="000D28F0" w:rsidRDefault="00856D91" w:rsidP="00F3181F">
      <w:pPr>
        <w:keepNext/>
        <w:suppressAutoHyphens/>
        <w:rPr>
          <w:color w:val="000000"/>
        </w:rPr>
      </w:pPr>
    </w:p>
    <w:p w14:paraId="59E42EE1" w14:textId="77777777" w:rsidR="00856D91" w:rsidRPr="000D28F0" w:rsidRDefault="00856D91" w:rsidP="00F3181F">
      <w:pPr>
        <w:keepNext/>
        <w:rPr>
          <w:szCs w:val="22"/>
        </w:rPr>
      </w:pPr>
    </w:p>
    <w:p w14:paraId="21E75AC3" w14:textId="77777777" w:rsidR="00E621CE" w:rsidRPr="000D28F0" w:rsidRDefault="00856D91" w:rsidP="00707E17">
      <w:pPr>
        <w:keepNext/>
        <w:rPr>
          <w:szCs w:val="22"/>
        </w:rPr>
      </w:pPr>
      <w:r w:rsidRPr="000D28F0">
        <w:rPr>
          <w:szCs w:val="22"/>
        </w:rPr>
        <w:t>Gedetailleerde informatie over dit geneesmiddel is beschikbaar op de website van het Europe</w:t>
      </w:r>
      <w:r w:rsidR="006C279B" w:rsidRPr="000D28F0">
        <w:rPr>
          <w:szCs w:val="22"/>
        </w:rPr>
        <w:t>e</w:t>
      </w:r>
      <w:r w:rsidRPr="000D28F0">
        <w:rPr>
          <w:szCs w:val="22"/>
        </w:rPr>
        <w:t>s Geneesmiddelen</w:t>
      </w:r>
      <w:r w:rsidR="006C279B" w:rsidRPr="000D28F0">
        <w:rPr>
          <w:szCs w:val="22"/>
        </w:rPr>
        <w:t>b</w:t>
      </w:r>
      <w:r w:rsidRPr="000D28F0">
        <w:rPr>
          <w:szCs w:val="22"/>
        </w:rPr>
        <w:t xml:space="preserve">ureau </w:t>
      </w:r>
      <w:hyperlink r:id="rId11" w:history="1">
        <w:r w:rsidR="00E621CE" w:rsidRPr="000D28F0">
          <w:rPr>
            <w:rStyle w:val="Hyperlink"/>
            <w:szCs w:val="22"/>
          </w:rPr>
          <w:t>http://www.ema.europa.eu</w:t>
        </w:r>
      </w:hyperlink>
      <w:r w:rsidR="006C279B" w:rsidRPr="000D28F0">
        <w:rPr>
          <w:color w:val="000000"/>
          <w:szCs w:val="22"/>
        </w:rPr>
        <w:t>.</w:t>
      </w:r>
    </w:p>
    <w:p w14:paraId="4391A955" w14:textId="77777777" w:rsidR="009E5161" w:rsidRPr="000D28F0" w:rsidRDefault="005D6E29" w:rsidP="00F3181F">
      <w:pPr>
        <w:rPr>
          <w:color w:val="000000"/>
          <w:szCs w:val="22"/>
        </w:rPr>
      </w:pPr>
      <w:r w:rsidRPr="000D28F0">
        <w:rPr>
          <w:b/>
        </w:rPr>
        <w:br w:type="page"/>
      </w:r>
      <w:r w:rsidR="009E5161" w:rsidRPr="000D28F0">
        <w:rPr>
          <w:b/>
          <w:color w:val="000000"/>
          <w:szCs w:val="22"/>
        </w:rPr>
        <w:lastRenderedPageBreak/>
        <w:t>1.</w:t>
      </w:r>
      <w:r w:rsidR="009E5161" w:rsidRPr="000D28F0">
        <w:rPr>
          <w:b/>
          <w:color w:val="000000"/>
          <w:szCs w:val="22"/>
        </w:rPr>
        <w:tab/>
      </w:r>
      <w:r w:rsidR="009E5161" w:rsidRPr="000D28F0">
        <w:rPr>
          <w:b/>
        </w:rPr>
        <w:t>NAAM VAN HET GENEESMIDDEL</w:t>
      </w:r>
    </w:p>
    <w:p w14:paraId="4619E816" w14:textId="77777777" w:rsidR="009E5161" w:rsidRPr="000D28F0" w:rsidRDefault="009E5161" w:rsidP="00297357">
      <w:pPr>
        <w:pStyle w:val="Text"/>
        <w:spacing w:before="0"/>
        <w:jc w:val="left"/>
        <w:rPr>
          <w:color w:val="000000"/>
          <w:sz w:val="22"/>
          <w:szCs w:val="22"/>
          <w:lang w:val="nl-NL"/>
        </w:rPr>
      </w:pPr>
    </w:p>
    <w:p w14:paraId="6AE97566" w14:textId="40D8E329" w:rsidR="009E5161" w:rsidRPr="000D28F0" w:rsidRDefault="009E5161" w:rsidP="00F3181F">
      <w:pPr>
        <w:rPr>
          <w:szCs w:val="22"/>
        </w:rPr>
      </w:pPr>
      <w:r w:rsidRPr="000D28F0">
        <w:rPr>
          <w:szCs w:val="22"/>
        </w:rPr>
        <w:t>Xolair 150 mg oplossing voor injectie</w:t>
      </w:r>
      <w:r w:rsidR="0084084E" w:rsidRPr="000D28F0">
        <w:rPr>
          <w:szCs w:val="22"/>
        </w:rPr>
        <w:t xml:space="preserve"> in een voorgevulde spuit</w:t>
      </w:r>
    </w:p>
    <w:p w14:paraId="7F513DB4" w14:textId="3B7892F4" w:rsidR="004D1D4E" w:rsidRPr="000D28F0" w:rsidRDefault="004D1D4E" w:rsidP="004D1D4E">
      <w:pPr>
        <w:rPr>
          <w:szCs w:val="22"/>
        </w:rPr>
      </w:pPr>
      <w:r w:rsidRPr="000D28F0">
        <w:rPr>
          <w:szCs w:val="22"/>
        </w:rPr>
        <w:t>Xolair 300 mg oplossing voor injectie in een voorgevulde spuit</w:t>
      </w:r>
    </w:p>
    <w:p w14:paraId="7E6D1F38" w14:textId="2B22E49A" w:rsidR="004D1D4E" w:rsidRPr="000D28F0" w:rsidRDefault="004D1D4E" w:rsidP="004D1D4E">
      <w:pPr>
        <w:pStyle w:val="Text"/>
        <w:spacing w:before="0"/>
        <w:jc w:val="left"/>
        <w:rPr>
          <w:color w:val="000000"/>
          <w:sz w:val="22"/>
          <w:szCs w:val="22"/>
          <w:lang w:val="nl-NL"/>
        </w:rPr>
      </w:pPr>
      <w:r w:rsidRPr="000D28F0">
        <w:rPr>
          <w:color w:val="000000"/>
          <w:sz w:val="22"/>
          <w:szCs w:val="22"/>
          <w:lang w:val="nl-NL"/>
        </w:rPr>
        <w:t>Xolair 150 mg oplossing voor injectie in een voorgevulde pen</w:t>
      </w:r>
    </w:p>
    <w:p w14:paraId="6DC49CD8" w14:textId="0690B9BA" w:rsidR="004D1D4E" w:rsidRPr="000D28F0" w:rsidRDefault="004D1D4E" w:rsidP="004D1D4E">
      <w:pPr>
        <w:pStyle w:val="Text"/>
        <w:spacing w:before="0"/>
        <w:jc w:val="left"/>
        <w:rPr>
          <w:color w:val="000000"/>
          <w:sz w:val="22"/>
          <w:szCs w:val="22"/>
          <w:lang w:val="nl-NL"/>
        </w:rPr>
      </w:pPr>
      <w:r w:rsidRPr="000D28F0">
        <w:rPr>
          <w:color w:val="000000"/>
          <w:sz w:val="22"/>
          <w:szCs w:val="22"/>
          <w:lang w:val="nl-NL"/>
        </w:rPr>
        <w:t>Xolair 300 mg oplossing voor injectie in een voorgevulde pen</w:t>
      </w:r>
    </w:p>
    <w:p w14:paraId="1949A8FE" w14:textId="77777777" w:rsidR="009E5161" w:rsidRPr="000D28F0" w:rsidRDefault="009E5161" w:rsidP="00F3181F">
      <w:pPr>
        <w:pStyle w:val="Text"/>
        <w:spacing w:before="0"/>
        <w:jc w:val="left"/>
        <w:rPr>
          <w:color w:val="000000"/>
          <w:sz w:val="22"/>
          <w:szCs w:val="22"/>
          <w:lang w:val="nl-NL"/>
        </w:rPr>
      </w:pPr>
    </w:p>
    <w:p w14:paraId="39E4D125" w14:textId="77777777" w:rsidR="009E5161" w:rsidRPr="000D28F0" w:rsidRDefault="009E5161" w:rsidP="00F3181F">
      <w:pPr>
        <w:pStyle w:val="Text"/>
        <w:spacing w:before="0"/>
        <w:jc w:val="left"/>
        <w:rPr>
          <w:color w:val="000000"/>
          <w:sz w:val="22"/>
          <w:szCs w:val="22"/>
          <w:lang w:val="nl-NL"/>
        </w:rPr>
      </w:pPr>
    </w:p>
    <w:p w14:paraId="1A384D1D" w14:textId="77777777" w:rsidR="009E5161" w:rsidRPr="000D28F0" w:rsidRDefault="009E5161" w:rsidP="00F3181F">
      <w:pPr>
        <w:keepNext/>
        <w:ind w:left="567" w:hanging="567"/>
        <w:rPr>
          <w:color w:val="000000"/>
          <w:szCs w:val="22"/>
        </w:rPr>
      </w:pPr>
      <w:r w:rsidRPr="000D28F0">
        <w:rPr>
          <w:b/>
          <w:color w:val="000000"/>
          <w:szCs w:val="22"/>
        </w:rPr>
        <w:t>2.</w:t>
      </w:r>
      <w:r w:rsidRPr="000D28F0">
        <w:rPr>
          <w:b/>
          <w:color w:val="000000"/>
          <w:szCs w:val="22"/>
        </w:rPr>
        <w:tab/>
      </w:r>
      <w:r w:rsidRPr="000D28F0">
        <w:rPr>
          <w:b/>
        </w:rPr>
        <w:t>KWALITATIEVE EN KWANTITATIEVE SAMENSTELLING</w:t>
      </w:r>
    </w:p>
    <w:p w14:paraId="7CF30EC0" w14:textId="51C36EE7" w:rsidR="009E5161" w:rsidRPr="000D28F0" w:rsidRDefault="009E5161" w:rsidP="00F3181F">
      <w:pPr>
        <w:pStyle w:val="Text"/>
        <w:keepNext/>
        <w:spacing w:before="0"/>
        <w:jc w:val="left"/>
        <w:rPr>
          <w:color w:val="000000"/>
          <w:sz w:val="22"/>
          <w:szCs w:val="22"/>
          <w:lang w:val="nl-NL"/>
        </w:rPr>
      </w:pPr>
    </w:p>
    <w:p w14:paraId="060B67F2" w14:textId="77777777" w:rsidR="004D1D4E" w:rsidRPr="000D28F0" w:rsidRDefault="004D1D4E" w:rsidP="00297357">
      <w:pPr>
        <w:keepNext/>
        <w:rPr>
          <w:szCs w:val="22"/>
          <w:u w:val="single"/>
        </w:rPr>
      </w:pPr>
      <w:r w:rsidRPr="000D28F0">
        <w:rPr>
          <w:szCs w:val="22"/>
          <w:u w:val="single"/>
        </w:rPr>
        <w:t>Xolair 150 mg oplossing voor injectie in een voorgevulde spuit</w:t>
      </w:r>
    </w:p>
    <w:p w14:paraId="51828788" w14:textId="77777777" w:rsidR="004D1D4E" w:rsidRPr="000D28F0" w:rsidRDefault="004D1D4E" w:rsidP="00F3181F">
      <w:pPr>
        <w:pStyle w:val="Text"/>
        <w:keepNext/>
        <w:spacing w:before="0"/>
        <w:jc w:val="left"/>
        <w:rPr>
          <w:color w:val="000000"/>
          <w:sz w:val="22"/>
          <w:szCs w:val="22"/>
          <w:lang w:val="nl-NL"/>
        </w:rPr>
      </w:pPr>
    </w:p>
    <w:p w14:paraId="1389C4F4" w14:textId="0D58D48B" w:rsidR="009E5161" w:rsidRPr="000D28F0" w:rsidRDefault="009E5161" w:rsidP="00F3181F">
      <w:pPr>
        <w:rPr>
          <w:szCs w:val="22"/>
        </w:rPr>
      </w:pPr>
      <w:r w:rsidRPr="000D28F0">
        <w:rPr>
          <w:szCs w:val="22"/>
        </w:rPr>
        <w:t>Elke voorgevulde spuit bevat 150 mg omalizumab</w:t>
      </w:r>
      <w:r w:rsidR="00756CDC" w:rsidRPr="000D28F0">
        <w:rPr>
          <w:szCs w:val="22"/>
        </w:rPr>
        <w:t>*</w:t>
      </w:r>
      <w:r w:rsidR="004D1D4E" w:rsidRPr="000D28F0">
        <w:rPr>
          <w:szCs w:val="22"/>
        </w:rPr>
        <w:t xml:space="preserve"> in 1 ml oplossing</w:t>
      </w:r>
      <w:r w:rsidRPr="000D28F0">
        <w:rPr>
          <w:szCs w:val="22"/>
        </w:rPr>
        <w:t>.</w:t>
      </w:r>
    </w:p>
    <w:p w14:paraId="27557904" w14:textId="69A3B486" w:rsidR="009E5161" w:rsidRPr="000D28F0" w:rsidRDefault="009E5161" w:rsidP="00F3181F">
      <w:pPr>
        <w:pStyle w:val="Text"/>
        <w:spacing w:before="0"/>
        <w:jc w:val="left"/>
        <w:rPr>
          <w:color w:val="000000"/>
          <w:sz w:val="22"/>
          <w:szCs w:val="22"/>
          <w:lang w:val="nl-NL"/>
        </w:rPr>
      </w:pPr>
    </w:p>
    <w:p w14:paraId="13690C80" w14:textId="77777777" w:rsidR="004D1D4E" w:rsidRPr="000D28F0" w:rsidRDefault="004D1D4E" w:rsidP="00297357">
      <w:pPr>
        <w:keepNext/>
        <w:rPr>
          <w:szCs w:val="22"/>
          <w:u w:val="single"/>
        </w:rPr>
      </w:pPr>
      <w:r w:rsidRPr="000D28F0">
        <w:rPr>
          <w:szCs w:val="22"/>
          <w:u w:val="single"/>
        </w:rPr>
        <w:t>Xolair 300 mg oplossing voor injectie in een voorgevulde spuit</w:t>
      </w:r>
    </w:p>
    <w:p w14:paraId="48516A32" w14:textId="3D7D3C19" w:rsidR="004D1D4E" w:rsidRPr="000D28F0" w:rsidRDefault="004D1D4E" w:rsidP="00297357">
      <w:pPr>
        <w:pStyle w:val="Text"/>
        <w:keepNext/>
        <w:spacing w:before="0"/>
        <w:jc w:val="left"/>
        <w:rPr>
          <w:color w:val="000000"/>
          <w:sz w:val="22"/>
          <w:szCs w:val="22"/>
          <w:lang w:val="nl-NL"/>
        </w:rPr>
      </w:pPr>
    </w:p>
    <w:p w14:paraId="37E4A0AF" w14:textId="5A2EED22" w:rsidR="004D1D4E" w:rsidRPr="000D28F0" w:rsidRDefault="004D1D4E" w:rsidP="004D1D4E">
      <w:pPr>
        <w:rPr>
          <w:szCs w:val="22"/>
        </w:rPr>
      </w:pPr>
      <w:r w:rsidRPr="000D28F0">
        <w:rPr>
          <w:szCs w:val="22"/>
        </w:rPr>
        <w:t>Elke voorgevulde spuit bevat 300 mg omalizumab* in 2 ml oplossing.</w:t>
      </w:r>
    </w:p>
    <w:p w14:paraId="08775C88" w14:textId="3B4B58E5" w:rsidR="004D1D4E" w:rsidRPr="000D28F0" w:rsidRDefault="004D1D4E" w:rsidP="00F3181F">
      <w:pPr>
        <w:pStyle w:val="Text"/>
        <w:spacing w:before="0"/>
        <w:jc w:val="left"/>
        <w:rPr>
          <w:color w:val="000000"/>
          <w:sz w:val="22"/>
          <w:szCs w:val="22"/>
          <w:lang w:val="nl-NL"/>
        </w:rPr>
      </w:pPr>
    </w:p>
    <w:p w14:paraId="549E1FA8" w14:textId="7387D5F9" w:rsidR="004D1D4E" w:rsidRPr="000D28F0" w:rsidRDefault="004D1D4E" w:rsidP="00297357">
      <w:pPr>
        <w:pStyle w:val="Text"/>
        <w:keepNext/>
        <w:spacing w:before="0"/>
        <w:jc w:val="left"/>
        <w:rPr>
          <w:color w:val="000000"/>
          <w:sz w:val="22"/>
          <w:szCs w:val="22"/>
          <w:u w:val="single"/>
          <w:lang w:val="nl-NL"/>
        </w:rPr>
      </w:pPr>
      <w:r w:rsidRPr="000D28F0">
        <w:rPr>
          <w:color w:val="000000"/>
          <w:sz w:val="22"/>
          <w:szCs w:val="22"/>
          <w:u w:val="single"/>
          <w:lang w:val="nl-NL"/>
        </w:rPr>
        <w:t>Xolair 150 mg oplossing voor injectie in een voorgevulde pen</w:t>
      </w:r>
    </w:p>
    <w:p w14:paraId="3D289496" w14:textId="5AC5F2FA" w:rsidR="004D1D4E" w:rsidRPr="000D28F0" w:rsidRDefault="004D1D4E" w:rsidP="00297357">
      <w:pPr>
        <w:pStyle w:val="Text"/>
        <w:keepNext/>
        <w:spacing w:before="0"/>
        <w:jc w:val="left"/>
        <w:rPr>
          <w:color w:val="000000"/>
          <w:sz w:val="22"/>
          <w:szCs w:val="22"/>
          <w:lang w:val="nl-NL"/>
        </w:rPr>
      </w:pPr>
    </w:p>
    <w:p w14:paraId="728F6DE4" w14:textId="3D400222" w:rsidR="004D1D4E" w:rsidRPr="000D28F0" w:rsidRDefault="004D1D4E" w:rsidP="004D1D4E">
      <w:pPr>
        <w:pStyle w:val="Text"/>
        <w:spacing w:before="0"/>
        <w:jc w:val="left"/>
        <w:rPr>
          <w:color w:val="000000"/>
          <w:sz w:val="22"/>
          <w:szCs w:val="22"/>
          <w:lang w:val="nl-NL"/>
        </w:rPr>
      </w:pPr>
      <w:r w:rsidRPr="000D28F0">
        <w:rPr>
          <w:color w:val="000000"/>
          <w:sz w:val="22"/>
          <w:szCs w:val="22"/>
          <w:lang w:val="nl-NL"/>
        </w:rPr>
        <w:t>Elke voorgevulde pen bevat 150 mg omalizumab* in 1 ml oplossing.</w:t>
      </w:r>
    </w:p>
    <w:p w14:paraId="02D12120" w14:textId="77777777" w:rsidR="004D1D4E" w:rsidRPr="000D28F0" w:rsidRDefault="004D1D4E" w:rsidP="00F3181F">
      <w:pPr>
        <w:pStyle w:val="Text"/>
        <w:spacing w:before="0"/>
        <w:jc w:val="left"/>
        <w:rPr>
          <w:color w:val="000000"/>
          <w:sz w:val="22"/>
          <w:szCs w:val="22"/>
          <w:lang w:val="nl-NL"/>
        </w:rPr>
      </w:pPr>
    </w:p>
    <w:p w14:paraId="01E41531" w14:textId="64F764B8" w:rsidR="004D1D4E" w:rsidRPr="000D28F0" w:rsidRDefault="004D1D4E" w:rsidP="00297357">
      <w:pPr>
        <w:pStyle w:val="Text"/>
        <w:keepNext/>
        <w:spacing w:before="0"/>
        <w:jc w:val="left"/>
        <w:rPr>
          <w:color w:val="000000"/>
          <w:sz w:val="22"/>
          <w:szCs w:val="22"/>
          <w:u w:val="single"/>
          <w:lang w:val="nl-NL"/>
        </w:rPr>
      </w:pPr>
      <w:r w:rsidRPr="000D28F0">
        <w:rPr>
          <w:color w:val="000000"/>
          <w:sz w:val="22"/>
          <w:szCs w:val="22"/>
          <w:u w:val="single"/>
          <w:lang w:val="nl-NL"/>
        </w:rPr>
        <w:t>Xolair 300 mg oplossing voor injectie in een voorgevulde pen</w:t>
      </w:r>
    </w:p>
    <w:p w14:paraId="01DFE088" w14:textId="7605E8DC" w:rsidR="004D1D4E" w:rsidRPr="000D28F0" w:rsidRDefault="004D1D4E" w:rsidP="00297357">
      <w:pPr>
        <w:pStyle w:val="Text"/>
        <w:keepNext/>
        <w:spacing w:before="0"/>
        <w:jc w:val="left"/>
        <w:rPr>
          <w:color w:val="000000"/>
          <w:sz w:val="22"/>
          <w:szCs w:val="22"/>
          <w:u w:val="single"/>
          <w:lang w:val="nl-NL"/>
        </w:rPr>
      </w:pPr>
    </w:p>
    <w:p w14:paraId="7FE106E1" w14:textId="002E9A90" w:rsidR="004D1D4E" w:rsidRPr="000D28F0" w:rsidRDefault="004D1D4E" w:rsidP="004D1D4E">
      <w:pPr>
        <w:pStyle w:val="Text"/>
        <w:spacing w:before="0"/>
        <w:jc w:val="left"/>
        <w:rPr>
          <w:color w:val="000000"/>
          <w:sz w:val="22"/>
          <w:szCs w:val="22"/>
          <w:lang w:val="nl-NL"/>
        </w:rPr>
      </w:pPr>
      <w:r w:rsidRPr="000D28F0">
        <w:rPr>
          <w:color w:val="000000"/>
          <w:sz w:val="22"/>
          <w:szCs w:val="22"/>
          <w:lang w:val="nl-NL"/>
        </w:rPr>
        <w:t>Elke voorgevulde pen bevat 300 mg omalizumab* in 2 ml oplossing.</w:t>
      </w:r>
    </w:p>
    <w:p w14:paraId="5BC3303D" w14:textId="77777777" w:rsidR="004D1D4E" w:rsidRPr="000D28F0" w:rsidRDefault="004D1D4E" w:rsidP="004D1D4E">
      <w:pPr>
        <w:pStyle w:val="Text"/>
        <w:spacing w:before="0"/>
        <w:jc w:val="left"/>
        <w:rPr>
          <w:color w:val="000000"/>
          <w:sz w:val="22"/>
          <w:szCs w:val="22"/>
          <w:u w:val="single"/>
          <w:lang w:val="nl-NL"/>
        </w:rPr>
      </w:pPr>
    </w:p>
    <w:p w14:paraId="548A45B9" w14:textId="4FA69F57" w:rsidR="009E5161" w:rsidRPr="000D28F0" w:rsidRDefault="00756CDC" w:rsidP="00F3181F">
      <w:pPr>
        <w:pStyle w:val="Text"/>
        <w:spacing w:before="0"/>
        <w:jc w:val="left"/>
        <w:rPr>
          <w:color w:val="000000"/>
          <w:sz w:val="22"/>
          <w:szCs w:val="22"/>
          <w:lang w:val="nl-NL"/>
        </w:rPr>
      </w:pPr>
      <w:r w:rsidRPr="000D28F0">
        <w:rPr>
          <w:color w:val="000000"/>
          <w:sz w:val="22"/>
          <w:szCs w:val="22"/>
          <w:lang w:val="nl-NL"/>
        </w:rPr>
        <w:t>*</w:t>
      </w:r>
      <w:r w:rsidR="009E5161" w:rsidRPr="000D28F0">
        <w:rPr>
          <w:color w:val="000000"/>
          <w:sz w:val="22"/>
          <w:szCs w:val="22"/>
          <w:lang w:val="nl-NL"/>
        </w:rPr>
        <w:t xml:space="preserve">Omalizumab is een gehumaniseerd monoklonaal antilichaam </w:t>
      </w:r>
      <w:r w:rsidR="00A41422" w:rsidRPr="000D28F0">
        <w:rPr>
          <w:color w:val="000000"/>
          <w:sz w:val="22"/>
          <w:szCs w:val="22"/>
          <w:lang w:val="nl-NL"/>
        </w:rPr>
        <w:t xml:space="preserve">geproduceerd </w:t>
      </w:r>
      <w:r w:rsidR="009E5161" w:rsidRPr="000D28F0">
        <w:rPr>
          <w:color w:val="000000"/>
          <w:sz w:val="22"/>
          <w:szCs w:val="22"/>
          <w:lang w:val="nl-NL"/>
        </w:rPr>
        <w:t xml:space="preserve">in een zoogdiercellijn van een Chinese hamsterovarium (CHO) </w:t>
      </w:r>
      <w:r w:rsidR="001B75B2" w:rsidRPr="000D28F0">
        <w:rPr>
          <w:color w:val="000000"/>
          <w:sz w:val="22"/>
          <w:szCs w:val="22"/>
          <w:lang w:val="nl-NL"/>
        </w:rPr>
        <w:t>met behulp van DNA</w:t>
      </w:r>
      <w:r w:rsidR="00B927F6" w:rsidRPr="000D28F0">
        <w:rPr>
          <w:color w:val="000000"/>
          <w:sz w:val="22"/>
          <w:szCs w:val="22"/>
          <w:lang w:val="nl-NL"/>
        </w:rPr>
        <w:t>-</w:t>
      </w:r>
      <w:r w:rsidR="001B75B2" w:rsidRPr="000D28F0">
        <w:rPr>
          <w:color w:val="000000"/>
          <w:sz w:val="22"/>
          <w:szCs w:val="22"/>
          <w:lang w:val="nl-NL"/>
        </w:rPr>
        <w:t>recombinatietechniek</w:t>
      </w:r>
      <w:r w:rsidR="009E5161" w:rsidRPr="000D28F0">
        <w:rPr>
          <w:color w:val="000000"/>
          <w:sz w:val="22"/>
          <w:szCs w:val="22"/>
          <w:lang w:val="nl-NL"/>
        </w:rPr>
        <w:t>.</w:t>
      </w:r>
    </w:p>
    <w:p w14:paraId="314CF91E" w14:textId="77777777" w:rsidR="009E5161" w:rsidRPr="000D28F0" w:rsidRDefault="009E5161" w:rsidP="00F3181F">
      <w:pPr>
        <w:pStyle w:val="Text"/>
        <w:spacing w:before="0"/>
        <w:jc w:val="left"/>
        <w:rPr>
          <w:color w:val="000000"/>
          <w:sz w:val="22"/>
          <w:szCs w:val="22"/>
          <w:lang w:val="nl-NL"/>
        </w:rPr>
      </w:pPr>
    </w:p>
    <w:p w14:paraId="70FDC69E" w14:textId="77777777" w:rsidR="009E5161" w:rsidRPr="000D28F0" w:rsidRDefault="009E5161" w:rsidP="00F3181F">
      <w:pPr>
        <w:pStyle w:val="Text"/>
        <w:spacing w:before="0"/>
        <w:rPr>
          <w:color w:val="000000"/>
          <w:sz w:val="22"/>
          <w:szCs w:val="22"/>
          <w:lang w:val="nl-NL"/>
        </w:rPr>
      </w:pPr>
      <w:r w:rsidRPr="000D28F0">
        <w:rPr>
          <w:color w:val="000000"/>
          <w:sz w:val="22"/>
          <w:szCs w:val="22"/>
          <w:lang w:val="nl-NL"/>
        </w:rPr>
        <w:t xml:space="preserve">Voor </w:t>
      </w:r>
      <w:r w:rsidR="006C279B" w:rsidRPr="000D28F0">
        <w:rPr>
          <w:color w:val="000000"/>
          <w:sz w:val="22"/>
          <w:szCs w:val="22"/>
          <w:lang w:val="nl-NL"/>
        </w:rPr>
        <w:t>de</w:t>
      </w:r>
      <w:r w:rsidRPr="000D28F0">
        <w:rPr>
          <w:color w:val="000000"/>
          <w:sz w:val="22"/>
          <w:szCs w:val="22"/>
          <w:lang w:val="nl-NL"/>
        </w:rPr>
        <w:t xml:space="preserve"> volledige lijst van hulpstoffen, zie rubriek</w:t>
      </w:r>
      <w:r w:rsidR="006462D5" w:rsidRPr="000D28F0">
        <w:rPr>
          <w:color w:val="000000"/>
          <w:sz w:val="22"/>
          <w:szCs w:val="22"/>
          <w:lang w:val="nl-NL"/>
        </w:rPr>
        <w:t> </w:t>
      </w:r>
      <w:r w:rsidRPr="000D28F0">
        <w:rPr>
          <w:color w:val="000000"/>
          <w:sz w:val="22"/>
          <w:szCs w:val="22"/>
          <w:lang w:val="nl-NL"/>
        </w:rPr>
        <w:t>6.1.</w:t>
      </w:r>
    </w:p>
    <w:p w14:paraId="52B9899E" w14:textId="77777777" w:rsidR="009E5161" w:rsidRPr="000D28F0" w:rsidRDefault="009E5161" w:rsidP="00F3181F">
      <w:pPr>
        <w:pStyle w:val="Text"/>
        <w:spacing w:before="0"/>
        <w:jc w:val="left"/>
        <w:rPr>
          <w:color w:val="000000"/>
          <w:sz w:val="22"/>
          <w:szCs w:val="22"/>
          <w:lang w:val="nl-NL"/>
        </w:rPr>
      </w:pPr>
    </w:p>
    <w:p w14:paraId="32E153BB" w14:textId="77777777" w:rsidR="009E5161" w:rsidRPr="000D28F0" w:rsidRDefault="009E5161" w:rsidP="00F3181F">
      <w:pPr>
        <w:pStyle w:val="Text"/>
        <w:spacing w:before="0"/>
        <w:jc w:val="left"/>
        <w:rPr>
          <w:color w:val="000000"/>
          <w:sz w:val="22"/>
          <w:szCs w:val="22"/>
          <w:lang w:val="nl-NL"/>
        </w:rPr>
      </w:pPr>
    </w:p>
    <w:p w14:paraId="095604E7" w14:textId="77777777" w:rsidR="009E5161" w:rsidRPr="000D28F0" w:rsidRDefault="009E5161" w:rsidP="00F3181F">
      <w:pPr>
        <w:keepNext/>
        <w:ind w:left="567" w:hanging="567"/>
        <w:rPr>
          <w:caps/>
          <w:color w:val="000000"/>
          <w:szCs w:val="22"/>
        </w:rPr>
      </w:pPr>
      <w:r w:rsidRPr="000D28F0">
        <w:rPr>
          <w:b/>
          <w:color w:val="000000"/>
          <w:szCs w:val="22"/>
        </w:rPr>
        <w:t>3.</w:t>
      </w:r>
      <w:r w:rsidRPr="000D28F0">
        <w:rPr>
          <w:b/>
          <w:color w:val="000000"/>
          <w:szCs w:val="22"/>
        </w:rPr>
        <w:tab/>
      </w:r>
      <w:r w:rsidRPr="000D28F0">
        <w:rPr>
          <w:b/>
        </w:rPr>
        <w:t>FARMACEUTISCHE VORM</w:t>
      </w:r>
    </w:p>
    <w:p w14:paraId="4406CED6" w14:textId="77777777" w:rsidR="009E5161" w:rsidRPr="000D28F0" w:rsidRDefault="009E5161" w:rsidP="00F3181F">
      <w:pPr>
        <w:pStyle w:val="Text"/>
        <w:keepNext/>
        <w:spacing w:before="0"/>
        <w:jc w:val="left"/>
        <w:rPr>
          <w:color w:val="000000"/>
          <w:sz w:val="22"/>
          <w:szCs w:val="22"/>
          <w:lang w:val="nl-NL"/>
        </w:rPr>
      </w:pPr>
    </w:p>
    <w:p w14:paraId="5439B511" w14:textId="7B3080C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Oplossing voor injectie</w:t>
      </w:r>
      <w:r w:rsidR="001B75B2" w:rsidRPr="000D28F0">
        <w:rPr>
          <w:color w:val="000000"/>
          <w:sz w:val="22"/>
          <w:szCs w:val="22"/>
          <w:lang w:val="nl-NL"/>
        </w:rPr>
        <w:t xml:space="preserve"> </w:t>
      </w:r>
      <w:r w:rsidR="0084084E" w:rsidRPr="000D28F0">
        <w:rPr>
          <w:color w:val="000000"/>
          <w:sz w:val="22"/>
          <w:szCs w:val="22"/>
          <w:lang w:val="nl-NL"/>
        </w:rPr>
        <w:t>(injectievloeistof)</w:t>
      </w:r>
    </w:p>
    <w:p w14:paraId="44E43866" w14:textId="77777777" w:rsidR="009E5161" w:rsidRPr="000D28F0" w:rsidRDefault="009E5161" w:rsidP="00F3181F">
      <w:pPr>
        <w:pStyle w:val="Text"/>
        <w:spacing w:before="0"/>
        <w:jc w:val="left"/>
        <w:rPr>
          <w:color w:val="000000"/>
          <w:sz w:val="22"/>
          <w:szCs w:val="22"/>
          <w:lang w:val="nl-NL"/>
        </w:rPr>
      </w:pPr>
    </w:p>
    <w:p w14:paraId="02547820" w14:textId="77777777" w:rsidR="009E5161" w:rsidRPr="000D28F0" w:rsidRDefault="009E5161" w:rsidP="00F3181F">
      <w:pPr>
        <w:pStyle w:val="Text"/>
        <w:spacing w:before="0"/>
        <w:jc w:val="left"/>
        <w:rPr>
          <w:bCs/>
          <w:color w:val="000000"/>
          <w:sz w:val="22"/>
          <w:szCs w:val="22"/>
          <w:lang w:val="nl-NL"/>
        </w:rPr>
      </w:pPr>
      <w:r w:rsidRPr="000D28F0">
        <w:rPr>
          <w:bCs/>
          <w:color w:val="000000"/>
          <w:sz w:val="22"/>
          <w:szCs w:val="22"/>
          <w:lang w:val="nl-NL"/>
        </w:rPr>
        <w:t xml:space="preserve">Heldere tot </w:t>
      </w:r>
      <w:r w:rsidR="00FE17CF" w:rsidRPr="000D28F0">
        <w:rPr>
          <w:bCs/>
          <w:color w:val="000000"/>
          <w:sz w:val="22"/>
          <w:szCs w:val="22"/>
          <w:lang w:val="nl-NL"/>
        </w:rPr>
        <w:t xml:space="preserve">licht </w:t>
      </w:r>
      <w:r w:rsidRPr="000D28F0">
        <w:rPr>
          <w:bCs/>
          <w:color w:val="000000"/>
          <w:sz w:val="22"/>
          <w:szCs w:val="22"/>
          <w:lang w:val="nl-NL"/>
        </w:rPr>
        <w:t xml:space="preserve">opalescent, </w:t>
      </w:r>
      <w:r w:rsidR="00FE17CF" w:rsidRPr="000D28F0">
        <w:rPr>
          <w:bCs/>
          <w:color w:val="000000"/>
          <w:sz w:val="22"/>
          <w:szCs w:val="22"/>
          <w:lang w:val="nl-NL"/>
        </w:rPr>
        <w:t xml:space="preserve">kleurloos </w:t>
      </w:r>
      <w:r w:rsidRPr="000D28F0">
        <w:rPr>
          <w:bCs/>
          <w:color w:val="000000"/>
          <w:sz w:val="22"/>
          <w:szCs w:val="22"/>
          <w:lang w:val="nl-NL"/>
        </w:rPr>
        <w:t xml:space="preserve">tot </w:t>
      </w:r>
      <w:r w:rsidR="00FE17CF" w:rsidRPr="000D28F0">
        <w:rPr>
          <w:bCs/>
          <w:color w:val="000000"/>
          <w:sz w:val="22"/>
          <w:szCs w:val="22"/>
          <w:lang w:val="nl-NL"/>
        </w:rPr>
        <w:t xml:space="preserve">licht </w:t>
      </w:r>
      <w:r w:rsidRPr="000D28F0">
        <w:rPr>
          <w:bCs/>
          <w:color w:val="000000"/>
          <w:sz w:val="22"/>
          <w:szCs w:val="22"/>
          <w:lang w:val="nl-NL"/>
        </w:rPr>
        <w:t>bruin</w:t>
      </w:r>
      <w:r w:rsidR="00FE17CF" w:rsidRPr="000D28F0">
        <w:rPr>
          <w:bCs/>
          <w:color w:val="000000"/>
          <w:sz w:val="22"/>
          <w:szCs w:val="22"/>
          <w:lang w:val="nl-NL"/>
        </w:rPr>
        <w:t>gel</w:t>
      </w:r>
      <w:r w:rsidRPr="000D28F0">
        <w:rPr>
          <w:bCs/>
          <w:color w:val="000000"/>
          <w:sz w:val="22"/>
          <w:szCs w:val="22"/>
          <w:lang w:val="nl-NL"/>
        </w:rPr>
        <w:t>e oplossing.</w:t>
      </w:r>
    </w:p>
    <w:p w14:paraId="7D9119A5" w14:textId="77777777" w:rsidR="009E5161" w:rsidRPr="000D28F0" w:rsidRDefault="009E5161" w:rsidP="00F3181F">
      <w:pPr>
        <w:pStyle w:val="Text"/>
        <w:spacing w:before="0"/>
        <w:jc w:val="left"/>
        <w:rPr>
          <w:color w:val="000000"/>
          <w:sz w:val="22"/>
          <w:szCs w:val="22"/>
          <w:lang w:val="nl-NL"/>
        </w:rPr>
      </w:pPr>
    </w:p>
    <w:p w14:paraId="4291CDB9" w14:textId="77777777" w:rsidR="009E5161" w:rsidRPr="000D28F0" w:rsidRDefault="009E5161" w:rsidP="00F3181F">
      <w:pPr>
        <w:pStyle w:val="Text"/>
        <w:spacing w:before="0"/>
        <w:jc w:val="left"/>
        <w:rPr>
          <w:color w:val="000000"/>
          <w:sz w:val="22"/>
          <w:szCs w:val="22"/>
          <w:lang w:val="nl-NL"/>
        </w:rPr>
      </w:pPr>
    </w:p>
    <w:p w14:paraId="6E8E09A5" w14:textId="77777777" w:rsidR="003D1D2A" w:rsidRPr="000D28F0" w:rsidRDefault="003D1D2A" w:rsidP="00F3181F">
      <w:pPr>
        <w:keepNext/>
        <w:suppressAutoHyphens/>
        <w:ind w:left="567" w:hanging="567"/>
      </w:pPr>
      <w:r w:rsidRPr="000D28F0">
        <w:rPr>
          <w:b/>
          <w:caps/>
          <w:color w:val="000000"/>
          <w:szCs w:val="22"/>
        </w:rPr>
        <w:t>4.</w:t>
      </w:r>
      <w:r w:rsidRPr="000D28F0">
        <w:rPr>
          <w:b/>
          <w:caps/>
          <w:color w:val="000000"/>
          <w:szCs w:val="22"/>
        </w:rPr>
        <w:tab/>
      </w:r>
      <w:r w:rsidRPr="000D28F0">
        <w:rPr>
          <w:b/>
        </w:rPr>
        <w:t>KLINISCHE GEGEVENS</w:t>
      </w:r>
    </w:p>
    <w:p w14:paraId="5A14FE2B" w14:textId="77777777" w:rsidR="003D1D2A" w:rsidRPr="000D28F0" w:rsidRDefault="003D1D2A" w:rsidP="00F3181F">
      <w:pPr>
        <w:keepNext/>
        <w:suppressAutoHyphens/>
      </w:pPr>
    </w:p>
    <w:p w14:paraId="7267A1F1" w14:textId="77777777" w:rsidR="003D1D2A" w:rsidRPr="000D28F0" w:rsidRDefault="003D1D2A" w:rsidP="00F3181F">
      <w:pPr>
        <w:keepNext/>
        <w:suppressAutoHyphens/>
        <w:ind w:left="567" w:hanging="567"/>
      </w:pPr>
      <w:r w:rsidRPr="000D28F0">
        <w:rPr>
          <w:b/>
        </w:rPr>
        <w:t>4.1</w:t>
      </w:r>
      <w:r w:rsidRPr="000D28F0">
        <w:rPr>
          <w:b/>
        </w:rPr>
        <w:tab/>
        <w:t>Therapeutische indicaties</w:t>
      </w:r>
    </w:p>
    <w:p w14:paraId="0CBC9117" w14:textId="77777777" w:rsidR="003D1D2A" w:rsidRPr="000D28F0" w:rsidRDefault="003D1D2A" w:rsidP="00F3181F">
      <w:pPr>
        <w:keepNext/>
        <w:ind w:left="567" w:hanging="567"/>
        <w:rPr>
          <w:color w:val="000000"/>
          <w:szCs w:val="22"/>
        </w:rPr>
      </w:pPr>
    </w:p>
    <w:p w14:paraId="3916E09E" w14:textId="77777777" w:rsidR="00FC081B" w:rsidRPr="000D28F0" w:rsidRDefault="00FC081B"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3DB3EF41" w14:textId="77777777" w:rsidR="006462D5" w:rsidRPr="000D28F0" w:rsidRDefault="006462D5" w:rsidP="00F3181F">
      <w:pPr>
        <w:pStyle w:val="Text"/>
        <w:keepNext/>
        <w:spacing w:before="0"/>
        <w:jc w:val="left"/>
        <w:rPr>
          <w:color w:val="000000"/>
          <w:sz w:val="22"/>
          <w:szCs w:val="22"/>
          <w:lang w:val="nl-NL"/>
        </w:rPr>
      </w:pPr>
    </w:p>
    <w:p w14:paraId="3AEE72FF"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Xolair is geïndiceerd voor gebruik bij volwassenen, adolescenten en kinderen (6 tot 12 jaar).</w:t>
      </w:r>
    </w:p>
    <w:p w14:paraId="68BE6711" w14:textId="77777777" w:rsidR="003D1D2A" w:rsidRPr="000D28F0" w:rsidRDefault="003D1D2A" w:rsidP="00F3181F">
      <w:pPr>
        <w:pStyle w:val="Text"/>
        <w:spacing w:before="0"/>
        <w:jc w:val="left"/>
        <w:rPr>
          <w:color w:val="000000"/>
          <w:sz w:val="22"/>
          <w:szCs w:val="22"/>
          <w:lang w:val="nl-NL"/>
        </w:rPr>
      </w:pPr>
    </w:p>
    <w:p w14:paraId="6B84ED7C"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Xolair behandeling dient alleen te worden overwogen voor patiënten met overtuigend IgE (immunoglobuline E)-gemedieerd astma (zie rubriek</w:t>
      </w:r>
      <w:r w:rsidR="006462D5" w:rsidRPr="000D28F0">
        <w:rPr>
          <w:color w:val="000000"/>
          <w:sz w:val="22"/>
          <w:szCs w:val="22"/>
          <w:lang w:val="nl-NL"/>
        </w:rPr>
        <w:t> </w:t>
      </w:r>
      <w:r w:rsidRPr="000D28F0">
        <w:rPr>
          <w:color w:val="000000"/>
          <w:sz w:val="22"/>
          <w:szCs w:val="22"/>
          <w:lang w:val="nl-NL"/>
        </w:rPr>
        <w:t>4.2).</w:t>
      </w:r>
    </w:p>
    <w:p w14:paraId="6597A6FB" w14:textId="77777777" w:rsidR="003D1D2A" w:rsidRPr="000D28F0" w:rsidRDefault="003D1D2A" w:rsidP="00F3181F">
      <w:pPr>
        <w:pStyle w:val="Text"/>
        <w:spacing w:before="0"/>
        <w:jc w:val="left"/>
        <w:rPr>
          <w:color w:val="000000"/>
          <w:sz w:val="22"/>
          <w:szCs w:val="22"/>
          <w:lang w:val="nl-NL"/>
        </w:rPr>
      </w:pPr>
    </w:p>
    <w:p w14:paraId="05EDCB9F" w14:textId="77777777" w:rsidR="003D1D2A" w:rsidRPr="000D28F0" w:rsidRDefault="003D1D2A" w:rsidP="00F3181F">
      <w:pPr>
        <w:pStyle w:val="Text"/>
        <w:keepNext/>
        <w:spacing w:before="0"/>
        <w:jc w:val="left"/>
        <w:rPr>
          <w:i/>
          <w:color w:val="000000"/>
          <w:sz w:val="22"/>
          <w:szCs w:val="22"/>
          <w:u w:val="single"/>
          <w:lang w:val="nl-NL"/>
        </w:rPr>
      </w:pPr>
      <w:r w:rsidRPr="000D28F0">
        <w:rPr>
          <w:i/>
          <w:color w:val="000000"/>
          <w:sz w:val="22"/>
          <w:szCs w:val="22"/>
          <w:u w:val="single"/>
          <w:lang w:val="nl-NL"/>
        </w:rPr>
        <w:t>Volwassenen en adolescenten (12 jaar en ouder)</w:t>
      </w:r>
    </w:p>
    <w:p w14:paraId="0EA93D79"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w:t>
      </w:r>
      <w:r w:rsidR="00E74AB8" w:rsidRPr="000D28F0">
        <w:rPr>
          <w:color w:val="000000"/>
          <w:sz w:val="22"/>
          <w:szCs w:val="22"/>
          <w:lang w:val="nl-NL"/>
        </w:rPr>
        <w:t xml:space="preserve">bij </w:t>
      </w:r>
      <w:r w:rsidRPr="000D28F0">
        <w:rPr>
          <w:color w:val="000000"/>
          <w:sz w:val="22"/>
          <w:szCs w:val="22"/>
          <w:lang w:val="nl-NL"/>
        </w:rPr>
        <w:t xml:space="preserve">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die een verminderde longfunctie hebben (FEV1&lt;80%) alsook overdag regelmatig symptomatisch zijn of ’s nachts wakker worden en die last hebben gehad van meerdere gedocumenteerde ernstige astma-exacerbaties ondanks de dagelijkse hoge dosis inhalatiecorticosteroïden, plus een geïnhaleerde langwerkende bèta-2-agonist.</w:t>
      </w:r>
    </w:p>
    <w:p w14:paraId="0DA812F7" w14:textId="17DBD375" w:rsidR="003D1D2A" w:rsidRPr="000D28F0" w:rsidRDefault="003D1D2A" w:rsidP="00F3181F">
      <w:pPr>
        <w:pStyle w:val="Text"/>
        <w:spacing w:before="0"/>
        <w:jc w:val="left"/>
        <w:rPr>
          <w:color w:val="000000"/>
          <w:sz w:val="22"/>
          <w:szCs w:val="22"/>
          <w:lang w:val="nl-NL"/>
        </w:rPr>
      </w:pPr>
    </w:p>
    <w:p w14:paraId="03EC5691" w14:textId="77777777" w:rsidR="003D1D2A" w:rsidRPr="000D28F0" w:rsidRDefault="003D1D2A" w:rsidP="00F3181F">
      <w:pPr>
        <w:pStyle w:val="Text"/>
        <w:keepNext/>
        <w:spacing w:before="0"/>
        <w:jc w:val="left"/>
        <w:rPr>
          <w:i/>
          <w:color w:val="000000"/>
          <w:sz w:val="22"/>
          <w:szCs w:val="22"/>
          <w:u w:val="single"/>
          <w:lang w:val="nl-NL"/>
        </w:rPr>
      </w:pPr>
      <w:r w:rsidRPr="000D28F0">
        <w:rPr>
          <w:i/>
          <w:color w:val="000000"/>
          <w:sz w:val="22"/>
          <w:szCs w:val="22"/>
          <w:u w:val="single"/>
          <w:lang w:val="nl-NL"/>
        </w:rPr>
        <w:t>Kinderen (6 tot 12 jaar)</w:t>
      </w:r>
    </w:p>
    <w:p w14:paraId="1CC19B12"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overdag regelmatig symptomatisch zijn of ’s nachts wakker worden en die last hebben gehad van meerdere gedocumenteerde ernstige astma-exacerbaties ondanks de dagelijkse hoge dosis inhalatiecorticosteroïden, plus een geïnhaleerde langwerkende bèta-2-agonist.</w:t>
      </w:r>
    </w:p>
    <w:p w14:paraId="4A66C353" w14:textId="1825F146" w:rsidR="00FC081B" w:rsidRPr="000D28F0" w:rsidRDefault="00FC081B" w:rsidP="00F3181F">
      <w:pPr>
        <w:pStyle w:val="Text"/>
        <w:spacing w:before="0"/>
        <w:jc w:val="left"/>
        <w:rPr>
          <w:color w:val="000000"/>
          <w:sz w:val="22"/>
          <w:szCs w:val="22"/>
          <w:lang w:val="nl-NL"/>
        </w:rPr>
      </w:pPr>
    </w:p>
    <w:p w14:paraId="53E0B5B9" w14:textId="77777777" w:rsidR="00583460" w:rsidRPr="000D28F0" w:rsidRDefault="00583460"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 (‘Chronic rhinosinusitis with nasal polyps’ CRSwNP)</w:t>
      </w:r>
    </w:p>
    <w:p w14:paraId="6EA86BCC" w14:textId="77777777" w:rsidR="00583460" w:rsidRPr="000D28F0" w:rsidRDefault="00583460" w:rsidP="00F3181F">
      <w:pPr>
        <w:keepNext/>
        <w:suppressAutoHyphens/>
        <w:rPr>
          <w:color w:val="000000"/>
        </w:rPr>
      </w:pPr>
    </w:p>
    <w:p w14:paraId="4E3C5909" w14:textId="77777777" w:rsidR="00583460" w:rsidRPr="000D28F0" w:rsidRDefault="00583460" w:rsidP="00F3181F">
      <w:pPr>
        <w:suppressAutoHyphens/>
        <w:rPr>
          <w:color w:val="000000"/>
        </w:rPr>
      </w:pPr>
      <w:r w:rsidRPr="000D28F0">
        <w:rPr>
          <w:color w:val="000000"/>
        </w:rPr>
        <w:t>Xolair is geïndiceerd als aanvullende therapie met intranasale corticosteroïden (INC) voor de behandeling van volwassenen (18 jaar en ouder) met ernstige CRSwNP voor wie therapie met INC onvoldoende controle over de ziekte geeft.</w:t>
      </w:r>
    </w:p>
    <w:p w14:paraId="02A5D1C5" w14:textId="77777777" w:rsidR="00583460" w:rsidRPr="000D28F0" w:rsidRDefault="00583460" w:rsidP="00F3181F">
      <w:pPr>
        <w:pStyle w:val="Text"/>
        <w:spacing w:before="0"/>
        <w:jc w:val="left"/>
        <w:rPr>
          <w:color w:val="000000"/>
          <w:sz w:val="22"/>
          <w:szCs w:val="22"/>
          <w:lang w:val="nl-NL"/>
        </w:rPr>
      </w:pPr>
    </w:p>
    <w:p w14:paraId="6360336C" w14:textId="77777777" w:rsidR="00FC081B" w:rsidRPr="000D28F0" w:rsidRDefault="00FC081B" w:rsidP="00F3181F">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7CA1A221" w14:textId="77777777" w:rsidR="006462D5" w:rsidRPr="000D28F0" w:rsidRDefault="006462D5" w:rsidP="00F3181F">
      <w:pPr>
        <w:pStyle w:val="Text"/>
        <w:keepNext/>
        <w:spacing w:before="0"/>
        <w:jc w:val="left"/>
        <w:rPr>
          <w:color w:val="000000"/>
          <w:sz w:val="22"/>
          <w:szCs w:val="22"/>
          <w:u w:val="single"/>
          <w:lang w:val="nl-NL"/>
        </w:rPr>
      </w:pPr>
    </w:p>
    <w:p w14:paraId="5FD5BB68" w14:textId="77777777" w:rsidR="00FC081B" w:rsidRPr="000D28F0" w:rsidRDefault="00FC081B" w:rsidP="00F3181F">
      <w:pPr>
        <w:pStyle w:val="Text"/>
        <w:spacing w:before="0"/>
        <w:jc w:val="left"/>
        <w:rPr>
          <w:color w:val="000000"/>
          <w:sz w:val="22"/>
          <w:szCs w:val="22"/>
          <w:lang w:val="nl-NL"/>
        </w:rPr>
      </w:pPr>
      <w:r w:rsidRPr="000D28F0">
        <w:rPr>
          <w:color w:val="000000"/>
          <w:sz w:val="22"/>
          <w:szCs w:val="22"/>
          <w:lang w:val="nl-NL"/>
        </w:rPr>
        <w:t>Xolair is geïndiceerd als aanvullende therapie voor de behandeling van chronische spontane urticaria bij volwassen en adolescente (12 jaar en ouder) patiënten die onvoldoende reageren op behandeling met H1-antihistaminica.</w:t>
      </w:r>
    </w:p>
    <w:p w14:paraId="25836285" w14:textId="77777777" w:rsidR="003D1D2A" w:rsidRPr="000D28F0" w:rsidRDefault="003D1D2A" w:rsidP="00F3181F">
      <w:pPr>
        <w:pStyle w:val="Text"/>
        <w:spacing w:before="0"/>
        <w:jc w:val="left"/>
        <w:rPr>
          <w:color w:val="000000"/>
          <w:sz w:val="22"/>
          <w:szCs w:val="22"/>
          <w:lang w:val="nl-NL"/>
        </w:rPr>
      </w:pPr>
    </w:p>
    <w:p w14:paraId="3C6744B6" w14:textId="77777777" w:rsidR="003D1D2A" w:rsidRPr="000D28F0" w:rsidRDefault="003D1D2A" w:rsidP="00F3181F">
      <w:pPr>
        <w:keepNext/>
        <w:suppressAutoHyphens/>
        <w:ind w:left="567" w:hanging="567"/>
      </w:pPr>
      <w:r w:rsidRPr="000D28F0">
        <w:rPr>
          <w:b/>
          <w:color w:val="000000"/>
          <w:szCs w:val="22"/>
        </w:rPr>
        <w:t>4.2</w:t>
      </w:r>
      <w:r w:rsidRPr="000D28F0">
        <w:rPr>
          <w:b/>
          <w:color w:val="000000"/>
          <w:szCs w:val="22"/>
        </w:rPr>
        <w:tab/>
      </w:r>
      <w:r w:rsidRPr="000D28F0">
        <w:rPr>
          <w:b/>
        </w:rPr>
        <w:t>Dosering en wijze van toediening</w:t>
      </w:r>
    </w:p>
    <w:p w14:paraId="60C3BD07" w14:textId="77777777" w:rsidR="003D1D2A" w:rsidRPr="000D28F0" w:rsidRDefault="003D1D2A" w:rsidP="00F3181F">
      <w:pPr>
        <w:keepNext/>
        <w:rPr>
          <w:color w:val="000000"/>
          <w:szCs w:val="22"/>
        </w:rPr>
      </w:pPr>
    </w:p>
    <w:p w14:paraId="50379740" w14:textId="0EC95738" w:rsidR="003D1D2A" w:rsidRPr="000D28F0" w:rsidRDefault="003D1D2A" w:rsidP="00F3181F">
      <w:pPr>
        <w:rPr>
          <w:color w:val="000000"/>
          <w:szCs w:val="22"/>
        </w:rPr>
      </w:pPr>
      <w:r w:rsidRPr="000D28F0">
        <w:rPr>
          <w:color w:val="000000"/>
        </w:rPr>
        <w:t xml:space="preserve">Behandeling moet worden gestart door artsen die ervaring hebben in het stellen van de diagnose en de behandeling van </w:t>
      </w:r>
      <w:r w:rsidRPr="000D28F0">
        <w:rPr>
          <w:color w:val="000000"/>
          <w:szCs w:val="22"/>
        </w:rPr>
        <w:t>ernstig persistent astma</w:t>
      </w:r>
      <w:r w:rsidR="00583460" w:rsidRPr="000D28F0">
        <w:rPr>
          <w:color w:val="000000"/>
          <w:szCs w:val="22"/>
        </w:rPr>
        <w:t>, ernstige chronische</w:t>
      </w:r>
      <w:r w:rsidR="00583460" w:rsidRPr="000D28F0">
        <w:t xml:space="preserve"> </w:t>
      </w:r>
      <w:r w:rsidR="00583460" w:rsidRPr="000D28F0">
        <w:rPr>
          <w:color w:val="000000"/>
          <w:szCs w:val="22"/>
        </w:rPr>
        <w:t>rinosinusitis met neuspoliepen (CRSwNP)</w:t>
      </w:r>
      <w:r w:rsidR="00FC081B" w:rsidRPr="000D28F0">
        <w:rPr>
          <w:color w:val="000000"/>
          <w:szCs w:val="22"/>
        </w:rPr>
        <w:t xml:space="preserve"> of chronische spontane urticaria</w:t>
      </w:r>
      <w:r w:rsidRPr="000D28F0">
        <w:rPr>
          <w:color w:val="000000"/>
          <w:szCs w:val="22"/>
        </w:rPr>
        <w:t>.</w:t>
      </w:r>
    </w:p>
    <w:p w14:paraId="7FB246B1" w14:textId="776EE0C1" w:rsidR="003D1D2A" w:rsidRPr="000D28F0" w:rsidRDefault="003D1D2A" w:rsidP="00F3181F">
      <w:pPr>
        <w:rPr>
          <w:color w:val="000000"/>
          <w:szCs w:val="22"/>
        </w:rPr>
      </w:pPr>
    </w:p>
    <w:p w14:paraId="2D54EEF7" w14:textId="77777777" w:rsidR="00583460" w:rsidRPr="000D28F0" w:rsidRDefault="00583460" w:rsidP="00F3181F">
      <w:pPr>
        <w:pStyle w:val="Text"/>
        <w:keepNext/>
        <w:spacing w:before="0"/>
        <w:jc w:val="left"/>
        <w:rPr>
          <w:color w:val="000000"/>
          <w:sz w:val="22"/>
          <w:szCs w:val="22"/>
          <w:u w:val="single"/>
          <w:lang w:val="nl-NL"/>
        </w:rPr>
      </w:pPr>
      <w:r w:rsidRPr="000D28F0">
        <w:rPr>
          <w:color w:val="000000"/>
          <w:sz w:val="22"/>
          <w:szCs w:val="22"/>
          <w:u w:val="single"/>
          <w:lang w:val="nl-NL"/>
        </w:rPr>
        <w:t>Dosering</w:t>
      </w:r>
    </w:p>
    <w:p w14:paraId="73B14B44" w14:textId="77777777" w:rsidR="00583460" w:rsidRPr="000D28F0" w:rsidRDefault="00583460" w:rsidP="00F3181F">
      <w:pPr>
        <w:rPr>
          <w:color w:val="000000"/>
          <w:szCs w:val="22"/>
        </w:rPr>
      </w:pPr>
    </w:p>
    <w:p w14:paraId="48612946" w14:textId="52794CC1" w:rsidR="00583460" w:rsidRPr="000D28F0" w:rsidRDefault="00FC081B" w:rsidP="00F3181F">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r w:rsidR="00583460" w:rsidRPr="000D28F0">
        <w:rPr>
          <w:i/>
          <w:color w:val="000000"/>
          <w:sz w:val="22"/>
          <w:szCs w:val="22"/>
          <w:u w:val="single"/>
          <w:lang w:val="nl-NL"/>
        </w:rPr>
        <w:t xml:space="preserve"> en chronische rinosinusitis met neuspoliepen (CRSwNP)</w:t>
      </w:r>
    </w:p>
    <w:p w14:paraId="6CA2F7B9" w14:textId="3EE8E471" w:rsidR="003D1D2A" w:rsidRPr="000D28F0" w:rsidRDefault="00583460" w:rsidP="00F3181F">
      <w:pPr>
        <w:pStyle w:val="Text"/>
        <w:spacing w:before="0"/>
        <w:jc w:val="left"/>
        <w:rPr>
          <w:color w:val="000000"/>
          <w:sz w:val="22"/>
          <w:szCs w:val="22"/>
          <w:lang w:val="nl-NL"/>
        </w:rPr>
      </w:pPr>
      <w:r w:rsidRPr="000D28F0">
        <w:rPr>
          <w:color w:val="000000"/>
          <w:sz w:val="22"/>
          <w:szCs w:val="22"/>
          <w:lang w:val="nl-NL"/>
        </w:rPr>
        <w:t xml:space="preserve">De dosering voor allergisch astma en CRSwNP volgt dezelfde doseringsprincipes. </w:t>
      </w:r>
      <w:r w:rsidR="003D1D2A" w:rsidRPr="000D28F0">
        <w:rPr>
          <w:color w:val="000000"/>
          <w:sz w:val="22"/>
          <w:szCs w:val="22"/>
          <w:lang w:val="nl-NL"/>
        </w:rPr>
        <w:t xml:space="preserve">De geschikte dosis en frequentie van </w:t>
      </w:r>
      <w:r w:rsidR="001B75B2" w:rsidRPr="000D28F0">
        <w:rPr>
          <w:color w:val="000000"/>
          <w:sz w:val="22"/>
          <w:szCs w:val="22"/>
          <w:lang w:val="nl-NL"/>
        </w:rPr>
        <w:t>omalizumab</w:t>
      </w:r>
      <w:r w:rsidR="003D1D2A" w:rsidRPr="000D28F0">
        <w:rPr>
          <w:color w:val="000000"/>
          <w:sz w:val="22"/>
          <w:szCs w:val="22"/>
          <w:lang w:val="nl-NL"/>
        </w:rPr>
        <w:t xml:space="preserve"> </w:t>
      </w:r>
      <w:r w:rsidRPr="000D28F0">
        <w:rPr>
          <w:color w:val="000000"/>
          <w:sz w:val="22"/>
          <w:szCs w:val="22"/>
          <w:lang w:val="nl-NL"/>
        </w:rPr>
        <w:t>voor deze</w:t>
      </w:r>
      <w:r w:rsidR="00823C11" w:rsidRPr="000D28F0">
        <w:rPr>
          <w:color w:val="000000"/>
          <w:sz w:val="22"/>
          <w:szCs w:val="22"/>
          <w:lang w:val="nl-NL"/>
        </w:rPr>
        <w:t xml:space="preserve"> aandoeningen</w:t>
      </w:r>
      <w:r w:rsidRPr="000D28F0">
        <w:rPr>
          <w:color w:val="000000"/>
          <w:sz w:val="22"/>
          <w:szCs w:val="22"/>
          <w:lang w:val="nl-NL"/>
        </w:rPr>
        <w:t xml:space="preserve"> </w:t>
      </w:r>
      <w:r w:rsidR="003D1D2A" w:rsidRPr="000D28F0">
        <w:rPr>
          <w:color w:val="000000"/>
          <w:sz w:val="22"/>
          <w:szCs w:val="22"/>
          <w:lang w:val="nl-NL"/>
        </w:rPr>
        <w:t xml:space="preserve">wordt bepaald aan de hand van de aanvangswaarde van het IgE (IE/ml), die wordt gemeten vóór aanvang van de behandeling, en het lichaamsgewicht (kg). Vóór de toediening van de eerste dosis dient het IgE-gehalte van de patiënten te worden vastgesteld met behulp van een willekeurige commerciële test om het totaal serum-IgE te meten ter bepaling van de dosis. Op basis van deze metingen zou 75 tot 600 mg </w:t>
      </w:r>
      <w:r w:rsidR="001B75B2" w:rsidRPr="000D28F0">
        <w:rPr>
          <w:color w:val="000000"/>
          <w:sz w:val="22"/>
          <w:szCs w:val="22"/>
          <w:lang w:val="nl-NL"/>
        </w:rPr>
        <w:t>omalizumab</w:t>
      </w:r>
      <w:r w:rsidR="003D1D2A" w:rsidRPr="000D28F0">
        <w:rPr>
          <w:color w:val="000000"/>
          <w:sz w:val="22"/>
          <w:szCs w:val="22"/>
          <w:lang w:val="nl-NL"/>
        </w:rPr>
        <w:t xml:space="preserve"> in 1 tot 4 injecties nodig kunnen zijn voor elke toediening.</w:t>
      </w:r>
    </w:p>
    <w:p w14:paraId="2C0E6347" w14:textId="77777777" w:rsidR="003D1D2A" w:rsidRPr="000D28F0" w:rsidRDefault="003D1D2A" w:rsidP="00F3181F">
      <w:pPr>
        <w:pStyle w:val="Text"/>
        <w:spacing w:before="0"/>
        <w:jc w:val="left"/>
        <w:rPr>
          <w:color w:val="000000"/>
          <w:sz w:val="22"/>
          <w:szCs w:val="22"/>
          <w:lang w:val="nl-NL"/>
        </w:rPr>
      </w:pPr>
    </w:p>
    <w:p w14:paraId="3F036413" w14:textId="752A21ED"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Bij patiënten </w:t>
      </w:r>
      <w:r w:rsidR="00583460" w:rsidRPr="000D28F0">
        <w:rPr>
          <w:color w:val="000000"/>
          <w:sz w:val="22"/>
          <w:szCs w:val="22"/>
          <w:lang w:val="nl-NL"/>
        </w:rPr>
        <w:t xml:space="preserve">met allergisch astma </w:t>
      </w:r>
      <w:r w:rsidRPr="000D28F0">
        <w:rPr>
          <w:color w:val="000000"/>
          <w:sz w:val="22"/>
          <w:szCs w:val="22"/>
          <w:lang w:val="nl-NL"/>
        </w:rPr>
        <w:t>met een IgE</w:t>
      </w:r>
      <w:r w:rsidR="00823C11" w:rsidRPr="000D28F0">
        <w:rPr>
          <w:color w:val="000000"/>
          <w:sz w:val="22"/>
          <w:szCs w:val="22"/>
          <w:lang w:val="nl-NL"/>
        </w:rPr>
        <w:t xml:space="preserve"> op baseline</w:t>
      </w:r>
      <w:r w:rsidRPr="000D28F0">
        <w:rPr>
          <w:color w:val="000000"/>
          <w:sz w:val="20"/>
          <w:szCs w:val="22"/>
          <w:lang w:val="nl-NL"/>
        </w:rPr>
        <w:t xml:space="preserve"> </w:t>
      </w:r>
      <w:r w:rsidRPr="000D28F0">
        <w:rPr>
          <w:color w:val="000000"/>
          <w:sz w:val="22"/>
          <w:szCs w:val="22"/>
          <w:lang w:val="nl-NL"/>
        </w:rPr>
        <w:t>lager dan 76 IE/ml is het minder waarschijnlijk dat zij voordeel ervaren (zie rubriek</w:t>
      </w:r>
      <w:r w:rsidR="000F2ED1" w:rsidRPr="000D28F0">
        <w:rPr>
          <w:color w:val="000000"/>
          <w:sz w:val="22"/>
          <w:szCs w:val="22"/>
          <w:lang w:val="nl-NL"/>
        </w:rPr>
        <w:t> </w:t>
      </w:r>
      <w:r w:rsidRPr="000D28F0">
        <w:rPr>
          <w:color w:val="000000"/>
          <w:sz w:val="22"/>
          <w:szCs w:val="22"/>
          <w:lang w:val="nl-NL"/>
        </w:rPr>
        <w:t xml:space="preserve">5.1). Voorschrijvende artsen moeten zich ervan verzekeren dat volwassenen en adolescenten met een IgE lager dan 76 IE/ml en kinderen (6 tot 12 jaar) met een IgE lager dan 200 IE/ml een onmiskenbare </w:t>
      </w:r>
      <w:r w:rsidRPr="000D28F0">
        <w:rPr>
          <w:i/>
          <w:color w:val="000000"/>
          <w:sz w:val="22"/>
          <w:szCs w:val="22"/>
          <w:lang w:val="nl-NL"/>
        </w:rPr>
        <w:t>in vitro</w:t>
      </w:r>
      <w:r w:rsidRPr="000D28F0">
        <w:rPr>
          <w:color w:val="000000"/>
          <w:sz w:val="22"/>
          <w:szCs w:val="22"/>
          <w:lang w:val="nl-NL"/>
        </w:rPr>
        <w:t xml:space="preserve"> reactiviteit (RAST) hebben op een permanent aanwezig allergeen voordat met de behandeling gestart wordt.</w:t>
      </w:r>
    </w:p>
    <w:p w14:paraId="0022F91C" w14:textId="77777777" w:rsidR="003D1D2A" w:rsidRPr="000D28F0" w:rsidRDefault="003D1D2A" w:rsidP="00F3181F">
      <w:pPr>
        <w:pStyle w:val="Text"/>
        <w:spacing w:before="0"/>
        <w:jc w:val="left"/>
        <w:rPr>
          <w:color w:val="000000"/>
          <w:sz w:val="22"/>
          <w:szCs w:val="22"/>
          <w:lang w:val="nl-NL"/>
        </w:rPr>
      </w:pPr>
    </w:p>
    <w:p w14:paraId="58BB503B" w14:textId="30F3FE49"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Zie tabel 1 voor een conversie-overzicht en tabellen 2 en 3 voor overzichten van de dosisbepaling.</w:t>
      </w:r>
    </w:p>
    <w:p w14:paraId="2501D5F5" w14:textId="77777777" w:rsidR="003D1D2A" w:rsidRPr="000D28F0" w:rsidRDefault="003D1D2A" w:rsidP="00F3181F">
      <w:pPr>
        <w:pStyle w:val="Text"/>
        <w:spacing w:before="0"/>
        <w:jc w:val="left"/>
        <w:rPr>
          <w:bCs/>
          <w:color w:val="000000"/>
          <w:sz w:val="22"/>
          <w:lang w:val="nl-NL"/>
        </w:rPr>
      </w:pPr>
    </w:p>
    <w:p w14:paraId="5279D6CB" w14:textId="0790A0A4"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Patiënten met aanvangswaarden van het IgE-gehalte of een lichaamsgewicht in kilogram, die buiten de limieten van de dosistabel vallen, mogen </w:t>
      </w:r>
      <w:r w:rsidR="001B75B2" w:rsidRPr="000D28F0">
        <w:rPr>
          <w:color w:val="000000"/>
          <w:sz w:val="22"/>
          <w:szCs w:val="22"/>
          <w:lang w:val="nl-NL"/>
        </w:rPr>
        <w:t>omalizumab</w:t>
      </w:r>
      <w:r w:rsidRPr="000D28F0">
        <w:rPr>
          <w:color w:val="000000"/>
          <w:sz w:val="22"/>
          <w:szCs w:val="22"/>
          <w:lang w:val="nl-NL"/>
        </w:rPr>
        <w:t xml:space="preserve"> niet krijgen.</w:t>
      </w:r>
    </w:p>
    <w:p w14:paraId="27320BD4" w14:textId="77777777" w:rsidR="003D1D2A" w:rsidRPr="000D28F0" w:rsidRDefault="003D1D2A" w:rsidP="00F3181F">
      <w:pPr>
        <w:pStyle w:val="Text"/>
        <w:spacing w:before="0"/>
        <w:jc w:val="left"/>
        <w:rPr>
          <w:color w:val="000000"/>
          <w:sz w:val="22"/>
          <w:szCs w:val="22"/>
          <w:lang w:val="nl-NL"/>
        </w:rPr>
      </w:pPr>
    </w:p>
    <w:p w14:paraId="45FC94F0"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De maximaal aanbevolen dosis is 600 mg omalizumab iedere twee weken.</w:t>
      </w:r>
    </w:p>
    <w:p w14:paraId="05EA9BA0" w14:textId="77777777" w:rsidR="003D1D2A" w:rsidRPr="000D28F0" w:rsidRDefault="003D1D2A" w:rsidP="00F3181F">
      <w:pPr>
        <w:pStyle w:val="Text"/>
        <w:spacing w:before="0"/>
        <w:jc w:val="left"/>
        <w:rPr>
          <w:color w:val="000000"/>
          <w:sz w:val="22"/>
          <w:szCs w:val="22"/>
          <w:lang w:val="nl-NL"/>
        </w:rPr>
      </w:pPr>
    </w:p>
    <w:p w14:paraId="1460F3D6" w14:textId="54899852" w:rsidR="003D1D2A" w:rsidRPr="000D28F0" w:rsidRDefault="003D1D2A" w:rsidP="00F3181F">
      <w:pPr>
        <w:pStyle w:val="Text"/>
        <w:keepNext/>
        <w:spacing w:before="0"/>
        <w:ind w:left="1134" w:hanging="1134"/>
        <w:jc w:val="left"/>
        <w:rPr>
          <w:b/>
          <w:bCs/>
          <w:color w:val="000000"/>
          <w:sz w:val="22"/>
          <w:lang w:val="nl-NL"/>
        </w:rPr>
      </w:pPr>
      <w:r w:rsidRPr="000D28F0">
        <w:rPr>
          <w:b/>
          <w:bCs/>
          <w:color w:val="000000"/>
          <w:sz w:val="22"/>
          <w:szCs w:val="22"/>
          <w:lang w:val="nl-NL"/>
        </w:rPr>
        <w:lastRenderedPageBreak/>
        <w:t>Tabel 1</w:t>
      </w:r>
      <w:r w:rsidR="006462D5" w:rsidRPr="000D28F0">
        <w:rPr>
          <w:b/>
          <w:bCs/>
          <w:color w:val="000000"/>
          <w:sz w:val="22"/>
          <w:szCs w:val="22"/>
          <w:lang w:val="nl-NL"/>
        </w:rPr>
        <w:tab/>
      </w:r>
      <w:r w:rsidRPr="000D28F0">
        <w:rPr>
          <w:b/>
          <w:bCs/>
          <w:color w:val="000000"/>
          <w:sz w:val="22"/>
          <w:szCs w:val="22"/>
          <w:lang w:val="nl-NL"/>
        </w:rPr>
        <w:t xml:space="preserve">Conversie van dosis naar aantal </w:t>
      </w:r>
      <w:r w:rsidR="001B75B2" w:rsidRPr="000D28F0">
        <w:rPr>
          <w:b/>
          <w:bCs/>
          <w:color w:val="000000"/>
          <w:sz w:val="22"/>
          <w:szCs w:val="22"/>
          <w:lang w:val="nl-NL"/>
        </w:rPr>
        <w:t xml:space="preserve">voorgevulde </w:t>
      </w:r>
      <w:r w:rsidRPr="000D28F0">
        <w:rPr>
          <w:b/>
          <w:bCs/>
          <w:color w:val="000000"/>
          <w:sz w:val="22"/>
          <w:szCs w:val="22"/>
          <w:lang w:val="nl-NL"/>
        </w:rPr>
        <w:t>spuiten</w:t>
      </w:r>
      <w:r w:rsidR="001B75B2" w:rsidRPr="000D28F0">
        <w:rPr>
          <w:b/>
          <w:bCs/>
          <w:color w:val="000000"/>
          <w:sz w:val="22"/>
          <w:szCs w:val="22"/>
          <w:lang w:val="nl-NL"/>
        </w:rPr>
        <w:t>/pennen*</w:t>
      </w:r>
      <w:r w:rsidRPr="000D28F0">
        <w:rPr>
          <w:b/>
          <w:bCs/>
          <w:color w:val="000000"/>
          <w:sz w:val="22"/>
          <w:szCs w:val="22"/>
          <w:lang w:val="nl-NL"/>
        </w:rPr>
        <w:t xml:space="preserve">, </w:t>
      </w:r>
      <w:r w:rsidRPr="000D28F0">
        <w:rPr>
          <w:b/>
          <w:bCs/>
          <w:color w:val="000000"/>
          <w:sz w:val="22"/>
          <w:lang w:val="nl-NL"/>
        </w:rPr>
        <w:t>aantal injecties</w:t>
      </w:r>
      <w:r w:rsidR="001B75B2" w:rsidRPr="000D28F0">
        <w:rPr>
          <w:b/>
          <w:bCs/>
          <w:color w:val="000000"/>
          <w:sz w:val="22"/>
          <w:lang w:val="nl-NL"/>
        </w:rPr>
        <w:t>**</w:t>
      </w:r>
      <w:r w:rsidRPr="000D28F0">
        <w:rPr>
          <w:b/>
          <w:bCs/>
          <w:color w:val="000000"/>
          <w:sz w:val="22"/>
          <w:lang w:val="nl-NL"/>
        </w:rPr>
        <w:t xml:space="preserve"> en totaal injectievolume voor iedere toediening</w:t>
      </w:r>
    </w:p>
    <w:p w14:paraId="667720BF" w14:textId="77777777" w:rsidR="003D1D2A" w:rsidRPr="000D28F0" w:rsidRDefault="003D1D2A" w:rsidP="00F3181F">
      <w:pPr>
        <w:keepNext/>
        <w:rPr>
          <w:color w:val="000000"/>
          <w:szCs w:val="22"/>
        </w:rPr>
      </w:pPr>
    </w:p>
    <w:tbl>
      <w:tblPr>
        <w:tblStyle w:val="TableGrid1"/>
        <w:tblW w:w="7933" w:type="dxa"/>
        <w:tblLayout w:type="fixed"/>
        <w:tblLook w:val="0000" w:firstRow="0" w:lastRow="0" w:firstColumn="0" w:lastColumn="0" w:noHBand="0" w:noVBand="0"/>
      </w:tblPr>
      <w:tblGrid>
        <w:gridCol w:w="1189"/>
        <w:gridCol w:w="1323"/>
        <w:gridCol w:w="1323"/>
        <w:gridCol w:w="1323"/>
        <w:gridCol w:w="1189"/>
        <w:gridCol w:w="1586"/>
      </w:tblGrid>
      <w:tr w:rsidR="00427E03" w:rsidRPr="000D28F0" w14:paraId="2D817983" w14:textId="77777777" w:rsidTr="00427E03">
        <w:trPr>
          <w:trHeight w:val="463"/>
        </w:trPr>
        <w:tc>
          <w:tcPr>
            <w:tcW w:w="1191" w:type="dxa"/>
          </w:tcPr>
          <w:p w14:paraId="03302E96"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Dosis (mg)</w:t>
            </w:r>
          </w:p>
        </w:tc>
        <w:tc>
          <w:tcPr>
            <w:tcW w:w="3975" w:type="dxa"/>
            <w:gridSpan w:val="3"/>
          </w:tcPr>
          <w:p w14:paraId="4207B4F2" w14:textId="10C93810"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spuiten/pennen</w:t>
            </w:r>
            <w:r w:rsidR="00A256FD" w:rsidRPr="000D28F0">
              <w:rPr>
                <w:rFonts w:ascii="Times New Roman" w:hAnsi="Times New Roman"/>
                <w:color w:val="000000"/>
                <w:szCs w:val="22"/>
                <w:lang w:val="nl-NL"/>
              </w:rPr>
              <w:t>*</w:t>
            </w:r>
          </w:p>
        </w:tc>
        <w:tc>
          <w:tcPr>
            <w:tcW w:w="1191" w:type="dxa"/>
          </w:tcPr>
          <w:p w14:paraId="11E21042" w14:textId="3D9CC393"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injecties</w:t>
            </w:r>
          </w:p>
        </w:tc>
        <w:tc>
          <w:tcPr>
            <w:tcW w:w="1588" w:type="dxa"/>
          </w:tcPr>
          <w:p w14:paraId="28966A87"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Totaal injectievolume (ml)</w:t>
            </w:r>
          </w:p>
        </w:tc>
      </w:tr>
      <w:tr w:rsidR="00427E03" w:rsidRPr="000D28F0" w14:paraId="6BB627C4" w14:textId="77777777" w:rsidTr="00CA1D77">
        <w:trPr>
          <w:trHeight w:val="238"/>
        </w:trPr>
        <w:tc>
          <w:tcPr>
            <w:tcW w:w="1191" w:type="dxa"/>
          </w:tcPr>
          <w:p w14:paraId="5B1F6078" w14:textId="77777777" w:rsidR="00D92D53" w:rsidRPr="000D28F0" w:rsidRDefault="00D92D53" w:rsidP="00F3181F">
            <w:pPr>
              <w:pStyle w:val="Table"/>
              <w:keepNext/>
              <w:keepLines w:val="0"/>
              <w:spacing w:before="0" w:after="0"/>
              <w:rPr>
                <w:rFonts w:ascii="Times New Roman" w:hAnsi="Times New Roman"/>
                <w:color w:val="000000"/>
                <w:szCs w:val="22"/>
                <w:lang w:val="nl-NL"/>
              </w:rPr>
            </w:pPr>
          </w:p>
        </w:tc>
        <w:tc>
          <w:tcPr>
            <w:tcW w:w="1325" w:type="dxa"/>
          </w:tcPr>
          <w:p w14:paraId="5DC4B92D"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75 mg</w:t>
            </w:r>
            <w:r w:rsidRPr="000D28F0">
              <w:rPr>
                <w:rFonts w:ascii="Times New Roman" w:hAnsi="Times New Roman"/>
                <w:color w:val="000000"/>
                <w:szCs w:val="22"/>
                <w:vertAlign w:val="superscript"/>
                <w:lang w:val="nl-NL"/>
              </w:rPr>
              <w:t xml:space="preserve"> </w:t>
            </w:r>
          </w:p>
        </w:tc>
        <w:tc>
          <w:tcPr>
            <w:tcW w:w="1325" w:type="dxa"/>
          </w:tcPr>
          <w:p w14:paraId="5F00EE87"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150 mg</w:t>
            </w:r>
            <w:r w:rsidRPr="000D28F0">
              <w:rPr>
                <w:rFonts w:ascii="Times New Roman" w:hAnsi="Times New Roman"/>
                <w:color w:val="000000"/>
                <w:szCs w:val="22"/>
                <w:vertAlign w:val="superscript"/>
                <w:lang w:val="nl-NL"/>
              </w:rPr>
              <w:t xml:space="preserve"> </w:t>
            </w:r>
          </w:p>
        </w:tc>
        <w:tc>
          <w:tcPr>
            <w:tcW w:w="1325" w:type="dxa"/>
          </w:tcPr>
          <w:p w14:paraId="1911C85E" w14:textId="7246D7C9"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300 mg</w:t>
            </w:r>
            <w:r w:rsidR="00A41422" w:rsidRPr="000D28F0">
              <w:rPr>
                <w:rFonts w:ascii="Times New Roman" w:hAnsi="Times New Roman"/>
                <w:color w:val="000000"/>
                <w:szCs w:val="22"/>
                <w:lang w:val="nl-NL"/>
              </w:rPr>
              <w:t>*</w:t>
            </w:r>
          </w:p>
        </w:tc>
        <w:tc>
          <w:tcPr>
            <w:tcW w:w="1191" w:type="dxa"/>
          </w:tcPr>
          <w:p w14:paraId="41CBA28F" w14:textId="3CB579E3" w:rsidR="00D92D53" w:rsidRPr="000D28F0" w:rsidRDefault="00D92D53" w:rsidP="00F3181F">
            <w:pPr>
              <w:pStyle w:val="Table"/>
              <w:keepNext/>
              <w:keepLines w:val="0"/>
              <w:spacing w:before="0" w:after="0"/>
              <w:jc w:val="center"/>
              <w:rPr>
                <w:rFonts w:ascii="Times New Roman" w:hAnsi="Times New Roman"/>
                <w:color w:val="000000"/>
                <w:szCs w:val="22"/>
                <w:lang w:val="nl-NL"/>
              </w:rPr>
            </w:pPr>
          </w:p>
        </w:tc>
        <w:tc>
          <w:tcPr>
            <w:tcW w:w="1588" w:type="dxa"/>
          </w:tcPr>
          <w:p w14:paraId="3C2828E8"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p>
        </w:tc>
      </w:tr>
      <w:tr w:rsidR="00427E03" w:rsidRPr="000D28F0" w14:paraId="457974AC" w14:textId="77777777" w:rsidTr="00CA1D77">
        <w:trPr>
          <w:trHeight w:val="224"/>
        </w:trPr>
        <w:tc>
          <w:tcPr>
            <w:tcW w:w="1191" w:type="dxa"/>
          </w:tcPr>
          <w:p w14:paraId="46208217"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75</w:t>
            </w:r>
          </w:p>
        </w:tc>
        <w:tc>
          <w:tcPr>
            <w:tcW w:w="1325" w:type="dxa"/>
          </w:tcPr>
          <w:p w14:paraId="682B77CE"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66A016AA"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76DDA714" w14:textId="115DE6BE"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1" w:type="dxa"/>
          </w:tcPr>
          <w:p w14:paraId="26926920" w14:textId="5A407BE3"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88" w:type="dxa"/>
          </w:tcPr>
          <w:p w14:paraId="59D7C3A5"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0,5</w:t>
            </w:r>
          </w:p>
        </w:tc>
      </w:tr>
      <w:tr w:rsidR="00427E03" w:rsidRPr="000D28F0" w14:paraId="6C0C0A2A" w14:textId="77777777" w:rsidTr="00CA1D77">
        <w:trPr>
          <w:trHeight w:val="238"/>
        </w:trPr>
        <w:tc>
          <w:tcPr>
            <w:tcW w:w="1191" w:type="dxa"/>
          </w:tcPr>
          <w:p w14:paraId="5F7DBB41"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150</w:t>
            </w:r>
          </w:p>
        </w:tc>
        <w:tc>
          <w:tcPr>
            <w:tcW w:w="1325" w:type="dxa"/>
          </w:tcPr>
          <w:p w14:paraId="7585A578"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2329EC46"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5CEB5FA7" w14:textId="1AC8D251"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1" w:type="dxa"/>
          </w:tcPr>
          <w:p w14:paraId="1A5A00B0" w14:textId="305F8E85"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88" w:type="dxa"/>
          </w:tcPr>
          <w:p w14:paraId="09D92FD1"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1,0</w:t>
            </w:r>
          </w:p>
        </w:tc>
      </w:tr>
      <w:tr w:rsidR="00427E03" w:rsidRPr="000D28F0" w14:paraId="517E50BD" w14:textId="77777777" w:rsidTr="00CA1D77">
        <w:trPr>
          <w:trHeight w:val="238"/>
        </w:trPr>
        <w:tc>
          <w:tcPr>
            <w:tcW w:w="1191" w:type="dxa"/>
          </w:tcPr>
          <w:p w14:paraId="24EED1AA"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225</w:t>
            </w:r>
          </w:p>
        </w:tc>
        <w:tc>
          <w:tcPr>
            <w:tcW w:w="1325" w:type="dxa"/>
          </w:tcPr>
          <w:p w14:paraId="78EE2984"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63BBA716"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347D4818" w14:textId="0BE08A57"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1" w:type="dxa"/>
          </w:tcPr>
          <w:p w14:paraId="3105D3D4" w14:textId="4CC1739E"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88" w:type="dxa"/>
          </w:tcPr>
          <w:p w14:paraId="479C47E1"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w:t>
            </w:r>
          </w:p>
        </w:tc>
      </w:tr>
      <w:tr w:rsidR="00427E03" w:rsidRPr="000D28F0" w14:paraId="61C40A7F" w14:textId="77777777" w:rsidTr="00CA1D77">
        <w:trPr>
          <w:trHeight w:val="224"/>
        </w:trPr>
        <w:tc>
          <w:tcPr>
            <w:tcW w:w="1191" w:type="dxa"/>
          </w:tcPr>
          <w:p w14:paraId="75EC3FDE"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300</w:t>
            </w:r>
          </w:p>
        </w:tc>
        <w:tc>
          <w:tcPr>
            <w:tcW w:w="1325" w:type="dxa"/>
          </w:tcPr>
          <w:p w14:paraId="035B265B"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5ADB2A87" w14:textId="526F6208"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4CEF18BC" w14:textId="6FE891E5"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91" w:type="dxa"/>
          </w:tcPr>
          <w:p w14:paraId="24FB6319" w14:textId="1610BE6D"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588" w:type="dxa"/>
          </w:tcPr>
          <w:p w14:paraId="5B1578B1"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2,0</w:t>
            </w:r>
          </w:p>
        </w:tc>
      </w:tr>
      <w:tr w:rsidR="00427E03" w:rsidRPr="000D28F0" w14:paraId="5723699A" w14:textId="77777777" w:rsidTr="00CA1D77">
        <w:trPr>
          <w:trHeight w:val="238"/>
        </w:trPr>
        <w:tc>
          <w:tcPr>
            <w:tcW w:w="1191" w:type="dxa"/>
          </w:tcPr>
          <w:p w14:paraId="38D38F11"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375</w:t>
            </w:r>
          </w:p>
        </w:tc>
        <w:tc>
          <w:tcPr>
            <w:tcW w:w="1325" w:type="dxa"/>
          </w:tcPr>
          <w:p w14:paraId="27244C5B"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3691F5FB" w14:textId="1B661632"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63B6BD3D" w14:textId="66D3D0C5"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91" w:type="dxa"/>
          </w:tcPr>
          <w:p w14:paraId="18967D7F" w14:textId="366E314A"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88" w:type="dxa"/>
          </w:tcPr>
          <w:p w14:paraId="60592669"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2,5</w:t>
            </w:r>
          </w:p>
        </w:tc>
      </w:tr>
      <w:tr w:rsidR="00427E03" w:rsidRPr="000D28F0" w14:paraId="4084D771" w14:textId="77777777" w:rsidTr="00CA1D77">
        <w:trPr>
          <w:trHeight w:val="224"/>
        </w:trPr>
        <w:tc>
          <w:tcPr>
            <w:tcW w:w="1191" w:type="dxa"/>
          </w:tcPr>
          <w:p w14:paraId="04972286"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450</w:t>
            </w:r>
          </w:p>
        </w:tc>
        <w:tc>
          <w:tcPr>
            <w:tcW w:w="1325" w:type="dxa"/>
          </w:tcPr>
          <w:p w14:paraId="35141F89"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600A8EBA" w14:textId="3C65B568"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70ACAF89" w14:textId="6737FFE2"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91" w:type="dxa"/>
          </w:tcPr>
          <w:p w14:paraId="10126C1C" w14:textId="24ED223C"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88" w:type="dxa"/>
          </w:tcPr>
          <w:p w14:paraId="2DCA2F49"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w:t>
            </w:r>
          </w:p>
        </w:tc>
      </w:tr>
      <w:tr w:rsidR="00427E03" w:rsidRPr="000D28F0" w14:paraId="43C5562D" w14:textId="77777777" w:rsidTr="00CA1D77">
        <w:trPr>
          <w:trHeight w:val="238"/>
        </w:trPr>
        <w:tc>
          <w:tcPr>
            <w:tcW w:w="1191" w:type="dxa"/>
          </w:tcPr>
          <w:p w14:paraId="4349CE50" w14:textId="77777777" w:rsidR="00D92D53" w:rsidRPr="000D28F0" w:rsidRDefault="00D92D53" w:rsidP="00F3181F">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525</w:t>
            </w:r>
          </w:p>
        </w:tc>
        <w:tc>
          <w:tcPr>
            <w:tcW w:w="1325" w:type="dxa"/>
          </w:tcPr>
          <w:p w14:paraId="017C98C0" w14:textId="77777777" w:rsidR="00D92D53" w:rsidRPr="000D28F0" w:rsidRDefault="00D92D53" w:rsidP="00F3181F">
            <w:pPr>
              <w:pStyle w:val="Table"/>
              <w:keepNext/>
              <w:keepLines w:val="0"/>
              <w:spacing w:before="0" w:after="0"/>
              <w:jc w:val="center"/>
              <w:rPr>
                <w:rFonts w:ascii="Times New Roman" w:hAnsi="Times New Roman"/>
                <w:color w:val="000000"/>
                <w:szCs w:val="22"/>
                <w:vertAlign w:val="superscript"/>
                <w:lang w:val="nl-NL"/>
              </w:rPr>
            </w:pPr>
            <w:r w:rsidRPr="000D28F0">
              <w:rPr>
                <w:rFonts w:ascii="Times New Roman" w:hAnsi="Times New Roman"/>
                <w:color w:val="000000"/>
                <w:szCs w:val="22"/>
                <w:lang w:val="nl-NL"/>
              </w:rPr>
              <w:t>1</w:t>
            </w:r>
          </w:p>
        </w:tc>
        <w:tc>
          <w:tcPr>
            <w:tcW w:w="1325" w:type="dxa"/>
          </w:tcPr>
          <w:p w14:paraId="23FCAE61" w14:textId="38472E44"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325" w:type="dxa"/>
          </w:tcPr>
          <w:p w14:paraId="7352B54F" w14:textId="2262E90D"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1191" w:type="dxa"/>
          </w:tcPr>
          <w:p w14:paraId="2FBA94A9" w14:textId="1DC6B1B5" w:rsidR="00D92D53" w:rsidRPr="000D28F0" w:rsidRDefault="00427E0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1588" w:type="dxa"/>
          </w:tcPr>
          <w:p w14:paraId="23E5D912" w14:textId="77777777" w:rsidR="00D92D53" w:rsidRPr="000D28F0" w:rsidRDefault="00D92D53" w:rsidP="00F3181F">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3,5</w:t>
            </w:r>
          </w:p>
        </w:tc>
      </w:tr>
      <w:tr w:rsidR="00427E03" w:rsidRPr="000D28F0" w14:paraId="1D98D913" w14:textId="77777777" w:rsidTr="00CA1D77">
        <w:trPr>
          <w:trHeight w:val="224"/>
        </w:trPr>
        <w:tc>
          <w:tcPr>
            <w:tcW w:w="1191" w:type="dxa"/>
          </w:tcPr>
          <w:p w14:paraId="0487DB40" w14:textId="77777777" w:rsidR="00D92D53" w:rsidRPr="000D28F0" w:rsidRDefault="00D92D53" w:rsidP="00F3181F">
            <w:pPr>
              <w:pStyle w:val="Table"/>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600</w:t>
            </w:r>
          </w:p>
        </w:tc>
        <w:tc>
          <w:tcPr>
            <w:tcW w:w="1325" w:type="dxa"/>
          </w:tcPr>
          <w:p w14:paraId="6AF2C86A" w14:textId="77777777" w:rsidR="00D92D53" w:rsidRPr="000D28F0" w:rsidRDefault="00D92D53"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7EFF841D" w14:textId="6A9C3FC6" w:rsidR="00D92D53" w:rsidRPr="000D28F0" w:rsidRDefault="00427E03"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325" w:type="dxa"/>
          </w:tcPr>
          <w:p w14:paraId="47A48098" w14:textId="6641644D" w:rsidR="00D92D53" w:rsidRPr="000D28F0" w:rsidRDefault="00427E03"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191" w:type="dxa"/>
          </w:tcPr>
          <w:p w14:paraId="2B7C453F" w14:textId="074772AA" w:rsidR="00D92D53" w:rsidRPr="000D28F0" w:rsidRDefault="00427E03"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1588" w:type="dxa"/>
          </w:tcPr>
          <w:p w14:paraId="59794D57" w14:textId="77777777" w:rsidR="00D92D53" w:rsidRPr="000D28F0" w:rsidRDefault="00D92D53" w:rsidP="00F3181F">
            <w:pPr>
              <w:pStyle w:val="Table"/>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4,0</w:t>
            </w:r>
          </w:p>
        </w:tc>
      </w:tr>
    </w:tbl>
    <w:p w14:paraId="4FF95FEC" w14:textId="2588DA1E" w:rsidR="001B75B2" w:rsidRPr="000D28F0" w:rsidRDefault="001B75B2" w:rsidP="001B75B2">
      <w:pPr>
        <w:pStyle w:val="Text"/>
        <w:spacing w:before="0"/>
        <w:jc w:val="left"/>
        <w:rPr>
          <w:bCs/>
          <w:color w:val="000000"/>
          <w:sz w:val="22"/>
          <w:lang w:val="nl-NL"/>
        </w:rPr>
      </w:pPr>
      <w:r w:rsidRPr="000D28F0">
        <w:rPr>
          <w:bCs/>
          <w:color w:val="000000"/>
          <w:sz w:val="22"/>
          <w:lang w:val="nl-NL"/>
        </w:rPr>
        <w:t xml:space="preserve">*Xolair 300 mg </w:t>
      </w:r>
      <w:r w:rsidR="00B90050" w:rsidRPr="000D28F0">
        <w:rPr>
          <w:bCs/>
          <w:color w:val="000000"/>
          <w:sz w:val="22"/>
          <w:lang w:val="nl-NL"/>
        </w:rPr>
        <w:t xml:space="preserve">in een </w:t>
      </w:r>
      <w:r w:rsidRPr="000D28F0">
        <w:rPr>
          <w:bCs/>
          <w:color w:val="000000"/>
          <w:sz w:val="22"/>
          <w:lang w:val="nl-NL"/>
        </w:rPr>
        <w:t>voorgevulde spuit en alle dos</w:t>
      </w:r>
      <w:r w:rsidR="008163FA" w:rsidRPr="000D28F0">
        <w:rPr>
          <w:bCs/>
          <w:color w:val="000000"/>
          <w:sz w:val="22"/>
          <w:lang w:val="nl-NL"/>
        </w:rPr>
        <w:t>i</w:t>
      </w:r>
      <w:r w:rsidR="00B90937" w:rsidRPr="000D28F0">
        <w:rPr>
          <w:bCs/>
          <w:color w:val="000000"/>
          <w:sz w:val="22"/>
          <w:lang w:val="nl-NL"/>
        </w:rPr>
        <w:t>ssterktes</w:t>
      </w:r>
      <w:r w:rsidRPr="000D28F0">
        <w:rPr>
          <w:bCs/>
          <w:color w:val="000000"/>
          <w:sz w:val="22"/>
          <w:lang w:val="nl-NL"/>
        </w:rPr>
        <w:t xml:space="preserve"> van Xolair </w:t>
      </w:r>
      <w:r w:rsidR="00B90050" w:rsidRPr="000D28F0">
        <w:rPr>
          <w:bCs/>
          <w:color w:val="000000"/>
          <w:sz w:val="22"/>
          <w:lang w:val="nl-NL"/>
        </w:rPr>
        <w:t xml:space="preserve">in een </w:t>
      </w:r>
      <w:r w:rsidRPr="000D28F0">
        <w:rPr>
          <w:bCs/>
          <w:color w:val="000000"/>
          <w:sz w:val="22"/>
          <w:lang w:val="nl-NL"/>
        </w:rPr>
        <w:t xml:space="preserve">voorgevulde pen zijn niet bedoeld voor gebruik bij patiënten </w:t>
      </w:r>
      <w:r w:rsidR="00AE2AC2" w:rsidRPr="000D28F0">
        <w:rPr>
          <w:bCs/>
          <w:color w:val="000000"/>
          <w:sz w:val="22"/>
          <w:lang w:val="nl-NL"/>
        </w:rPr>
        <w:t>j</w:t>
      </w:r>
      <w:r w:rsidR="00EF2473" w:rsidRPr="000D28F0">
        <w:rPr>
          <w:bCs/>
          <w:color w:val="000000"/>
          <w:sz w:val="22"/>
          <w:lang w:val="nl-NL"/>
        </w:rPr>
        <w:t xml:space="preserve">onger dan </w:t>
      </w:r>
      <w:r w:rsidRPr="000D28F0">
        <w:rPr>
          <w:bCs/>
          <w:color w:val="000000"/>
          <w:sz w:val="22"/>
          <w:lang w:val="nl-NL"/>
        </w:rPr>
        <w:t>12 jaar.</w:t>
      </w:r>
    </w:p>
    <w:p w14:paraId="2CE1CEE1" w14:textId="47F867DF" w:rsidR="001B75B2" w:rsidRPr="000D28F0" w:rsidRDefault="001B75B2" w:rsidP="001B75B2">
      <w:pPr>
        <w:pStyle w:val="Text"/>
        <w:spacing w:before="0"/>
        <w:jc w:val="left"/>
        <w:rPr>
          <w:bCs/>
          <w:color w:val="000000"/>
          <w:sz w:val="22"/>
          <w:lang w:val="nl-NL"/>
        </w:rPr>
      </w:pPr>
      <w:r w:rsidRPr="000D28F0">
        <w:rPr>
          <w:bCs/>
          <w:color w:val="000000"/>
          <w:sz w:val="22"/>
          <w:lang w:val="nl-NL"/>
        </w:rPr>
        <w:t xml:space="preserve">**Deze tabel </w:t>
      </w:r>
      <w:r w:rsidR="00EF2473" w:rsidRPr="000D28F0">
        <w:rPr>
          <w:bCs/>
          <w:color w:val="000000"/>
          <w:sz w:val="22"/>
          <w:lang w:val="nl-NL"/>
        </w:rPr>
        <w:t>geeft</w:t>
      </w:r>
      <w:r w:rsidRPr="000D28F0">
        <w:rPr>
          <w:bCs/>
          <w:color w:val="000000"/>
          <w:sz w:val="22"/>
          <w:lang w:val="nl-NL"/>
        </w:rPr>
        <w:t xml:space="preserve"> het minst</w:t>
      </w:r>
      <w:r w:rsidR="00EF2473" w:rsidRPr="000D28F0">
        <w:rPr>
          <w:bCs/>
          <w:color w:val="000000"/>
          <w:sz w:val="22"/>
          <w:lang w:val="nl-NL"/>
        </w:rPr>
        <w:t>e</w:t>
      </w:r>
      <w:r w:rsidRPr="000D28F0">
        <w:rPr>
          <w:bCs/>
          <w:color w:val="000000"/>
          <w:sz w:val="22"/>
          <w:lang w:val="nl-NL"/>
        </w:rPr>
        <w:t xml:space="preserve"> aantal injecties voor de patiënten</w:t>
      </w:r>
      <w:r w:rsidR="00EF2473" w:rsidRPr="000D28F0">
        <w:rPr>
          <w:bCs/>
          <w:color w:val="000000"/>
          <w:sz w:val="22"/>
          <w:lang w:val="nl-NL"/>
        </w:rPr>
        <w:t xml:space="preserve"> weer;</w:t>
      </w:r>
      <w:r w:rsidRPr="000D28F0">
        <w:rPr>
          <w:bCs/>
          <w:color w:val="000000"/>
          <w:sz w:val="22"/>
          <w:lang w:val="nl-NL"/>
        </w:rPr>
        <w:t xml:space="preserve"> er zijn echter andere dos</w:t>
      </w:r>
      <w:r w:rsidR="00EF2473" w:rsidRPr="000D28F0">
        <w:rPr>
          <w:bCs/>
          <w:color w:val="000000"/>
          <w:sz w:val="22"/>
          <w:lang w:val="nl-NL"/>
        </w:rPr>
        <w:t>erings</w:t>
      </w:r>
      <w:r w:rsidRPr="000D28F0">
        <w:rPr>
          <w:bCs/>
          <w:color w:val="000000"/>
          <w:sz w:val="22"/>
          <w:lang w:val="nl-NL"/>
        </w:rPr>
        <w:t xml:space="preserve">combinaties </w:t>
      </w:r>
      <w:r w:rsidR="00EF2473" w:rsidRPr="000D28F0">
        <w:rPr>
          <w:bCs/>
          <w:color w:val="000000"/>
          <w:sz w:val="22"/>
          <w:lang w:val="nl-NL"/>
        </w:rPr>
        <w:t xml:space="preserve">van spuiten/pennen </w:t>
      </w:r>
      <w:r w:rsidRPr="000D28F0">
        <w:rPr>
          <w:bCs/>
          <w:color w:val="000000"/>
          <w:sz w:val="22"/>
          <w:lang w:val="nl-NL"/>
        </w:rPr>
        <w:t>mogelijk om de gewenste dosis te behalen.</w:t>
      </w:r>
    </w:p>
    <w:p w14:paraId="0BCC78E9" w14:textId="77777777" w:rsidR="003D1D2A" w:rsidRPr="000D28F0" w:rsidRDefault="003D1D2A" w:rsidP="00F3181F">
      <w:pPr>
        <w:pStyle w:val="Text"/>
        <w:spacing w:before="0"/>
        <w:jc w:val="left"/>
        <w:rPr>
          <w:bCs/>
          <w:color w:val="000000"/>
          <w:sz w:val="22"/>
          <w:lang w:val="nl-NL"/>
        </w:rPr>
      </w:pPr>
    </w:p>
    <w:p w14:paraId="3E472F4D" w14:textId="19BD5DA3" w:rsidR="003D1D2A" w:rsidRPr="000D28F0" w:rsidRDefault="003D1D2A" w:rsidP="00F3181F">
      <w:pPr>
        <w:pStyle w:val="Text"/>
        <w:keepNext/>
        <w:keepLines/>
        <w:spacing w:before="0"/>
        <w:ind w:left="1134" w:hanging="1134"/>
        <w:jc w:val="left"/>
        <w:rPr>
          <w:b/>
          <w:bCs/>
          <w:color w:val="000000"/>
          <w:sz w:val="22"/>
          <w:lang w:val="nl-NL"/>
        </w:rPr>
      </w:pPr>
      <w:r w:rsidRPr="000D28F0">
        <w:rPr>
          <w:b/>
          <w:bCs/>
          <w:color w:val="000000"/>
          <w:sz w:val="22"/>
          <w:lang w:val="nl-NL"/>
        </w:rPr>
        <w:t>Tabel 2</w:t>
      </w:r>
      <w:r w:rsidR="006462D5" w:rsidRPr="000D28F0">
        <w:rPr>
          <w:b/>
          <w:bCs/>
          <w:color w:val="000000"/>
          <w:sz w:val="22"/>
          <w:lang w:val="nl-NL"/>
        </w:rPr>
        <w:tab/>
      </w:r>
      <w:r w:rsidRPr="000D28F0">
        <w:rPr>
          <w:b/>
          <w:bCs/>
          <w:color w:val="000000"/>
          <w:sz w:val="22"/>
          <w:lang w:val="nl-NL"/>
        </w:rPr>
        <w:t xml:space="preserve">TOEDIENING IEDERE 4 WEKEN. </w:t>
      </w:r>
      <w:r w:rsidR="00D92D53"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4 weken</w:t>
      </w:r>
    </w:p>
    <w:p w14:paraId="4BEE80B4" w14:textId="77777777" w:rsidR="00650C4B" w:rsidRPr="000D28F0" w:rsidRDefault="00650C4B" w:rsidP="00F3181F">
      <w:pPr>
        <w:pStyle w:val="Text"/>
        <w:keepNext/>
        <w:spacing w:before="0"/>
        <w:jc w:val="left"/>
        <w:rPr>
          <w:bCs/>
          <w:color w:val="000000"/>
          <w:sz w:val="22"/>
          <w:szCs w:val="22"/>
          <w:lang w:val="nl-NL"/>
        </w:rPr>
      </w:pPr>
    </w:p>
    <w:tbl>
      <w:tblPr>
        <w:tblW w:w="9223"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09"/>
        <w:gridCol w:w="833"/>
        <w:gridCol w:w="828"/>
        <w:gridCol w:w="828"/>
        <w:gridCol w:w="828"/>
        <w:gridCol w:w="811"/>
        <w:gridCol w:w="811"/>
        <w:gridCol w:w="811"/>
        <w:gridCol w:w="811"/>
        <w:gridCol w:w="820"/>
      </w:tblGrid>
      <w:tr w:rsidR="00650C4B" w:rsidRPr="000D28F0" w14:paraId="7F71686D" w14:textId="77777777" w:rsidTr="00E92111">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17CC4A2B" w14:textId="77777777" w:rsidR="00650C4B" w:rsidRPr="000D28F0" w:rsidRDefault="00650C4B" w:rsidP="00F3181F">
            <w:pPr>
              <w:pStyle w:val="Table"/>
              <w:keepNext/>
              <w:keepLines w:val="0"/>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345FFC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
                <w:color w:val="000000"/>
                <w:szCs w:val="22"/>
                <w:lang w:val="nl-NL"/>
              </w:rPr>
              <w:t>Lichaamsgewicht</w:t>
            </w:r>
            <w:r w:rsidRPr="000D28F0">
              <w:rPr>
                <w:rFonts w:ascii="Times New Roman" w:hAnsi="Times New Roman"/>
                <w:b/>
                <w:szCs w:val="22"/>
                <w:lang w:val="nl-NL"/>
              </w:rPr>
              <w:t xml:space="preserve"> (kg)</w:t>
            </w:r>
          </w:p>
        </w:tc>
      </w:tr>
      <w:tr w:rsidR="00650C4B" w:rsidRPr="000D28F0" w14:paraId="67175E35" w14:textId="77777777" w:rsidTr="00E92111">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3CC00B38" w14:textId="77777777" w:rsidR="00650C4B" w:rsidRPr="000D28F0" w:rsidRDefault="00650C4B" w:rsidP="00F3181F">
            <w:pPr>
              <w:pStyle w:val="Table"/>
              <w:keepNext/>
              <w:keepLines w:val="0"/>
              <w:rPr>
                <w:rFonts w:ascii="Times New Roman" w:hAnsi="Times New Roman"/>
                <w:b/>
                <w:color w:val="000000"/>
                <w:szCs w:val="22"/>
                <w:lang w:val="nl-NL"/>
              </w:rPr>
            </w:pPr>
            <w:r w:rsidRPr="000D28F0">
              <w:rPr>
                <w:rFonts w:ascii="Times New Roman" w:hAnsi="Times New Roman"/>
                <w:b/>
                <w:color w:val="000000"/>
                <w:szCs w:val="22"/>
                <w:lang w:val="nl-NL"/>
              </w:rPr>
              <w:t>Aanvangs-waarde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2E7B334B" w14:textId="5B9DDEC4" w:rsidR="00650C4B" w:rsidRPr="000D28F0" w:rsidRDefault="006C279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w:t>
            </w:r>
            <w:r w:rsidR="00650C4B" w:rsidRPr="000D28F0">
              <w:rPr>
                <w:rFonts w:ascii="Times New Roman" w:hAnsi="Times New Roman"/>
                <w:color w:val="000000"/>
                <w:szCs w:val="22"/>
                <w:lang w:val="nl-NL"/>
              </w:rPr>
              <w:t>20</w:t>
            </w:r>
            <w:r w:rsidR="00650C4B" w:rsidRPr="000D28F0">
              <w:rPr>
                <w:rFonts w:ascii="Times New Roman" w:hAnsi="Times New Roman"/>
                <w:color w:val="000000"/>
                <w:szCs w:val="22"/>
                <w:lang w:val="nl-NL"/>
              </w:rPr>
              <w:noBreakHyphen/>
              <w:t>25</w:t>
            </w:r>
            <w:r w:rsidR="00583460" w:rsidRPr="000D28F0">
              <w:rPr>
                <w:rFonts w:ascii="Times New Roman" w:hAnsi="Times New Roman"/>
                <w:color w:val="000000"/>
                <w:szCs w:val="22"/>
                <w:lang w:val="nl-NL"/>
              </w:rPr>
              <w:t>*</w:t>
            </w:r>
          </w:p>
        </w:tc>
        <w:tc>
          <w:tcPr>
            <w:tcW w:w="833" w:type="dxa"/>
            <w:tcBorders>
              <w:top w:val="single" w:sz="4" w:space="0" w:color="auto"/>
              <w:left w:val="nil"/>
              <w:bottom w:val="single" w:sz="4" w:space="0" w:color="auto"/>
              <w:right w:val="nil"/>
            </w:tcBorders>
            <w:shd w:val="clear" w:color="auto" w:fill="auto"/>
            <w:vAlign w:val="bottom"/>
          </w:tcPr>
          <w:p w14:paraId="0AB73360"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476B96D1" w14:textId="6E2B35AE"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r w:rsidR="00583460" w:rsidRPr="000D28F0">
              <w:rPr>
                <w:rFonts w:ascii="Times New Roman" w:hAnsi="Times New Roman"/>
                <w:color w:val="000000"/>
                <w:szCs w:val="22"/>
                <w:lang w:val="nl-NL"/>
              </w:rPr>
              <w:t>*</w:t>
            </w:r>
          </w:p>
        </w:tc>
        <w:tc>
          <w:tcPr>
            <w:tcW w:w="828" w:type="dxa"/>
            <w:tcBorders>
              <w:top w:val="single" w:sz="4" w:space="0" w:color="auto"/>
              <w:left w:val="nil"/>
              <w:bottom w:val="single" w:sz="4" w:space="0" w:color="auto"/>
              <w:right w:val="nil"/>
            </w:tcBorders>
            <w:shd w:val="clear" w:color="auto" w:fill="auto"/>
            <w:vAlign w:val="bottom"/>
          </w:tcPr>
          <w:p w14:paraId="2F08DC86"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0585B036" w14:textId="7CE9C3C8"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left w:val="nil"/>
              <w:bottom w:val="single" w:sz="4" w:space="0" w:color="auto"/>
              <w:right w:val="nil"/>
            </w:tcBorders>
            <w:shd w:val="clear" w:color="auto" w:fill="auto"/>
            <w:vAlign w:val="bottom"/>
          </w:tcPr>
          <w:p w14:paraId="60EF727D"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74C5CAC0" w14:textId="3EE1365D"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left w:val="nil"/>
              <w:bottom w:val="single" w:sz="4" w:space="0" w:color="auto"/>
              <w:right w:val="nil"/>
            </w:tcBorders>
            <w:shd w:val="clear" w:color="auto" w:fill="auto"/>
            <w:vAlign w:val="bottom"/>
          </w:tcPr>
          <w:p w14:paraId="3631AF6B"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63001E5C" w14:textId="6BE11D65"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left w:val="nil"/>
              <w:bottom w:val="single" w:sz="4" w:space="0" w:color="auto"/>
              <w:right w:val="nil"/>
            </w:tcBorders>
            <w:shd w:val="clear" w:color="auto" w:fill="auto"/>
            <w:vAlign w:val="bottom"/>
          </w:tcPr>
          <w:p w14:paraId="10414462"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16999DF2" w14:textId="6021EB00"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left w:val="nil"/>
              <w:bottom w:val="single" w:sz="4" w:space="0" w:color="auto"/>
              <w:right w:val="nil"/>
            </w:tcBorders>
            <w:shd w:val="clear" w:color="auto" w:fill="auto"/>
            <w:vAlign w:val="bottom"/>
          </w:tcPr>
          <w:p w14:paraId="42637DD7"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1E4CFD52" w14:textId="236A5C4B"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left w:val="nil"/>
              <w:bottom w:val="single" w:sz="4" w:space="0" w:color="auto"/>
              <w:right w:val="nil"/>
            </w:tcBorders>
            <w:shd w:val="clear" w:color="auto" w:fill="auto"/>
            <w:vAlign w:val="bottom"/>
          </w:tcPr>
          <w:p w14:paraId="59987748"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0A9EF34E" w14:textId="423A81F5"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left w:val="nil"/>
              <w:bottom w:val="single" w:sz="4" w:space="0" w:color="auto"/>
              <w:right w:val="nil"/>
            </w:tcBorders>
            <w:shd w:val="clear" w:color="auto" w:fill="auto"/>
            <w:vAlign w:val="bottom"/>
          </w:tcPr>
          <w:p w14:paraId="0EE8B9E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112F853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650C4B" w:rsidRPr="000D28F0" w14:paraId="51E3D10E" w14:textId="77777777" w:rsidTr="00E92111">
        <w:trPr>
          <w:trHeight w:val="454"/>
        </w:trPr>
        <w:tc>
          <w:tcPr>
            <w:tcW w:w="1133" w:type="dxa"/>
            <w:tcBorders>
              <w:top w:val="single" w:sz="4" w:space="0" w:color="auto"/>
              <w:left w:val="single" w:sz="4" w:space="0" w:color="auto"/>
              <w:right w:val="single" w:sz="4" w:space="0" w:color="auto"/>
            </w:tcBorders>
            <w:shd w:val="clear" w:color="auto" w:fill="auto"/>
          </w:tcPr>
          <w:p w14:paraId="06860A6C"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709" w:type="dxa"/>
            <w:tcBorders>
              <w:top w:val="single" w:sz="4" w:space="0" w:color="auto"/>
              <w:left w:val="single" w:sz="4" w:space="0" w:color="auto"/>
              <w:bottom w:val="nil"/>
              <w:right w:val="nil"/>
            </w:tcBorders>
            <w:shd w:val="clear" w:color="auto" w:fill="auto"/>
          </w:tcPr>
          <w:p w14:paraId="5F4A8BA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33" w:type="dxa"/>
            <w:tcBorders>
              <w:top w:val="single" w:sz="4" w:space="0" w:color="auto"/>
              <w:left w:val="nil"/>
              <w:bottom w:val="nil"/>
            </w:tcBorders>
            <w:shd w:val="clear" w:color="auto" w:fill="auto"/>
          </w:tcPr>
          <w:p w14:paraId="49DD5FC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4CAF959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070B260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single" w:sz="4" w:space="0" w:color="auto"/>
              <w:bottom w:val="nil"/>
            </w:tcBorders>
            <w:shd w:val="clear" w:color="auto" w:fill="auto"/>
          </w:tcPr>
          <w:p w14:paraId="51BE1E9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05A8C7C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3705AC6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6FB30C2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2E7461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0" w:type="dxa"/>
            <w:tcBorders>
              <w:top w:val="single" w:sz="4" w:space="0" w:color="auto"/>
              <w:bottom w:val="nil"/>
              <w:right w:val="single" w:sz="4" w:space="0" w:color="auto"/>
            </w:tcBorders>
            <w:shd w:val="clear" w:color="auto" w:fill="auto"/>
          </w:tcPr>
          <w:p w14:paraId="3D7879C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r>
      <w:tr w:rsidR="00650C4B" w:rsidRPr="000D28F0" w14:paraId="659E920A" w14:textId="77777777" w:rsidTr="00E92111">
        <w:trPr>
          <w:trHeight w:val="454"/>
        </w:trPr>
        <w:tc>
          <w:tcPr>
            <w:tcW w:w="1133" w:type="dxa"/>
            <w:tcBorders>
              <w:left w:val="single" w:sz="4" w:space="0" w:color="auto"/>
              <w:right w:val="single" w:sz="4" w:space="0" w:color="auto"/>
            </w:tcBorders>
          </w:tcPr>
          <w:p w14:paraId="2BD7EE2A"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709" w:type="dxa"/>
            <w:tcBorders>
              <w:top w:val="nil"/>
              <w:left w:val="single" w:sz="4" w:space="0" w:color="auto"/>
              <w:bottom w:val="nil"/>
              <w:right w:val="nil"/>
            </w:tcBorders>
          </w:tcPr>
          <w:p w14:paraId="15D8803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2DBAEE2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775049C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5E2A524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bottom w:val="nil"/>
            </w:tcBorders>
          </w:tcPr>
          <w:p w14:paraId="18A3F7B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6562F39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2028702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right w:val="nil"/>
            </w:tcBorders>
          </w:tcPr>
          <w:p w14:paraId="4A626E4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3D2CFD1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0" w:type="dxa"/>
            <w:tcBorders>
              <w:top w:val="nil"/>
              <w:bottom w:val="single" w:sz="4" w:space="0" w:color="auto"/>
              <w:right w:val="single" w:sz="4" w:space="0" w:color="auto"/>
            </w:tcBorders>
            <w:shd w:val="clear" w:color="auto" w:fill="auto"/>
          </w:tcPr>
          <w:p w14:paraId="01F66C1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r>
      <w:tr w:rsidR="00650C4B" w:rsidRPr="000D28F0" w14:paraId="32412A42" w14:textId="77777777" w:rsidTr="00E92111">
        <w:trPr>
          <w:trHeight w:val="454"/>
        </w:trPr>
        <w:tc>
          <w:tcPr>
            <w:tcW w:w="1133" w:type="dxa"/>
            <w:tcBorders>
              <w:left w:val="single" w:sz="4" w:space="0" w:color="auto"/>
              <w:right w:val="single" w:sz="4" w:space="0" w:color="auto"/>
            </w:tcBorders>
          </w:tcPr>
          <w:p w14:paraId="0F556CFE"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top w:val="nil"/>
              <w:left w:val="single" w:sz="4" w:space="0" w:color="auto"/>
              <w:bottom w:val="nil"/>
              <w:right w:val="nil"/>
            </w:tcBorders>
          </w:tcPr>
          <w:p w14:paraId="5B43113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36F7FC4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right w:val="nil"/>
            </w:tcBorders>
          </w:tcPr>
          <w:p w14:paraId="62967B2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left w:val="nil"/>
              <w:bottom w:val="nil"/>
              <w:right w:val="nil"/>
            </w:tcBorders>
          </w:tcPr>
          <w:p w14:paraId="41FF399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tcPr>
          <w:p w14:paraId="77515F6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07C69EF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69CCE60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74A2AB1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right w:val="single" w:sz="4" w:space="0" w:color="auto"/>
            </w:tcBorders>
            <w:shd w:val="clear" w:color="auto" w:fill="auto"/>
          </w:tcPr>
          <w:p w14:paraId="1F8B2CF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0" w:type="dxa"/>
            <w:tcBorders>
              <w:top w:val="single" w:sz="4" w:space="0" w:color="auto"/>
              <w:left w:val="single" w:sz="4" w:space="0" w:color="auto"/>
              <w:bottom w:val="nil"/>
              <w:right w:val="single" w:sz="4" w:space="0" w:color="auto"/>
            </w:tcBorders>
            <w:shd w:val="clear" w:color="auto" w:fill="auto"/>
          </w:tcPr>
          <w:p w14:paraId="3948A07A"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7A365BFC" w14:textId="77777777" w:rsidTr="00E92111">
        <w:trPr>
          <w:trHeight w:val="454"/>
        </w:trPr>
        <w:tc>
          <w:tcPr>
            <w:tcW w:w="1133" w:type="dxa"/>
            <w:tcBorders>
              <w:left w:val="single" w:sz="4" w:space="0" w:color="auto"/>
              <w:right w:val="single" w:sz="4" w:space="0" w:color="auto"/>
            </w:tcBorders>
          </w:tcPr>
          <w:p w14:paraId="08FEF9D3"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top w:val="nil"/>
              <w:left w:val="single" w:sz="4" w:space="0" w:color="auto"/>
              <w:bottom w:val="nil"/>
              <w:right w:val="nil"/>
            </w:tcBorders>
          </w:tcPr>
          <w:p w14:paraId="38C2D0F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tcBorders>
          </w:tcPr>
          <w:p w14:paraId="24D69DB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bottom w:val="nil"/>
              <w:right w:val="nil"/>
            </w:tcBorders>
          </w:tcPr>
          <w:p w14:paraId="586D727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shd w:val="clear" w:color="auto" w:fill="auto"/>
          </w:tcPr>
          <w:p w14:paraId="79CCF1C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left w:val="nil"/>
              <w:bottom w:val="nil"/>
              <w:right w:val="nil"/>
            </w:tcBorders>
            <w:shd w:val="clear" w:color="auto" w:fill="auto"/>
          </w:tcPr>
          <w:p w14:paraId="46655CF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left w:val="nil"/>
              <w:bottom w:val="nil"/>
            </w:tcBorders>
            <w:shd w:val="clear" w:color="auto" w:fill="auto"/>
          </w:tcPr>
          <w:p w14:paraId="39ACC77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tcBorders>
            <w:shd w:val="clear" w:color="auto" w:fill="auto"/>
          </w:tcPr>
          <w:p w14:paraId="346C5E7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3C7002D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3029101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325B78CF"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103A8C85" w14:textId="77777777" w:rsidTr="00E92111">
        <w:trPr>
          <w:trHeight w:val="454"/>
        </w:trPr>
        <w:tc>
          <w:tcPr>
            <w:tcW w:w="1133" w:type="dxa"/>
            <w:tcBorders>
              <w:left w:val="single" w:sz="4" w:space="0" w:color="auto"/>
              <w:right w:val="single" w:sz="4" w:space="0" w:color="auto"/>
            </w:tcBorders>
          </w:tcPr>
          <w:p w14:paraId="1273DAFF"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top w:val="nil"/>
              <w:left w:val="single" w:sz="4" w:space="0" w:color="auto"/>
              <w:bottom w:val="nil"/>
              <w:right w:val="nil"/>
            </w:tcBorders>
          </w:tcPr>
          <w:p w14:paraId="01A5134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right w:val="nil"/>
            </w:tcBorders>
          </w:tcPr>
          <w:p w14:paraId="34E1257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3C67398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5F1783B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2425E3F2" w14:textId="77777777" w:rsidR="00650C4B" w:rsidRPr="000D28F0" w:rsidDel="00373CFE"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5CA67F2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7A69A707"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bottom w:val="nil"/>
            </w:tcBorders>
            <w:shd w:val="clear" w:color="auto" w:fill="auto"/>
          </w:tcPr>
          <w:p w14:paraId="4239B4E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3ADDB10C"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65DDFCDD"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015717C0" w14:textId="77777777" w:rsidTr="00E92111">
        <w:trPr>
          <w:trHeight w:val="454"/>
        </w:trPr>
        <w:tc>
          <w:tcPr>
            <w:tcW w:w="1133" w:type="dxa"/>
            <w:tcBorders>
              <w:left w:val="single" w:sz="4" w:space="0" w:color="auto"/>
              <w:right w:val="single" w:sz="4" w:space="0" w:color="auto"/>
            </w:tcBorders>
          </w:tcPr>
          <w:p w14:paraId="312D82D0"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top w:val="nil"/>
              <w:left w:val="single" w:sz="4" w:space="0" w:color="auto"/>
              <w:bottom w:val="nil"/>
              <w:right w:val="nil"/>
            </w:tcBorders>
          </w:tcPr>
          <w:p w14:paraId="3A003DC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nil"/>
              <w:left w:val="nil"/>
              <w:bottom w:val="single" w:sz="4" w:space="0" w:color="auto"/>
              <w:right w:val="nil"/>
            </w:tcBorders>
          </w:tcPr>
          <w:p w14:paraId="364DE6F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65A1462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770D0C2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nil"/>
              <w:bottom w:val="single" w:sz="4" w:space="0" w:color="auto"/>
              <w:right w:val="single" w:sz="4" w:space="0" w:color="auto"/>
            </w:tcBorders>
            <w:shd w:val="clear" w:color="auto" w:fill="auto"/>
          </w:tcPr>
          <w:p w14:paraId="4A9800A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445E8B7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7A1A45C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5CF3B77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0CD11CE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4D4F96C0"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0B764671" w14:textId="77777777" w:rsidTr="00E92111">
        <w:trPr>
          <w:trHeight w:val="454"/>
        </w:trPr>
        <w:tc>
          <w:tcPr>
            <w:tcW w:w="1133" w:type="dxa"/>
            <w:tcBorders>
              <w:left w:val="single" w:sz="4" w:space="0" w:color="auto"/>
              <w:right w:val="single" w:sz="4" w:space="0" w:color="auto"/>
            </w:tcBorders>
          </w:tcPr>
          <w:p w14:paraId="0536C59E"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top w:val="nil"/>
              <w:left w:val="single" w:sz="4" w:space="0" w:color="auto"/>
              <w:bottom w:val="single" w:sz="4" w:space="0" w:color="auto"/>
              <w:right w:val="single" w:sz="4" w:space="0" w:color="auto"/>
            </w:tcBorders>
          </w:tcPr>
          <w:p w14:paraId="2147FFF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single" w:sz="4" w:space="0" w:color="auto"/>
              <w:left w:val="single" w:sz="4" w:space="0" w:color="auto"/>
              <w:bottom w:val="nil"/>
              <w:right w:val="single" w:sz="4" w:space="0" w:color="auto"/>
            </w:tcBorders>
            <w:shd w:val="clear" w:color="auto" w:fill="auto"/>
          </w:tcPr>
          <w:p w14:paraId="6233633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nil"/>
              <w:left w:val="single" w:sz="4" w:space="0" w:color="auto"/>
              <w:bottom w:val="single" w:sz="4" w:space="0" w:color="auto"/>
            </w:tcBorders>
            <w:shd w:val="clear" w:color="auto" w:fill="auto"/>
          </w:tcPr>
          <w:p w14:paraId="6872A75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single" w:sz="4" w:space="0" w:color="auto"/>
              <w:right w:val="single" w:sz="4" w:space="0" w:color="auto"/>
            </w:tcBorders>
            <w:shd w:val="clear" w:color="auto" w:fill="auto"/>
          </w:tcPr>
          <w:p w14:paraId="118A68C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single" w:sz="4" w:space="0" w:color="auto"/>
              <w:left w:val="single" w:sz="4" w:space="0" w:color="auto"/>
              <w:bottom w:val="nil"/>
            </w:tcBorders>
            <w:shd w:val="clear" w:color="auto" w:fill="auto"/>
          </w:tcPr>
          <w:p w14:paraId="05E19E2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3B7C7F6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322F7DD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62FB4D2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5DCC169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798C03AF"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402330D0" w14:textId="77777777" w:rsidTr="00E92111">
        <w:trPr>
          <w:trHeight w:val="454"/>
        </w:trPr>
        <w:tc>
          <w:tcPr>
            <w:tcW w:w="1133" w:type="dxa"/>
            <w:tcBorders>
              <w:left w:val="single" w:sz="4" w:space="0" w:color="auto"/>
              <w:right w:val="single" w:sz="4" w:space="0" w:color="auto"/>
            </w:tcBorders>
          </w:tcPr>
          <w:p w14:paraId="537905E3"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&gt;700-800</w:t>
            </w:r>
          </w:p>
        </w:tc>
        <w:tc>
          <w:tcPr>
            <w:tcW w:w="709" w:type="dxa"/>
            <w:tcBorders>
              <w:top w:val="single" w:sz="4" w:space="0" w:color="auto"/>
              <w:left w:val="single" w:sz="4" w:space="0" w:color="auto"/>
              <w:bottom w:val="nil"/>
              <w:right w:val="nil"/>
            </w:tcBorders>
          </w:tcPr>
          <w:p w14:paraId="64E3AF1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0DC0756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left w:val="nil"/>
              <w:bottom w:val="nil"/>
            </w:tcBorders>
            <w:shd w:val="clear" w:color="auto" w:fill="auto"/>
          </w:tcPr>
          <w:p w14:paraId="2B648972"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bottom w:val="nil"/>
            </w:tcBorders>
            <w:shd w:val="clear" w:color="auto" w:fill="auto"/>
          </w:tcPr>
          <w:p w14:paraId="4AF9A78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669C4945"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14B3BF8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EC6466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27879A0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182D2317"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16A7D857"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BA47F6" w:rsidRPr="000D28F0" w14:paraId="2F8D10B4" w14:textId="77777777" w:rsidTr="00BA47F6">
        <w:trPr>
          <w:trHeight w:val="454"/>
        </w:trPr>
        <w:tc>
          <w:tcPr>
            <w:tcW w:w="1133" w:type="dxa"/>
            <w:tcBorders>
              <w:left w:val="single" w:sz="4" w:space="0" w:color="auto"/>
              <w:right w:val="single" w:sz="4" w:space="0" w:color="auto"/>
            </w:tcBorders>
          </w:tcPr>
          <w:p w14:paraId="21145FAD" w14:textId="77777777" w:rsidR="00BA47F6" w:rsidRPr="000D28F0" w:rsidRDefault="00BA47F6"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&gt;800-900</w:t>
            </w:r>
          </w:p>
        </w:tc>
        <w:tc>
          <w:tcPr>
            <w:tcW w:w="709" w:type="dxa"/>
            <w:tcBorders>
              <w:top w:val="nil"/>
              <w:left w:val="single" w:sz="4" w:space="0" w:color="auto"/>
              <w:bottom w:val="nil"/>
              <w:right w:val="nil"/>
            </w:tcBorders>
          </w:tcPr>
          <w:p w14:paraId="25A72799"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18A6D175"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52BE23CF"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63709FC7"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4072" w:type="dxa"/>
            <w:gridSpan w:val="5"/>
            <w:vMerge w:val="restart"/>
            <w:tcBorders>
              <w:top w:val="nil"/>
            </w:tcBorders>
            <w:shd w:val="clear" w:color="auto" w:fill="auto"/>
          </w:tcPr>
          <w:p w14:paraId="72AE7E7D"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TOEDIENING IEDERE 2 WEKEN:</w:t>
            </w:r>
          </w:p>
          <w:p w14:paraId="2B378283"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3</w:t>
            </w:r>
          </w:p>
        </w:tc>
        <w:tc>
          <w:tcPr>
            <w:tcW w:w="820" w:type="dxa"/>
            <w:tcBorders>
              <w:top w:val="nil"/>
              <w:left w:val="nil"/>
              <w:bottom w:val="nil"/>
              <w:right w:val="single" w:sz="4" w:space="0" w:color="auto"/>
            </w:tcBorders>
            <w:shd w:val="clear" w:color="auto" w:fill="auto"/>
          </w:tcPr>
          <w:p w14:paraId="0B96B43C" w14:textId="77777777" w:rsidR="00BA47F6" w:rsidRPr="000D28F0" w:rsidRDefault="00BA47F6" w:rsidP="00F3181F">
            <w:pPr>
              <w:pStyle w:val="Table"/>
              <w:keepNext/>
              <w:keepLines w:val="0"/>
              <w:jc w:val="center"/>
              <w:rPr>
                <w:rFonts w:ascii="Times New Roman" w:hAnsi="Times New Roman"/>
                <w:color w:val="000000"/>
                <w:szCs w:val="22"/>
                <w:lang w:val="nl-NL"/>
              </w:rPr>
            </w:pPr>
          </w:p>
        </w:tc>
      </w:tr>
      <w:tr w:rsidR="00BA47F6" w:rsidRPr="000D28F0" w14:paraId="5F34BD9D" w14:textId="77777777" w:rsidTr="00BA47F6">
        <w:trPr>
          <w:trHeight w:val="454"/>
        </w:trPr>
        <w:tc>
          <w:tcPr>
            <w:tcW w:w="1133" w:type="dxa"/>
            <w:tcBorders>
              <w:left w:val="single" w:sz="4" w:space="0" w:color="auto"/>
              <w:right w:val="single" w:sz="4" w:space="0" w:color="auto"/>
            </w:tcBorders>
          </w:tcPr>
          <w:p w14:paraId="51C697FD" w14:textId="29A8EBCB" w:rsidR="00BA47F6" w:rsidRPr="000D28F0" w:rsidRDefault="00BA47F6"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&gt;900-1</w:t>
            </w:r>
            <w:r w:rsidR="00150587" w:rsidRPr="000D28F0">
              <w:rPr>
                <w:rFonts w:ascii="Times New Roman" w:hAnsi="Times New Roman"/>
                <w:color w:val="000000"/>
                <w:szCs w:val="22"/>
                <w:lang w:val="nl-NL"/>
              </w:rPr>
              <w:t>.</w:t>
            </w:r>
            <w:r w:rsidRPr="000D28F0">
              <w:rPr>
                <w:rFonts w:ascii="Times New Roman" w:hAnsi="Times New Roman"/>
                <w:color w:val="000000"/>
                <w:szCs w:val="22"/>
                <w:lang w:val="nl-NL"/>
              </w:rPr>
              <w:t>000</w:t>
            </w:r>
          </w:p>
        </w:tc>
        <w:tc>
          <w:tcPr>
            <w:tcW w:w="709" w:type="dxa"/>
            <w:tcBorders>
              <w:top w:val="nil"/>
              <w:left w:val="single" w:sz="4" w:space="0" w:color="auto"/>
              <w:bottom w:val="nil"/>
              <w:right w:val="nil"/>
            </w:tcBorders>
          </w:tcPr>
          <w:p w14:paraId="4AC1B381"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0410399A"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7D7E8556"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79CE1D83"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4072" w:type="dxa"/>
            <w:gridSpan w:val="5"/>
            <w:vMerge/>
            <w:tcBorders>
              <w:bottom w:val="nil"/>
            </w:tcBorders>
            <w:shd w:val="clear" w:color="auto" w:fill="auto"/>
          </w:tcPr>
          <w:p w14:paraId="734F32BB"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405A31C9" w14:textId="77777777" w:rsidR="00BA47F6" w:rsidRPr="000D28F0" w:rsidRDefault="00BA47F6" w:rsidP="00F3181F">
            <w:pPr>
              <w:pStyle w:val="Table"/>
              <w:keepNext/>
              <w:keepLines w:val="0"/>
              <w:jc w:val="center"/>
              <w:rPr>
                <w:rFonts w:ascii="Times New Roman" w:hAnsi="Times New Roman"/>
                <w:color w:val="000000"/>
                <w:szCs w:val="22"/>
                <w:lang w:val="nl-NL"/>
              </w:rPr>
            </w:pPr>
          </w:p>
        </w:tc>
      </w:tr>
      <w:tr w:rsidR="00650C4B" w:rsidRPr="000D28F0" w14:paraId="0E5A93BE" w14:textId="77777777" w:rsidTr="00E92111">
        <w:trPr>
          <w:trHeight w:val="454"/>
        </w:trPr>
        <w:tc>
          <w:tcPr>
            <w:tcW w:w="1133" w:type="dxa"/>
            <w:tcBorders>
              <w:left w:val="single" w:sz="4" w:space="0" w:color="auto"/>
              <w:right w:val="single" w:sz="4" w:space="0" w:color="auto"/>
            </w:tcBorders>
          </w:tcPr>
          <w:p w14:paraId="055B28D3" w14:textId="236C1FAE" w:rsidR="00650C4B" w:rsidRPr="000D28F0" w:rsidRDefault="00650C4B" w:rsidP="00F3181F">
            <w:pPr>
              <w:pStyle w:val="Table"/>
              <w:keepLines w:val="0"/>
              <w:rPr>
                <w:rFonts w:ascii="Times New Roman" w:hAnsi="Times New Roman"/>
                <w:color w:val="000000"/>
                <w:szCs w:val="22"/>
                <w:lang w:val="nl-NL"/>
              </w:rPr>
            </w:pPr>
            <w:r w:rsidRPr="000D28F0">
              <w:rPr>
                <w:rFonts w:ascii="Times New Roman" w:hAnsi="Times New Roman"/>
                <w:color w:val="000000"/>
                <w:szCs w:val="22"/>
                <w:lang w:val="nl-NL"/>
              </w:rPr>
              <w:t>&gt;1</w:t>
            </w:r>
            <w:r w:rsidR="00150587" w:rsidRPr="000D28F0">
              <w:rPr>
                <w:rFonts w:ascii="Times New Roman" w:hAnsi="Times New Roman"/>
                <w:color w:val="000000"/>
                <w:szCs w:val="22"/>
                <w:lang w:val="nl-NL"/>
              </w:rPr>
              <w:t>.</w:t>
            </w:r>
            <w:r w:rsidRPr="000D28F0">
              <w:rPr>
                <w:rFonts w:ascii="Times New Roman" w:hAnsi="Times New Roman"/>
                <w:color w:val="000000"/>
                <w:szCs w:val="22"/>
                <w:lang w:val="nl-NL"/>
              </w:rPr>
              <w:t>000-1</w:t>
            </w:r>
            <w:r w:rsidR="00150587" w:rsidRPr="000D28F0">
              <w:rPr>
                <w:rFonts w:ascii="Times New Roman" w:hAnsi="Times New Roman"/>
                <w:color w:val="000000"/>
                <w:szCs w:val="22"/>
                <w:lang w:val="nl-NL"/>
              </w:rPr>
              <w:t>.</w:t>
            </w:r>
            <w:r w:rsidRPr="000D28F0">
              <w:rPr>
                <w:rFonts w:ascii="Times New Roman" w:hAnsi="Times New Roman"/>
                <w:color w:val="000000"/>
                <w:szCs w:val="22"/>
                <w:lang w:val="nl-NL"/>
              </w:rPr>
              <w:t>100</w:t>
            </w:r>
          </w:p>
        </w:tc>
        <w:tc>
          <w:tcPr>
            <w:tcW w:w="709" w:type="dxa"/>
            <w:tcBorders>
              <w:top w:val="nil"/>
              <w:left w:val="single" w:sz="4" w:space="0" w:color="auto"/>
              <w:bottom w:val="single" w:sz="4" w:space="0" w:color="auto"/>
              <w:right w:val="nil"/>
            </w:tcBorders>
          </w:tcPr>
          <w:p w14:paraId="1539D2A3"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33" w:type="dxa"/>
            <w:tcBorders>
              <w:top w:val="nil"/>
              <w:left w:val="nil"/>
              <w:bottom w:val="single" w:sz="4" w:space="0" w:color="auto"/>
              <w:right w:val="nil"/>
            </w:tcBorders>
            <w:shd w:val="clear" w:color="auto" w:fill="auto"/>
          </w:tcPr>
          <w:p w14:paraId="66528297"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left w:val="nil"/>
              <w:bottom w:val="single" w:sz="4" w:space="0" w:color="auto"/>
            </w:tcBorders>
            <w:shd w:val="clear" w:color="auto" w:fill="auto"/>
          </w:tcPr>
          <w:p w14:paraId="0668D0B9"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7E1BF1F7"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111E89BE"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5B96FEFC"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4AC0F5E5"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67A61EB1"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top w:val="nil"/>
              <w:bottom w:val="single" w:sz="4" w:space="0" w:color="auto"/>
              <w:right w:val="nil"/>
            </w:tcBorders>
            <w:shd w:val="clear" w:color="auto" w:fill="auto"/>
          </w:tcPr>
          <w:p w14:paraId="6AF45799"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20" w:type="dxa"/>
            <w:tcBorders>
              <w:top w:val="nil"/>
              <w:left w:val="nil"/>
              <w:bottom w:val="single" w:sz="4" w:space="0" w:color="auto"/>
              <w:right w:val="single" w:sz="4" w:space="0" w:color="auto"/>
            </w:tcBorders>
            <w:shd w:val="clear" w:color="auto" w:fill="auto"/>
          </w:tcPr>
          <w:p w14:paraId="3AD1669E" w14:textId="77777777" w:rsidR="00650C4B" w:rsidRPr="000D28F0" w:rsidRDefault="00650C4B" w:rsidP="00F3181F">
            <w:pPr>
              <w:pStyle w:val="Table"/>
              <w:keepLines w:val="0"/>
              <w:jc w:val="center"/>
              <w:rPr>
                <w:rFonts w:ascii="Times New Roman" w:hAnsi="Times New Roman"/>
                <w:color w:val="000000"/>
                <w:szCs w:val="22"/>
                <w:lang w:val="nl-NL"/>
              </w:rPr>
            </w:pPr>
          </w:p>
        </w:tc>
      </w:tr>
    </w:tbl>
    <w:p w14:paraId="3DE44DF3" w14:textId="4C688586" w:rsidR="00583460" w:rsidRPr="000D28F0" w:rsidRDefault="00583460" w:rsidP="00F3181F">
      <w:pPr>
        <w:rPr>
          <w:color w:val="000000"/>
          <w:szCs w:val="22"/>
        </w:rPr>
      </w:pPr>
      <w:r w:rsidRPr="000D28F0">
        <w:rPr>
          <w:color w:val="000000"/>
          <w:szCs w:val="22"/>
        </w:rPr>
        <w:t xml:space="preserve">* Lichaamsgewicht onder 30 kg </w:t>
      </w:r>
      <w:r w:rsidR="00BB5159" w:rsidRPr="000D28F0">
        <w:rPr>
          <w:color w:val="000000"/>
          <w:szCs w:val="22"/>
        </w:rPr>
        <w:t>is</w:t>
      </w:r>
      <w:r w:rsidRPr="000D28F0">
        <w:rPr>
          <w:color w:val="000000"/>
          <w:szCs w:val="22"/>
        </w:rPr>
        <w:t xml:space="preserve"> niet onderzocht in de hoofdstudies voor CRSwNP.</w:t>
      </w:r>
    </w:p>
    <w:p w14:paraId="43E2996B" w14:textId="77777777" w:rsidR="00650C4B" w:rsidRPr="000D28F0" w:rsidRDefault="00650C4B" w:rsidP="00F3181F">
      <w:pPr>
        <w:rPr>
          <w:color w:val="000000"/>
          <w:szCs w:val="22"/>
        </w:rPr>
      </w:pPr>
    </w:p>
    <w:p w14:paraId="67247CF4" w14:textId="5FD22772" w:rsidR="00650C4B" w:rsidRPr="000D28F0" w:rsidRDefault="00650C4B" w:rsidP="00F3181F">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3</w:t>
      </w:r>
      <w:r w:rsidR="006462D5" w:rsidRPr="000D28F0">
        <w:rPr>
          <w:b/>
          <w:bCs/>
          <w:color w:val="000000"/>
          <w:sz w:val="22"/>
          <w:lang w:val="nl-NL"/>
        </w:rPr>
        <w:tab/>
      </w:r>
      <w:r w:rsidRPr="000D28F0">
        <w:rPr>
          <w:b/>
          <w:bCs/>
          <w:color w:val="000000"/>
          <w:sz w:val="22"/>
          <w:lang w:val="nl-NL"/>
        </w:rPr>
        <w:t xml:space="preserve">TOEDIENING IEDERE 2 WEKEN. </w:t>
      </w:r>
      <w:r w:rsidR="00150587"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2 weken</w:t>
      </w:r>
    </w:p>
    <w:p w14:paraId="7DDA89BC" w14:textId="77777777" w:rsidR="00650C4B" w:rsidRPr="000D28F0" w:rsidRDefault="00650C4B" w:rsidP="00F3181F">
      <w:pPr>
        <w:pStyle w:val="Text"/>
        <w:keepNext/>
        <w:spacing w:before="0"/>
        <w:jc w:val="left"/>
        <w:rPr>
          <w:bCs/>
          <w:color w:val="000000"/>
          <w:sz w:val="22"/>
          <w:szCs w:val="22"/>
          <w:lang w:val="nl-NL"/>
        </w:rPr>
      </w:pPr>
    </w:p>
    <w:tbl>
      <w:tblPr>
        <w:tblW w:w="9224" w:type="dxa"/>
        <w:tblInd w:w="108" w:type="dxa"/>
        <w:tblBorders>
          <w:right w:val="single" w:sz="4" w:space="0" w:color="auto"/>
        </w:tblBorders>
        <w:tblLayout w:type="fixed"/>
        <w:tblLook w:val="0000" w:firstRow="0" w:lastRow="0" w:firstColumn="0" w:lastColumn="0" w:noHBand="0" w:noVBand="0"/>
      </w:tblPr>
      <w:tblGrid>
        <w:gridCol w:w="1134"/>
        <w:gridCol w:w="709"/>
        <w:gridCol w:w="833"/>
        <w:gridCol w:w="828"/>
        <w:gridCol w:w="828"/>
        <w:gridCol w:w="828"/>
        <w:gridCol w:w="811"/>
        <w:gridCol w:w="811"/>
        <w:gridCol w:w="811"/>
        <w:gridCol w:w="811"/>
        <w:gridCol w:w="820"/>
      </w:tblGrid>
      <w:tr w:rsidR="00650C4B" w:rsidRPr="000D28F0" w14:paraId="330207FC" w14:textId="77777777" w:rsidTr="00E92111">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3E2DD1E" w14:textId="77777777" w:rsidR="00650C4B" w:rsidRPr="000D28F0" w:rsidRDefault="00650C4B" w:rsidP="00F3181F">
            <w:pPr>
              <w:pStyle w:val="Table"/>
              <w:keepNext/>
              <w:keepLines w:val="0"/>
              <w:ind w:left="176" w:hanging="176"/>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tcBorders>
            <w:shd w:val="clear" w:color="auto" w:fill="auto"/>
            <w:vAlign w:val="bottom"/>
          </w:tcPr>
          <w:p w14:paraId="7149B06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
                <w:color w:val="000000"/>
                <w:lang w:val="nl-NL"/>
              </w:rPr>
              <w:t>Lichaamsgewicht</w:t>
            </w:r>
            <w:r w:rsidRPr="000D28F0">
              <w:rPr>
                <w:rFonts w:ascii="Times New Roman" w:hAnsi="Times New Roman"/>
                <w:b/>
                <w:szCs w:val="22"/>
                <w:lang w:val="nl-NL"/>
              </w:rPr>
              <w:t xml:space="preserve"> (kg)</w:t>
            </w:r>
          </w:p>
        </w:tc>
      </w:tr>
      <w:tr w:rsidR="00650C4B" w:rsidRPr="000D28F0" w14:paraId="62F19B4D" w14:textId="77777777" w:rsidTr="00E92111">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F925FC" w14:textId="77777777" w:rsidR="00650C4B" w:rsidRPr="000D28F0" w:rsidRDefault="00650C4B" w:rsidP="00F3181F">
            <w:pPr>
              <w:pStyle w:val="Table"/>
              <w:keepNext/>
              <w:keepLines w:val="0"/>
              <w:rPr>
                <w:rFonts w:ascii="Times New Roman" w:hAnsi="Times New Roman"/>
                <w:b/>
                <w:color w:val="000000"/>
                <w:szCs w:val="22"/>
                <w:lang w:val="nl-NL"/>
              </w:rPr>
            </w:pPr>
            <w:r w:rsidRPr="000D28F0">
              <w:rPr>
                <w:rFonts w:ascii="Times New Roman" w:hAnsi="Times New Roman"/>
                <w:b/>
                <w:color w:val="000000"/>
                <w:lang w:val="nl-NL"/>
              </w:rPr>
              <w:t>Aanvangs-waarde IgE (IE/ml)</w:t>
            </w:r>
          </w:p>
        </w:tc>
        <w:tc>
          <w:tcPr>
            <w:tcW w:w="709" w:type="dxa"/>
            <w:tcBorders>
              <w:top w:val="single" w:sz="4" w:space="0" w:color="auto"/>
              <w:left w:val="single" w:sz="4" w:space="0" w:color="auto"/>
              <w:bottom w:val="single" w:sz="4" w:space="0" w:color="auto"/>
            </w:tcBorders>
            <w:shd w:val="clear" w:color="auto" w:fill="auto"/>
            <w:vAlign w:val="bottom"/>
          </w:tcPr>
          <w:p w14:paraId="443333C6" w14:textId="124185EC" w:rsidR="00650C4B" w:rsidRPr="000D28F0" w:rsidRDefault="006C279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w:t>
            </w:r>
            <w:r w:rsidR="00650C4B" w:rsidRPr="000D28F0">
              <w:rPr>
                <w:rFonts w:ascii="Times New Roman" w:hAnsi="Times New Roman"/>
                <w:color w:val="000000"/>
                <w:szCs w:val="22"/>
                <w:lang w:val="nl-NL"/>
              </w:rPr>
              <w:t>20</w:t>
            </w:r>
            <w:r w:rsidR="00650C4B" w:rsidRPr="000D28F0">
              <w:rPr>
                <w:rFonts w:ascii="Times New Roman" w:hAnsi="Times New Roman"/>
                <w:color w:val="000000"/>
                <w:szCs w:val="22"/>
                <w:lang w:val="nl-NL"/>
              </w:rPr>
              <w:noBreakHyphen/>
              <w:t>25</w:t>
            </w:r>
            <w:r w:rsidR="00583460" w:rsidRPr="000D28F0">
              <w:rPr>
                <w:rFonts w:ascii="Times New Roman" w:hAnsi="Times New Roman"/>
                <w:color w:val="000000"/>
                <w:szCs w:val="22"/>
                <w:lang w:val="nl-NL"/>
              </w:rPr>
              <w:t>*</w:t>
            </w:r>
          </w:p>
        </w:tc>
        <w:tc>
          <w:tcPr>
            <w:tcW w:w="833" w:type="dxa"/>
            <w:tcBorders>
              <w:top w:val="single" w:sz="4" w:space="0" w:color="auto"/>
              <w:bottom w:val="single" w:sz="4" w:space="0" w:color="auto"/>
            </w:tcBorders>
            <w:shd w:val="clear" w:color="auto" w:fill="auto"/>
            <w:vAlign w:val="bottom"/>
          </w:tcPr>
          <w:p w14:paraId="4FCAA1D6"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7B561D40" w14:textId="77609896"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r w:rsidR="00583460" w:rsidRPr="000D28F0">
              <w:rPr>
                <w:rFonts w:ascii="Times New Roman" w:hAnsi="Times New Roman"/>
                <w:color w:val="000000"/>
                <w:szCs w:val="22"/>
                <w:lang w:val="nl-NL"/>
              </w:rPr>
              <w:t>*</w:t>
            </w:r>
          </w:p>
        </w:tc>
        <w:tc>
          <w:tcPr>
            <w:tcW w:w="828" w:type="dxa"/>
            <w:tcBorders>
              <w:top w:val="single" w:sz="4" w:space="0" w:color="auto"/>
              <w:bottom w:val="single" w:sz="4" w:space="0" w:color="auto"/>
            </w:tcBorders>
            <w:shd w:val="clear" w:color="auto" w:fill="auto"/>
            <w:vAlign w:val="bottom"/>
          </w:tcPr>
          <w:p w14:paraId="4BA55455"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31AD16CA" w14:textId="02F9FE81"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bottom w:val="single" w:sz="4" w:space="0" w:color="auto"/>
            </w:tcBorders>
            <w:shd w:val="clear" w:color="auto" w:fill="auto"/>
            <w:vAlign w:val="bottom"/>
          </w:tcPr>
          <w:p w14:paraId="3ECCA2E1"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585004A5" w14:textId="10EBBD5F"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bottom w:val="single" w:sz="4" w:space="0" w:color="auto"/>
            </w:tcBorders>
            <w:shd w:val="clear" w:color="auto" w:fill="auto"/>
            <w:vAlign w:val="bottom"/>
          </w:tcPr>
          <w:p w14:paraId="058E28B2"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10CF0FCD" w14:textId="6A276D04"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bottom w:val="single" w:sz="4" w:space="0" w:color="auto"/>
            </w:tcBorders>
            <w:shd w:val="clear" w:color="auto" w:fill="auto"/>
            <w:vAlign w:val="bottom"/>
          </w:tcPr>
          <w:p w14:paraId="0C4AAE86"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729DE77D" w14:textId="135DB08C"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bottom w:val="single" w:sz="4" w:space="0" w:color="auto"/>
            </w:tcBorders>
            <w:shd w:val="clear" w:color="auto" w:fill="auto"/>
            <w:vAlign w:val="bottom"/>
          </w:tcPr>
          <w:p w14:paraId="62C05700" w14:textId="77777777" w:rsidR="00383093"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2EC69335" w14:textId="1B81EF26"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bottom w:val="single" w:sz="4" w:space="0" w:color="auto"/>
            </w:tcBorders>
            <w:shd w:val="clear" w:color="auto" w:fill="auto"/>
            <w:vAlign w:val="bottom"/>
          </w:tcPr>
          <w:p w14:paraId="44F8EEE9" w14:textId="77777777" w:rsidR="00383093"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r>
            <w:r w:rsidR="00BA47F6" w:rsidRPr="000D28F0">
              <w:rPr>
                <w:rFonts w:ascii="Times New Roman" w:hAnsi="Times New Roman"/>
                <w:color w:val="000000"/>
                <w:szCs w:val="22"/>
                <w:lang w:val="nl-NL"/>
              </w:rPr>
              <w:t xml:space="preserve"> </w:t>
            </w:r>
          </w:p>
          <w:p w14:paraId="130A2835" w14:textId="545466CF"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bottom w:val="single" w:sz="4" w:space="0" w:color="auto"/>
              <w:right w:val="nil"/>
            </w:tcBorders>
            <w:shd w:val="clear" w:color="auto" w:fill="auto"/>
            <w:vAlign w:val="bottom"/>
          </w:tcPr>
          <w:p w14:paraId="07B5257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4B6B002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BA47F6" w:rsidRPr="000D28F0" w14:paraId="217E9289" w14:textId="77777777" w:rsidTr="00BA47F6">
        <w:trPr>
          <w:trHeight w:val="454"/>
        </w:trPr>
        <w:tc>
          <w:tcPr>
            <w:tcW w:w="1134" w:type="dxa"/>
            <w:tcBorders>
              <w:top w:val="single" w:sz="4" w:space="0" w:color="auto"/>
              <w:left w:val="single" w:sz="4" w:space="0" w:color="auto"/>
              <w:right w:val="single" w:sz="4" w:space="0" w:color="auto"/>
            </w:tcBorders>
          </w:tcPr>
          <w:p w14:paraId="69DFCF95" w14:textId="77777777" w:rsidR="00BA47F6" w:rsidRPr="000D28F0" w:rsidRDefault="00BA47F6"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4026" w:type="dxa"/>
            <w:gridSpan w:val="5"/>
            <w:vMerge w:val="restart"/>
            <w:tcBorders>
              <w:top w:val="single" w:sz="4" w:space="0" w:color="auto"/>
              <w:left w:val="single" w:sz="4" w:space="0" w:color="auto"/>
            </w:tcBorders>
            <w:shd w:val="clear" w:color="auto" w:fill="auto"/>
          </w:tcPr>
          <w:p w14:paraId="4A2B7593" w14:textId="77777777" w:rsidR="00BA47F6" w:rsidRPr="000D28F0" w:rsidRDefault="00BA47F6" w:rsidP="00F3181F">
            <w:pPr>
              <w:pStyle w:val="Table"/>
              <w:keepNext/>
              <w:jc w:val="center"/>
              <w:rPr>
                <w:rFonts w:ascii="Times New Roman" w:hAnsi="Times New Roman"/>
                <w:szCs w:val="22"/>
                <w:lang w:val="nl-NL"/>
              </w:rPr>
            </w:pPr>
            <w:r w:rsidRPr="000D28F0">
              <w:rPr>
                <w:rFonts w:ascii="Times New Roman" w:hAnsi="Times New Roman"/>
                <w:color w:val="000000"/>
                <w:szCs w:val="22"/>
                <w:lang w:val="nl-NL"/>
              </w:rPr>
              <w:t>TOEDIENING IEDERE 4 WEKEN:</w:t>
            </w:r>
          </w:p>
          <w:p w14:paraId="004A5835"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2</w:t>
            </w:r>
          </w:p>
        </w:tc>
        <w:tc>
          <w:tcPr>
            <w:tcW w:w="811" w:type="dxa"/>
            <w:tcBorders>
              <w:top w:val="single" w:sz="4" w:space="0" w:color="auto"/>
            </w:tcBorders>
            <w:shd w:val="clear" w:color="auto" w:fill="auto"/>
          </w:tcPr>
          <w:p w14:paraId="3F268786"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442A0835"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1B89AA07"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0B4CA10B"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0" w:type="dxa"/>
            <w:tcBorders>
              <w:top w:val="single" w:sz="4" w:space="0" w:color="auto"/>
            </w:tcBorders>
            <w:shd w:val="clear" w:color="auto" w:fill="auto"/>
          </w:tcPr>
          <w:p w14:paraId="15CAD5F3" w14:textId="77777777" w:rsidR="00BA47F6" w:rsidRPr="000D28F0" w:rsidRDefault="00BA47F6" w:rsidP="00F3181F">
            <w:pPr>
              <w:pStyle w:val="Table"/>
              <w:keepNext/>
              <w:keepLines w:val="0"/>
              <w:jc w:val="center"/>
              <w:rPr>
                <w:rFonts w:ascii="Times New Roman" w:hAnsi="Times New Roman"/>
                <w:color w:val="000000"/>
                <w:szCs w:val="22"/>
                <w:lang w:val="nl-NL"/>
              </w:rPr>
            </w:pPr>
          </w:p>
        </w:tc>
      </w:tr>
      <w:tr w:rsidR="00BA47F6" w:rsidRPr="000D28F0" w14:paraId="49714E6E" w14:textId="77777777" w:rsidTr="00BA47F6">
        <w:trPr>
          <w:trHeight w:val="454"/>
        </w:trPr>
        <w:tc>
          <w:tcPr>
            <w:tcW w:w="1134" w:type="dxa"/>
            <w:tcBorders>
              <w:left w:val="single" w:sz="4" w:space="0" w:color="auto"/>
              <w:right w:val="single" w:sz="4" w:space="0" w:color="auto"/>
            </w:tcBorders>
          </w:tcPr>
          <w:p w14:paraId="0FC861A5" w14:textId="77777777" w:rsidR="00BA47F6" w:rsidRPr="000D28F0" w:rsidRDefault="00BA47F6"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4026" w:type="dxa"/>
            <w:gridSpan w:val="5"/>
            <w:vMerge/>
            <w:tcBorders>
              <w:left w:val="single" w:sz="4" w:space="0" w:color="auto"/>
            </w:tcBorders>
            <w:shd w:val="clear" w:color="auto" w:fill="auto"/>
          </w:tcPr>
          <w:p w14:paraId="1556C28C"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3C7232E7"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04178AAF"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163008FC"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4BD561DF" w14:textId="77777777" w:rsidR="00BA47F6" w:rsidRPr="000D28F0" w:rsidRDefault="00BA47F6" w:rsidP="00F3181F">
            <w:pPr>
              <w:pStyle w:val="Table"/>
              <w:keepNext/>
              <w:keepLines w:val="0"/>
              <w:jc w:val="center"/>
              <w:rPr>
                <w:rFonts w:ascii="Times New Roman" w:hAnsi="Times New Roman"/>
                <w:color w:val="000000"/>
                <w:szCs w:val="22"/>
                <w:lang w:val="nl-NL"/>
              </w:rPr>
            </w:pPr>
          </w:p>
        </w:tc>
        <w:tc>
          <w:tcPr>
            <w:tcW w:w="820" w:type="dxa"/>
            <w:tcBorders>
              <w:bottom w:val="single" w:sz="4" w:space="0" w:color="auto"/>
            </w:tcBorders>
            <w:shd w:val="clear" w:color="auto" w:fill="auto"/>
          </w:tcPr>
          <w:p w14:paraId="541875F0" w14:textId="77777777" w:rsidR="00BA47F6" w:rsidRPr="000D28F0" w:rsidRDefault="00BA47F6" w:rsidP="00F3181F">
            <w:pPr>
              <w:pStyle w:val="Table"/>
              <w:keepNext/>
              <w:keepLines w:val="0"/>
              <w:jc w:val="center"/>
              <w:rPr>
                <w:rFonts w:ascii="Times New Roman" w:hAnsi="Times New Roman"/>
                <w:color w:val="000000"/>
                <w:szCs w:val="22"/>
                <w:lang w:val="nl-NL"/>
              </w:rPr>
            </w:pPr>
          </w:p>
        </w:tc>
      </w:tr>
      <w:tr w:rsidR="00650C4B" w:rsidRPr="000D28F0" w14:paraId="45EDED15" w14:textId="77777777" w:rsidTr="00E92111">
        <w:trPr>
          <w:trHeight w:val="454"/>
        </w:trPr>
        <w:tc>
          <w:tcPr>
            <w:tcW w:w="1134" w:type="dxa"/>
            <w:tcBorders>
              <w:left w:val="single" w:sz="4" w:space="0" w:color="auto"/>
              <w:right w:val="single" w:sz="4" w:space="0" w:color="auto"/>
            </w:tcBorders>
          </w:tcPr>
          <w:p w14:paraId="1ADAAE6D"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left w:val="single" w:sz="4" w:space="0" w:color="auto"/>
            </w:tcBorders>
            <w:shd w:val="clear" w:color="auto" w:fill="auto"/>
          </w:tcPr>
          <w:p w14:paraId="5262449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1EEF4402"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5C10B5B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08177DF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0848B385"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681BA4A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07892C8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347E334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6881E46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0" w:type="dxa"/>
            <w:tcBorders>
              <w:top w:val="single" w:sz="4" w:space="0" w:color="auto"/>
              <w:left w:val="single" w:sz="4" w:space="0" w:color="auto"/>
            </w:tcBorders>
            <w:shd w:val="clear" w:color="auto" w:fill="auto"/>
          </w:tcPr>
          <w:p w14:paraId="5A24842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r>
      <w:tr w:rsidR="00650C4B" w:rsidRPr="000D28F0" w14:paraId="7638D4CC" w14:textId="77777777" w:rsidTr="00E92111">
        <w:trPr>
          <w:trHeight w:val="454"/>
        </w:trPr>
        <w:tc>
          <w:tcPr>
            <w:tcW w:w="1134" w:type="dxa"/>
            <w:tcBorders>
              <w:left w:val="single" w:sz="4" w:space="0" w:color="auto"/>
              <w:right w:val="single" w:sz="4" w:space="0" w:color="auto"/>
            </w:tcBorders>
          </w:tcPr>
          <w:p w14:paraId="53AD2B93"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left w:val="single" w:sz="4" w:space="0" w:color="auto"/>
            </w:tcBorders>
            <w:shd w:val="clear" w:color="auto" w:fill="auto"/>
          </w:tcPr>
          <w:p w14:paraId="356D844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4578D53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479859A6"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3AB417C3"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2A00613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shd w:val="clear" w:color="auto" w:fill="auto"/>
          </w:tcPr>
          <w:p w14:paraId="6B9F535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5A4D76A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68CD4E6A"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2746145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0" w:type="dxa"/>
            <w:tcBorders>
              <w:bottom w:val="nil"/>
            </w:tcBorders>
            <w:shd w:val="clear" w:color="auto" w:fill="auto"/>
          </w:tcPr>
          <w:p w14:paraId="46884E8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r>
      <w:tr w:rsidR="00650C4B" w:rsidRPr="000D28F0" w14:paraId="68B3E874" w14:textId="77777777" w:rsidTr="00E92111">
        <w:trPr>
          <w:trHeight w:val="454"/>
        </w:trPr>
        <w:tc>
          <w:tcPr>
            <w:tcW w:w="1134" w:type="dxa"/>
            <w:tcBorders>
              <w:left w:val="single" w:sz="4" w:space="0" w:color="auto"/>
              <w:right w:val="single" w:sz="4" w:space="0" w:color="auto"/>
            </w:tcBorders>
          </w:tcPr>
          <w:p w14:paraId="7D4894CF"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left w:val="single" w:sz="4" w:space="0" w:color="auto"/>
            </w:tcBorders>
            <w:shd w:val="clear" w:color="auto" w:fill="auto"/>
          </w:tcPr>
          <w:p w14:paraId="6481CF65"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shd w:val="clear" w:color="auto" w:fill="auto"/>
          </w:tcPr>
          <w:p w14:paraId="62FE3BD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4E49B0D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7C131CB8"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shd w:val="clear" w:color="auto" w:fill="auto"/>
          </w:tcPr>
          <w:p w14:paraId="0441CA8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6B02CD3E"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6588B29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top w:val="single" w:sz="4" w:space="0" w:color="auto"/>
            </w:tcBorders>
            <w:shd w:val="clear" w:color="auto" w:fill="auto"/>
          </w:tcPr>
          <w:p w14:paraId="4837460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bottom w:val="nil"/>
            </w:tcBorders>
            <w:shd w:val="clear" w:color="auto" w:fill="auto"/>
          </w:tcPr>
          <w:p w14:paraId="0B8592B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0" w:type="dxa"/>
            <w:tcBorders>
              <w:bottom w:val="single" w:sz="4" w:space="0" w:color="auto"/>
            </w:tcBorders>
            <w:shd w:val="clear" w:color="auto" w:fill="auto"/>
          </w:tcPr>
          <w:p w14:paraId="1E59739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r>
      <w:tr w:rsidR="00650C4B" w:rsidRPr="000D28F0" w14:paraId="735EF31F" w14:textId="77777777" w:rsidTr="00E92111">
        <w:trPr>
          <w:trHeight w:val="454"/>
        </w:trPr>
        <w:tc>
          <w:tcPr>
            <w:tcW w:w="1134" w:type="dxa"/>
            <w:tcBorders>
              <w:left w:val="single" w:sz="4" w:space="0" w:color="auto"/>
              <w:right w:val="single" w:sz="4" w:space="0" w:color="auto"/>
            </w:tcBorders>
          </w:tcPr>
          <w:p w14:paraId="58E9955D"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left w:val="single" w:sz="4" w:space="0" w:color="auto"/>
            </w:tcBorders>
            <w:shd w:val="clear" w:color="auto" w:fill="auto"/>
          </w:tcPr>
          <w:p w14:paraId="1413E7DB"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bottom w:val="single" w:sz="4" w:space="0" w:color="auto"/>
            </w:tcBorders>
            <w:shd w:val="clear" w:color="auto" w:fill="auto"/>
          </w:tcPr>
          <w:p w14:paraId="5AB27295"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Pr>
          <w:p w14:paraId="0AE2968C"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Pr>
          <w:p w14:paraId="31B63939"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36BE1AAC"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tcPr>
          <w:p w14:paraId="3611FF9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6B872C27"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3BB5CE6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single" w:sz="4" w:space="0" w:color="auto"/>
              <w:right w:val="single" w:sz="4" w:space="0" w:color="auto"/>
            </w:tcBorders>
          </w:tcPr>
          <w:p w14:paraId="48BB1C9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0" w:type="dxa"/>
            <w:tcBorders>
              <w:top w:val="single" w:sz="4" w:space="0" w:color="auto"/>
              <w:left w:val="single" w:sz="4" w:space="0" w:color="auto"/>
            </w:tcBorders>
            <w:shd w:val="clear" w:color="auto" w:fill="auto"/>
          </w:tcPr>
          <w:p w14:paraId="4D453715" w14:textId="77777777" w:rsidR="00650C4B" w:rsidRPr="000D28F0" w:rsidRDefault="00650C4B" w:rsidP="00F3181F">
            <w:pPr>
              <w:pStyle w:val="Table"/>
              <w:keepNext/>
              <w:keepLines w:val="0"/>
              <w:jc w:val="center"/>
              <w:rPr>
                <w:rFonts w:ascii="Times New Roman" w:hAnsi="Times New Roman"/>
                <w:color w:val="000000"/>
                <w:szCs w:val="22"/>
                <w:lang w:val="nl-NL"/>
              </w:rPr>
            </w:pPr>
          </w:p>
        </w:tc>
      </w:tr>
      <w:tr w:rsidR="00650C4B" w:rsidRPr="000D28F0" w14:paraId="53568355" w14:textId="77777777" w:rsidTr="00E92111">
        <w:trPr>
          <w:trHeight w:val="454"/>
        </w:trPr>
        <w:tc>
          <w:tcPr>
            <w:tcW w:w="1134" w:type="dxa"/>
            <w:tcBorders>
              <w:left w:val="single" w:sz="4" w:space="0" w:color="auto"/>
              <w:right w:val="single" w:sz="4" w:space="0" w:color="auto"/>
            </w:tcBorders>
          </w:tcPr>
          <w:p w14:paraId="1CA1EBF1"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left w:val="single" w:sz="4" w:space="0" w:color="auto"/>
              <w:bottom w:val="single" w:sz="4" w:space="0" w:color="auto"/>
              <w:right w:val="single" w:sz="4" w:space="0" w:color="auto"/>
            </w:tcBorders>
            <w:shd w:val="clear" w:color="auto" w:fill="auto"/>
          </w:tcPr>
          <w:p w14:paraId="0AE543D0"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33" w:type="dxa"/>
            <w:tcBorders>
              <w:top w:val="single" w:sz="4" w:space="0" w:color="auto"/>
              <w:left w:val="single" w:sz="4" w:space="0" w:color="auto"/>
              <w:right w:val="single" w:sz="4" w:space="0" w:color="auto"/>
            </w:tcBorders>
          </w:tcPr>
          <w:p w14:paraId="18672C13"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left w:val="single" w:sz="4" w:space="0" w:color="auto"/>
              <w:bottom w:val="single" w:sz="4" w:space="0" w:color="auto"/>
            </w:tcBorders>
          </w:tcPr>
          <w:p w14:paraId="4912A081"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6AA4594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28" w:type="dxa"/>
            <w:tcBorders>
              <w:top w:val="single" w:sz="4" w:space="0" w:color="auto"/>
              <w:left w:val="single" w:sz="4" w:space="0" w:color="auto"/>
            </w:tcBorders>
          </w:tcPr>
          <w:p w14:paraId="3E016ED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58058EC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Pr>
          <w:p w14:paraId="684391B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right w:val="single" w:sz="4" w:space="0" w:color="auto"/>
            </w:tcBorders>
          </w:tcPr>
          <w:p w14:paraId="03399AA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top w:val="single" w:sz="4" w:space="0" w:color="auto"/>
              <w:left w:val="single" w:sz="4" w:space="0" w:color="auto"/>
            </w:tcBorders>
            <w:shd w:val="clear" w:color="auto" w:fill="auto"/>
          </w:tcPr>
          <w:p w14:paraId="53EFDB74"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33C2CD9B"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4D8151AD" w14:textId="77777777" w:rsidTr="00E92111">
        <w:trPr>
          <w:trHeight w:val="454"/>
        </w:trPr>
        <w:tc>
          <w:tcPr>
            <w:tcW w:w="1134" w:type="dxa"/>
            <w:tcBorders>
              <w:left w:val="single" w:sz="4" w:space="0" w:color="auto"/>
              <w:right w:val="single" w:sz="4" w:space="0" w:color="auto"/>
            </w:tcBorders>
          </w:tcPr>
          <w:p w14:paraId="38F92D6B"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&gt;700</w:t>
            </w:r>
            <w:r w:rsidRPr="000D28F0">
              <w:rPr>
                <w:rFonts w:ascii="Times New Roman" w:hAnsi="Times New Roman"/>
                <w:bCs/>
                <w:color w:val="000000"/>
                <w:szCs w:val="22"/>
                <w:lang w:val="nl-NL"/>
              </w:rPr>
              <w:noBreakHyphen/>
              <w:t>800</w:t>
            </w:r>
          </w:p>
        </w:tc>
        <w:tc>
          <w:tcPr>
            <w:tcW w:w="709" w:type="dxa"/>
            <w:tcBorders>
              <w:top w:val="single" w:sz="4" w:space="0" w:color="auto"/>
              <w:left w:val="single" w:sz="4" w:space="0" w:color="auto"/>
            </w:tcBorders>
          </w:tcPr>
          <w:p w14:paraId="4A503E0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0368A2C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Borders>
              <w:top w:val="single" w:sz="4" w:space="0" w:color="auto"/>
            </w:tcBorders>
          </w:tcPr>
          <w:p w14:paraId="60399F6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Borders>
              <w:top w:val="single" w:sz="4" w:space="0" w:color="auto"/>
            </w:tcBorders>
          </w:tcPr>
          <w:p w14:paraId="1DA44C7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43155CB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Pr>
          <w:p w14:paraId="2592FE9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133E01C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4CD82DF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left w:val="single" w:sz="4" w:space="0" w:color="auto"/>
            </w:tcBorders>
            <w:shd w:val="clear" w:color="auto" w:fill="auto"/>
          </w:tcPr>
          <w:p w14:paraId="1C67B59F"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51AF4F48"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03BD10C6" w14:textId="77777777" w:rsidTr="00E92111">
        <w:trPr>
          <w:trHeight w:val="454"/>
        </w:trPr>
        <w:tc>
          <w:tcPr>
            <w:tcW w:w="1134" w:type="dxa"/>
            <w:tcBorders>
              <w:left w:val="single" w:sz="4" w:space="0" w:color="auto"/>
              <w:right w:val="single" w:sz="4" w:space="0" w:color="auto"/>
            </w:tcBorders>
          </w:tcPr>
          <w:p w14:paraId="75272F7D" w14:textId="77777777"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&gt;800</w:t>
            </w:r>
            <w:r w:rsidRPr="000D28F0">
              <w:rPr>
                <w:rFonts w:ascii="Times New Roman" w:hAnsi="Times New Roman"/>
                <w:bCs/>
                <w:color w:val="000000"/>
                <w:szCs w:val="22"/>
                <w:lang w:val="nl-NL"/>
              </w:rPr>
              <w:noBreakHyphen/>
              <w:t>900</w:t>
            </w:r>
          </w:p>
        </w:tc>
        <w:tc>
          <w:tcPr>
            <w:tcW w:w="709" w:type="dxa"/>
            <w:tcBorders>
              <w:left w:val="single" w:sz="4" w:space="0" w:color="auto"/>
            </w:tcBorders>
          </w:tcPr>
          <w:p w14:paraId="7B55BFD9"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23ADE856"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Pr>
          <w:p w14:paraId="61B6F27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4281E860"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0CBC767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351A0AB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431A445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61BC44A6"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0EA270FF"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08D58E34"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4EE7C37C" w14:textId="77777777" w:rsidTr="00E92111">
        <w:trPr>
          <w:trHeight w:val="454"/>
        </w:trPr>
        <w:tc>
          <w:tcPr>
            <w:tcW w:w="1134" w:type="dxa"/>
            <w:tcBorders>
              <w:left w:val="single" w:sz="4" w:space="0" w:color="auto"/>
              <w:right w:val="single" w:sz="4" w:space="0" w:color="auto"/>
            </w:tcBorders>
          </w:tcPr>
          <w:p w14:paraId="07393208" w14:textId="0D915805"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&gt;900-1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000</w:t>
            </w:r>
          </w:p>
        </w:tc>
        <w:tc>
          <w:tcPr>
            <w:tcW w:w="709" w:type="dxa"/>
            <w:tcBorders>
              <w:left w:val="single" w:sz="4" w:space="0" w:color="auto"/>
            </w:tcBorders>
          </w:tcPr>
          <w:p w14:paraId="384115ED"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33F307B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0D7B5FBB"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51144C8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12C85E04"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2BCB6EC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3666CD3F"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20DCBFC2"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4FB52F19"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74DC9FB4"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2DD20D9A" w14:textId="77777777" w:rsidTr="00E92111">
        <w:trPr>
          <w:trHeight w:val="454"/>
        </w:trPr>
        <w:tc>
          <w:tcPr>
            <w:tcW w:w="1134" w:type="dxa"/>
            <w:tcBorders>
              <w:left w:val="single" w:sz="4" w:space="0" w:color="auto"/>
              <w:right w:val="single" w:sz="4" w:space="0" w:color="auto"/>
            </w:tcBorders>
          </w:tcPr>
          <w:p w14:paraId="2C435912" w14:textId="2F556185"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000-1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100</w:t>
            </w:r>
          </w:p>
        </w:tc>
        <w:tc>
          <w:tcPr>
            <w:tcW w:w="709" w:type="dxa"/>
            <w:tcBorders>
              <w:left w:val="single" w:sz="4" w:space="0" w:color="auto"/>
            </w:tcBorders>
          </w:tcPr>
          <w:p w14:paraId="2EBCC608"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1B05E71E"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4C8024F1"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6B16107C"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4883443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6EDC731A"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1A38A216"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09AEE05D"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shd w:val="clear" w:color="auto" w:fill="auto"/>
          </w:tcPr>
          <w:p w14:paraId="14E2165F"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shd w:val="clear" w:color="auto" w:fill="auto"/>
          </w:tcPr>
          <w:p w14:paraId="4080F209" w14:textId="77777777" w:rsidR="00650C4B" w:rsidRPr="000D28F0" w:rsidRDefault="00650C4B" w:rsidP="00F3181F">
            <w:pPr>
              <w:pStyle w:val="Table"/>
              <w:keepNext/>
              <w:keepLines w:val="0"/>
              <w:rPr>
                <w:rFonts w:ascii="Times New Roman" w:hAnsi="Times New Roman"/>
                <w:color w:val="000000"/>
                <w:szCs w:val="22"/>
                <w:lang w:val="nl-NL"/>
              </w:rPr>
            </w:pPr>
          </w:p>
        </w:tc>
      </w:tr>
      <w:tr w:rsidR="00BA47F6" w:rsidRPr="000D28F0" w14:paraId="682968B2" w14:textId="77777777" w:rsidTr="00AB0D98">
        <w:trPr>
          <w:trHeight w:val="454"/>
        </w:trPr>
        <w:tc>
          <w:tcPr>
            <w:tcW w:w="1134" w:type="dxa"/>
            <w:tcBorders>
              <w:left w:val="single" w:sz="4" w:space="0" w:color="auto"/>
              <w:right w:val="single" w:sz="4" w:space="0" w:color="auto"/>
            </w:tcBorders>
          </w:tcPr>
          <w:p w14:paraId="6E60879D" w14:textId="107CD216" w:rsidR="00BA47F6" w:rsidRPr="000D28F0" w:rsidRDefault="00BA47F6"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100-1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200</w:t>
            </w:r>
          </w:p>
        </w:tc>
        <w:tc>
          <w:tcPr>
            <w:tcW w:w="709" w:type="dxa"/>
            <w:tcBorders>
              <w:left w:val="single" w:sz="4" w:space="0" w:color="auto"/>
            </w:tcBorders>
          </w:tcPr>
          <w:p w14:paraId="083F747F"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Pr>
          <w:p w14:paraId="0564D354"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080BF0EC"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4D263213"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4D5BE06A" w14:textId="77777777" w:rsidR="00BA47F6" w:rsidRPr="000D28F0" w:rsidRDefault="00BA47F6"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4064" w:type="dxa"/>
            <w:gridSpan w:val="5"/>
            <w:tcBorders>
              <w:left w:val="single" w:sz="4" w:space="0" w:color="auto"/>
            </w:tcBorders>
            <w:shd w:val="clear" w:color="auto" w:fill="auto"/>
          </w:tcPr>
          <w:p w14:paraId="58BD105B" w14:textId="1B6F099E" w:rsidR="00BA47F6" w:rsidRPr="000D28F0" w:rsidRDefault="00583460" w:rsidP="00F3181F">
            <w:pPr>
              <w:keepNext/>
              <w:rPr>
                <w:szCs w:val="22"/>
              </w:rPr>
            </w:pPr>
            <w:r w:rsidRPr="000D28F0">
              <w:rPr>
                <w:color w:val="000000"/>
                <w:szCs w:val="22"/>
              </w:rPr>
              <w:t>Onvoldoende</w:t>
            </w:r>
            <w:r w:rsidRPr="000D28F0" w:rsidDel="00583460">
              <w:rPr>
                <w:color w:val="000000"/>
                <w:szCs w:val="22"/>
              </w:rPr>
              <w:t xml:space="preserve"> </w:t>
            </w:r>
            <w:r w:rsidR="00BA47F6" w:rsidRPr="000D28F0">
              <w:rPr>
                <w:color w:val="000000"/>
                <w:szCs w:val="22"/>
              </w:rPr>
              <w:t>gegevens beschikbaar voor dosisaanbeveling</w:t>
            </w:r>
          </w:p>
        </w:tc>
      </w:tr>
      <w:tr w:rsidR="00650C4B" w:rsidRPr="000D28F0" w14:paraId="7F5B68C1" w14:textId="77777777" w:rsidTr="00E92111">
        <w:trPr>
          <w:trHeight w:val="454"/>
        </w:trPr>
        <w:tc>
          <w:tcPr>
            <w:tcW w:w="1134" w:type="dxa"/>
            <w:tcBorders>
              <w:left w:val="single" w:sz="4" w:space="0" w:color="auto"/>
              <w:right w:val="single" w:sz="4" w:space="0" w:color="auto"/>
            </w:tcBorders>
          </w:tcPr>
          <w:p w14:paraId="17A25540" w14:textId="248CE3D9" w:rsidR="00650C4B" w:rsidRPr="000D28F0" w:rsidRDefault="00650C4B" w:rsidP="00F3181F">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200-1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300</w:t>
            </w:r>
          </w:p>
        </w:tc>
        <w:tc>
          <w:tcPr>
            <w:tcW w:w="709" w:type="dxa"/>
            <w:tcBorders>
              <w:left w:val="single" w:sz="4" w:space="0" w:color="auto"/>
              <w:bottom w:val="nil"/>
            </w:tcBorders>
          </w:tcPr>
          <w:p w14:paraId="49AD30E5"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nil"/>
            </w:tcBorders>
          </w:tcPr>
          <w:p w14:paraId="1439A752"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nil"/>
            </w:tcBorders>
          </w:tcPr>
          <w:p w14:paraId="02D4BE5F"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3698043A" w14:textId="77777777" w:rsidR="00650C4B" w:rsidRPr="000D28F0" w:rsidRDefault="00650C4B" w:rsidP="00F3181F">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top w:val="single" w:sz="4" w:space="0" w:color="auto"/>
              <w:left w:val="single" w:sz="4" w:space="0" w:color="auto"/>
              <w:bottom w:val="nil"/>
            </w:tcBorders>
            <w:shd w:val="clear" w:color="auto" w:fill="auto"/>
          </w:tcPr>
          <w:p w14:paraId="00E6E404" w14:textId="77777777" w:rsidR="00650C4B" w:rsidRPr="000D28F0" w:rsidRDefault="00650C4B" w:rsidP="00F3181F">
            <w:pPr>
              <w:pStyle w:val="Table"/>
              <w:keepNext/>
              <w:keepLines w:val="0"/>
              <w:jc w:val="center"/>
              <w:rPr>
                <w:rFonts w:ascii="Times New Roman" w:hAnsi="Times New Roman"/>
                <w:color w:val="000000"/>
                <w:szCs w:val="22"/>
                <w:lang w:val="nl-NL"/>
              </w:rPr>
            </w:pPr>
          </w:p>
        </w:tc>
        <w:tc>
          <w:tcPr>
            <w:tcW w:w="811" w:type="dxa"/>
            <w:tcBorders>
              <w:bottom w:val="nil"/>
            </w:tcBorders>
            <w:shd w:val="clear" w:color="auto" w:fill="auto"/>
          </w:tcPr>
          <w:p w14:paraId="34C627C0"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30EFB05E"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764DCD4A" w14:textId="77777777" w:rsidR="00650C4B" w:rsidRPr="000D28F0" w:rsidRDefault="00650C4B" w:rsidP="00F3181F">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21C98EDA" w14:textId="77777777" w:rsidR="00650C4B" w:rsidRPr="000D28F0" w:rsidRDefault="00650C4B" w:rsidP="00F3181F">
            <w:pPr>
              <w:pStyle w:val="Table"/>
              <w:keepNext/>
              <w:keepLines w:val="0"/>
              <w:rPr>
                <w:rFonts w:ascii="Times New Roman" w:hAnsi="Times New Roman"/>
                <w:color w:val="000000"/>
                <w:szCs w:val="22"/>
                <w:lang w:val="nl-NL"/>
              </w:rPr>
            </w:pPr>
          </w:p>
        </w:tc>
        <w:tc>
          <w:tcPr>
            <w:tcW w:w="820" w:type="dxa"/>
            <w:tcBorders>
              <w:bottom w:val="nil"/>
            </w:tcBorders>
            <w:shd w:val="clear" w:color="auto" w:fill="auto"/>
          </w:tcPr>
          <w:p w14:paraId="4C79FFE9" w14:textId="77777777" w:rsidR="00650C4B" w:rsidRPr="000D28F0" w:rsidRDefault="00650C4B" w:rsidP="00F3181F">
            <w:pPr>
              <w:pStyle w:val="Table"/>
              <w:keepNext/>
              <w:keepLines w:val="0"/>
              <w:rPr>
                <w:rFonts w:ascii="Times New Roman" w:hAnsi="Times New Roman"/>
                <w:color w:val="000000"/>
                <w:szCs w:val="22"/>
                <w:lang w:val="nl-NL"/>
              </w:rPr>
            </w:pPr>
          </w:p>
        </w:tc>
      </w:tr>
      <w:tr w:rsidR="00650C4B" w:rsidRPr="000D28F0" w14:paraId="7374A74E" w14:textId="77777777" w:rsidTr="00E92111">
        <w:trPr>
          <w:trHeight w:val="454"/>
        </w:trPr>
        <w:tc>
          <w:tcPr>
            <w:tcW w:w="1134" w:type="dxa"/>
            <w:tcBorders>
              <w:left w:val="single" w:sz="4" w:space="0" w:color="auto"/>
              <w:bottom w:val="single" w:sz="4" w:space="0" w:color="auto"/>
              <w:right w:val="single" w:sz="4" w:space="0" w:color="auto"/>
            </w:tcBorders>
          </w:tcPr>
          <w:p w14:paraId="70CEAF84" w14:textId="5AA9F5E3" w:rsidR="00650C4B" w:rsidRPr="000D28F0" w:rsidRDefault="00650C4B" w:rsidP="00F3181F">
            <w:pPr>
              <w:pStyle w:val="Table"/>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300-1</w:t>
            </w:r>
            <w:r w:rsidR="00150587" w:rsidRPr="000D28F0">
              <w:rPr>
                <w:rFonts w:ascii="Times New Roman" w:hAnsi="Times New Roman"/>
                <w:bCs/>
                <w:color w:val="000000"/>
                <w:szCs w:val="22"/>
                <w:lang w:val="nl-NL"/>
              </w:rPr>
              <w:t>.</w:t>
            </w:r>
            <w:r w:rsidRPr="000D28F0">
              <w:rPr>
                <w:rFonts w:ascii="Times New Roman" w:hAnsi="Times New Roman"/>
                <w:bCs/>
                <w:color w:val="000000"/>
                <w:szCs w:val="22"/>
                <w:lang w:val="nl-NL"/>
              </w:rPr>
              <w:t>500</w:t>
            </w:r>
          </w:p>
        </w:tc>
        <w:tc>
          <w:tcPr>
            <w:tcW w:w="709" w:type="dxa"/>
            <w:tcBorders>
              <w:left w:val="single" w:sz="4" w:space="0" w:color="auto"/>
              <w:bottom w:val="single" w:sz="4" w:space="0" w:color="auto"/>
            </w:tcBorders>
          </w:tcPr>
          <w:p w14:paraId="44306173"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single" w:sz="4" w:space="0" w:color="auto"/>
            </w:tcBorders>
          </w:tcPr>
          <w:p w14:paraId="0F17546B"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single" w:sz="4" w:space="0" w:color="auto"/>
            </w:tcBorders>
          </w:tcPr>
          <w:p w14:paraId="0D0E45F8"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779EFE4D" w14:textId="77777777" w:rsidR="00650C4B" w:rsidRPr="000D28F0" w:rsidRDefault="00650C4B" w:rsidP="00F3181F">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8" w:type="dxa"/>
            <w:tcBorders>
              <w:left w:val="single" w:sz="4" w:space="0" w:color="auto"/>
              <w:bottom w:val="single" w:sz="4" w:space="0" w:color="auto"/>
            </w:tcBorders>
            <w:shd w:val="clear" w:color="auto" w:fill="auto"/>
          </w:tcPr>
          <w:p w14:paraId="298ECD8E" w14:textId="77777777" w:rsidR="00650C4B" w:rsidRPr="000D28F0" w:rsidRDefault="00650C4B" w:rsidP="00F3181F">
            <w:pPr>
              <w:pStyle w:val="Table"/>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6670848B"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0599BF09"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76427D61" w14:textId="77777777" w:rsidR="00650C4B" w:rsidRPr="000D28F0" w:rsidRDefault="00650C4B" w:rsidP="00F3181F">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6FD0EC85" w14:textId="77777777" w:rsidR="00650C4B" w:rsidRPr="000D28F0" w:rsidRDefault="00650C4B" w:rsidP="00F3181F">
            <w:pPr>
              <w:pStyle w:val="Table"/>
              <w:keepLines w:val="0"/>
              <w:rPr>
                <w:rFonts w:ascii="Times New Roman" w:hAnsi="Times New Roman"/>
                <w:color w:val="000000"/>
                <w:szCs w:val="22"/>
                <w:lang w:val="nl-NL"/>
              </w:rPr>
            </w:pPr>
          </w:p>
        </w:tc>
        <w:tc>
          <w:tcPr>
            <w:tcW w:w="820" w:type="dxa"/>
            <w:tcBorders>
              <w:bottom w:val="single" w:sz="4" w:space="0" w:color="auto"/>
            </w:tcBorders>
            <w:shd w:val="clear" w:color="auto" w:fill="auto"/>
          </w:tcPr>
          <w:p w14:paraId="3D0E94F1" w14:textId="77777777" w:rsidR="00650C4B" w:rsidRPr="000D28F0" w:rsidRDefault="00650C4B" w:rsidP="00F3181F">
            <w:pPr>
              <w:pStyle w:val="Table"/>
              <w:keepLines w:val="0"/>
              <w:rPr>
                <w:rFonts w:ascii="Times New Roman" w:hAnsi="Times New Roman"/>
                <w:color w:val="000000"/>
                <w:szCs w:val="22"/>
                <w:lang w:val="nl-NL"/>
              </w:rPr>
            </w:pPr>
          </w:p>
        </w:tc>
      </w:tr>
    </w:tbl>
    <w:p w14:paraId="251868D5" w14:textId="77777777" w:rsidR="00583460" w:rsidRPr="000D28F0" w:rsidRDefault="00583460" w:rsidP="00F3181F">
      <w:pPr>
        <w:rPr>
          <w:color w:val="000000"/>
          <w:szCs w:val="22"/>
        </w:rPr>
      </w:pPr>
      <w:r w:rsidRPr="000D28F0">
        <w:rPr>
          <w:color w:val="000000"/>
          <w:szCs w:val="22"/>
        </w:rPr>
        <w:t>* Lichaamsgewicht onder 30 kg was niet onderzocht in de hoofdstudies voor CRSwNP.</w:t>
      </w:r>
    </w:p>
    <w:p w14:paraId="5D435FA8" w14:textId="77777777" w:rsidR="00650C4B" w:rsidRPr="000D28F0" w:rsidRDefault="00650C4B" w:rsidP="00F3181F">
      <w:pPr>
        <w:pStyle w:val="Text"/>
        <w:spacing w:before="0"/>
        <w:jc w:val="left"/>
        <w:rPr>
          <w:i/>
          <w:color w:val="000000"/>
          <w:sz w:val="22"/>
          <w:szCs w:val="22"/>
          <w:lang w:val="nl-NL"/>
        </w:rPr>
      </w:pPr>
    </w:p>
    <w:p w14:paraId="7CB9A7D7" w14:textId="77777777" w:rsidR="003D1D2A" w:rsidRPr="000D28F0" w:rsidRDefault="003D1D2A" w:rsidP="00F3181F">
      <w:pPr>
        <w:pStyle w:val="Text"/>
        <w:keepNext/>
        <w:spacing w:before="0"/>
        <w:jc w:val="left"/>
        <w:rPr>
          <w:i/>
          <w:color w:val="000000"/>
          <w:sz w:val="22"/>
          <w:szCs w:val="22"/>
          <w:u w:val="single"/>
          <w:lang w:val="nl-NL"/>
        </w:rPr>
      </w:pPr>
      <w:r w:rsidRPr="000D28F0">
        <w:rPr>
          <w:i/>
          <w:color w:val="000000"/>
          <w:sz w:val="22"/>
          <w:szCs w:val="22"/>
          <w:u w:val="single"/>
          <w:lang w:val="nl-NL"/>
        </w:rPr>
        <w:t>Behandelduur, opvolging en dosisaanpassingen</w:t>
      </w:r>
    </w:p>
    <w:p w14:paraId="215FA17C" w14:textId="2B6FD8C3" w:rsidR="00583460" w:rsidRPr="000D28F0" w:rsidRDefault="00583460" w:rsidP="00F3181F">
      <w:pPr>
        <w:pStyle w:val="Text"/>
        <w:keepNext/>
        <w:spacing w:before="0"/>
        <w:jc w:val="left"/>
        <w:rPr>
          <w:i/>
          <w:color w:val="000000"/>
          <w:sz w:val="22"/>
          <w:szCs w:val="22"/>
          <w:lang w:val="nl-NL"/>
        </w:rPr>
      </w:pPr>
      <w:r w:rsidRPr="000D28F0">
        <w:rPr>
          <w:i/>
          <w:color w:val="000000"/>
          <w:sz w:val="22"/>
          <w:szCs w:val="22"/>
          <w:lang w:val="nl-NL"/>
        </w:rPr>
        <w:t>Allergisch astma</w:t>
      </w:r>
    </w:p>
    <w:p w14:paraId="7968CDF3" w14:textId="6632B3A2"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Xolair is bedoeld voor een langetermijnbehandeling.</w:t>
      </w:r>
      <w:r w:rsidRPr="000D28F0">
        <w:rPr>
          <w:b/>
          <w:i/>
          <w:color w:val="000000"/>
          <w:sz w:val="22"/>
          <w:szCs w:val="22"/>
          <w:lang w:val="nl-NL"/>
        </w:rPr>
        <w:t xml:space="preserve"> </w:t>
      </w:r>
      <w:r w:rsidRPr="000D28F0">
        <w:rPr>
          <w:sz w:val="22"/>
          <w:lang w:val="nl-NL"/>
        </w:rPr>
        <w:t xml:space="preserve">Klinische onderzoeken hebben aangetoond dat het ten minste </w:t>
      </w:r>
      <w:r w:rsidRPr="000D28F0">
        <w:rPr>
          <w:color w:val="000000"/>
          <w:sz w:val="22"/>
          <w:szCs w:val="22"/>
          <w:lang w:val="nl-NL" w:bidi="th-TH"/>
        </w:rPr>
        <w:t>12</w:t>
      </w:r>
      <w:r w:rsidRPr="000D28F0">
        <w:rPr>
          <w:color w:val="000000"/>
          <w:sz w:val="22"/>
          <w:szCs w:val="22"/>
          <w:lang w:val="nl-NL" w:bidi="th-TH"/>
        </w:rPr>
        <w:noBreakHyphen/>
        <w:t xml:space="preserve">16 weken duurt voordat </w:t>
      </w:r>
      <w:r w:rsidR="00150587" w:rsidRPr="000D28F0">
        <w:rPr>
          <w:color w:val="000000"/>
          <w:sz w:val="22"/>
          <w:szCs w:val="22"/>
          <w:lang w:val="nl-NL" w:bidi="th-TH"/>
        </w:rPr>
        <w:t xml:space="preserve">de </w:t>
      </w:r>
      <w:r w:rsidRPr="000D28F0">
        <w:rPr>
          <w:color w:val="000000"/>
          <w:sz w:val="22"/>
          <w:szCs w:val="22"/>
          <w:lang w:val="nl-NL" w:bidi="th-TH"/>
        </w:rPr>
        <w:t xml:space="preserve">behandeling doeltreffend is. </w:t>
      </w:r>
      <w:r w:rsidRPr="000D28F0">
        <w:rPr>
          <w:color w:val="000000"/>
          <w:sz w:val="22"/>
          <w:szCs w:val="22"/>
          <w:lang w:val="nl-NL"/>
        </w:rPr>
        <w:t xml:space="preserve">16 weken na starten van een behandeling met Xolair dienen patiënten te worden gecontroleerd door hun arts om de doeltreffendheid van de behandeling vast te stellen voordat volgende injecties worden toegediend. De beslissing om </w:t>
      </w:r>
      <w:r w:rsidR="000A17CB" w:rsidRPr="000D28F0">
        <w:rPr>
          <w:color w:val="000000"/>
          <w:sz w:val="22"/>
          <w:szCs w:val="22"/>
          <w:lang w:val="nl-NL"/>
        </w:rPr>
        <w:t xml:space="preserve">de </w:t>
      </w:r>
      <w:r w:rsidR="00150587" w:rsidRPr="000D28F0">
        <w:rPr>
          <w:color w:val="000000"/>
          <w:sz w:val="22"/>
          <w:szCs w:val="22"/>
          <w:lang w:val="nl-NL"/>
        </w:rPr>
        <w:t>behandeling</w:t>
      </w:r>
      <w:r w:rsidRPr="000D28F0">
        <w:rPr>
          <w:color w:val="000000"/>
          <w:sz w:val="22"/>
          <w:szCs w:val="22"/>
          <w:lang w:val="nl-NL"/>
        </w:rPr>
        <w:t xml:space="preserve"> voort te zetten, na week 16 of op een later tijdstip, dient te worden gebaseerd op het antwoord op de vraag of er een duidelijke verbetering in de totale astmacontrole te zien is (zie rubriek</w:t>
      </w:r>
      <w:r w:rsidR="00504831" w:rsidRPr="000D28F0">
        <w:rPr>
          <w:color w:val="000000"/>
          <w:sz w:val="22"/>
          <w:szCs w:val="22"/>
          <w:lang w:val="nl-NL"/>
        </w:rPr>
        <w:t> </w:t>
      </w:r>
      <w:r w:rsidRPr="000D28F0">
        <w:rPr>
          <w:color w:val="000000"/>
          <w:sz w:val="22"/>
          <w:szCs w:val="22"/>
          <w:lang w:val="nl-NL"/>
        </w:rPr>
        <w:t>5.1, Algemene evaluatie door de arts op doeltreffendheid van de behandeling).</w:t>
      </w:r>
    </w:p>
    <w:p w14:paraId="44B1E461" w14:textId="03ECBA0A" w:rsidR="003D1D2A" w:rsidRPr="000D28F0" w:rsidRDefault="003D1D2A" w:rsidP="00F3181F">
      <w:pPr>
        <w:pStyle w:val="Text"/>
        <w:spacing w:before="0"/>
        <w:jc w:val="left"/>
        <w:rPr>
          <w:color w:val="000000"/>
          <w:sz w:val="22"/>
          <w:szCs w:val="22"/>
          <w:lang w:val="nl-NL"/>
        </w:rPr>
      </w:pPr>
    </w:p>
    <w:p w14:paraId="16001990" w14:textId="77777777" w:rsidR="00583460" w:rsidRPr="000D28F0" w:rsidRDefault="00583460" w:rsidP="00F3181F">
      <w:pPr>
        <w:keepNext/>
        <w:rPr>
          <w:i/>
          <w:color w:val="000000"/>
        </w:rPr>
      </w:pPr>
      <w:r w:rsidRPr="000D28F0">
        <w:rPr>
          <w:i/>
          <w:color w:val="000000"/>
          <w:szCs w:val="22"/>
        </w:rPr>
        <w:t>Chronische</w:t>
      </w:r>
      <w:r w:rsidRPr="000D28F0">
        <w:rPr>
          <w:i/>
        </w:rPr>
        <w:t xml:space="preserve"> </w:t>
      </w:r>
      <w:r w:rsidRPr="000D28F0">
        <w:rPr>
          <w:i/>
          <w:color w:val="000000"/>
          <w:szCs w:val="22"/>
        </w:rPr>
        <w:t>rinosinusitis met neuspoliepen (CRSwNP)</w:t>
      </w:r>
    </w:p>
    <w:p w14:paraId="2BA9D49F" w14:textId="06B979F0" w:rsidR="00583460" w:rsidRPr="000D28F0" w:rsidRDefault="00583460" w:rsidP="00F3181F">
      <w:pPr>
        <w:pStyle w:val="Text"/>
        <w:spacing w:before="0"/>
        <w:jc w:val="left"/>
        <w:rPr>
          <w:color w:val="000000"/>
          <w:sz w:val="22"/>
          <w:szCs w:val="22"/>
          <w:lang w:val="nl-NL"/>
        </w:rPr>
      </w:pPr>
      <w:r w:rsidRPr="000D28F0">
        <w:rPr>
          <w:color w:val="000000"/>
          <w:sz w:val="22"/>
          <w:szCs w:val="22"/>
          <w:lang w:val="nl-NL"/>
        </w:rPr>
        <w:t xml:space="preserve">In klinische onderzoeken naar CRSwNP werden na 4 weken veranderingen in de neuspoliepscore (NPS) en neuscongestiescore (NCS) waargenomen. De noodzaak om therapie voort te zetten moet periodiek worden herbeoordeeld op basis van de ernst van de ziekte van de patiënt en </w:t>
      </w:r>
      <w:r w:rsidR="00BB5159" w:rsidRPr="000D28F0">
        <w:rPr>
          <w:color w:val="000000"/>
          <w:sz w:val="22"/>
          <w:szCs w:val="22"/>
          <w:lang w:val="nl-NL"/>
        </w:rPr>
        <w:t xml:space="preserve">de mate </w:t>
      </w:r>
      <w:r w:rsidRPr="000D28F0">
        <w:rPr>
          <w:color w:val="000000"/>
          <w:sz w:val="22"/>
          <w:szCs w:val="22"/>
          <w:lang w:val="nl-NL"/>
        </w:rPr>
        <w:t>van symptoomcontrole.</w:t>
      </w:r>
    </w:p>
    <w:p w14:paraId="154A8BC5" w14:textId="77777777" w:rsidR="00583460" w:rsidRPr="000D28F0" w:rsidRDefault="00583460" w:rsidP="00F3181F">
      <w:pPr>
        <w:pStyle w:val="Text"/>
        <w:spacing w:before="0"/>
        <w:jc w:val="left"/>
        <w:rPr>
          <w:color w:val="000000"/>
          <w:sz w:val="22"/>
          <w:szCs w:val="22"/>
          <w:lang w:val="nl-NL"/>
        </w:rPr>
      </w:pPr>
    </w:p>
    <w:p w14:paraId="5E66EEA5" w14:textId="77777777" w:rsidR="00026514" w:rsidRPr="000D28F0" w:rsidRDefault="00026514" w:rsidP="00F3181F">
      <w:pPr>
        <w:keepNext/>
        <w:rPr>
          <w:i/>
          <w:color w:val="000000"/>
        </w:rPr>
      </w:pPr>
      <w:r w:rsidRPr="000D28F0">
        <w:rPr>
          <w:i/>
          <w:color w:val="000000"/>
          <w:szCs w:val="22"/>
        </w:rPr>
        <w:lastRenderedPageBreak/>
        <w:t>Allergisch astma en chronische</w:t>
      </w:r>
      <w:r w:rsidRPr="000D28F0">
        <w:rPr>
          <w:i/>
        </w:rPr>
        <w:t xml:space="preserve"> </w:t>
      </w:r>
      <w:r w:rsidRPr="000D28F0">
        <w:rPr>
          <w:i/>
          <w:color w:val="000000"/>
          <w:szCs w:val="22"/>
        </w:rPr>
        <w:t>rinosinusitis met neuspoliepen (CRSwNP)</w:t>
      </w:r>
    </w:p>
    <w:p w14:paraId="779335E0" w14:textId="1FA2DE06"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Stopzetten van de behandeling zorgt doorgaans opnieuw voor verhoogde vrije IgE-gehaltes en daarmee geassocieerde symptomen tot gevolg. Totaal IgE-gehaltes zijn gedurende de behandeling verhoogd en blijven verhoogd tot een jaar na stopzetten van de behandeling. Daarom kan het opnieuw bepalen van IgE-gehaltes gedurende een behandeling niet worden gebruikt als richtlijn bij de dosisbepaling. De dosisbepaling na onderbrekingen van de behandeling gedurende minder dan een jaar dient te worden gebaseerd op serum-IgE-gehaltes, die zijn vastgesteld bij de initiële dosisbepaling. Totaal serum-IgE-gehaltes kunnen opnieuw worden bepaald ten behoeve van de dosisbepaling als een behandeling gedurende langer dan een jaar is onderbroken.</w:t>
      </w:r>
    </w:p>
    <w:p w14:paraId="6586CE01" w14:textId="77777777" w:rsidR="003D1D2A" w:rsidRPr="000D28F0" w:rsidRDefault="003D1D2A" w:rsidP="00F3181F">
      <w:pPr>
        <w:pStyle w:val="Text"/>
        <w:spacing w:before="0"/>
        <w:jc w:val="left"/>
        <w:rPr>
          <w:color w:val="000000"/>
          <w:sz w:val="22"/>
          <w:szCs w:val="22"/>
          <w:lang w:val="nl-NL"/>
        </w:rPr>
      </w:pPr>
    </w:p>
    <w:p w14:paraId="7F99F179"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Doses dienen te worden aangepast bij significante veranderingen in lichaamsgewicht (zie tabellen 2 en 3).</w:t>
      </w:r>
    </w:p>
    <w:p w14:paraId="4FD1AB7D" w14:textId="77777777" w:rsidR="00FB0E1D" w:rsidRPr="000D28F0" w:rsidRDefault="00FB0E1D" w:rsidP="00F3181F">
      <w:pPr>
        <w:rPr>
          <w:color w:val="000000"/>
          <w:u w:val="single"/>
        </w:rPr>
      </w:pPr>
    </w:p>
    <w:p w14:paraId="39ACB00E" w14:textId="77777777" w:rsidR="00FB0E1D" w:rsidRPr="00707E17" w:rsidRDefault="00FB0E1D" w:rsidP="00F3181F">
      <w:pPr>
        <w:keepNext/>
        <w:rPr>
          <w:i/>
          <w:color w:val="000000"/>
        </w:rPr>
      </w:pPr>
      <w:r w:rsidRPr="00707E17">
        <w:rPr>
          <w:i/>
          <w:color w:val="000000"/>
        </w:rPr>
        <w:t>Chronische spontane urticaria (CSU)</w:t>
      </w:r>
    </w:p>
    <w:p w14:paraId="64FB27F3" w14:textId="45D2EE65" w:rsidR="00FB0E1D" w:rsidRPr="000D28F0" w:rsidRDefault="00FB0E1D" w:rsidP="00F3181F">
      <w:pPr>
        <w:rPr>
          <w:color w:val="000000"/>
        </w:rPr>
      </w:pPr>
      <w:r w:rsidRPr="000D28F0">
        <w:rPr>
          <w:color w:val="000000"/>
        </w:rPr>
        <w:t>De aanbevolen dosis is 300 mg iedere 4 weken toegediend via subcutane injectie.</w:t>
      </w:r>
      <w:r w:rsidR="00852859" w:rsidRPr="000D28F0">
        <w:rPr>
          <w:color w:val="000000"/>
        </w:rPr>
        <w:t xml:space="preserve"> Elke dosis van 300 mg wordt gegeven als één subcutane injectie van 300 mg of als twee subcutane injecties van 150 mg.</w:t>
      </w:r>
    </w:p>
    <w:p w14:paraId="67AA1A48" w14:textId="77777777" w:rsidR="00FB0E1D" w:rsidRPr="000D28F0" w:rsidRDefault="00FB0E1D" w:rsidP="00F3181F">
      <w:pPr>
        <w:rPr>
          <w:color w:val="000000"/>
        </w:rPr>
      </w:pPr>
    </w:p>
    <w:p w14:paraId="03BF317F" w14:textId="77777777" w:rsidR="00FB0E1D" w:rsidRPr="000D28F0" w:rsidRDefault="00FB0E1D" w:rsidP="00F3181F">
      <w:pPr>
        <w:rPr>
          <w:color w:val="000000"/>
        </w:rPr>
      </w:pPr>
      <w:r w:rsidRPr="000D28F0">
        <w:rPr>
          <w:color w:val="000000"/>
        </w:rPr>
        <w:t>Voorschrijvers wordt een periodieke herbeoordeling van de noodzaak om de behandeling voort te zetten geadviseerd.</w:t>
      </w:r>
    </w:p>
    <w:p w14:paraId="58DA99D8" w14:textId="77777777" w:rsidR="00FB0E1D" w:rsidRPr="000D28F0" w:rsidRDefault="00FB0E1D" w:rsidP="00F3181F">
      <w:pPr>
        <w:rPr>
          <w:color w:val="000000"/>
        </w:rPr>
      </w:pPr>
    </w:p>
    <w:p w14:paraId="554CE2F6" w14:textId="0A35A016" w:rsidR="00FB0E1D" w:rsidRPr="000D28F0" w:rsidRDefault="00FB0E1D" w:rsidP="00F3181F">
      <w:pPr>
        <w:rPr>
          <w:color w:val="000000"/>
        </w:rPr>
      </w:pPr>
      <w:r w:rsidRPr="000D28F0">
        <w:rPr>
          <w:color w:val="000000"/>
        </w:rPr>
        <w:t>Klinische studie-ervaring met langetermijnbehandeling</w:t>
      </w:r>
      <w:r w:rsidR="003F49A3" w:rsidRPr="000D28F0">
        <w:rPr>
          <w:color w:val="000000"/>
        </w:rPr>
        <w:t xml:space="preserve"> </w:t>
      </w:r>
      <w:r w:rsidRPr="000D28F0">
        <w:rPr>
          <w:color w:val="000000"/>
        </w:rPr>
        <w:t xml:space="preserve">in deze indicatie </w:t>
      </w:r>
      <w:r w:rsidR="00CF2C80" w:rsidRPr="000D28F0">
        <w:rPr>
          <w:color w:val="000000"/>
        </w:rPr>
        <w:t>wordt beschreven in rubriek 5.1</w:t>
      </w:r>
      <w:r w:rsidRPr="000D28F0">
        <w:rPr>
          <w:color w:val="000000"/>
        </w:rPr>
        <w:t>.</w:t>
      </w:r>
    </w:p>
    <w:p w14:paraId="01ABDC00" w14:textId="77777777" w:rsidR="003D1D2A" w:rsidRPr="000D28F0" w:rsidRDefault="003D1D2A" w:rsidP="00F3181F">
      <w:pPr>
        <w:pStyle w:val="Text"/>
        <w:spacing w:before="0"/>
        <w:jc w:val="left"/>
        <w:rPr>
          <w:bCs/>
          <w:color w:val="000000"/>
          <w:sz w:val="22"/>
          <w:szCs w:val="22"/>
          <w:lang w:val="nl-NL"/>
        </w:rPr>
      </w:pPr>
    </w:p>
    <w:p w14:paraId="39239D4E" w14:textId="77777777" w:rsidR="003D1D2A" w:rsidRPr="000D28F0" w:rsidRDefault="003D1D2A" w:rsidP="00F3181F">
      <w:pPr>
        <w:pStyle w:val="Text"/>
        <w:keepNext/>
        <w:spacing w:before="0"/>
        <w:jc w:val="left"/>
        <w:rPr>
          <w:i/>
          <w:color w:val="000000"/>
          <w:sz w:val="22"/>
          <w:szCs w:val="22"/>
          <w:u w:val="single"/>
          <w:lang w:val="nl-NL"/>
        </w:rPr>
      </w:pPr>
      <w:r w:rsidRPr="000D28F0">
        <w:rPr>
          <w:i/>
          <w:color w:val="000000"/>
          <w:sz w:val="22"/>
          <w:szCs w:val="22"/>
          <w:u w:val="single"/>
          <w:lang w:val="nl-NL"/>
        </w:rPr>
        <w:t>Speciale populaties</w:t>
      </w:r>
    </w:p>
    <w:p w14:paraId="265680BF" w14:textId="77777777" w:rsidR="003D1D2A" w:rsidRPr="000D28F0" w:rsidRDefault="003D1D2A" w:rsidP="00F3181F">
      <w:pPr>
        <w:keepNext/>
        <w:rPr>
          <w:i/>
          <w:color w:val="000000"/>
          <w:szCs w:val="22"/>
        </w:rPr>
      </w:pPr>
      <w:r w:rsidRPr="000D28F0">
        <w:rPr>
          <w:i/>
          <w:color w:val="000000"/>
          <w:szCs w:val="22"/>
        </w:rPr>
        <w:t>Ouderen (65 jaar en ouder)</w:t>
      </w:r>
    </w:p>
    <w:p w14:paraId="5F95EDD6" w14:textId="462C412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Er zijn slechts beperkte gegevens beschikbaar over het gebruik van </w:t>
      </w:r>
      <w:r w:rsidR="00852859" w:rsidRPr="000D28F0">
        <w:rPr>
          <w:color w:val="000000"/>
          <w:sz w:val="22"/>
          <w:szCs w:val="22"/>
          <w:lang w:val="nl-NL"/>
        </w:rPr>
        <w:t>omalizumab</w:t>
      </w:r>
      <w:r w:rsidRPr="000D28F0">
        <w:rPr>
          <w:color w:val="000000"/>
          <w:sz w:val="22"/>
          <w:szCs w:val="22"/>
          <w:lang w:val="nl-NL"/>
        </w:rPr>
        <w:t xml:space="preserve"> bij patiënten ouder dan 65 jaar, maar er zijn geen aanwijzingen dat oudere patiënten een andere dosis nodig hebben dan jongere volwassen patiënten.</w:t>
      </w:r>
    </w:p>
    <w:p w14:paraId="15D20B67" w14:textId="77777777" w:rsidR="003D1D2A" w:rsidRPr="000D28F0" w:rsidRDefault="003D1D2A" w:rsidP="00F3181F">
      <w:pPr>
        <w:pStyle w:val="Text"/>
        <w:spacing w:before="0"/>
        <w:jc w:val="left"/>
        <w:rPr>
          <w:color w:val="000000"/>
          <w:sz w:val="22"/>
          <w:szCs w:val="22"/>
          <w:lang w:val="nl-NL"/>
        </w:rPr>
      </w:pPr>
    </w:p>
    <w:p w14:paraId="360C2E08" w14:textId="77777777" w:rsidR="003D1D2A" w:rsidRPr="000D28F0" w:rsidRDefault="003D1D2A" w:rsidP="00F3181F">
      <w:pPr>
        <w:pStyle w:val="Text"/>
        <w:keepNext/>
        <w:spacing w:before="0"/>
        <w:rPr>
          <w:i/>
          <w:color w:val="000000"/>
          <w:sz w:val="22"/>
          <w:szCs w:val="22"/>
          <w:lang w:val="nl-NL"/>
        </w:rPr>
      </w:pPr>
      <w:r w:rsidRPr="000D28F0">
        <w:rPr>
          <w:i/>
          <w:color w:val="000000"/>
          <w:sz w:val="22"/>
          <w:szCs w:val="22"/>
          <w:lang w:val="nl-NL"/>
        </w:rPr>
        <w:t>Nier- of leverstoornis</w:t>
      </w:r>
    </w:p>
    <w:p w14:paraId="0C4ECAEA" w14:textId="2ACC5F1E"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Er zijn geen studies uitgevoerd waarbij het effect van een verminderde nier- of leverfunctie op de farmacokinetiek van </w:t>
      </w:r>
      <w:r w:rsidR="00FB0E1D" w:rsidRPr="000D28F0">
        <w:rPr>
          <w:color w:val="000000"/>
          <w:sz w:val="22"/>
          <w:szCs w:val="22"/>
          <w:lang w:val="nl-NL"/>
        </w:rPr>
        <w:t>omalizumab</w:t>
      </w:r>
      <w:r w:rsidRPr="000D28F0">
        <w:rPr>
          <w:color w:val="000000"/>
          <w:sz w:val="22"/>
          <w:szCs w:val="22"/>
          <w:lang w:val="nl-NL"/>
        </w:rPr>
        <w:t xml:space="preserve"> is bestudeerd. Aangezien het reticulo-endothelieel systeem (RES) de klaring van omalizumab bij klinische doses domineert, is het onwaarschijnlijk dat deze wordt gewijzigd door een nier- of leverstoornis. Hoewel geen specifieke dosisaanpassing wordt aanbevolen bij deze patiënten, dient </w:t>
      </w:r>
      <w:r w:rsidR="00852859" w:rsidRPr="000D28F0">
        <w:rPr>
          <w:color w:val="000000"/>
          <w:sz w:val="22"/>
          <w:szCs w:val="22"/>
          <w:lang w:val="nl-NL"/>
        </w:rPr>
        <w:t>omalizumab</w:t>
      </w:r>
      <w:r w:rsidRPr="000D28F0">
        <w:rPr>
          <w:color w:val="000000"/>
          <w:sz w:val="22"/>
          <w:szCs w:val="22"/>
          <w:lang w:val="nl-NL"/>
        </w:rPr>
        <w:t xml:space="preserve"> met voorzichtigheid te worden toegediend (zie rubriek</w:t>
      </w:r>
      <w:r w:rsidR="00504831" w:rsidRPr="000D28F0">
        <w:rPr>
          <w:color w:val="000000"/>
          <w:sz w:val="22"/>
          <w:szCs w:val="22"/>
          <w:lang w:val="nl-NL"/>
        </w:rPr>
        <w:t> </w:t>
      </w:r>
      <w:r w:rsidRPr="000D28F0">
        <w:rPr>
          <w:color w:val="000000"/>
          <w:sz w:val="22"/>
          <w:szCs w:val="22"/>
          <w:lang w:val="nl-NL"/>
        </w:rPr>
        <w:t>4.4).</w:t>
      </w:r>
    </w:p>
    <w:p w14:paraId="45CB3CF6" w14:textId="77777777" w:rsidR="003D1D2A" w:rsidRPr="000D28F0" w:rsidRDefault="003D1D2A" w:rsidP="00F3181F">
      <w:pPr>
        <w:pStyle w:val="Text"/>
        <w:spacing w:before="0"/>
        <w:jc w:val="left"/>
        <w:rPr>
          <w:color w:val="000000"/>
          <w:sz w:val="22"/>
          <w:szCs w:val="22"/>
          <w:lang w:val="nl-NL"/>
        </w:rPr>
      </w:pPr>
    </w:p>
    <w:p w14:paraId="20EE8DEC" w14:textId="77777777" w:rsidR="003D1D2A" w:rsidRPr="000D28F0" w:rsidRDefault="003D1D2A" w:rsidP="00F3181F">
      <w:pPr>
        <w:keepNext/>
        <w:rPr>
          <w:i/>
          <w:color w:val="000000"/>
          <w:szCs w:val="22"/>
        </w:rPr>
      </w:pPr>
      <w:r w:rsidRPr="000D28F0">
        <w:rPr>
          <w:i/>
          <w:color w:val="000000"/>
          <w:szCs w:val="22"/>
        </w:rPr>
        <w:t>Pediatrische patiënten</w:t>
      </w:r>
    </w:p>
    <w:p w14:paraId="7AC7676E" w14:textId="7D69D597" w:rsidR="003D1D2A" w:rsidRPr="000D28F0" w:rsidRDefault="001732A8" w:rsidP="00F3181F">
      <w:pPr>
        <w:pStyle w:val="Text"/>
        <w:spacing w:before="0"/>
        <w:jc w:val="left"/>
        <w:rPr>
          <w:bCs/>
          <w:color w:val="000000"/>
          <w:sz w:val="22"/>
          <w:szCs w:val="22"/>
          <w:lang w:val="nl-NL"/>
        </w:rPr>
      </w:pPr>
      <w:r w:rsidRPr="000D28F0">
        <w:rPr>
          <w:bCs/>
          <w:color w:val="000000"/>
          <w:sz w:val="22"/>
          <w:szCs w:val="22"/>
          <w:lang w:val="nl-NL"/>
        </w:rPr>
        <w:t xml:space="preserve">Bij allergisch astma zijn de veiligheid en werkzaamheid van </w:t>
      </w:r>
      <w:r w:rsidR="00852859" w:rsidRPr="000D28F0">
        <w:rPr>
          <w:bCs/>
          <w:color w:val="000000"/>
          <w:sz w:val="22"/>
          <w:szCs w:val="22"/>
          <w:lang w:val="nl-NL"/>
        </w:rPr>
        <w:t>omalizumab</w:t>
      </w:r>
      <w:r w:rsidRPr="000D28F0">
        <w:rPr>
          <w:bCs/>
          <w:color w:val="000000"/>
          <w:sz w:val="22"/>
          <w:szCs w:val="22"/>
          <w:lang w:val="nl-NL"/>
        </w:rPr>
        <w:t xml:space="preserve"> bij kinderen jonger dan 6 jaar niet vastgesteld. </w:t>
      </w:r>
      <w:r w:rsidR="003D1D2A" w:rsidRPr="000D28F0">
        <w:rPr>
          <w:bCs/>
          <w:color w:val="000000"/>
          <w:sz w:val="22"/>
          <w:szCs w:val="22"/>
          <w:lang w:val="nl-NL"/>
        </w:rPr>
        <w:t>Er zijn geen gegevens beschikbaar.</w:t>
      </w:r>
    </w:p>
    <w:p w14:paraId="4ED7D8DA" w14:textId="1E3227F8" w:rsidR="00FB0E1D" w:rsidRPr="000D28F0" w:rsidRDefault="00FB0E1D" w:rsidP="00F3181F">
      <w:pPr>
        <w:pStyle w:val="Text"/>
        <w:spacing w:before="0"/>
        <w:jc w:val="left"/>
        <w:rPr>
          <w:bCs/>
          <w:color w:val="000000"/>
          <w:sz w:val="22"/>
          <w:szCs w:val="22"/>
          <w:lang w:val="nl-NL"/>
        </w:rPr>
      </w:pPr>
    </w:p>
    <w:p w14:paraId="5A1B31D0" w14:textId="6033FDEF" w:rsidR="006A79F4" w:rsidRPr="000D28F0" w:rsidRDefault="006A79F4" w:rsidP="00F3181F">
      <w:pPr>
        <w:pStyle w:val="Text"/>
        <w:spacing w:before="0"/>
        <w:jc w:val="left"/>
        <w:rPr>
          <w:bCs/>
          <w:color w:val="000000"/>
          <w:sz w:val="22"/>
          <w:szCs w:val="22"/>
          <w:lang w:val="nl-NL"/>
        </w:rPr>
      </w:pPr>
      <w:r w:rsidRPr="000D28F0">
        <w:rPr>
          <w:bCs/>
          <w:color w:val="000000"/>
          <w:sz w:val="22"/>
          <w:szCs w:val="22"/>
          <w:lang w:val="nl-NL"/>
        </w:rPr>
        <w:t>Bij CRSwNP zijn</w:t>
      </w:r>
      <w:r w:rsidRPr="000D28F0" w:rsidDel="006A79F4">
        <w:rPr>
          <w:bCs/>
          <w:color w:val="000000"/>
          <w:sz w:val="22"/>
          <w:szCs w:val="22"/>
          <w:lang w:val="nl-NL"/>
        </w:rPr>
        <w:t xml:space="preserve"> </w:t>
      </w:r>
      <w:r w:rsidRPr="000D28F0">
        <w:rPr>
          <w:bCs/>
          <w:color w:val="000000"/>
          <w:sz w:val="22"/>
          <w:szCs w:val="22"/>
          <w:lang w:val="nl-NL"/>
        </w:rPr>
        <w:t xml:space="preserve">de veiligheid en werkzaamheid van </w:t>
      </w:r>
      <w:r w:rsidR="00852859" w:rsidRPr="000D28F0">
        <w:rPr>
          <w:bCs/>
          <w:color w:val="000000"/>
          <w:sz w:val="22"/>
          <w:szCs w:val="22"/>
          <w:lang w:val="nl-NL"/>
        </w:rPr>
        <w:t>omalizumab</w:t>
      </w:r>
      <w:r w:rsidRPr="000D28F0">
        <w:rPr>
          <w:bCs/>
          <w:color w:val="000000"/>
          <w:sz w:val="22"/>
          <w:szCs w:val="22"/>
          <w:lang w:val="nl-NL"/>
        </w:rPr>
        <w:t xml:space="preserve"> bij patiënten jonger dan 18 jaar nog niet vastgesteld.</w:t>
      </w:r>
      <w:r w:rsidR="00852859" w:rsidRPr="000D28F0">
        <w:rPr>
          <w:bCs/>
          <w:color w:val="000000"/>
          <w:sz w:val="22"/>
          <w:szCs w:val="22"/>
          <w:lang w:val="nl-NL"/>
        </w:rPr>
        <w:t xml:space="preserve"> Er zijn geen gegevens beschikbaar.</w:t>
      </w:r>
    </w:p>
    <w:p w14:paraId="053404AD" w14:textId="01595512" w:rsidR="001A433D" w:rsidRPr="000D28F0" w:rsidRDefault="001A433D" w:rsidP="00F3181F">
      <w:pPr>
        <w:pStyle w:val="Text"/>
        <w:spacing w:before="0"/>
        <w:jc w:val="left"/>
        <w:rPr>
          <w:bCs/>
          <w:color w:val="000000"/>
          <w:sz w:val="22"/>
          <w:szCs w:val="22"/>
          <w:lang w:val="nl-NL"/>
        </w:rPr>
      </w:pPr>
    </w:p>
    <w:p w14:paraId="49A700A1" w14:textId="45A1B23C" w:rsidR="00FB0E1D" w:rsidRPr="000D28F0" w:rsidRDefault="00FB0E1D" w:rsidP="00F3181F">
      <w:pPr>
        <w:pStyle w:val="Text"/>
        <w:spacing w:before="0"/>
        <w:jc w:val="left"/>
        <w:rPr>
          <w:bCs/>
          <w:color w:val="000000"/>
          <w:sz w:val="22"/>
          <w:szCs w:val="22"/>
          <w:lang w:val="nl-NL"/>
        </w:rPr>
      </w:pPr>
      <w:r w:rsidRPr="000D28F0">
        <w:rPr>
          <w:bCs/>
          <w:color w:val="000000"/>
          <w:sz w:val="22"/>
          <w:szCs w:val="22"/>
          <w:lang w:val="nl-NL"/>
        </w:rPr>
        <w:t xml:space="preserve">Bij CSU zijn de veiligheid en werkzaamheid van </w:t>
      </w:r>
      <w:r w:rsidR="00852859" w:rsidRPr="000D28F0">
        <w:rPr>
          <w:bCs/>
          <w:color w:val="000000"/>
          <w:sz w:val="22"/>
          <w:szCs w:val="22"/>
          <w:lang w:val="nl-NL"/>
        </w:rPr>
        <w:t>omalizumab</w:t>
      </w:r>
      <w:r w:rsidRPr="000D28F0">
        <w:rPr>
          <w:bCs/>
          <w:color w:val="000000"/>
          <w:sz w:val="22"/>
          <w:szCs w:val="22"/>
          <w:lang w:val="nl-NL"/>
        </w:rPr>
        <w:t xml:space="preserve"> bij kinderen jonger dan 12 jaar niet vastgesteld.</w:t>
      </w:r>
      <w:r w:rsidR="00852859" w:rsidRPr="000D28F0">
        <w:rPr>
          <w:bCs/>
          <w:color w:val="000000"/>
          <w:sz w:val="22"/>
          <w:szCs w:val="22"/>
          <w:lang w:val="nl-NL"/>
        </w:rPr>
        <w:t xml:space="preserve"> Er zijn geen gegevens beschikbaar.</w:t>
      </w:r>
    </w:p>
    <w:p w14:paraId="26D00DBC" w14:textId="77777777" w:rsidR="003D1D2A" w:rsidRPr="000D28F0" w:rsidRDefault="003D1D2A" w:rsidP="00F3181F">
      <w:pPr>
        <w:pStyle w:val="Text"/>
        <w:spacing w:before="0"/>
        <w:jc w:val="left"/>
        <w:rPr>
          <w:color w:val="000000"/>
          <w:sz w:val="22"/>
          <w:szCs w:val="22"/>
          <w:lang w:val="nl-NL"/>
        </w:rPr>
      </w:pPr>
    </w:p>
    <w:p w14:paraId="16ABB8B2" w14:textId="77777777" w:rsidR="003D1D2A" w:rsidRPr="000D28F0" w:rsidRDefault="003D1D2A" w:rsidP="00F3181F">
      <w:pPr>
        <w:keepNext/>
        <w:rPr>
          <w:u w:val="single"/>
        </w:rPr>
      </w:pPr>
      <w:r w:rsidRPr="000D28F0">
        <w:rPr>
          <w:u w:val="single"/>
        </w:rPr>
        <w:t>Wijze van toediening</w:t>
      </w:r>
    </w:p>
    <w:p w14:paraId="54D93E82" w14:textId="77777777" w:rsidR="00504831" w:rsidRPr="000D28F0" w:rsidRDefault="00504831" w:rsidP="00F3181F">
      <w:pPr>
        <w:keepNext/>
        <w:rPr>
          <w:bCs/>
          <w:szCs w:val="22"/>
        </w:rPr>
      </w:pPr>
    </w:p>
    <w:p w14:paraId="2D3FE3C2" w14:textId="673F7DAA"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Uitsluitend voor subcutane toediening. </w:t>
      </w:r>
      <w:r w:rsidR="00FE23ED" w:rsidRPr="000D28F0">
        <w:rPr>
          <w:color w:val="000000"/>
          <w:sz w:val="22"/>
          <w:szCs w:val="22"/>
          <w:lang w:val="nl-NL"/>
        </w:rPr>
        <w:t>Omalizumab</w:t>
      </w:r>
      <w:r w:rsidR="00294B6F" w:rsidRPr="000D28F0">
        <w:rPr>
          <w:color w:val="000000"/>
          <w:sz w:val="22"/>
          <w:szCs w:val="22"/>
          <w:lang w:val="nl-NL"/>
        </w:rPr>
        <w:t xml:space="preserve"> mag n</w:t>
      </w:r>
      <w:r w:rsidRPr="000D28F0">
        <w:rPr>
          <w:color w:val="000000"/>
          <w:sz w:val="22"/>
          <w:szCs w:val="22"/>
          <w:lang w:val="nl-NL"/>
        </w:rPr>
        <w:t xml:space="preserve">iet intraveneus of intramusculair </w:t>
      </w:r>
      <w:r w:rsidR="00294B6F" w:rsidRPr="000D28F0">
        <w:rPr>
          <w:color w:val="000000"/>
          <w:sz w:val="22"/>
          <w:szCs w:val="22"/>
          <w:lang w:val="nl-NL"/>
        </w:rPr>
        <w:t>toegediend worden</w:t>
      </w:r>
      <w:r w:rsidRPr="000D28F0">
        <w:rPr>
          <w:color w:val="000000"/>
          <w:sz w:val="22"/>
          <w:szCs w:val="22"/>
          <w:lang w:val="nl-NL"/>
        </w:rPr>
        <w:t>.</w:t>
      </w:r>
    </w:p>
    <w:p w14:paraId="5ADD330A" w14:textId="345F312C" w:rsidR="00FE23ED" w:rsidRPr="000D28F0" w:rsidRDefault="00FE23ED" w:rsidP="00F3181F">
      <w:pPr>
        <w:pStyle w:val="Text"/>
        <w:spacing w:before="0"/>
        <w:jc w:val="left"/>
        <w:rPr>
          <w:color w:val="000000"/>
          <w:sz w:val="22"/>
          <w:szCs w:val="22"/>
          <w:lang w:val="nl-NL"/>
        </w:rPr>
      </w:pPr>
    </w:p>
    <w:p w14:paraId="31735331" w14:textId="5C6FC0A6" w:rsidR="00FE23ED" w:rsidRPr="000D28F0" w:rsidRDefault="00FE23ED" w:rsidP="00FE23ED">
      <w:pPr>
        <w:pStyle w:val="Text"/>
        <w:spacing w:before="0"/>
        <w:jc w:val="left"/>
        <w:rPr>
          <w:bCs/>
          <w:color w:val="000000"/>
          <w:sz w:val="22"/>
          <w:lang w:val="nl-NL"/>
        </w:rPr>
      </w:pPr>
      <w:r w:rsidRPr="000D28F0">
        <w:rPr>
          <w:bCs/>
          <w:color w:val="000000"/>
          <w:sz w:val="22"/>
          <w:lang w:val="nl-NL"/>
        </w:rPr>
        <w:t xml:space="preserve">Xolair 300 mg </w:t>
      </w:r>
      <w:r w:rsidR="00B90050" w:rsidRPr="000D28F0">
        <w:rPr>
          <w:bCs/>
          <w:color w:val="000000"/>
          <w:sz w:val="22"/>
          <w:lang w:val="nl-NL"/>
        </w:rPr>
        <w:t xml:space="preserve">in een </w:t>
      </w:r>
      <w:r w:rsidRPr="000D28F0">
        <w:rPr>
          <w:bCs/>
          <w:color w:val="000000"/>
          <w:sz w:val="22"/>
          <w:lang w:val="nl-NL"/>
        </w:rPr>
        <w:t>voorgevulde spuit en alle dos</w:t>
      </w:r>
      <w:r w:rsidR="008163FA" w:rsidRPr="000D28F0">
        <w:rPr>
          <w:bCs/>
          <w:color w:val="000000"/>
          <w:sz w:val="22"/>
          <w:lang w:val="nl-NL"/>
        </w:rPr>
        <w:t>i</w:t>
      </w:r>
      <w:r w:rsidR="00B90937" w:rsidRPr="000D28F0">
        <w:rPr>
          <w:bCs/>
          <w:color w:val="000000"/>
          <w:sz w:val="22"/>
          <w:lang w:val="nl-NL"/>
        </w:rPr>
        <w:t>ssterktes</w:t>
      </w:r>
      <w:r w:rsidRPr="000D28F0">
        <w:rPr>
          <w:bCs/>
          <w:color w:val="000000"/>
          <w:sz w:val="22"/>
          <w:lang w:val="nl-NL"/>
        </w:rPr>
        <w:t xml:space="preserve"> van Xolair </w:t>
      </w:r>
      <w:r w:rsidR="00B90050" w:rsidRPr="000D28F0">
        <w:rPr>
          <w:bCs/>
          <w:color w:val="000000"/>
          <w:sz w:val="22"/>
          <w:lang w:val="nl-NL"/>
        </w:rPr>
        <w:t xml:space="preserve">in een </w:t>
      </w:r>
      <w:r w:rsidRPr="000D28F0">
        <w:rPr>
          <w:bCs/>
          <w:color w:val="000000"/>
          <w:sz w:val="22"/>
          <w:lang w:val="nl-NL"/>
        </w:rPr>
        <w:t xml:space="preserve">voorgevulde pen zijn niet bedoeld voor gebruik bij kinderen </w:t>
      </w:r>
      <w:r w:rsidR="00025F97" w:rsidRPr="000D28F0">
        <w:rPr>
          <w:bCs/>
          <w:color w:val="000000"/>
          <w:sz w:val="22"/>
          <w:lang w:val="nl-NL"/>
        </w:rPr>
        <w:t>jonger dan</w:t>
      </w:r>
      <w:r w:rsidRPr="000D28F0">
        <w:rPr>
          <w:bCs/>
          <w:color w:val="000000"/>
          <w:sz w:val="22"/>
          <w:lang w:val="nl-NL"/>
        </w:rPr>
        <w:t xml:space="preserve"> 12 jaar. Xolair 75 mg </w:t>
      </w:r>
      <w:r w:rsidR="00B90050" w:rsidRPr="000D28F0">
        <w:rPr>
          <w:bCs/>
          <w:color w:val="000000"/>
          <w:sz w:val="22"/>
          <w:lang w:val="nl-NL"/>
        </w:rPr>
        <w:t xml:space="preserve">in een </w:t>
      </w:r>
      <w:r w:rsidRPr="000D28F0">
        <w:rPr>
          <w:bCs/>
          <w:color w:val="000000"/>
          <w:sz w:val="22"/>
          <w:lang w:val="nl-NL"/>
        </w:rPr>
        <w:t xml:space="preserve">voorgevulde spuit en Xolair 150 mg </w:t>
      </w:r>
      <w:r w:rsidR="00B90050" w:rsidRPr="000D28F0">
        <w:rPr>
          <w:bCs/>
          <w:color w:val="000000"/>
          <w:sz w:val="22"/>
          <w:lang w:val="nl-NL"/>
        </w:rPr>
        <w:t xml:space="preserve">in een </w:t>
      </w:r>
      <w:r w:rsidRPr="000D28F0">
        <w:rPr>
          <w:bCs/>
          <w:color w:val="000000"/>
          <w:sz w:val="22"/>
          <w:lang w:val="nl-NL"/>
        </w:rPr>
        <w:t>voorgevulde spuit kunnen worden gebruikt bij kinderen van 6 tot en met 11</w:t>
      </w:r>
      <w:r w:rsidR="00B56140" w:rsidRPr="000D28F0">
        <w:rPr>
          <w:bCs/>
          <w:color w:val="000000"/>
          <w:sz w:val="22"/>
          <w:lang w:val="nl-NL"/>
        </w:rPr>
        <w:t> </w:t>
      </w:r>
      <w:r w:rsidRPr="000D28F0">
        <w:rPr>
          <w:bCs/>
          <w:color w:val="000000"/>
          <w:sz w:val="22"/>
          <w:lang w:val="nl-NL"/>
        </w:rPr>
        <w:t>jaar met allergisch astma.</w:t>
      </w:r>
    </w:p>
    <w:p w14:paraId="42EE2233" w14:textId="77777777" w:rsidR="00FE23ED" w:rsidRPr="000D28F0" w:rsidRDefault="00FE23ED" w:rsidP="00F3181F">
      <w:pPr>
        <w:pStyle w:val="Text"/>
        <w:spacing w:before="0"/>
        <w:jc w:val="left"/>
        <w:rPr>
          <w:color w:val="000000"/>
          <w:sz w:val="22"/>
          <w:szCs w:val="22"/>
          <w:lang w:val="nl-NL"/>
        </w:rPr>
      </w:pPr>
    </w:p>
    <w:p w14:paraId="404A158A" w14:textId="463E8109" w:rsidR="00294B6F" w:rsidRPr="000D28F0" w:rsidRDefault="00FE23ED" w:rsidP="00F3181F">
      <w:pPr>
        <w:pStyle w:val="Text"/>
        <w:spacing w:before="0"/>
        <w:jc w:val="left"/>
        <w:rPr>
          <w:color w:val="000000"/>
          <w:sz w:val="22"/>
          <w:szCs w:val="22"/>
          <w:lang w:val="nl-NL"/>
        </w:rPr>
      </w:pPr>
      <w:r w:rsidRPr="000D28F0">
        <w:rPr>
          <w:color w:val="000000"/>
          <w:sz w:val="22"/>
          <w:szCs w:val="22"/>
          <w:lang w:val="nl-NL"/>
        </w:rPr>
        <w:lastRenderedPageBreak/>
        <w:t xml:space="preserve">Als er meer dan één injectie nodig om de benodigde dosis te behalen, moeten injecties </w:t>
      </w:r>
      <w:r w:rsidR="00294B6F" w:rsidRPr="000D28F0">
        <w:rPr>
          <w:color w:val="000000"/>
          <w:sz w:val="22"/>
          <w:szCs w:val="22"/>
          <w:lang w:val="nl-NL"/>
        </w:rPr>
        <w:t>worden verdeeld over twee of meer injectieplaatsen</w:t>
      </w:r>
      <w:r w:rsidRPr="000D28F0">
        <w:rPr>
          <w:color w:val="000000"/>
          <w:sz w:val="22"/>
          <w:szCs w:val="22"/>
          <w:lang w:val="nl-NL"/>
        </w:rPr>
        <w:t xml:space="preserve"> (tabel 1)</w:t>
      </w:r>
      <w:r w:rsidR="00294B6F" w:rsidRPr="000D28F0">
        <w:rPr>
          <w:color w:val="000000"/>
          <w:sz w:val="22"/>
          <w:szCs w:val="22"/>
          <w:lang w:val="nl-NL"/>
        </w:rPr>
        <w:t>.</w:t>
      </w:r>
    </w:p>
    <w:p w14:paraId="75292273" w14:textId="77777777" w:rsidR="00294B6F" w:rsidRPr="000D28F0" w:rsidRDefault="00294B6F" w:rsidP="00F3181F">
      <w:pPr>
        <w:pStyle w:val="Text"/>
        <w:spacing w:before="0"/>
        <w:jc w:val="left"/>
        <w:rPr>
          <w:color w:val="000000"/>
          <w:sz w:val="22"/>
          <w:szCs w:val="22"/>
          <w:lang w:val="nl-NL"/>
        </w:rPr>
      </w:pPr>
    </w:p>
    <w:p w14:paraId="461B9561" w14:textId="77777777" w:rsidR="00294B6F" w:rsidRPr="000D28F0" w:rsidRDefault="00294B6F" w:rsidP="00F3181F">
      <w:pPr>
        <w:pStyle w:val="Text"/>
        <w:spacing w:before="0"/>
        <w:jc w:val="left"/>
        <w:rPr>
          <w:color w:val="000000"/>
          <w:sz w:val="22"/>
          <w:szCs w:val="22"/>
          <w:lang w:val="nl-NL"/>
        </w:rPr>
      </w:pPr>
      <w:r w:rsidRPr="000D28F0">
        <w:rPr>
          <w:color w:val="000000"/>
          <w:sz w:val="22"/>
          <w:szCs w:val="22"/>
          <w:lang w:val="nl-NL"/>
        </w:rPr>
        <w:t>Patiënten zonder een bekende voorgeschiedenis van anafylaxie mogen Xolair zelf toedienen of toegediend krijgen door een verzorger vanaf de 4</w:t>
      </w:r>
      <w:r w:rsidRPr="000D28F0">
        <w:rPr>
          <w:color w:val="000000"/>
          <w:sz w:val="22"/>
          <w:szCs w:val="22"/>
          <w:vertAlign w:val="superscript"/>
          <w:lang w:val="nl-NL"/>
        </w:rPr>
        <w:t>e</w:t>
      </w:r>
      <w:r w:rsidR="00791452" w:rsidRPr="000D28F0">
        <w:rPr>
          <w:color w:val="000000"/>
          <w:sz w:val="22"/>
          <w:szCs w:val="22"/>
          <w:lang w:val="nl-NL"/>
        </w:rPr>
        <w:t> </w:t>
      </w:r>
      <w:r w:rsidRPr="000D28F0">
        <w:rPr>
          <w:color w:val="000000"/>
          <w:sz w:val="22"/>
          <w:szCs w:val="22"/>
          <w:lang w:val="nl-NL"/>
        </w:rPr>
        <w:t>dosis als de arts dit als passend beoordeelt (zie rubriek 4.4). De patiënt of verzorger moet getraind zijn in de juiste injectietechniek en het herkennen van vroege verschijnselen en klachten van ernstige allergische reacties.</w:t>
      </w:r>
    </w:p>
    <w:p w14:paraId="2B3E90F7" w14:textId="77777777" w:rsidR="00294B6F" w:rsidRPr="000D28F0" w:rsidRDefault="00294B6F" w:rsidP="00F3181F">
      <w:pPr>
        <w:pStyle w:val="Text"/>
        <w:spacing w:before="0"/>
        <w:jc w:val="left"/>
        <w:rPr>
          <w:color w:val="000000"/>
          <w:sz w:val="22"/>
          <w:szCs w:val="22"/>
          <w:lang w:val="nl-NL"/>
        </w:rPr>
      </w:pPr>
    </w:p>
    <w:p w14:paraId="1A4C2EB2" w14:textId="7F14349D" w:rsidR="00294B6F" w:rsidRPr="000D28F0" w:rsidRDefault="00294B6F" w:rsidP="00F3181F">
      <w:pPr>
        <w:pStyle w:val="Text"/>
        <w:spacing w:before="0"/>
        <w:rPr>
          <w:color w:val="000000"/>
          <w:sz w:val="22"/>
          <w:szCs w:val="22"/>
          <w:lang w:val="nl-NL"/>
        </w:rPr>
      </w:pPr>
      <w:r w:rsidRPr="000D28F0">
        <w:rPr>
          <w:color w:val="000000"/>
          <w:sz w:val="22"/>
          <w:szCs w:val="22"/>
          <w:lang w:val="nl-NL"/>
        </w:rPr>
        <w:t xml:space="preserve">Patiënten of verzorgers moeten worden geïnstrueerd om de volledige hoeveelheid Xolair te injecteren volgens de instructies </w:t>
      </w:r>
      <w:r w:rsidR="00FE23ED" w:rsidRPr="000D28F0">
        <w:rPr>
          <w:color w:val="000000"/>
          <w:sz w:val="22"/>
          <w:szCs w:val="22"/>
          <w:lang w:val="nl-NL"/>
        </w:rPr>
        <w:t xml:space="preserve">voor gebruik </w:t>
      </w:r>
      <w:r w:rsidRPr="000D28F0">
        <w:rPr>
          <w:color w:val="000000"/>
          <w:sz w:val="22"/>
          <w:szCs w:val="22"/>
          <w:lang w:val="nl-NL"/>
        </w:rPr>
        <w:t>in de bijsluiter.</w:t>
      </w:r>
    </w:p>
    <w:p w14:paraId="77A829C5" w14:textId="77777777" w:rsidR="003D1D2A" w:rsidRPr="000D28F0" w:rsidRDefault="003D1D2A" w:rsidP="00F3181F">
      <w:pPr>
        <w:pStyle w:val="Text"/>
        <w:spacing w:before="0"/>
        <w:jc w:val="left"/>
        <w:rPr>
          <w:color w:val="000000"/>
          <w:sz w:val="22"/>
          <w:szCs w:val="22"/>
          <w:lang w:val="nl-NL"/>
        </w:rPr>
      </w:pPr>
    </w:p>
    <w:p w14:paraId="095752DF" w14:textId="77777777" w:rsidR="006F022F" w:rsidRPr="000D28F0" w:rsidRDefault="006F022F" w:rsidP="00F3181F">
      <w:pPr>
        <w:keepNext/>
        <w:suppressAutoHyphens/>
        <w:ind w:left="567" w:hanging="567"/>
        <w:rPr>
          <w:color w:val="000000"/>
        </w:rPr>
      </w:pPr>
      <w:r w:rsidRPr="000D28F0">
        <w:rPr>
          <w:b/>
          <w:color w:val="000000"/>
        </w:rPr>
        <w:t>4.3</w:t>
      </w:r>
      <w:r w:rsidRPr="000D28F0">
        <w:rPr>
          <w:b/>
          <w:color w:val="000000"/>
        </w:rPr>
        <w:tab/>
        <w:t>Contra-indicaties</w:t>
      </w:r>
    </w:p>
    <w:p w14:paraId="7612E27D" w14:textId="77777777" w:rsidR="006F022F" w:rsidRPr="000D28F0" w:rsidRDefault="006F022F" w:rsidP="00F3181F">
      <w:pPr>
        <w:keepNext/>
        <w:suppressAutoHyphens/>
        <w:rPr>
          <w:color w:val="000000"/>
        </w:rPr>
      </w:pPr>
    </w:p>
    <w:p w14:paraId="4D87DF6D"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Overgevoeligheid voor de werkzame stof of voor </w:t>
      </w:r>
      <w:r w:rsidR="00FA3D43" w:rsidRPr="000D28F0">
        <w:rPr>
          <w:color w:val="000000"/>
          <w:sz w:val="22"/>
          <w:szCs w:val="22"/>
          <w:lang w:val="nl-NL"/>
        </w:rPr>
        <w:t>ee</w:t>
      </w:r>
      <w:r w:rsidRPr="000D28F0">
        <w:rPr>
          <w:color w:val="000000"/>
          <w:sz w:val="22"/>
          <w:szCs w:val="22"/>
          <w:lang w:val="nl-NL"/>
        </w:rPr>
        <w:t>n van de in rubriek</w:t>
      </w:r>
      <w:r w:rsidR="00504831" w:rsidRPr="000D28F0">
        <w:rPr>
          <w:color w:val="000000"/>
          <w:sz w:val="22"/>
          <w:szCs w:val="22"/>
          <w:lang w:val="nl-NL"/>
        </w:rPr>
        <w:t> </w:t>
      </w:r>
      <w:r w:rsidRPr="000D28F0">
        <w:rPr>
          <w:color w:val="000000"/>
          <w:sz w:val="22"/>
          <w:szCs w:val="22"/>
          <w:lang w:val="nl-NL"/>
        </w:rPr>
        <w:t>6.1 vermelde hulpstoffen.</w:t>
      </w:r>
    </w:p>
    <w:p w14:paraId="709348EA" w14:textId="77777777" w:rsidR="006F022F" w:rsidRPr="000D28F0" w:rsidRDefault="006F022F" w:rsidP="00F3181F">
      <w:pPr>
        <w:suppressAutoHyphens/>
        <w:rPr>
          <w:color w:val="000000"/>
        </w:rPr>
      </w:pPr>
    </w:p>
    <w:p w14:paraId="5D611D8F" w14:textId="77777777" w:rsidR="006F022F" w:rsidRPr="000D28F0" w:rsidRDefault="006F022F" w:rsidP="00F3181F">
      <w:pPr>
        <w:keepNext/>
        <w:suppressAutoHyphens/>
        <w:ind w:left="567" w:hanging="567"/>
        <w:rPr>
          <w:color w:val="000000"/>
        </w:rPr>
      </w:pPr>
      <w:r w:rsidRPr="000D28F0">
        <w:rPr>
          <w:b/>
          <w:color w:val="000000"/>
        </w:rPr>
        <w:t>4.4</w:t>
      </w:r>
      <w:r w:rsidRPr="000D28F0">
        <w:rPr>
          <w:b/>
          <w:color w:val="000000"/>
        </w:rPr>
        <w:tab/>
        <w:t>Bijzondere waarschuwingen en voorzorgen bij gebruik</w:t>
      </w:r>
    </w:p>
    <w:p w14:paraId="71B7EE28" w14:textId="4C8D60D5" w:rsidR="006F022F" w:rsidRPr="000D28F0" w:rsidRDefault="006F022F" w:rsidP="00F3181F">
      <w:pPr>
        <w:keepNext/>
        <w:suppressAutoHyphens/>
        <w:rPr>
          <w:color w:val="000000"/>
        </w:rPr>
      </w:pPr>
    </w:p>
    <w:p w14:paraId="16ED9B59" w14:textId="77777777" w:rsidR="001A433D" w:rsidRPr="000D28F0" w:rsidRDefault="001A433D" w:rsidP="00F3181F">
      <w:pPr>
        <w:keepNext/>
        <w:rPr>
          <w:color w:val="000000"/>
          <w:szCs w:val="22"/>
          <w:u w:val="single"/>
        </w:rPr>
      </w:pPr>
      <w:r w:rsidRPr="000D28F0">
        <w:rPr>
          <w:color w:val="000000"/>
          <w:szCs w:val="22"/>
          <w:u w:val="single"/>
        </w:rPr>
        <w:t>Terugvinden herkomst</w:t>
      </w:r>
    </w:p>
    <w:p w14:paraId="346D5C2E" w14:textId="77777777" w:rsidR="001A433D" w:rsidRPr="000D28F0" w:rsidRDefault="001A433D" w:rsidP="00F3181F">
      <w:pPr>
        <w:keepNext/>
        <w:rPr>
          <w:color w:val="000000"/>
          <w:szCs w:val="22"/>
        </w:rPr>
      </w:pPr>
    </w:p>
    <w:p w14:paraId="6276290D" w14:textId="0D61B714" w:rsidR="001A433D" w:rsidRPr="000D28F0" w:rsidRDefault="001A433D" w:rsidP="00F3181F">
      <w:pPr>
        <w:rPr>
          <w:color w:val="000000"/>
          <w:szCs w:val="22"/>
        </w:rPr>
      </w:pPr>
      <w:r w:rsidRPr="000D28F0">
        <w:rPr>
          <w:color w:val="000000"/>
          <w:szCs w:val="22"/>
        </w:rPr>
        <w:t>Om het terugvinden van de herkomst van biologicals te verbeteren moeten de naam en het batchnummer van het toegedien</w:t>
      </w:r>
      <w:r w:rsidR="00BB5159" w:rsidRPr="000D28F0">
        <w:rPr>
          <w:color w:val="000000"/>
          <w:szCs w:val="22"/>
        </w:rPr>
        <w:t>de product goed geregistreerd</w:t>
      </w:r>
      <w:r w:rsidRPr="000D28F0">
        <w:rPr>
          <w:color w:val="000000"/>
          <w:szCs w:val="22"/>
        </w:rPr>
        <w:t xml:space="preserve"> worden.</w:t>
      </w:r>
    </w:p>
    <w:p w14:paraId="66C89DB9" w14:textId="77777777" w:rsidR="001A433D" w:rsidRPr="000D28F0" w:rsidRDefault="001A433D" w:rsidP="00F3181F">
      <w:pPr>
        <w:keepNext/>
        <w:suppressAutoHyphens/>
        <w:rPr>
          <w:color w:val="000000"/>
        </w:rPr>
      </w:pPr>
    </w:p>
    <w:p w14:paraId="3838745C" w14:textId="77777777" w:rsidR="006F022F" w:rsidRPr="000D28F0" w:rsidRDefault="006F022F" w:rsidP="00F3181F">
      <w:pPr>
        <w:keepNext/>
        <w:rPr>
          <w:color w:val="000000"/>
          <w:szCs w:val="22"/>
          <w:u w:val="single"/>
        </w:rPr>
      </w:pPr>
      <w:r w:rsidRPr="000D28F0">
        <w:rPr>
          <w:color w:val="000000"/>
          <w:szCs w:val="22"/>
          <w:u w:val="single"/>
        </w:rPr>
        <w:t>Algemeen</w:t>
      </w:r>
    </w:p>
    <w:p w14:paraId="68D4C2C3" w14:textId="77777777" w:rsidR="00504831" w:rsidRPr="000D28F0" w:rsidRDefault="00504831" w:rsidP="00F3181F">
      <w:pPr>
        <w:keepNext/>
        <w:rPr>
          <w:color w:val="000000"/>
          <w:szCs w:val="22"/>
          <w:u w:val="single"/>
        </w:rPr>
      </w:pPr>
    </w:p>
    <w:p w14:paraId="4540AEC5" w14:textId="66E92337" w:rsidR="006F022F" w:rsidRPr="000D28F0" w:rsidRDefault="009C5259" w:rsidP="00F3181F">
      <w:pPr>
        <w:pStyle w:val="Text"/>
        <w:spacing w:before="0"/>
        <w:jc w:val="left"/>
        <w:rPr>
          <w:color w:val="000000"/>
          <w:sz w:val="22"/>
          <w:szCs w:val="22"/>
          <w:lang w:val="nl-NL"/>
        </w:rPr>
      </w:pPr>
      <w:r w:rsidRPr="000D28F0">
        <w:rPr>
          <w:color w:val="000000"/>
          <w:sz w:val="22"/>
          <w:szCs w:val="22"/>
          <w:lang w:val="nl-NL"/>
        </w:rPr>
        <w:t>Omalizumab</w:t>
      </w:r>
      <w:r w:rsidR="006F022F" w:rsidRPr="000D28F0">
        <w:rPr>
          <w:color w:val="000000"/>
          <w:sz w:val="22"/>
          <w:szCs w:val="22"/>
          <w:lang w:val="nl-NL"/>
        </w:rPr>
        <w:t xml:space="preserve"> is niet geïndiceerd voor de behandeling van acute astma-exacerbaties, acute bronchospasmen of status asthmaticus.</w:t>
      </w:r>
    </w:p>
    <w:p w14:paraId="5D7DA60A" w14:textId="77777777" w:rsidR="006F022F" w:rsidRPr="000D28F0" w:rsidRDefault="006F022F" w:rsidP="00F3181F">
      <w:pPr>
        <w:pStyle w:val="Text"/>
        <w:spacing w:before="0"/>
        <w:jc w:val="left"/>
        <w:rPr>
          <w:color w:val="000000"/>
          <w:sz w:val="22"/>
          <w:szCs w:val="22"/>
          <w:lang w:val="nl-NL"/>
        </w:rPr>
      </w:pPr>
    </w:p>
    <w:p w14:paraId="3857ABBE" w14:textId="1CBE58FB" w:rsidR="006F022F" w:rsidRPr="000D28F0" w:rsidRDefault="009C5259" w:rsidP="00F3181F">
      <w:pPr>
        <w:pStyle w:val="Text"/>
        <w:spacing w:before="0"/>
        <w:jc w:val="left"/>
        <w:rPr>
          <w:color w:val="000000"/>
          <w:sz w:val="22"/>
          <w:szCs w:val="22"/>
          <w:lang w:val="nl-NL"/>
        </w:rPr>
      </w:pPr>
      <w:r w:rsidRPr="000D28F0">
        <w:rPr>
          <w:color w:val="000000"/>
          <w:sz w:val="22"/>
          <w:szCs w:val="22"/>
          <w:lang w:val="nl-NL"/>
        </w:rPr>
        <w:t>Omalizumab</w:t>
      </w:r>
      <w:r w:rsidR="006F022F" w:rsidRPr="000D28F0">
        <w:rPr>
          <w:color w:val="000000"/>
          <w:sz w:val="22"/>
          <w:szCs w:val="22"/>
          <w:lang w:val="nl-NL"/>
        </w:rPr>
        <w:t xml:space="preserve"> is niet onderzocht bij patiënten met hyper-ImmunoglobulineE-syndroom of allergische bronchopulmonaire aspergillose of voor de preventie van anafylactische reacties waaronder die reacties die worden veroorzaakt door voedselallergie, atopische dermatitis of allergische rhinitis. </w:t>
      </w:r>
      <w:r w:rsidRPr="000D28F0">
        <w:rPr>
          <w:color w:val="000000"/>
          <w:sz w:val="22"/>
          <w:szCs w:val="22"/>
          <w:lang w:val="nl-NL"/>
        </w:rPr>
        <w:t>Omalizumab</w:t>
      </w:r>
      <w:r w:rsidR="006F022F" w:rsidRPr="000D28F0">
        <w:rPr>
          <w:color w:val="000000"/>
          <w:sz w:val="22"/>
          <w:szCs w:val="22"/>
          <w:lang w:val="nl-NL"/>
        </w:rPr>
        <w:t xml:space="preserve"> is niet geïndiceerd voor de behandeling van deze aandoeningen.</w:t>
      </w:r>
    </w:p>
    <w:p w14:paraId="16647743" w14:textId="77777777" w:rsidR="006F022F" w:rsidRPr="000D28F0" w:rsidRDefault="006F022F" w:rsidP="00F3181F">
      <w:pPr>
        <w:pStyle w:val="Text"/>
        <w:spacing w:before="0"/>
        <w:jc w:val="left"/>
        <w:rPr>
          <w:color w:val="000000"/>
          <w:sz w:val="22"/>
          <w:szCs w:val="22"/>
          <w:lang w:val="nl-NL"/>
        </w:rPr>
      </w:pPr>
    </w:p>
    <w:p w14:paraId="273FF3A6" w14:textId="35CC40A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Behandeling met </w:t>
      </w:r>
      <w:r w:rsidR="009C5259" w:rsidRPr="000D28F0">
        <w:rPr>
          <w:color w:val="000000"/>
          <w:sz w:val="22"/>
          <w:szCs w:val="22"/>
          <w:lang w:val="nl-NL"/>
        </w:rPr>
        <w:t>omalizumab</w:t>
      </w:r>
      <w:r w:rsidRPr="000D28F0">
        <w:rPr>
          <w:color w:val="000000"/>
          <w:sz w:val="22"/>
          <w:szCs w:val="22"/>
          <w:lang w:val="nl-NL"/>
        </w:rPr>
        <w:t xml:space="preserve"> is niet onderzocht bij patiënten met auto-immuunziekten, immuuncomplexafhankelijke aandoeningen of reeds bestaande nier- of leverinsufficiëntie (zie rubriek</w:t>
      </w:r>
      <w:r w:rsidR="00504831" w:rsidRPr="000D28F0">
        <w:rPr>
          <w:color w:val="000000"/>
          <w:sz w:val="22"/>
          <w:szCs w:val="22"/>
          <w:lang w:val="nl-NL"/>
        </w:rPr>
        <w:t> </w:t>
      </w:r>
      <w:r w:rsidRPr="000D28F0">
        <w:rPr>
          <w:color w:val="000000"/>
          <w:sz w:val="22"/>
          <w:szCs w:val="22"/>
          <w:lang w:val="nl-NL"/>
        </w:rPr>
        <w:t xml:space="preserve">4.2). Voorzichtigheid is geboden bij toediening van </w:t>
      </w:r>
      <w:r w:rsidR="009C5259" w:rsidRPr="000D28F0">
        <w:rPr>
          <w:color w:val="000000"/>
          <w:sz w:val="22"/>
          <w:szCs w:val="22"/>
          <w:lang w:val="nl-NL"/>
        </w:rPr>
        <w:t>omalizumab</w:t>
      </w:r>
      <w:r w:rsidRPr="000D28F0">
        <w:rPr>
          <w:color w:val="000000"/>
          <w:sz w:val="22"/>
          <w:szCs w:val="22"/>
          <w:lang w:val="nl-NL"/>
        </w:rPr>
        <w:t xml:space="preserve"> aan deze patiëntenpopulaties.</w:t>
      </w:r>
    </w:p>
    <w:p w14:paraId="5B72E485" w14:textId="77777777" w:rsidR="006F022F" w:rsidRPr="000D28F0" w:rsidRDefault="006F022F" w:rsidP="00F3181F">
      <w:pPr>
        <w:pStyle w:val="Text"/>
        <w:spacing w:before="0"/>
        <w:jc w:val="left"/>
        <w:rPr>
          <w:color w:val="000000"/>
          <w:sz w:val="22"/>
          <w:szCs w:val="22"/>
          <w:lang w:val="nl-NL"/>
        </w:rPr>
      </w:pPr>
    </w:p>
    <w:p w14:paraId="61B5AB84" w14:textId="77D91411"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Abrupte beëindiging van systemische of geïnhaleerde corticosteroïden na de start van de </w:t>
      </w:r>
      <w:r w:rsidR="009C5259" w:rsidRPr="000D28F0">
        <w:rPr>
          <w:color w:val="000000"/>
          <w:sz w:val="22"/>
          <w:szCs w:val="22"/>
          <w:lang w:val="nl-NL"/>
        </w:rPr>
        <w:t>omalizumab</w:t>
      </w:r>
      <w:r w:rsidRPr="000D28F0">
        <w:rPr>
          <w:color w:val="000000"/>
          <w:sz w:val="22"/>
          <w:szCs w:val="22"/>
          <w:lang w:val="nl-NL"/>
        </w:rPr>
        <w:t xml:space="preserve"> behandeling </w:t>
      </w:r>
      <w:r w:rsidR="001A433D" w:rsidRPr="000D28F0">
        <w:rPr>
          <w:color w:val="000000"/>
          <w:sz w:val="22"/>
          <w:szCs w:val="22"/>
          <w:lang w:val="nl-NL"/>
        </w:rPr>
        <w:t xml:space="preserve">bij allergisch astma of CRSwNP </w:t>
      </w:r>
      <w:r w:rsidRPr="000D28F0">
        <w:rPr>
          <w:color w:val="000000"/>
          <w:sz w:val="22"/>
          <w:szCs w:val="22"/>
          <w:lang w:val="nl-NL"/>
        </w:rPr>
        <w:t>wordt niet aanbevolen. De vermindering van de corticosteroïden moet uitgevoerd worden onder het directe toezicht van een arts en het kan nodig zijn om deze geleidelijk uit te voeren.</w:t>
      </w:r>
    </w:p>
    <w:p w14:paraId="1181C1B2" w14:textId="77777777" w:rsidR="006F022F" w:rsidRPr="000D28F0" w:rsidRDefault="006F022F" w:rsidP="00F3181F">
      <w:pPr>
        <w:pStyle w:val="Text"/>
        <w:spacing w:before="0"/>
        <w:jc w:val="left"/>
        <w:rPr>
          <w:color w:val="000000"/>
          <w:sz w:val="22"/>
          <w:szCs w:val="22"/>
          <w:u w:val="single"/>
          <w:lang w:val="nl-NL"/>
        </w:rPr>
      </w:pPr>
    </w:p>
    <w:p w14:paraId="39F07BDE" w14:textId="77777777" w:rsidR="006F022F" w:rsidRPr="000D28F0" w:rsidRDefault="006F022F" w:rsidP="00F3181F">
      <w:pPr>
        <w:keepNext/>
        <w:rPr>
          <w:color w:val="000000"/>
          <w:szCs w:val="22"/>
          <w:u w:val="single"/>
        </w:rPr>
      </w:pPr>
      <w:r w:rsidRPr="000D28F0">
        <w:rPr>
          <w:color w:val="000000"/>
          <w:szCs w:val="22"/>
          <w:u w:val="single"/>
        </w:rPr>
        <w:t>Immuunsysteemaandoeningen</w:t>
      </w:r>
    </w:p>
    <w:p w14:paraId="59CCC1F2" w14:textId="77777777" w:rsidR="00504831" w:rsidRPr="000D28F0" w:rsidRDefault="00504831" w:rsidP="00F3181F">
      <w:pPr>
        <w:keepNext/>
        <w:rPr>
          <w:color w:val="000000"/>
          <w:szCs w:val="22"/>
          <w:u w:val="single"/>
        </w:rPr>
      </w:pPr>
    </w:p>
    <w:p w14:paraId="1F395A00" w14:textId="77777777" w:rsidR="006F022F" w:rsidRPr="000D28F0" w:rsidRDefault="006F022F" w:rsidP="00F3181F">
      <w:pPr>
        <w:keepNext/>
        <w:rPr>
          <w:i/>
          <w:color w:val="000000"/>
          <w:szCs w:val="22"/>
          <w:u w:val="single"/>
        </w:rPr>
      </w:pPr>
      <w:r w:rsidRPr="000D28F0">
        <w:rPr>
          <w:i/>
          <w:color w:val="000000"/>
          <w:szCs w:val="22"/>
          <w:u w:val="single"/>
        </w:rPr>
        <w:t>Allergische reacties type I</w:t>
      </w:r>
    </w:p>
    <w:p w14:paraId="763E79DA" w14:textId="169DD4EA"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Type I lokale of systemische allergische reacties, waaronder anafylaxie en anafylactische shock, kunnen voorkomen als omalizumab wordt gebruikt, </w:t>
      </w:r>
      <w:r w:rsidR="00294B6F" w:rsidRPr="000D28F0">
        <w:rPr>
          <w:color w:val="000000"/>
          <w:sz w:val="22"/>
          <w:szCs w:val="22"/>
          <w:lang w:val="nl-NL"/>
        </w:rPr>
        <w:t>zelfs</w:t>
      </w:r>
      <w:r w:rsidRPr="000D28F0">
        <w:rPr>
          <w:color w:val="000000"/>
          <w:sz w:val="22"/>
          <w:szCs w:val="22"/>
          <w:lang w:val="nl-NL"/>
        </w:rPr>
        <w:t xml:space="preserve"> na langdurige behandeling. </w:t>
      </w:r>
      <w:r w:rsidR="00294B6F" w:rsidRPr="000D28F0">
        <w:rPr>
          <w:color w:val="000000"/>
          <w:sz w:val="22"/>
          <w:szCs w:val="22"/>
          <w:lang w:val="nl-NL"/>
        </w:rPr>
        <w:t>Echter, d</w:t>
      </w:r>
      <w:r w:rsidRPr="000D28F0">
        <w:rPr>
          <w:color w:val="000000"/>
          <w:sz w:val="22"/>
          <w:szCs w:val="22"/>
          <w:lang w:val="nl-NL"/>
        </w:rPr>
        <w:t>e meeste van deze reacties tr</w:t>
      </w:r>
      <w:r w:rsidR="00294B6F" w:rsidRPr="000D28F0">
        <w:rPr>
          <w:color w:val="000000"/>
          <w:sz w:val="22"/>
          <w:szCs w:val="22"/>
          <w:lang w:val="nl-NL"/>
        </w:rPr>
        <w:t>a</w:t>
      </w:r>
      <w:r w:rsidRPr="000D28F0">
        <w:rPr>
          <w:color w:val="000000"/>
          <w:sz w:val="22"/>
          <w:szCs w:val="22"/>
          <w:lang w:val="nl-NL"/>
        </w:rPr>
        <w:t xml:space="preserve">den op binnen twee uur na de eerste en volgende </w:t>
      </w:r>
      <w:r w:rsidR="009C5259" w:rsidRPr="000D28F0">
        <w:rPr>
          <w:color w:val="000000"/>
          <w:sz w:val="22"/>
          <w:szCs w:val="22"/>
          <w:lang w:val="nl-NL"/>
        </w:rPr>
        <w:t>omalizumab</w:t>
      </w:r>
      <w:r w:rsidRPr="000D28F0">
        <w:rPr>
          <w:color w:val="000000"/>
          <w:sz w:val="22"/>
          <w:szCs w:val="22"/>
          <w:lang w:val="nl-NL"/>
        </w:rPr>
        <w:t xml:space="preserve"> injecties, maar sommige beg</w:t>
      </w:r>
      <w:r w:rsidR="00294B6F" w:rsidRPr="000D28F0">
        <w:rPr>
          <w:color w:val="000000"/>
          <w:sz w:val="22"/>
          <w:szCs w:val="22"/>
          <w:lang w:val="nl-NL"/>
        </w:rPr>
        <w:t>o</w:t>
      </w:r>
      <w:r w:rsidRPr="000D28F0">
        <w:rPr>
          <w:color w:val="000000"/>
          <w:sz w:val="22"/>
          <w:szCs w:val="22"/>
          <w:lang w:val="nl-NL"/>
        </w:rPr>
        <w:t>nnen twee uur en zelfs 24 uur na de injectie.</w:t>
      </w:r>
      <w:r w:rsidR="00294B6F" w:rsidRPr="000D28F0">
        <w:rPr>
          <w:color w:val="000000"/>
          <w:sz w:val="22"/>
          <w:szCs w:val="22"/>
          <w:lang w:val="nl-NL"/>
        </w:rPr>
        <w:t xml:space="preserve"> De meerderheid van de anafylactische reacties trad op binnen de eerste 3 doses van </w:t>
      </w:r>
      <w:r w:rsidR="009C5259" w:rsidRPr="000D28F0">
        <w:rPr>
          <w:color w:val="000000"/>
          <w:sz w:val="22"/>
          <w:szCs w:val="22"/>
          <w:lang w:val="nl-NL"/>
        </w:rPr>
        <w:t>omalizumab</w:t>
      </w:r>
      <w:r w:rsidR="00294B6F" w:rsidRPr="000D28F0">
        <w:rPr>
          <w:color w:val="000000"/>
          <w:sz w:val="22"/>
          <w:szCs w:val="22"/>
          <w:lang w:val="nl-NL"/>
        </w:rPr>
        <w:t xml:space="preserve">. Daarom moeten de eerste 3 doses van </w:t>
      </w:r>
      <w:r w:rsidR="009C5259" w:rsidRPr="000D28F0">
        <w:rPr>
          <w:color w:val="000000"/>
          <w:sz w:val="22"/>
          <w:szCs w:val="22"/>
          <w:lang w:val="nl-NL"/>
        </w:rPr>
        <w:t>omalizumab</w:t>
      </w:r>
      <w:r w:rsidR="00294B6F" w:rsidRPr="000D28F0">
        <w:rPr>
          <w:color w:val="000000"/>
          <w:sz w:val="22"/>
          <w:szCs w:val="22"/>
          <w:lang w:val="nl-NL"/>
        </w:rPr>
        <w:t xml:space="preserve"> door, of onder supervisie van, een beroepsbeoefenaar in de gezondheidszorg worden toegediend. Een voorgeschiedenis van anafylaxie die niet gerelateerd is aan omalizumab kan een risicofactor zijn voor het optreden van anafylaxie na toediening van </w:t>
      </w:r>
      <w:r w:rsidR="009C5259" w:rsidRPr="000D28F0">
        <w:rPr>
          <w:color w:val="000000"/>
          <w:sz w:val="22"/>
          <w:szCs w:val="22"/>
          <w:lang w:val="nl-NL"/>
        </w:rPr>
        <w:t>omalizumab</w:t>
      </w:r>
      <w:r w:rsidR="00294B6F" w:rsidRPr="000D28F0">
        <w:rPr>
          <w:color w:val="000000"/>
          <w:sz w:val="22"/>
          <w:szCs w:val="22"/>
          <w:lang w:val="nl-NL"/>
        </w:rPr>
        <w:t xml:space="preserve">. Daarom moet </w:t>
      </w:r>
      <w:r w:rsidR="009C5259" w:rsidRPr="000D28F0">
        <w:rPr>
          <w:color w:val="000000"/>
          <w:sz w:val="22"/>
          <w:szCs w:val="22"/>
          <w:lang w:val="nl-NL"/>
        </w:rPr>
        <w:t>omalizumab</w:t>
      </w:r>
      <w:r w:rsidR="00294B6F" w:rsidRPr="000D28F0">
        <w:rPr>
          <w:color w:val="000000"/>
          <w:sz w:val="22"/>
          <w:szCs w:val="22"/>
          <w:lang w:val="nl-NL"/>
        </w:rPr>
        <w:t xml:space="preserve"> bij patiënten met een bekende voorgeschiedenis van anafylaxie toegediend worden door een beroepsbeoefenaar in de gezondheidszorg, die</w:t>
      </w:r>
      <w:r w:rsidRPr="000D28F0">
        <w:rPr>
          <w:color w:val="000000"/>
          <w:sz w:val="22"/>
          <w:szCs w:val="22"/>
          <w:lang w:val="nl-NL"/>
        </w:rPr>
        <w:t xml:space="preserve"> geneesmiddelen voor de behandeling van anafylactische reacties altijd voor onmiddellijk gebruik beschikbaar </w:t>
      </w:r>
      <w:r w:rsidR="00294B6F" w:rsidRPr="000D28F0">
        <w:rPr>
          <w:color w:val="000000"/>
          <w:sz w:val="22"/>
          <w:szCs w:val="22"/>
          <w:lang w:val="nl-NL"/>
        </w:rPr>
        <w:t>moet hebben</w:t>
      </w:r>
      <w:r w:rsidRPr="000D28F0">
        <w:rPr>
          <w:color w:val="000000"/>
          <w:sz w:val="22"/>
          <w:szCs w:val="22"/>
          <w:lang w:val="nl-NL"/>
        </w:rPr>
        <w:t xml:space="preserve"> na toediening van </w:t>
      </w:r>
      <w:r w:rsidR="009C5259" w:rsidRPr="000D28F0">
        <w:rPr>
          <w:color w:val="000000"/>
          <w:sz w:val="22"/>
          <w:szCs w:val="22"/>
          <w:lang w:val="nl-NL"/>
        </w:rPr>
        <w:t>omalizumab</w:t>
      </w:r>
      <w:r w:rsidRPr="000D28F0">
        <w:rPr>
          <w:color w:val="000000"/>
          <w:sz w:val="22"/>
          <w:szCs w:val="22"/>
          <w:lang w:val="nl-NL"/>
        </w:rPr>
        <w:t>.</w:t>
      </w:r>
      <w:r w:rsidR="00294B6F" w:rsidRPr="000D28F0">
        <w:rPr>
          <w:color w:val="000000"/>
          <w:sz w:val="22"/>
          <w:szCs w:val="22"/>
          <w:lang w:val="nl-NL"/>
        </w:rPr>
        <w:t xml:space="preserve"> Als er een anafylactische of andere ernstige allergische reactie optreedt, moet de toediening van </w:t>
      </w:r>
      <w:r w:rsidR="009C5259" w:rsidRPr="000D28F0">
        <w:rPr>
          <w:color w:val="000000"/>
          <w:sz w:val="22"/>
          <w:szCs w:val="22"/>
          <w:lang w:val="nl-NL"/>
        </w:rPr>
        <w:t>omalizumab</w:t>
      </w:r>
      <w:r w:rsidR="00294B6F" w:rsidRPr="000D28F0">
        <w:rPr>
          <w:color w:val="000000"/>
          <w:sz w:val="22"/>
          <w:szCs w:val="22"/>
          <w:lang w:val="nl-NL"/>
        </w:rPr>
        <w:t xml:space="preserve"> onmidde</w:t>
      </w:r>
      <w:r w:rsidR="00394679" w:rsidRPr="000D28F0">
        <w:rPr>
          <w:color w:val="000000"/>
          <w:sz w:val="22"/>
          <w:szCs w:val="22"/>
          <w:lang w:val="nl-NL"/>
        </w:rPr>
        <w:t>l</w:t>
      </w:r>
      <w:r w:rsidR="00294B6F" w:rsidRPr="000D28F0">
        <w:rPr>
          <w:color w:val="000000"/>
          <w:sz w:val="22"/>
          <w:szCs w:val="22"/>
          <w:lang w:val="nl-NL"/>
        </w:rPr>
        <w:t xml:space="preserve">lijk gestaakt worden en een passende behandeling worden </w:t>
      </w:r>
      <w:r w:rsidR="00294B6F" w:rsidRPr="000D28F0">
        <w:rPr>
          <w:color w:val="000000"/>
          <w:sz w:val="22"/>
          <w:szCs w:val="22"/>
          <w:lang w:val="nl-NL"/>
        </w:rPr>
        <w:lastRenderedPageBreak/>
        <w:t>gestart.</w:t>
      </w:r>
      <w:r w:rsidRPr="000D28F0">
        <w:rPr>
          <w:color w:val="000000"/>
          <w:sz w:val="22"/>
          <w:szCs w:val="22"/>
          <w:lang w:val="nl-NL"/>
        </w:rPr>
        <w:t xml:space="preserve"> Patiënten dienen te worden geïnformeerd dat dergelijke reacties mogelijk zijn en dat onmiddellijke medische hulp gezocht dient te worden indien zich allergische reacties voordoen</w:t>
      </w:r>
      <w:r w:rsidR="00791452" w:rsidRPr="000D28F0">
        <w:rPr>
          <w:color w:val="000000"/>
          <w:sz w:val="22"/>
          <w:szCs w:val="22"/>
          <w:lang w:val="nl-NL"/>
        </w:rPr>
        <w:t>.</w:t>
      </w:r>
    </w:p>
    <w:p w14:paraId="55D5A7D1" w14:textId="77777777" w:rsidR="00294B6F" w:rsidRPr="000D28F0" w:rsidRDefault="00294B6F" w:rsidP="00F3181F">
      <w:pPr>
        <w:pStyle w:val="Text"/>
        <w:spacing w:before="0"/>
        <w:jc w:val="left"/>
        <w:rPr>
          <w:color w:val="000000"/>
          <w:sz w:val="22"/>
          <w:szCs w:val="22"/>
          <w:lang w:val="nl-NL"/>
        </w:rPr>
      </w:pPr>
    </w:p>
    <w:p w14:paraId="0093CE14" w14:textId="3FFDC3B0"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In klinische studies zijn antilichamen tegen omalizumab waargenomen bij een klein aantal patiënten (zie rubriek</w:t>
      </w:r>
      <w:r w:rsidR="00504831" w:rsidRPr="000D28F0">
        <w:rPr>
          <w:color w:val="000000"/>
          <w:sz w:val="22"/>
          <w:szCs w:val="22"/>
          <w:lang w:val="nl-NL"/>
        </w:rPr>
        <w:t> </w:t>
      </w:r>
      <w:r w:rsidRPr="000D28F0">
        <w:rPr>
          <w:color w:val="000000"/>
          <w:sz w:val="22"/>
          <w:szCs w:val="22"/>
          <w:lang w:val="nl-NL"/>
        </w:rPr>
        <w:t>4.8). De klinische relevantie van anti-</w:t>
      </w:r>
      <w:r w:rsidR="009C5259" w:rsidRPr="000D28F0">
        <w:rPr>
          <w:color w:val="000000"/>
          <w:sz w:val="22"/>
          <w:szCs w:val="22"/>
          <w:lang w:val="nl-NL"/>
        </w:rPr>
        <w:t>omalizumab</w:t>
      </w:r>
      <w:r w:rsidRPr="000D28F0">
        <w:rPr>
          <w:color w:val="000000"/>
          <w:sz w:val="22"/>
          <w:szCs w:val="22"/>
          <w:lang w:val="nl-NL"/>
        </w:rPr>
        <w:t xml:space="preserve"> antilichamen is niet duidelijk.</w:t>
      </w:r>
    </w:p>
    <w:p w14:paraId="41557DE1" w14:textId="77777777" w:rsidR="006F022F" w:rsidRPr="000D28F0" w:rsidRDefault="006F022F" w:rsidP="00F3181F">
      <w:pPr>
        <w:pStyle w:val="Text"/>
        <w:spacing w:before="0"/>
        <w:jc w:val="left"/>
        <w:rPr>
          <w:color w:val="000000"/>
          <w:sz w:val="22"/>
          <w:szCs w:val="22"/>
          <w:lang w:val="nl-NL"/>
        </w:rPr>
      </w:pPr>
    </w:p>
    <w:p w14:paraId="07CAE574" w14:textId="77777777" w:rsidR="006F022F" w:rsidRPr="000D28F0" w:rsidRDefault="006F022F" w:rsidP="00F3181F">
      <w:pPr>
        <w:pStyle w:val="Text"/>
        <w:keepNext/>
        <w:spacing w:before="0"/>
        <w:jc w:val="left"/>
        <w:rPr>
          <w:i/>
          <w:color w:val="000000"/>
          <w:sz w:val="22"/>
          <w:szCs w:val="22"/>
          <w:u w:val="single"/>
          <w:lang w:val="nl-NL"/>
        </w:rPr>
      </w:pPr>
      <w:r w:rsidRPr="000D28F0">
        <w:rPr>
          <w:i/>
          <w:color w:val="000000"/>
          <w:sz w:val="22"/>
          <w:szCs w:val="22"/>
          <w:u w:val="single"/>
          <w:lang w:val="nl-NL"/>
        </w:rPr>
        <w:t>Serumziekte</w:t>
      </w:r>
    </w:p>
    <w:p w14:paraId="0DD14160"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Serumziekte en serumziekte-achtige reacties, wat vertraagde allergische type III reacties zijn, zijn waargenomen bij patiënten, die worden behandeld met gehumaniseerde monoklonale antilichamen waaronder omalizumab. Het veronderstelde pathofysiologische mechanisme omvat immuuncomplexvorming en –depositie door de ontwikkeling van antilichamen tegen omalizumab. Kenmerkend verschenen de eerste symptomen 1</w:t>
      </w:r>
      <w:r w:rsidRPr="000D28F0">
        <w:rPr>
          <w:bCs/>
          <w:sz w:val="22"/>
          <w:szCs w:val="22"/>
          <w:lang w:val="nl-NL" w:eastAsia="sv-SE"/>
        </w:rPr>
        <w:noBreakHyphen/>
      </w:r>
      <w:r w:rsidRPr="000D28F0">
        <w:rPr>
          <w:color w:val="000000"/>
          <w:sz w:val="22"/>
          <w:szCs w:val="22"/>
          <w:lang w:val="nl-NL"/>
        </w:rPr>
        <w:t>5 dagen na toediening van de eerste of daaropvolgende injecties, ook na langdurige behandeling. Symptomen, die wijzen op serumziekte omvatten artritis/artralgie, rash (urticaria of andere vormen), koorts en lymfadenopathie. Antihistaminica en corticosteroïden kunnen zinvol zijn bij voorkoming of behandeling van deze aandoening en patiënten dienen geadviseerd te worden ieder verdacht symptoom te melden.</w:t>
      </w:r>
    </w:p>
    <w:p w14:paraId="2FC5B620" w14:textId="77777777" w:rsidR="006F022F" w:rsidRPr="000D28F0" w:rsidRDefault="006F022F" w:rsidP="00F3181F">
      <w:pPr>
        <w:pStyle w:val="Text"/>
        <w:spacing w:before="0"/>
        <w:jc w:val="left"/>
        <w:rPr>
          <w:color w:val="000000"/>
          <w:sz w:val="22"/>
          <w:szCs w:val="22"/>
          <w:u w:val="single"/>
          <w:lang w:val="nl-NL"/>
        </w:rPr>
      </w:pPr>
    </w:p>
    <w:p w14:paraId="4EE8B095" w14:textId="77777777" w:rsidR="006F022F" w:rsidRPr="000D28F0" w:rsidRDefault="006F022F" w:rsidP="00F3181F">
      <w:pPr>
        <w:pStyle w:val="Text"/>
        <w:keepNext/>
        <w:spacing w:before="0"/>
        <w:jc w:val="left"/>
        <w:rPr>
          <w:i/>
          <w:color w:val="000000"/>
          <w:sz w:val="22"/>
          <w:szCs w:val="22"/>
          <w:u w:val="single"/>
          <w:lang w:val="nl-NL"/>
        </w:rPr>
      </w:pPr>
      <w:r w:rsidRPr="000D28F0">
        <w:rPr>
          <w:i/>
          <w:color w:val="000000"/>
          <w:sz w:val="22"/>
          <w:szCs w:val="22"/>
          <w:u w:val="single"/>
          <w:lang w:val="nl-NL"/>
        </w:rPr>
        <w:t>Churg-Strauss syndroom en hypereosinofiel syndroom</w:t>
      </w:r>
    </w:p>
    <w:p w14:paraId="4FCB1E7E"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Patiënten met ernstig astma vertonen zelden het systemisch hypereosinofiel syndroom of allergische eosinofiele granulomateuze vasculitis (Churg-Strauss syndroom), beide aandoeningen worden gewoonlijk behandeld met systemische corticosteroïden.</w:t>
      </w:r>
    </w:p>
    <w:p w14:paraId="3E5DA3DC" w14:textId="77777777" w:rsidR="006F022F" w:rsidRPr="000D28F0" w:rsidRDefault="006F022F" w:rsidP="00F3181F">
      <w:pPr>
        <w:pStyle w:val="Text"/>
        <w:spacing w:before="0"/>
        <w:jc w:val="left"/>
        <w:rPr>
          <w:color w:val="000000"/>
          <w:sz w:val="22"/>
          <w:szCs w:val="22"/>
          <w:lang w:val="nl-NL"/>
        </w:rPr>
      </w:pPr>
    </w:p>
    <w:p w14:paraId="296411D4"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In zeldzame gevallen kunnen patiënten die met geneesmiddelen tegen astma, waaronder omalizumab, worden behandeld systemische eosinofilie en vasculitis vertonen of ontwikkelen. Deze gevallen hangen veelal samen met een reductie van orale corticosteroïd therapie.</w:t>
      </w:r>
    </w:p>
    <w:p w14:paraId="7F0CC2DC" w14:textId="77777777" w:rsidR="006F022F" w:rsidRPr="000D28F0" w:rsidRDefault="006F022F" w:rsidP="00F3181F">
      <w:pPr>
        <w:pStyle w:val="Text"/>
        <w:spacing w:before="0"/>
        <w:jc w:val="left"/>
        <w:rPr>
          <w:color w:val="000000"/>
          <w:sz w:val="22"/>
          <w:szCs w:val="22"/>
          <w:lang w:val="nl-NL"/>
        </w:rPr>
      </w:pPr>
    </w:p>
    <w:p w14:paraId="279C71C0"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Bij deze patiënten moeten de artsen alert zijn op het ontwikkelen van uitgesproken eosinofilie, vasculitische rash, verslechtering van pulmonale symptomen, paranasale sinusafwijkingen, cardiale complicaties en/of neuropathie.</w:t>
      </w:r>
    </w:p>
    <w:p w14:paraId="37C4A818" w14:textId="77777777" w:rsidR="006F022F" w:rsidRPr="000D28F0" w:rsidRDefault="006F022F" w:rsidP="00F3181F">
      <w:pPr>
        <w:pStyle w:val="Text"/>
        <w:spacing w:before="0"/>
        <w:jc w:val="left"/>
        <w:rPr>
          <w:color w:val="000000"/>
          <w:sz w:val="22"/>
          <w:szCs w:val="22"/>
          <w:lang w:val="nl-NL"/>
        </w:rPr>
      </w:pPr>
    </w:p>
    <w:p w14:paraId="0E71764A"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Beëindiging van de omalizumab behandeling dient overwogen te worden bij alle ernstige gevallen met de bovengenoemde immuunsysteemafwijkingen.</w:t>
      </w:r>
    </w:p>
    <w:p w14:paraId="31D3B8FE" w14:textId="77777777" w:rsidR="006F022F" w:rsidRPr="000D28F0" w:rsidRDefault="006F022F" w:rsidP="00F3181F">
      <w:pPr>
        <w:pStyle w:val="Text"/>
        <w:spacing w:before="0"/>
        <w:jc w:val="left"/>
        <w:rPr>
          <w:color w:val="000000"/>
          <w:sz w:val="22"/>
          <w:szCs w:val="22"/>
          <w:lang w:val="nl-NL"/>
        </w:rPr>
      </w:pPr>
    </w:p>
    <w:p w14:paraId="226CC663" w14:textId="77777777" w:rsidR="006F022F" w:rsidRPr="000D28F0" w:rsidRDefault="006F022F" w:rsidP="00F3181F">
      <w:pPr>
        <w:keepNext/>
        <w:rPr>
          <w:color w:val="000000"/>
          <w:szCs w:val="22"/>
          <w:u w:val="single"/>
        </w:rPr>
      </w:pPr>
      <w:r w:rsidRPr="000D28F0">
        <w:rPr>
          <w:color w:val="000000"/>
          <w:szCs w:val="22"/>
          <w:u w:val="single"/>
        </w:rPr>
        <w:t>Parasitaire (worm)infecties</w:t>
      </w:r>
    </w:p>
    <w:p w14:paraId="42037CD6" w14:textId="77777777" w:rsidR="00504831" w:rsidRPr="000D28F0" w:rsidRDefault="00504831" w:rsidP="00F3181F">
      <w:pPr>
        <w:keepNext/>
        <w:rPr>
          <w:color w:val="000000"/>
          <w:szCs w:val="22"/>
          <w:u w:val="single"/>
        </w:rPr>
      </w:pPr>
    </w:p>
    <w:p w14:paraId="1AD8F26A" w14:textId="05491700" w:rsidR="006F022F" w:rsidRPr="000D28F0" w:rsidRDefault="006F022F" w:rsidP="00F3181F">
      <w:pPr>
        <w:pStyle w:val="Text"/>
        <w:spacing w:before="0"/>
        <w:jc w:val="left"/>
        <w:rPr>
          <w:color w:val="000000"/>
          <w:sz w:val="22"/>
          <w:lang w:val="nl-NL"/>
        </w:rPr>
      </w:pPr>
      <w:r w:rsidRPr="000D28F0">
        <w:rPr>
          <w:color w:val="000000"/>
          <w:sz w:val="22"/>
          <w:szCs w:val="22"/>
          <w:lang w:val="nl-NL"/>
        </w:rPr>
        <w:t>Het is mogelijk dat IgE betrokken is bij de immunologische respons op sommige worminfecties. Bij patiënten met een chronisch hoog risico op worminfecties werd in een placebogecontroleerde studie bij allergische patiënten een geringe toename waargenomen in infectiefrequentie bij gebruik van omalizumab, hoewel het verloop, de ernst en de respons op de behandeling van de infectie ongewijzigd bleven. De worm-infectiefrequentie in het totale klinische programma, dat niet was opgezet om zulke infecties te detecteren, was minder dan 1 op de 1.000 patiënten. Desalniettemin is voorzichtigheid gerechtvaardigd bij patiënten met een hoog risico op worminfecties</w:t>
      </w:r>
      <w:r w:rsidRPr="000D28F0">
        <w:rPr>
          <w:color w:val="000000"/>
          <w:sz w:val="22"/>
          <w:lang w:val="nl-NL"/>
        </w:rPr>
        <w:t xml:space="preserve">, vooral wanneer zij naar gebieden reizen waar worminfecties endemisch zijn. Als patiënten niet reageren op de aanbevolen behandeling met anthelminthica, dient stopzetten van </w:t>
      </w:r>
      <w:r w:rsidR="000E3F2D" w:rsidRPr="000D28F0">
        <w:rPr>
          <w:color w:val="000000"/>
          <w:sz w:val="22"/>
          <w:lang w:val="nl-NL"/>
        </w:rPr>
        <w:t>omalizumab</w:t>
      </w:r>
      <w:r w:rsidRPr="000D28F0">
        <w:rPr>
          <w:color w:val="000000"/>
          <w:sz w:val="22"/>
          <w:lang w:val="nl-NL"/>
        </w:rPr>
        <w:t xml:space="preserve"> overwogen te worden.</w:t>
      </w:r>
    </w:p>
    <w:p w14:paraId="0FD889BA" w14:textId="77777777" w:rsidR="00AE2197" w:rsidRPr="000D28F0" w:rsidRDefault="00AE2197" w:rsidP="00F3181F">
      <w:pPr>
        <w:pStyle w:val="Text"/>
        <w:spacing w:before="0"/>
        <w:jc w:val="left"/>
        <w:rPr>
          <w:color w:val="000000"/>
          <w:sz w:val="22"/>
          <w:lang w:val="nl-NL"/>
        </w:rPr>
      </w:pPr>
    </w:p>
    <w:p w14:paraId="01286769" w14:textId="685B2738" w:rsidR="00AE2197" w:rsidRPr="000D28F0" w:rsidRDefault="00AE2197" w:rsidP="00F3181F">
      <w:pPr>
        <w:keepNext/>
        <w:rPr>
          <w:color w:val="000000"/>
          <w:szCs w:val="22"/>
          <w:u w:val="single"/>
        </w:rPr>
      </w:pPr>
      <w:r w:rsidRPr="000D28F0">
        <w:rPr>
          <w:color w:val="000000"/>
          <w:szCs w:val="22"/>
          <w:u w:val="single"/>
        </w:rPr>
        <w:t>Personen met een overgevoeligheid voor latex</w:t>
      </w:r>
      <w:r w:rsidR="000E3F2D" w:rsidRPr="000D28F0">
        <w:rPr>
          <w:color w:val="000000"/>
          <w:szCs w:val="22"/>
          <w:u w:val="single"/>
        </w:rPr>
        <w:t xml:space="preserve"> (voorgevulde spuit)</w:t>
      </w:r>
    </w:p>
    <w:p w14:paraId="0613DB86" w14:textId="77777777" w:rsidR="00504831" w:rsidRPr="000D28F0" w:rsidRDefault="00504831" w:rsidP="00F3181F">
      <w:pPr>
        <w:keepNext/>
        <w:rPr>
          <w:color w:val="000000"/>
          <w:szCs w:val="22"/>
          <w:u w:val="single"/>
        </w:rPr>
      </w:pPr>
    </w:p>
    <w:p w14:paraId="42D955E2" w14:textId="77777777" w:rsidR="00AE2197" w:rsidRPr="000D28F0" w:rsidRDefault="00AE2197" w:rsidP="00F3181F">
      <w:pPr>
        <w:pStyle w:val="Text"/>
        <w:spacing w:before="0"/>
        <w:jc w:val="left"/>
        <w:rPr>
          <w:color w:val="000000"/>
          <w:sz w:val="22"/>
          <w:lang w:val="nl-NL"/>
        </w:rPr>
      </w:pPr>
      <w:r w:rsidRPr="000D28F0">
        <w:rPr>
          <w:color w:val="000000"/>
          <w:sz w:val="22"/>
          <w:lang w:val="nl-NL"/>
        </w:rPr>
        <w:t>Het verwijderbare beschermkapje van deze voorgevulde spuit bevat een derivaat van natuurlijk latexrubber. Tot op heden is er geen natuurlijk latexrubber aangetroffen in het verwijderbare beschermkapje. Het gebruik van Xolair oplossing voor injectie in een voorgevulde spuit is echter niet onderzocht bij personen met een overgevoeligheid voor latex en daarom is er een mogelijk risico op overgevoeligheidsreacties welke niet volledig uitgesloten kan worden.</w:t>
      </w:r>
    </w:p>
    <w:p w14:paraId="26C098E6" w14:textId="77777777" w:rsidR="006F022F" w:rsidRPr="000D28F0" w:rsidRDefault="006F022F" w:rsidP="00F3181F">
      <w:pPr>
        <w:pStyle w:val="Text"/>
        <w:spacing w:before="0"/>
        <w:jc w:val="left"/>
        <w:rPr>
          <w:color w:val="000000"/>
          <w:sz w:val="22"/>
          <w:szCs w:val="22"/>
          <w:lang w:val="nl-NL"/>
        </w:rPr>
      </w:pPr>
    </w:p>
    <w:p w14:paraId="45B68952" w14:textId="77777777" w:rsidR="006F022F" w:rsidRPr="000D28F0" w:rsidRDefault="006F022F" w:rsidP="00F3181F">
      <w:pPr>
        <w:keepNext/>
        <w:suppressAutoHyphens/>
        <w:ind w:left="567" w:hanging="567"/>
        <w:rPr>
          <w:color w:val="000000"/>
        </w:rPr>
      </w:pPr>
      <w:r w:rsidRPr="000D28F0">
        <w:rPr>
          <w:b/>
          <w:color w:val="000000"/>
        </w:rPr>
        <w:lastRenderedPageBreak/>
        <w:t>4.5</w:t>
      </w:r>
      <w:r w:rsidRPr="000D28F0">
        <w:rPr>
          <w:b/>
          <w:color w:val="000000"/>
        </w:rPr>
        <w:tab/>
        <w:t>Interacties met andere geneesmiddelen en andere vormen van interactie</w:t>
      </w:r>
    </w:p>
    <w:p w14:paraId="06BED97F" w14:textId="77777777" w:rsidR="006F022F" w:rsidRPr="000D28F0" w:rsidRDefault="006F022F" w:rsidP="00F3181F">
      <w:pPr>
        <w:keepNext/>
        <w:suppressAutoHyphens/>
        <w:rPr>
          <w:color w:val="000000"/>
        </w:rPr>
      </w:pPr>
    </w:p>
    <w:p w14:paraId="62AA9448" w14:textId="6004093B" w:rsidR="00BA47F6" w:rsidRPr="000D28F0" w:rsidRDefault="00BA47F6" w:rsidP="00F3181F">
      <w:pPr>
        <w:suppressAutoHyphens/>
      </w:pPr>
      <w:r w:rsidRPr="000D28F0">
        <w:rPr>
          <w:color w:val="000000"/>
          <w:szCs w:val="22"/>
        </w:rPr>
        <w:t xml:space="preserve">Omdat IgE betrokken kan zijn bij de immunologische respons tegen sommige worminfecties, kan </w:t>
      </w:r>
      <w:r w:rsidR="000E3F2D" w:rsidRPr="000D28F0">
        <w:rPr>
          <w:color w:val="000000"/>
          <w:szCs w:val="22"/>
        </w:rPr>
        <w:t>omalizumab</w:t>
      </w:r>
      <w:r w:rsidRPr="000D28F0">
        <w:rPr>
          <w:color w:val="000000"/>
          <w:szCs w:val="22"/>
        </w:rPr>
        <w:t xml:space="preserve"> indirect de werkzaamheid van </w:t>
      </w:r>
      <w:r w:rsidRPr="000D28F0">
        <w:t>geneesmiddelen voor de behandeling van worminfecties of andere parasitaire infecties verminderen (zie rubriek</w:t>
      </w:r>
      <w:r w:rsidR="00F8156D" w:rsidRPr="000D28F0">
        <w:t> </w:t>
      </w:r>
      <w:r w:rsidRPr="000D28F0">
        <w:t>4.4).</w:t>
      </w:r>
    </w:p>
    <w:p w14:paraId="4507825F" w14:textId="77777777" w:rsidR="00BA47F6" w:rsidRPr="000D28F0" w:rsidRDefault="00BA47F6" w:rsidP="00F3181F">
      <w:pPr>
        <w:pStyle w:val="Text"/>
        <w:spacing w:before="0"/>
        <w:jc w:val="left"/>
        <w:rPr>
          <w:color w:val="000000"/>
          <w:sz w:val="22"/>
          <w:szCs w:val="22"/>
          <w:lang w:val="nl-NL"/>
        </w:rPr>
      </w:pPr>
    </w:p>
    <w:p w14:paraId="4C2145C9" w14:textId="2140E5CB"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Cytochroom P450-enzymen, effluxpompen en eiwitbindingsmechanismen zijn niet betrokken bij de klaring van omalizumab; daarom is de kans op interacties gering. Geneesmiddel- of vaccininteractiestudies zijn niet uitgevoerd met </w:t>
      </w:r>
      <w:r w:rsidR="000E3F2D" w:rsidRPr="000D28F0">
        <w:rPr>
          <w:color w:val="000000"/>
          <w:sz w:val="22"/>
          <w:szCs w:val="22"/>
          <w:lang w:val="nl-NL"/>
        </w:rPr>
        <w:t>omalizumab</w:t>
      </w:r>
      <w:r w:rsidRPr="000D28F0">
        <w:rPr>
          <w:color w:val="000000"/>
          <w:sz w:val="22"/>
          <w:szCs w:val="22"/>
          <w:lang w:val="nl-NL"/>
        </w:rPr>
        <w:t>. Er is geen farmacologische reden om te verwachten dat de gewoonlijk voorgeschreven geneesmiddelen, die gebruikt worden bij de behandeling van astma</w:t>
      </w:r>
      <w:r w:rsidR="001A433D" w:rsidRPr="000D28F0">
        <w:rPr>
          <w:color w:val="000000"/>
          <w:sz w:val="22"/>
          <w:szCs w:val="22"/>
          <w:lang w:val="nl-NL"/>
        </w:rPr>
        <w:t>, CRSwNP</w:t>
      </w:r>
      <w:r w:rsidRPr="000D28F0">
        <w:rPr>
          <w:color w:val="000000"/>
          <w:sz w:val="22"/>
          <w:szCs w:val="22"/>
          <w:lang w:val="nl-NL"/>
        </w:rPr>
        <w:t xml:space="preserve"> of CSU, interacties met omalizumab zullen opleveren.</w:t>
      </w:r>
    </w:p>
    <w:p w14:paraId="337F109A" w14:textId="77777777" w:rsidR="006F022F" w:rsidRPr="000D28F0" w:rsidRDefault="006F022F" w:rsidP="00F3181F">
      <w:pPr>
        <w:pStyle w:val="Text"/>
        <w:spacing w:before="0"/>
        <w:jc w:val="left"/>
        <w:rPr>
          <w:color w:val="000000"/>
          <w:sz w:val="22"/>
          <w:szCs w:val="22"/>
          <w:lang w:val="nl-NL"/>
        </w:rPr>
      </w:pPr>
    </w:p>
    <w:p w14:paraId="2CACC2F5" w14:textId="77777777"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7ABFF0C4" w14:textId="77777777" w:rsidR="00504831" w:rsidRPr="000D28F0" w:rsidRDefault="00504831" w:rsidP="00F3181F">
      <w:pPr>
        <w:pStyle w:val="Text"/>
        <w:keepNext/>
        <w:spacing w:before="0"/>
        <w:jc w:val="left"/>
        <w:rPr>
          <w:color w:val="000000"/>
          <w:sz w:val="22"/>
          <w:szCs w:val="22"/>
          <w:u w:val="single"/>
          <w:lang w:val="nl-NL"/>
        </w:rPr>
      </w:pPr>
    </w:p>
    <w:p w14:paraId="30847F26" w14:textId="4F5BACB5"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klinische studies werd </w:t>
      </w:r>
      <w:r w:rsidR="00213792" w:rsidRPr="000D28F0">
        <w:rPr>
          <w:color w:val="000000"/>
          <w:sz w:val="22"/>
          <w:szCs w:val="22"/>
          <w:lang w:val="nl-NL"/>
        </w:rPr>
        <w:t>omalizumab</w:t>
      </w:r>
      <w:r w:rsidRPr="000D28F0">
        <w:rPr>
          <w:color w:val="000000"/>
          <w:sz w:val="22"/>
          <w:szCs w:val="22"/>
          <w:lang w:val="nl-NL"/>
        </w:rPr>
        <w:t xml:space="preserve"> doorgaans gebruikt in combinatie met inhalatiecorticosteroïden en orale corticosteroïden, kortwerkende en langwerkende inhalatie bèta-agonisten, leukotriënenantagonisten, theofylline</w:t>
      </w:r>
      <w:r w:rsidRPr="000D28F0">
        <w:rPr>
          <w:color w:val="000000"/>
          <w:sz w:val="20"/>
          <w:lang w:val="nl-NL"/>
        </w:rPr>
        <w:t xml:space="preserve"> en </w:t>
      </w:r>
      <w:r w:rsidRPr="000D28F0">
        <w:rPr>
          <w:color w:val="000000"/>
          <w:sz w:val="22"/>
          <w:szCs w:val="22"/>
          <w:lang w:val="nl-NL"/>
        </w:rPr>
        <w:t xml:space="preserve">orale antihistaminica. Er waren geen aanwijzingen dat de veiligheid van </w:t>
      </w:r>
      <w:r w:rsidR="00213792" w:rsidRPr="000D28F0">
        <w:rPr>
          <w:color w:val="000000"/>
          <w:sz w:val="22"/>
          <w:szCs w:val="22"/>
          <w:lang w:val="nl-NL"/>
        </w:rPr>
        <w:t>omalizumab</w:t>
      </w:r>
      <w:r w:rsidRPr="000D28F0">
        <w:rPr>
          <w:color w:val="000000"/>
          <w:sz w:val="22"/>
          <w:szCs w:val="22"/>
          <w:lang w:val="nl-NL"/>
        </w:rPr>
        <w:t xml:space="preserve"> veranderd werd door deze andere veelvuldig gebruikte anti-astma geneesmiddelen. Er zijn beperkte gegevens beschikbaar over het gebruik van </w:t>
      </w:r>
      <w:r w:rsidR="00213792" w:rsidRPr="000D28F0">
        <w:rPr>
          <w:color w:val="000000"/>
          <w:sz w:val="22"/>
          <w:szCs w:val="22"/>
          <w:lang w:val="nl-NL"/>
        </w:rPr>
        <w:t>omalizumab</w:t>
      </w:r>
      <w:r w:rsidRPr="000D28F0">
        <w:rPr>
          <w:color w:val="000000"/>
          <w:sz w:val="22"/>
          <w:szCs w:val="22"/>
          <w:lang w:val="nl-NL"/>
        </w:rPr>
        <w:t xml:space="preserve"> in combinatie met specifieke immunotherapie (hyposensibilisatietherapie). In een klinische studie waarin </w:t>
      </w:r>
      <w:r w:rsidR="00213792" w:rsidRPr="000D28F0">
        <w:rPr>
          <w:color w:val="000000"/>
          <w:sz w:val="22"/>
          <w:szCs w:val="22"/>
          <w:lang w:val="nl-NL"/>
        </w:rPr>
        <w:t>omalizumab</w:t>
      </w:r>
      <w:r w:rsidRPr="000D28F0">
        <w:rPr>
          <w:color w:val="000000"/>
          <w:sz w:val="22"/>
          <w:szCs w:val="22"/>
          <w:lang w:val="nl-NL"/>
        </w:rPr>
        <w:t xml:space="preserve"> samen met immunotherapie was toegediend, waren de veiligheid en werkzaamheid van </w:t>
      </w:r>
      <w:r w:rsidR="00213792" w:rsidRPr="000D28F0">
        <w:rPr>
          <w:color w:val="000000"/>
          <w:sz w:val="22"/>
          <w:szCs w:val="22"/>
          <w:lang w:val="nl-NL"/>
        </w:rPr>
        <w:t>omalizumab</w:t>
      </w:r>
      <w:r w:rsidRPr="000D28F0">
        <w:rPr>
          <w:color w:val="000000"/>
          <w:sz w:val="22"/>
          <w:szCs w:val="22"/>
          <w:lang w:val="nl-NL"/>
        </w:rPr>
        <w:t xml:space="preserve"> in combinatie met specifieke immunotherapie niet verschillend van die van </w:t>
      </w:r>
      <w:r w:rsidR="00213792" w:rsidRPr="000D28F0">
        <w:rPr>
          <w:color w:val="000000"/>
          <w:sz w:val="22"/>
          <w:szCs w:val="22"/>
          <w:lang w:val="nl-NL"/>
        </w:rPr>
        <w:t>omalizumab</w:t>
      </w:r>
      <w:r w:rsidRPr="000D28F0">
        <w:rPr>
          <w:color w:val="000000"/>
          <w:sz w:val="22"/>
          <w:szCs w:val="22"/>
          <w:lang w:val="nl-NL"/>
        </w:rPr>
        <w:t xml:space="preserve"> alleen.</w:t>
      </w:r>
    </w:p>
    <w:p w14:paraId="660E96AA" w14:textId="21EF75FF" w:rsidR="006F022F" w:rsidRPr="000D28F0" w:rsidRDefault="006F022F" w:rsidP="00F3181F">
      <w:pPr>
        <w:suppressAutoHyphens/>
      </w:pPr>
    </w:p>
    <w:p w14:paraId="3CAD46D7" w14:textId="77777777" w:rsidR="001A433D" w:rsidRPr="000D28F0" w:rsidRDefault="001A433D" w:rsidP="00F3181F">
      <w:pPr>
        <w:pStyle w:val="Text"/>
        <w:keepNext/>
        <w:spacing w:before="0"/>
        <w:rPr>
          <w:color w:val="000000"/>
          <w:sz w:val="22"/>
          <w:szCs w:val="22"/>
          <w:u w:val="single"/>
          <w:lang w:val="nl-NL"/>
        </w:rPr>
      </w:pPr>
      <w:r w:rsidRPr="000D28F0">
        <w:rPr>
          <w:color w:val="000000"/>
          <w:sz w:val="22"/>
          <w:szCs w:val="22"/>
          <w:u w:val="single"/>
          <w:lang w:val="nl-NL"/>
        </w:rPr>
        <w:t>Chronische rinosinusitis met neuspoliepen (CRSwNP)</w:t>
      </w:r>
    </w:p>
    <w:p w14:paraId="5E83832A" w14:textId="77777777" w:rsidR="001A433D" w:rsidRPr="000D28F0" w:rsidRDefault="001A433D" w:rsidP="00F3181F">
      <w:pPr>
        <w:pStyle w:val="Text"/>
        <w:keepNext/>
        <w:spacing w:before="0"/>
        <w:rPr>
          <w:color w:val="000000"/>
          <w:sz w:val="22"/>
          <w:szCs w:val="22"/>
          <w:lang w:val="nl-NL"/>
        </w:rPr>
      </w:pPr>
    </w:p>
    <w:p w14:paraId="764BD306" w14:textId="3B133D2E" w:rsidR="001A433D" w:rsidRPr="000D28F0" w:rsidRDefault="001A433D" w:rsidP="00F3181F">
      <w:pPr>
        <w:pStyle w:val="Text"/>
        <w:spacing w:before="0"/>
        <w:jc w:val="left"/>
        <w:rPr>
          <w:color w:val="000000"/>
          <w:sz w:val="22"/>
          <w:szCs w:val="22"/>
          <w:lang w:val="nl-NL"/>
        </w:rPr>
      </w:pPr>
      <w:r w:rsidRPr="000D28F0">
        <w:rPr>
          <w:color w:val="000000"/>
          <w:sz w:val="22"/>
          <w:szCs w:val="22"/>
          <w:lang w:val="nl-NL"/>
        </w:rPr>
        <w:t xml:space="preserve">In klinische onderzoeken werd </w:t>
      </w:r>
      <w:r w:rsidR="00213792" w:rsidRPr="000D28F0">
        <w:rPr>
          <w:color w:val="000000"/>
          <w:sz w:val="22"/>
          <w:szCs w:val="22"/>
          <w:lang w:val="nl-NL"/>
        </w:rPr>
        <w:t>omalizumab</w:t>
      </w:r>
      <w:r w:rsidRPr="000D28F0">
        <w:rPr>
          <w:color w:val="000000"/>
          <w:sz w:val="22"/>
          <w:szCs w:val="22"/>
          <w:lang w:val="nl-NL"/>
        </w:rPr>
        <w:t xml:space="preserve"> volgens protocol gebru</w:t>
      </w:r>
      <w:r w:rsidR="00BB5159" w:rsidRPr="000D28F0">
        <w:rPr>
          <w:color w:val="000000"/>
          <w:sz w:val="22"/>
          <w:szCs w:val="22"/>
          <w:lang w:val="nl-NL"/>
        </w:rPr>
        <w:t>ikt in combinatie met mometason-</w:t>
      </w:r>
      <w:r w:rsidRPr="000D28F0">
        <w:rPr>
          <w:color w:val="000000"/>
          <w:sz w:val="22"/>
          <w:szCs w:val="22"/>
          <w:lang w:val="nl-NL"/>
        </w:rPr>
        <w:t xml:space="preserve">neusspray. Andere geneesmiddelen die vaak gelijktijdig werden gebruikt waren andere intranasale corticosteroïden, luchtwegverwijders, antihistaminica, leukotriënenreceptorantagonisten, adrenergica/sympathicomimetica en lokale nasale anesthetica. Er was geen indicatie dat de veiligheid van </w:t>
      </w:r>
      <w:r w:rsidR="00213792" w:rsidRPr="000D28F0">
        <w:rPr>
          <w:color w:val="000000"/>
          <w:sz w:val="22"/>
          <w:szCs w:val="22"/>
          <w:lang w:val="nl-NL"/>
        </w:rPr>
        <w:t>omalizumab</w:t>
      </w:r>
      <w:r w:rsidRPr="000D28F0">
        <w:rPr>
          <w:color w:val="000000"/>
          <w:sz w:val="22"/>
          <w:szCs w:val="22"/>
          <w:lang w:val="nl-NL"/>
        </w:rPr>
        <w:t xml:space="preserve"> veranderde door het gelijktijdige gebruik van deze veel gebruikte geneesmiddelen.</w:t>
      </w:r>
    </w:p>
    <w:p w14:paraId="7A8E7BD1" w14:textId="77777777" w:rsidR="001A433D" w:rsidRPr="000D28F0" w:rsidRDefault="001A433D" w:rsidP="00F3181F">
      <w:pPr>
        <w:suppressAutoHyphens/>
      </w:pPr>
    </w:p>
    <w:p w14:paraId="58B6EAFF" w14:textId="77777777" w:rsidR="006F022F" w:rsidRPr="000D28F0" w:rsidRDefault="006F022F" w:rsidP="00F3181F">
      <w:pPr>
        <w:keepNext/>
        <w:suppressAutoHyphens/>
        <w:rPr>
          <w:u w:val="single"/>
        </w:rPr>
      </w:pPr>
      <w:r w:rsidRPr="000D28F0">
        <w:rPr>
          <w:u w:val="single"/>
        </w:rPr>
        <w:t>Chronische spontane urticaria (CSU)</w:t>
      </w:r>
    </w:p>
    <w:p w14:paraId="7C622069" w14:textId="77777777" w:rsidR="00504831" w:rsidRPr="000D28F0" w:rsidRDefault="00504831" w:rsidP="00F3181F">
      <w:pPr>
        <w:keepNext/>
        <w:suppressAutoHyphens/>
        <w:rPr>
          <w:u w:val="single"/>
        </w:rPr>
      </w:pPr>
    </w:p>
    <w:p w14:paraId="5B824BF0" w14:textId="6C1EECF1" w:rsidR="006F022F" w:rsidRPr="000D28F0" w:rsidRDefault="006F022F" w:rsidP="00F3181F">
      <w:pPr>
        <w:suppressAutoHyphens/>
      </w:pPr>
      <w:r w:rsidRPr="000D28F0">
        <w:t xml:space="preserve">In klinische studies bij CSU werd </w:t>
      </w:r>
      <w:r w:rsidR="00213792" w:rsidRPr="000D28F0">
        <w:t>omalizumab</w:t>
      </w:r>
      <w:r w:rsidRPr="000D28F0">
        <w:t xml:space="preserve"> gebruikt in combinatie met antihistaminica (anti</w:t>
      </w:r>
      <w:r w:rsidRPr="000D28F0">
        <w:noBreakHyphen/>
        <w:t>H1, anti</w:t>
      </w:r>
      <w:r w:rsidRPr="000D28F0">
        <w:noBreakHyphen/>
        <w:t>H2) en leukotriënenreceptorantagonisten (LTRA’s). Er waren geen aanwijzingen dat de veiligheid van omalizumab bij gebruik met deze geneesmiddelen was veranderd ten opzichte van het bekende veiligheidsprofiel bij allergisch astma. Bovendien was in een populatiefarmacokinetische analyse geen relevant effect van H2-antihistaminica en LTRA’s op de farmacokinetiek van omalizumab waargenomen (zie rubriek</w:t>
      </w:r>
      <w:r w:rsidR="00504831" w:rsidRPr="000D28F0">
        <w:t> </w:t>
      </w:r>
      <w:r w:rsidRPr="000D28F0">
        <w:t>5.2).</w:t>
      </w:r>
    </w:p>
    <w:p w14:paraId="30A81054" w14:textId="77777777" w:rsidR="006F022F" w:rsidRPr="000D28F0" w:rsidRDefault="006F022F" w:rsidP="00F3181F">
      <w:pPr>
        <w:suppressAutoHyphens/>
      </w:pPr>
    </w:p>
    <w:p w14:paraId="3A872DB3" w14:textId="77777777" w:rsidR="006F022F" w:rsidRPr="000D28F0" w:rsidRDefault="006F022F" w:rsidP="00F3181F">
      <w:pPr>
        <w:keepNext/>
        <w:rPr>
          <w:color w:val="000000"/>
          <w:szCs w:val="22"/>
          <w:u w:val="single"/>
        </w:rPr>
      </w:pPr>
      <w:r w:rsidRPr="000D28F0">
        <w:rPr>
          <w:color w:val="000000"/>
          <w:szCs w:val="22"/>
          <w:u w:val="single"/>
        </w:rPr>
        <w:t>Pediatrische patiënten</w:t>
      </w:r>
    </w:p>
    <w:p w14:paraId="6EF0F4EE" w14:textId="77777777" w:rsidR="002640A7" w:rsidRPr="000D28F0" w:rsidRDefault="002640A7" w:rsidP="00F3181F">
      <w:pPr>
        <w:keepNext/>
        <w:rPr>
          <w:color w:val="000000"/>
          <w:szCs w:val="22"/>
          <w:u w:val="single"/>
        </w:rPr>
      </w:pPr>
    </w:p>
    <w:p w14:paraId="2CF1448D" w14:textId="7974D494" w:rsidR="006F022F" w:rsidRPr="000D28F0" w:rsidRDefault="006F022F" w:rsidP="00F3181F">
      <w:pPr>
        <w:suppressAutoHyphens/>
      </w:pPr>
      <w:r w:rsidRPr="000D28F0">
        <w:t xml:space="preserve">In klinische studies bij CSU waren enkele patiënten geïncludeerd in de leeftijd van 12 tot en met 17 jaar die </w:t>
      </w:r>
      <w:r w:rsidR="00213792" w:rsidRPr="000D28F0">
        <w:t>omalizumab</w:t>
      </w:r>
      <w:r w:rsidRPr="000D28F0">
        <w:t xml:space="preserve"> gebruikten in combinatie met antihistaminica (anti</w:t>
      </w:r>
      <w:r w:rsidRPr="000D28F0">
        <w:noBreakHyphen/>
        <w:t>H1, anti</w:t>
      </w:r>
      <w:r w:rsidRPr="000D28F0">
        <w:noBreakHyphen/>
        <w:t>H2) en LTRA’s. Er zijn geen studies uitgevoerd bij kinderen jonger dan 12 jaar.</w:t>
      </w:r>
    </w:p>
    <w:p w14:paraId="3EDF92E4" w14:textId="77777777" w:rsidR="006F022F" w:rsidRPr="000D28F0" w:rsidRDefault="006F022F" w:rsidP="00F3181F">
      <w:pPr>
        <w:suppressAutoHyphens/>
        <w:rPr>
          <w:color w:val="000000"/>
        </w:rPr>
      </w:pPr>
    </w:p>
    <w:p w14:paraId="2212FB1D" w14:textId="77777777" w:rsidR="006F022F" w:rsidRPr="000D28F0" w:rsidRDefault="006F022F" w:rsidP="00F3181F">
      <w:pPr>
        <w:keepNext/>
        <w:suppressAutoHyphens/>
        <w:ind w:left="567" w:hanging="567"/>
        <w:rPr>
          <w:color w:val="000000"/>
        </w:rPr>
      </w:pPr>
      <w:r w:rsidRPr="000D28F0">
        <w:rPr>
          <w:b/>
          <w:color w:val="000000"/>
        </w:rPr>
        <w:t>4.6</w:t>
      </w:r>
      <w:r w:rsidRPr="000D28F0">
        <w:rPr>
          <w:b/>
          <w:color w:val="000000"/>
        </w:rPr>
        <w:tab/>
        <w:t>Vruchtbaarheid, zwangerschap en borstvoeding</w:t>
      </w:r>
    </w:p>
    <w:p w14:paraId="4D38498C" w14:textId="77777777" w:rsidR="006F022F" w:rsidRPr="000D28F0" w:rsidRDefault="006F022F" w:rsidP="00F3181F">
      <w:pPr>
        <w:keepNext/>
        <w:rPr>
          <w:i/>
          <w:color w:val="000000"/>
        </w:rPr>
      </w:pPr>
    </w:p>
    <w:p w14:paraId="036A5AAD" w14:textId="77777777"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Zwangerschap</w:t>
      </w:r>
    </w:p>
    <w:p w14:paraId="22255805" w14:textId="77777777" w:rsidR="00504831" w:rsidRPr="000D28F0" w:rsidRDefault="00504831" w:rsidP="00F3181F">
      <w:pPr>
        <w:pStyle w:val="Text"/>
        <w:keepNext/>
        <w:spacing w:before="0"/>
        <w:jc w:val="left"/>
        <w:rPr>
          <w:color w:val="000000"/>
          <w:sz w:val="22"/>
          <w:szCs w:val="22"/>
          <w:u w:val="single"/>
          <w:lang w:val="nl-NL"/>
        </w:rPr>
      </w:pPr>
    </w:p>
    <w:p w14:paraId="0DAE8200" w14:textId="7A6137C4" w:rsidR="00A724CE" w:rsidRPr="000D28F0" w:rsidRDefault="00A724CE" w:rsidP="00F3181F">
      <w:pPr>
        <w:pStyle w:val="Text"/>
        <w:spacing w:before="0"/>
        <w:jc w:val="left"/>
        <w:rPr>
          <w:color w:val="000000"/>
          <w:sz w:val="22"/>
          <w:szCs w:val="22"/>
          <w:lang w:val="nl-NL"/>
        </w:rPr>
      </w:pPr>
      <w:r w:rsidRPr="000D28F0">
        <w:rPr>
          <w:color w:val="000000"/>
          <w:sz w:val="22"/>
          <w:szCs w:val="22"/>
          <w:lang w:val="nl-NL"/>
        </w:rPr>
        <w:t>Een matige hoeveelheid gegevens over zwangere vrouwen (tussen 300 tot 1</w:t>
      </w:r>
      <w:r w:rsidR="00D92791" w:rsidRPr="000D28F0">
        <w:rPr>
          <w:color w:val="000000"/>
          <w:sz w:val="22"/>
          <w:szCs w:val="22"/>
          <w:lang w:val="nl-NL"/>
        </w:rPr>
        <w:t>.</w:t>
      </w:r>
      <w:r w:rsidRPr="000D28F0">
        <w:rPr>
          <w:color w:val="000000"/>
          <w:sz w:val="22"/>
          <w:szCs w:val="22"/>
          <w:lang w:val="nl-NL"/>
        </w:rPr>
        <w:t>000</w:t>
      </w:r>
      <w:r w:rsidR="00D92791" w:rsidRPr="000D28F0">
        <w:rPr>
          <w:color w:val="000000"/>
          <w:sz w:val="22"/>
          <w:szCs w:val="22"/>
          <w:lang w:val="nl-NL"/>
        </w:rPr>
        <w:t> </w:t>
      </w:r>
      <w:r w:rsidRPr="000D28F0">
        <w:rPr>
          <w:color w:val="000000"/>
          <w:sz w:val="22"/>
          <w:szCs w:val="22"/>
          <w:lang w:val="nl-NL"/>
        </w:rPr>
        <w:t xml:space="preserve">zwangerschapsuitkomsten), gebaseerd op zwangerschapsregister- en spontane postmarketing meldingen, duidt niet op misvormende of foetale/neonatale toxiciteit. Een prospectief zwangerschapsregisteronderzoek (EXPECT) bij 250 zwangere vrouwen met astma die blootgesteld waren aan </w:t>
      </w:r>
      <w:r w:rsidR="003F49A3" w:rsidRPr="000D28F0">
        <w:rPr>
          <w:color w:val="000000"/>
          <w:sz w:val="22"/>
          <w:szCs w:val="22"/>
          <w:lang w:val="nl-NL"/>
        </w:rPr>
        <w:t>omalizumab</w:t>
      </w:r>
      <w:r w:rsidRPr="000D28F0">
        <w:rPr>
          <w:color w:val="000000"/>
          <w:sz w:val="22"/>
          <w:szCs w:val="22"/>
          <w:lang w:val="nl-NL"/>
        </w:rPr>
        <w:t xml:space="preserve"> liet een vergelijkbare prevalentie van ernstige aangeboren afwijkingen zien (8,1% vs. 8,9%) bij EXPECT-patiënten en patiënten met dezelfde aandoening (matige of ernstige </w:t>
      </w:r>
      <w:r w:rsidRPr="000D28F0">
        <w:rPr>
          <w:color w:val="000000"/>
          <w:sz w:val="22"/>
          <w:szCs w:val="22"/>
          <w:lang w:val="nl-NL"/>
        </w:rPr>
        <w:lastRenderedPageBreak/>
        <w:t>astma). Interpretatie van de gegevens wordt bemoeilijkt door methodologische beperkingen van het onderzoek, waaronder het geringe aantal patiënten en de niet-gerandomiseerde opzet.</w:t>
      </w:r>
    </w:p>
    <w:p w14:paraId="7ABDE6BB" w14:textId="77777777" w:rsidR="00A724CE" w:rsidRPr="000D28F0" w:rsidRDefault="00A724CE" w:rsidP="00F3181F">
      <w:pPr>
        <w:pStyle w:val="Text"/>
        <w:spacing w:before="0"/>
        <w:jc w:val="left"/>
        <w:rPr>
          <w:color w:val="000000"/>
          <w:sz w:val="22"/>
          <w:szCs w:val="22"/>
          <w:lang w:val="nl-NL"/>
        </w:rPr>
      </w:pPr>
    </w:p>
    <w:p w14:paraId="62497EA1" w14:textId="77777777" w:rsidR="00250EAB" w:rsidRPr="000D28F0" w:rsidRDefault="00A724CE" w:rsidP="00F3181F">
      <w:pPr>
        <w:pStyle w:val="Text"/>
        <w:spacing w:before="0"/>
        <w:jc w:val="left"/>
        <w:rPr>
          <w:color w:val="000000"/>
          <w:sz w:val="22"/>
          <w:szCs w:val="22"/>
          <w:lang w:val="nl-NL"/>
        </w:rPr>
      </w:pPr>
      <w:r w:rsidRPr="000D28F0">
        <w:rPr>
          <w:color w:val="000000"/>
          <w:sz w:val="22"/>
          <w:szCs w:val="22"/>
          <w:lang w:val="nl-NL"/>
        </w:rPr>
        <w:t xml:space="preserve">Omalizumab passeert de placentabarrière. </w:t>
      </w:r>
      <w:r w:rsidR="006F022F" w:rsidRPr="000D28F0">
        <w:rPr>
          <w:color w:val="000000"/>
          <w:sz w:val="22"/>
          <w:szCs w:val="22"/>
          <w:lang w:val="nl-NL"/>
        </w:rPr>
        <w:t xml:space="preserve">De resultaten van dieronderzoek duiden </w:t>
      </w:r>
      <w:r w:rsidR="00250EAB" w:rsidRPr="000D28F0">
        <w:rPr>
          <w:color w:val="000000"/>
          <w:sz w:val="22"/>
          <w:szCs w:val="22"/>
          <w:lang w:val="nl-NL"/>
        </w:rPr>
        <w:t xml:space="preserve">echter </w:t>
      </w:r>
      <w:r w:rsidR="006F022F" w:rsidRPr="000D28F0">
        <w:rPr>
          <w:color w:val="000000"/>
          <w:sz w:val="22"/>
          <w:szCs w:val="22"/>
          <w:lang w:val="nl-NL"/>
        </w:rPr>
        <w:t>niet op directe of indirecte schadelijke effecten wat betreft reproductietoxiciteit (zie rubriek</w:t>
      </w:r>
      <w:r w:rsidR="00504831" w:rsidRPr="000D28F0">
        <w:rPr>
          <w:color w:val="000000"/>
          <w:sz w:val="22"/>
          <w:szCs w:val="22"/>
          <w:lang w:val="nl-NL"/>
        </w:rPr>
        <w:t> </w:t>
      </w:r>
      <w:r w:rsidR="006F022F" w:rsidRPr="000D28F0">
        <w:rPr>
          <w:color w:val="000000"/>
          <w:sz w:val="22"/>
          <w:szCs w:val="22"/>
          <w:lang w:val="nl-NL"/>
        </w:rPr>
        <w:t>5.3).</w:t>
      </w:r>
    </w:p>
    <w:p w14:paraId="388BD981" w14:textId="77777777" w:rsidR="00250EAB" w:rsidRPr="000D28F0" w:rsidRDefault="00250EAB" w:rsidP="00F3181F">
      <w:pPr>
        <w:pStyle w:val="Text"/>
        <w:spacing w:before="0"/>
        <w:jc w:val="left"/>
        <w:rPr>
          <w:color w:val="000000"/>
          <w:sz w:val="22"/>
          <w:szCs w:val="22"/>
          <w:lang w:val="nl-NL"/>
        </w:rPr>
      </w:pPr>
    </w:p>
    <w:p w14:paraId="6823FCBB" w14:textId="77777777" w:rsidR="00250EAB" w:rsidRPr="000D28F0" w:rsidRDefault="006F022F" w:rsidP="00F3181F">
      <w:pPr>
        <w:pStyle w:val="Text"/>
        <w:spacing w:before="0"/>
        <w:jc w:val="left"/>
        <w:rPr>
          <w:color w:val="000000"/>
          <w:sz w:val="22"/>
          <w:szCs w:val="22"/>
          <w:lang w:val="nl-NL"/>
        </w:rPr>
      </w:pPr>
      <w:r w:rsidRPr="000D28F0">
        <w:rPr>
          <w:color w:val="000000"/>
          <w:sz w:val="22"/>
          <w:szCs w:val="22"/>
          <w:lang w:val="nl-NL"/>
        </w:rPr>
        <w:t>Omalizumab is in verband gebracht met leeftijdsgebonden vermindering in het aantal trombocyten bij niet-humane primaten, waarbij jongere dieren relatief gevoeliger bleken (zie rubriek</w:t>
      </w:r>
      <w:r w:rsidR="00504831" w:rsidRPr="000D28F0">
        <w:rPr>
          <w:color w:val="000000"/>
          <w:sz w:val="22"/>
          <w:szCs w:val="22"/>
          <w:lang w:val="nl-NL"/>
        </w:rPr>
        <w:t> </w:t>
      </w:r>
      <w:r w:rsidRPr="000D28F0">
        <w:rPr>
          <w:color w:val="000000"/>
          <w:sz w:val="22"/>
          <w:szCs w:val="22"/>
          <w:lang w:val="nl-NL"/>
        </w:rPr>
        <w:t>5.3).</w:t>
      </w:r>
    </w:p>
    <w:p w14:paraId="47A38E17" w14:textId="77777777" w:rsidR="00250EAB" w:rsidRPr="000D28F0" w:rsidRDefault="00250EAB" w:rsidP="00F3181F">
      <w:pPr>
        <w:pStyle w:val="Text"/>
        <w:spacing w:before="0"/>
        <w:jc w:val="left"/>
        <w:rPr>
          <w:color w:val="000000"/>
          <w:sz w:val="22"/>
          <w:szCs w:val="22"/>
          <w:lang w:val="nl-NL"/>
        </w:rPr>
      </w:pPr>
    </w:p>
    <w:p w14:paraId="688EE15E" w14:textId="7EA55A07" w:rsidR="006F022F" w:rsidRPr="000D28F0" w:rsidRDefault="00250EAB" w:rsidP="00F3181F">
      <w:pPr>
        <w:pStyle w:val="Text"/>
        <w:spacing w:before="0"/>
        <w:jc w:val="left"/>
        <w:rPr>
          <w:color w:val="000000"/>
          <w:sz w:val="22"/>
          <w:szCs w:val="22"/>
          <w:lang w:val="nl-NL"/>
        </w:rPr>
      </w:pPr>
      <w:r w:rsidRPr="000D28F0">
        <w:rPr>
          <w:color w:val="000000"/>
          <w:sz w:val="22"/>
          <w:szCs w:val="22"/>
          <w:lang w:val="nl-NL"/>
        </w:rPr>
        <w:t xml:space="preserve">Indien klinisch geïndiceerd, kan het gebruik van </w:t>
      </w:r>
      <w:r w:rsidR="00213792" w:rsidRPr="000D28F0">
        <w:rPr>
          <w:color w:val="000000"/>
          <w:sz w:val="22"/>
          <w:szCs w:val="22"/>
          <w:lang w:val="nl-NL"/>
        </w:rPr>
        <w:t>omalizumab</w:t>
      </w:r>
      <w:r w:rsidRPr="000D28F0">
        <w:rPr>
          <w:color w:val="000000"/>
          <w:sz w:val="22"/>
          <w:szCs w:val="22"/>
          <w:lang w:val="nl-NL"/>
        </w:rPr>
        <w:t xml:space="preserve"> tijdens de zwangerschap worden overwogen.</w:t>
      </w:r>
    </w:p>
    <w:p w14:paraId="4C68CB42" w14:textId="77777777" w:rsidR="006F022F" w:rsidRPr="000D28F0" w:rsidRDefault="006F022F" w:rsidP="00F3181F">
      <w:pPr>
        <w:pStyle w:val="Text"/>
        <w:spacing w:before="0"/>
        <w:jc w:val="left"/>
        <w:rPr>
          <w:color w:val="000000"/>
          <w:sz w:val="22"/>
          <w:szCs w:val="22"/>
          <w:lang w:val="nl-NL"/>
        </w:rPr>
      </w:pPr>
    </w:p>
    <w:p w14:paraId="6B4A8355" w14:textId="77777777"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Borstvoeding</w:t>
      </w:r>
    </w:p>
    <w:p w14:paraId="249D4459" w14:textId="77777777" w:rsidR="00504831" w:rsidRPr="000D28F0" w:rsidRDefault="00504831" w:rsidP="00F3181F">
      <w:pPr>
        <w:pStyle w:val="Text"/>
        <w:keepNext/>
        <w:spacing w:before="0"/>
        <w:jc w:val="left"/>
        <w:rPr>
          <w:color w:val="000000"/>
          <w:sz w:val="22"/>
          <w:szCs w:val="22"/>
          <w:u w:val="single"/>
          <w:lang w:val="nl-NL"/>
        </w:rPr>
      </w:pPr>
    </w:p>
    <w:p w14:paraId="4053D689" w14:textId="77777777" w:rsidR="00250EAB" w:rsidRPr="000D28F0" w:rsidRDefault="00250EAB" w:rsidP="00F3181F">
      <w:pPr>
        <w:pStyle w:val="Text"/>
        <w:spacing w:before="0"/>
        <w:jc w:val="left"/>
        <w:rPr>
          <w:sz w:val="22"/>
          <w:szCs w:val="24"/>
          <w:lang w:val="nl-NL"/>
        </w:rPr>
      </w:pPr>
      <w:r w:rsidRPr="000D28F0">
        <w:rPr>
          <w:color w:val="000000"/>
          <w:sz w:val="22"/>
          <w:szCs w:val="22"/>
          <w:lang w:val="nl-NL"/>
        </w:rPr>
        <w:t>Immunoglobulinen G (IgG’s) worden gevonden in moedermelk en daarom wordt verwacht dat omalizumab in de moedermelk aanwezig zal zijn.</w:t>
      </w:r>
      <w:r w:rsidR="006F022F" w:rsidRPr="000D28F0">
        <w:rPr>
          <w:color w:val="000000"/>
          <w:sz w:val="22"/>
          <w:szCs w:val="22"/>
          <w:lang w:val="nl-NL"/>
        </w:rPr>
        <w:t xml:space="preserve"> </w:t>
      </w:r>
      <w:r w:rsidR="006F022F" w:rsidRPr="000D28F0">
        <w:rPr>
          <w:sz w:val="22"/>
          <w:szCs w:val="24"/>
          <w:lang w:val="nl-NL"/>
        </w:rPr>
        <w:t xml:space="preserve">Uit beschikbare gegevens bij </w:t>
      </w:r>
      <w:r w:rsidR="006F022F" w:rsidRPr="000D28F0">
        <w:rPr>
          <w:color w:val="000000"/>
          <w:sz w:val="22"/>
          <w:szCs w:val="22"/>
          <w:lang w:val="nl-NL"/>
        </w:rPr>
        <w:t xml:space="preserve">niet-humane primaten </w:t>
      </w:r>
      <w:r w:rsidR="006F022F" w:rsidRPr="000D28F0">
        <w:rPr>
          <w:sz w:val="22"/>
          <w:szCs w:val="24"/>
          <w:lang w:val="nl-NL"/>
        </w:rPr>
        <w:t xml:space="preserve">blijkt dat </w:t>
      </w:r>
      <w:r w:rsidR="006F022F" w:rsidRPr="000D28F0">
        <w:rPr>
          <w:color w:val="000000"/>
          <w:sz w:val="22"/>
          <w:szCs w:val="22"/>
          <w:lang w:val="nl-NL"/>
        </w:rPr>
        <w:t xml:space="preserve">omalizumab </w:t>
      </w:r>
      <w:r w:rsidR="006F022F" w:rsidRPr="000D28F0">
        <w:rPr>
          <w:sz w:val="22"/>
          <w:szCs w:val="24"/>
          <w:lang w:val="nl-NL"/>
        </w:rPr>
        <w:t>in melk wordt uitgescheiden</w:t>
      </w:r>
      <w:r w:rsidR="00BA47F6" w:rsidRPr="000D28F0">
        <w:rPr>
          <w:sz w:val="22"/>
          <w:szCs w:val="24"/>
          <w:lang w:val="nl-NL"/>
        </w:rPr>
        <w:t xml:space="preserve"> (zie rubriek</w:t>
      </w:r>
      <w:r w:rsidR="00F8156D" w:rsidRPr="000D28F0">
        <w:rPr>
          <w:sz w:val="22"/>
          <w:szCs w:val="24"/>
          <w:lang w:val="nl-NL"/>
        </w:rPr>
        <w:t> </w:t>
      </w:r>
      <w:r w:rsidR="00BA47F6" w:rsidRPr="000D28F0">
        <w:rPr>
          <w:sz w:val="22"/>
          <w:szCs w:val="24"/>
          <w:lang w:val="nl-NL"/>
        </w:rPr>
        <w:t>5.3)</w:t>
      </w:r>
      <w:r w:rsidR="006F022F" w:rsidRPr="000D28F0">
        <w:rPr>
          <w:sz w:val="22"/>
          <w:szCs w:val="24"/>
          <w:lang w:val="nl-NL"/>
        </w:rPr>
        <w:t>.</w:t>
      </w:r>
    </w:p>
    <w:p w14:paraId="6B5A1531" w14:textId="77777777" w:rsidR="00250EAB" w:rsidRPr="000D28F0" w:rsidRDefault="00250EAB" w:rsidP="00F3181F">
      <w:pPr>
        <w:pStyle w:val="Text"/>
        <w:spacing w:before="0"/>
        <w:jc w:val="left"/>
        <w:rPr>
          <w:sz w:val="22"/>
          <w:szCs w:val="24"/>
          <w:lang w:val="nl-NL"/>
        </w:rPr>
      </w:pPr>
    </w:p>
    <w:p w14:paraId="79EBE751" w14:textId="287BBA40" w:rsidR="00250EAB" w:rsidRPr="000D28F0" w:rsidRDefault="00250EAB" w:rsidP="00F3181F">
      <w:pPr>
        <w:pStyle w:val="Text"/>
        <w:spacing w:before="0"/>
        <w:jc w:val="left"/>
        <w:rPr>
          <w:color w:val="000000"/>
          <w:sz w:val="22"/>
          <w:szCs w:val="22"/>
          <w:lang w:val="nl-NL"/>
        </w:rPr>
      </w:pPr>
      <w:r w:rsidRPr="000D28F0">
        <w:rPr>
          <w:sz w:val="22"/>
          <w:szCs w:val="24"/>
          <w:lang w:val="nl-NL"/>
        </w:rPr>
        <w:t xml:space="preserve">Het EXPECT-onderzoek liet geen nadelige effecten zien bij </w:t>
      </w:r>
      <w:r w:rsidRPr="000D28F0">
        <w:rPr>
          <w:color w:val="000000"/>
          <w:sz w:val="22"/>
          <w:szCs w:val="22"/>
          <w:lang w:val="nl-NL"/>
        </w:rPr>
        <w:t>154 </w:t>
      </w:r>
      <w:r w:rsidRPr="000D28F0">
        <w:rPr>
          <w:sz w:val="22"/>
          <w:szCs w:val="24"/>
          <w:lang w:val="nl-NL"/>
        </w:rPr>
        <w:t>zuigelingen</w:t>
      </w:r>
      <w:r w:rsidRPr="000D28F0">
        <w:rPr>
          <w:color w:val="000000"/>
          <w:sz w:val="22"/>
          <w:szCs w:val="22"/>
          <w:lang w:val="nl-NL"/>
        </w:rPr>
        <w:t xml:space="preserve"> die blootgesteld waren aan </w:t>
      </w:r>
      <w:r w:rsidR="00213792" w:rsidRPr="000D28F0">
        <w:rPr>
          <w:color w:val="000000"/>
          <w:sz w:val="22"/>
          <w:szCs w:val="22"/>
          <w:lang w:val="nl-NL"/>
        </w:rPr>
        <w:t>omalizumab</w:t>
      </w:r>
      <w:r w:rsidRPr="000D28F0">
        <w:rPr>
          <w:color w:val="000000"/>
          <w:sz w:val="22"/>
          <w:szCs w:val="22"/>
          <w:lang w:val="nl-NL"/>
        </w:rPr>
        <w:t xml:space="preserve"> tijdens de zwangerschap en </w:t>
      </w:r>
      <w:r w:rsidRPr="000D28F0">
        <w:rPr>
          <w:sz w:val="22"/>
          <w:szCs w:val="24"/>
          <w:lang w:val="nl-NL"/>
        </w:rPr>
        <w:t>via de borstvoeding</w:t>
      </w:r>
      <w:r w:rsidRPr="000D28F0">
        <w:rPr>
          <w:color w:val="000000"/>
          <w:sz w:val="22"/>
          <w:szCs w:val="22"/>
          <w:lang w:val="nl-NL"/>
        </w:rPr>
        <w:t>. Interpretatie van de gegevens wordt bemoeilijkt door methodologische beperkingen van het onderzoek, waaronder het geringe aantal patiënten en de niet-gerandomiseerde opzet.</w:t>
      </w:r>
    </w:p>
    <w:p w14:paraId="6A160BA1" w14:textId="77777777" w:rsidR="00250EAB" w:rsidRPr="000D28F0" w:rsidRDefault="00250EAB" w:rsidP="00F3181F">
      <w:pPr>
        <w:pStyle w:val="Text"/>
        <w:spacing w:before="0"/>
        <w:jc w:val="left"/>
        <w:rPr>
          <w:color w:val="000000"/>
          <w:sz w:val="22"/>
          <w:szCs w:val="22"/>
          <w:lang w:val="nl-NL"/>
        </w:rPr>
      </w:pPr>
    </w:p>
    <w:p w14:paraId="6AC90D68" w14:textId="2DA4FEE5" w:rsidR="006F022F" w:rsidRPr="000D28F0" w:rsidRDefault="00250EAB" w:rsidP="00F3181F">
      <w:pPr>
        <w:pStyle w:val="Text"/>
        <w:spacing w:before="0"/>
        <w:jc w:val="left"/>
        <w:rPr>
          <w:color w:val="000000"/>
          <w:sz w:val="22"/>
          <w:szCs w:val="22"/>
          <w:lang w:val="nl-NL"/>
        </w:rPr>
      </w:pPr>
      <w:r w:rsidRPr="000D28F0">
        <w:rPr>
          <w:color w:val="000000"/>
          <w:sz w:val="22"/>
          <w:szCs w:val="22"/>
          <w:lang w:val="nl-NL"/>
        </w:rPr>
        <w:t xml:space="preserve">Na orale inname worden IgG’s gemetaboliseerd via proteolyse in de darmen en hebben ze een slechte beschikbaarheid. Er worden geen effecten op met moedermelk gevoede pasgeborene/zuigelingen verwacht. Daarom kan het gebruik van </w:t>
      </w:r>
      <w:r w:rsidR="00213792" w:rsidRPr="000D28F0">
        <w:rPr>
          <w:color w:val="000000"/>
          <w:sz w:val="22"/>
          <w:szCs w:val="22"/>
          <w:lang w:val="nl-NL"/>
        </w:rPr>
        <w:t>omalizumab</w:t>
      </w:r>
      <w:r w:rsidRPr="000D28F0">
        <w:rPr>
          <w:color w:val="000000"/>
          <w:sz w:val="22"/>
          <w:szCs w:val="22"/>
          <w:lang w:val="nl-NL"/>
        </w:rPr>
        <w:t xml:space="preserve"> tijdens borstvoeding worden overwogen, indien klinisch geïndiceerd.</w:t>
      </w:r>
    </w:p>
    <w:p w14:paraId="3E143A87" w14:textId="77777777" w:rsidR="006F022F" w:rsidRPr="000D28F0" w:rsidRDefault="006F022F" w:rsidP="00F3181F">
      <w:pPr>
        <w:rPr>
          <w:color w:val="000000"/>
        </w:rPr>
      </w:pPr>
    </w:p>
    <w:p w14:paraId="29162EAD" w14:textId="77777777"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Vruchtbaarheid</w:t>
      </w:r>
    </w:p>
    <w:p w14:paraId="53097053" w14:textId="77777777" w:rsidR="00504831" w:rsidRPr="000D28F0" w:rsidRDefault="00504831" w:rsidP="00F3181F">
      <w:pPr>
        <w:pStyle w:val="Text"/>
        <w:keepNext/>
        <w:spacing w:before="0"/>
        <w:jc w:val="left"/>
        <w:rPr>
          <w:color w:val="000000"/>
          <w:sz w:val="22"/>
          <w:szCs w:val="22"/>
          <w:u w:val="single"/>
          <w:lang w:val="nl-NL"/>
        </w:rPr>
      </w:pPr>
    </w:p>
    <w:p w14:paraId="2C26F2F3"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Er zijn geen gegevens over vruchtbaarheid bij de mens voor omalizumab. In speciaal ontworpen niet-klinische fertiliteitsstudies</w:t>
      </w:r>
      <w:r w:rsidR="00BA47F6" w:rsidRPr="000D28F0">
        <w:rPr>
          <w:color w:val="000000"/>
          <w:sz w:val="22"/>
          <w:szCs w:val="22"/>
          <w:lang w:val="nl-NL"/>
        </w:rPr>
        <w:t xml:space="preserve"> bij niet</w:t>
      </w:r>
      <w:r w:rsidR="00BA47F6" w:rsidRPr="000D28F0">
        <w:rPr>
          <w:color w:val="000000"/>
          <w:sz w:val="22"/>
          <w:szCs w:val="22"/>
          <w:lang w:val="nl-NL"/>
        </w:rPr>
        <w:noBreakHyphen/>
        <w:t>humane primaten</w:t>
      </w:r>
      <w:r w:rsidRPr="000D28F0">
        <w:rPr>
          <w:color w:val="000000"/>
          <w:sz w:val="22"/>
          <w:szCs w:val="22"/>
          <w:lang w:val="nl-NL"/>
        </w:rPr>
        <w:t>, waaronder studies naar het paren, werd er geen verminderde mannelijke of vrouwelijke vruchtbaarheid waargenomen na herhaalde doses met omalizumab bij dosisniveaus tot 75 mg/kg. Verder was er geen genotoxiciteit waargenomen in</w:t>
      </w:r>
      <w:r w:rsidR="00C947ED" w:rsidRPr="000D28F0">
        <w:rPr>
          <w:color w:val="000000"/>
          <w:sz w:val="22"/>
          <w:szCs w:val="22"/>
          <w:lang w:val="nl-NL"/>
        </w:rPr>
        <w:t xml:space="preserve"> een</w:t>
      </w:r>
      <w:r w:rsidRPr="000D28F0">
        <w:rPr>
          <w:color w:val="000000"/>
          <w:sz w:val="22"/>
          <w:szCs w:val="22"/>
          <w:lang w:val="nl-NL"/>
        </w:rPr>
        <w:t xml:space="preserve"> afzonderlijke niet-klinische genotoxiciteitsstudie.</w:t>
      </w:r>
    </w:p>
    <w:p w14:paraId="6D432319" w14:textId="77777777" w:rsidR="006F022F" w:rsidRPr="000D28F0" w:rsidRDefault="006F022F" w:rsidP="00F3181F">
      <w:pPr>
        <w:pStyle w:val="Text"/>
        <w:spacing w:before="0"/>
        <w:jc w:val="left"/>
        <w:rPr>
          <w:color w:val="000000"/>
          <w:sz w:val="22"/>
          <w:szCs w:val="22"/>
          <w:lang w:val="nl-NL"/>
        </w:rPr>
      </w:pPr>
    </w:p>
    <w:p w14:paraId="43A67995" w14:textId="77777777" w:rsidR="006F022F" w:rsidRPr="000D28F0" w:rsidRDefault="006F022F" w:rsidP="00F3181F">
      <w:pPr>
        <w:keepNext/>
        <w:suppressAutoHyphens/>
        <w:ind w:left="567" w:hanging="567"/>
        <w:rPr>
          <w:color w:val="000000"/>
        </w:rPr>
      </w:pPr>
      <w:r w:rsidRPr="000D28F0">
        <w:rPr>
          <w:b/>
          <w:color w:val="000000"/>
        </w:rPr>
        <w:t>4.7</w:t>
      </w:r>
      <w:r w:rsidRPr="000D28F0">
        <w:rPr>
          <w:b/>
          <w:color w:val="000000"/>
        </w:rPr>
        <w:tab/>
        <w:t>Beïnvloeding van de rijvaardigheid en het vermogen om machines te bedienen</w:t>
      </w:r>
    </w:p>
    <w:p w14:paraId="64931A93" w14:textId="77777777" w:rsidR="006F022F" w:rsidRPr="000D28F0" w:rsidRDefault="006F022F" w:rsidP="00F3181F">
      <w:pPr>
        <w:keepNext/>
        <w:suppressAutoHyphens/>
        <w:rPr>
          <w:color w:val="000000"/>
        </w:rPr>
      </w:pPr>
    </w:p>
    <w:p w14:paraId="7A6F643F" w14:textId="2DD36245" w:rsidR="006F022F" w:rsidRPr="000D28F0" w:rsidRDefault="00213792" w:rsidP="00F3181F">
      <w:pPr>
        <w:pStyle w:val="Text"/>
        <w:spacing w:before="0"/>
        <w:jc w:val="left"/>
        <w:rPr>
          <w:color w:val="000000"/>
          <w:sz w:val="22"/>
          <w:szCs w:val="22"/>
          <w:lang w:val="nl-NL"/>
        </w:rPr>
      </w:pPr>
      <w:r w:rsidRPr="000D28F0">
        <w:rPr>
          <w:color w:val="000000"/>
          <w:sz w:val="22"/>
          <w:szCs w:val="22"/>
          <w:lang w:val="nl-NL"/>
        </w:rPr>
        <w:t>Omalizumab</w:t>
      </w:r>
      <w:r w:rsidR="006F022F" w:rsidRPr="000D28F0">
        <w:rPr>
          <w:color w:val="000000"/>
          <w:sz w:val="22"/>
          <w:szCs w:val="22"/>
          <w:lang w:val="nl-NL"/>
        </w:rPr>
        <w:t xml:space="preserve"> heeft geen of een verwaarloosbare invloed op de rijvaardigheid en op het vermogen om machines te bedienen.</w:t>
      </w:r>
    </w:p>
    <w:p w14:paraId="1E65C5D7" w14:textId="77777777" w:rsidR="006F022F" w:rsidRPr="000D28F0" w:rsidRDefault="006F022F" w:rsidP="00F3181F">
      <w:pPr>
        <w:suppressAutoHyphens/>
        <w:rPr>
          <w:color w:val="000000"/>
        </w:rPr>
      </w:pPr>
    </w:p>
    <w:p w14:paraId="416393CF" w14:textId="77777777" w:rsidR="006F022F" w:rsidRPr="000D28F0" w:rsidRDefault="006F022F" w:rsidP="00F3181F">
      <w:pPr>
        <w:keepNext/>
        <w:suppressAutoHyphens/>
        <w:ind w:left="567" w:hanging="567"/>
        <w:rPr>
          <w:color w:val="000000"/>
        </w:rPr>
      </w:pPr>
      <w:r w:rsidRPr="000D28F0">
        <w:rPr>
          <w:b/>
          <w:color w:val="000000"/>
        </w:rPr>
        <w:t>4.8</w:t>
      </w:r>
      <w:r w:rsidRPr="000D28F0">
        <w:rPr>
          <w:b/>
          <w:color w:val="000000"/>
        </w:rPr>
        <w:tab/>
        <w:t>Bijwerkingen</w:t>
      </w:r>
    </w:p>
    <w:p w14:paraId="242A49B6" w14:textId="77777777" w:rsidR="006F022F" w:rsidRPr="000D28F0" w:rsidRDefault="006F022F" w:rsidP="00F3181F">
      <w:pPr>
        <w:keepNext/>
        <w:suppressAutoHyphens/>
        <w:rPr>
          <w:i/>
          <w:color w:val="000000"/>
        </w:rPr>
      </w:pPr>
    </w:p>
    <w:p w14:paraId="055A98F9" w14:textId="0CBF4911"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r w:rsidR="001A433D" w:rsidRPr="000D28F0">
        <w:rPr>
          <w:color w:val="000000"/>
          <w:sz w:val="22"/>
          <w:szCs w:val="22"/>
          <w:u w:val="single"/>
          <w:lang w:val="nl-NL"/>
        </w:rPr>
        <w:t xml:space="preserve"> en chronische rinosinusitis met neuspoliepen (CRSwNP)</w:t>
      </w:r>
    </w:p>
    <w:p w14:paraId="7FAB315D" w14:textId="77777777" w:rsidR="00504831" w:rsidRPr="000D28F0" w:rsidRDefault="00504831" w:rsidP="00F3181F">
      <w:pPr>
        <w:pStyle w:val="Text"/>
        <w:keepNext/>
        <w:spacing w:before="0"/>
        <w:jc w:val="left"/>
        <w:rPr>
          <w:color w:val="000000"/>
          <w:sz w:val="22"/>
          <w:szCs w:val="22"/>
          <w:u w:val="single"/>
          <w:lang w:val="nl-NL"/>
        </w:rPr>
      </w:pPr>
    </w:p>
    <w:p w14:paraId="6591C3BB" w14:textId="77777777" w:rsidR="0026393A" w:rsidRPr="000D28F0" w:rsidRDefault="0026393A" w:rsidP="00F3181F">
      <w:pPr>
        <w:keepNext/>
        <w:rPr>
          <w:i/>
          <w:szCs w:val="22"/>
          <w:u w:val="single"/>
        </w:rPr>
      </w:pPr>
      <w:r w:rsidRPr="000D28F0">
        <w:rPr>
          <w:i/>
          <w:szCs w:val="22"/>
          <w:u w:val="single"/>
        </w:rPr>
        <w:t>Samenvatting van het veiligheidsprofiel</w:t>
      </w:r>
    </w:p>
    <w:p w14:paraId="240EBC05" w14:textId="5B214178"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Tijdens klinische studies </w:t>
      </w:r>
      <w:r w:rsidR="001A433D" w:rsidRPr="000D28F0">
        <w:rPr>
          <w:color w:val="000000"/>
          <w:sz w:val="22"/>
          <w:szCs w:val="22"/>
          <w:lang w:val="nl-NL"/>
        </w:rPr>
        <w:t xml:space="preserve">bij allergisch astma </w:t>
      </w:r>
      <w:r w:rsidRPr="000D28F0">
        <w:rPr>
          <w:color w:val="000000"/>
          <w:sz w:val="22"/>
          <w:szCs w:val="22"/>
          <w:lang w:val="nl-NL"/>
        </w:rPr>
        <w:t xml:space="preserve">bij volwassen en adolescente patiënten van 12 jaar en ouder waren de meest frequent gemelde bijwerkingen </w:t>
      </w:r>
      <w:r w:rsidR="00FA3D43" w:rsidRPr="000D28F0">
        <w:rPr>
          <w:color w:val="000000"/>
          <w:sz w:val="22"/>
          <w:szCs w:val="22"/>
          <w:lang w:val="nl-NL"/>
        </w:rPr>
        <w:t xml:space="preserve">hoofdpijn en </w:t>
      </w:r>
      <w:r w:rsidRPr="000D28F0">
        <w:rPr>
          <w:color w:val="000000"/>
          <w:sz w:val="22"/>
          <w:szCs w:val="22"/>
          <w:lang w:val="nl-NL"/>
        </w:rPr>
        <w:t>reacties op de injectieplaats, waaronder pijn op de injectieplaats, zwelling, erytheem</w:t>
      </w:r>
      <w:r w:rsidR="00FA3D43" w:rsidRPr="000D28F0">
        <w:rPr>
          <w:color w:val="000000"/>
          <w:sz w:val="22"/>
          <w:szCs w:val="22"/>
          <w:lang w:val="nl-NL"/>
        </w:rPr>
        <w:t xml:space="preserve"> en</w:t>
      </w:r>
      <w:r w:rsidRPr="000D28F0">
        <w:rPr>
          <w:color w:val="000000"/>
          <w:sz w:val="22"/>
          <w:szCs w:val="22"/>
          <w:lang w:val="nl-NL"/>
        </w:rPr>
        <w:t xml:space="preserve"> pruritus. In klinische studies bij kinderen van 6 tot 12 jaar waren de meest frequent gemelde bijwerkingen hoofdpijn, koorts en pijn in de bovenbuik. De meeste reacties waren mild of matig qua ernst.</w:t>
      </w:r>
      <w:r w:rsidR="001A433D" w:rsidRPr="000D28F0">
        <w:rPr>
          <w:color w:val="000000"/>
          <w:sz w:val="22"/>
          <w:szCs w:val="22"/>
          <w:lang w:val="nl-NL"/>
        </w:rPr>
        <w:t xml:space="preserve"> In klinische onderzoeken bij patiënten van 18</w:t>
      </w:r>
      <w:r w:rsidR="00026514" w:rsidRPr="000D28F0">
        <w:rPr>
          <w:color w:val="000000"/>
          <w:sz w:val="22"/>
          <w:szCs w:val="22"/>
          <w:lang w:val="nl-NL"/>
        </w:rPr>
        <w:t> </w:t>
      </w:r>
      <w:r w:rsidR="001A433D" w:rsidRPr="000D28F0">
        <w:rPr>
          <w:color w:val="000000"/>
          <w:sz w:val="22"/>
          <w:szCs w:val="22"/>
          <w:lang w:val="nl-NL"/>
        </w:rPr>
        <w:t xml:space="preserve">jaar en ouder met CRSwNP waren de meest gemelde bijwerkingen hoofdpijn, duizeligheid, artralgie, </w:t>
      </w:r>
      <w:r w:rsidR="00BB5159" w:rsidRPr="000D28F0">
        <w:rPr>
          <w:color w:val="000000"/>
          <w:sz w:val="22"/>
          <w:szCs w:val="22"/>
          <w:lang w:val="nl-NL"/>
        </w:rPr>
        <w:t>pijn in de bovenbuik</w:t>
      </w:r>
      <w:r w:rsidR="001A433D" w:rsidRPr="000D28F0">
        <w:rPr>
          <w:color w:val="000000"/>
          <w:sz w:val="22"/>
          <w:szCs w:val="22"/>
          <w:lang w:val="nl-NL"/>
        </w:rPr>
        <w:t xml:space="preserve"> en reacties op de injectieplaats.</w:t>
      </w:r>
    </w:p>
    <w:p w14:paraId="644FD28C" w14:textId="77777777" w:rsidR="006F022F" w:rsidRPr="000D28F0" w:rsidRDefault="006F022F" w:rsidP="00F3181F">
      <w:pPr>
        <w:pStyle w:val="Text"/>
        <w:spacing w:before="0"/>
        <w:jc w:val="left"/>
        <w:rPr>
          <w:color w:val="000000"/>
          <w:sz w:val="22"/>
          <w:szCs w:val="22"/>
          <w:lang w:val="nl-NL"/>
        </w:rPr>
      </w:pPr>
    </w:p>
    <w:p w14:paraId="654D30AE" w14:textId="77777777" w:rsidR="0026393A" w:rsidRPr="000D28F0" w:rsidRDefault="0026393A" w:rsidP="0039474D">
      <w:pPr>
        <w:pStyle w:val="Text"/>
        <w:keepNext/>
        <w:spacing w:before="0"/>
        <w:jc w:val="left"/>
        <w:rPr>
          <w:b/>
          <w:i/>
          <w:sz w:val="22"/>
          <w:szCs w:val="22"/>
          <w:u w:val="single"/>
          <w:lang w:val="nl-NL"/>
        </w:rPr>
      </w:pPr>
      <w:r w:rsidRPr="000D28F0">
        <w:rPr>
          <w:i/>
          <w:sz w:val="22"/>
          <w:szCs w:val="22"/>
          <w:u w:val="single"/>
          <w:lang w:val="nl-NL"/>
        </w:rPr>
        <w:t>Samenvatting van de bijwerkingen in tabelvorm</w:t>
      </w:r>
    </w:p>
    <w:p w14:paraId="7B680C6A" w14:textId="77777777" w:rsidR="006F022F" w:rsidRPr="000D28F0" w:rsidRDefault="006F022F" w:rsidP="00707E17">
      <w:pPr>
        <w:pStyle w:val="Text"/>
        <w:keepNext/>
        <w:spacing w:before="0"/>
        <w:jc w:val="left"/>
        <w:rPr>
          <w:color w:val="000000"/>
          <w:sz w:val="22"/>
          <w:szCs w:val="22"/>
          <w:lang w:val="nl-NL"/>
        </w:rPr>
      </w:pPr>
      <w:r w:rsidRPr="000D28F0">
        <w:rPr>
          <w:color w:val="000000"/>
          <w:sz w:val="22"/>
          <w:szCs w:val="22"/>
          <w:lang w:val="nl-NL"/>
        </w:rPr>
        <w:t xml:space="preserve">Tabel 4 geeft de bijwerkingen weer, die gerapporteerd zijn in klinische studies, </w:t>
      </w:r>
      <w:r w:rsidR="001A433D" w:rsidRPr="000D28F0">
        <w:rPr>
          <w:color w:val="000000"/>
          <w:sz w:val="22"/>
          <w:szCs w:val="22"/>
          <w:lang w:val="nl-NL"/>
        </w:rPr>
        <w:t xml:space="preserve">bij </w:t>
      </w:r>
      <w:r w:rsidRPr="000D28F0">
        <w:rPr>
          <w:color w:val="000000"/>
          <w:sz w:val="22"/>
          <w:szCs w:val="22"/>
          <w:lang w:val="nl-NL"/>
        </w:rPr>
        <w:t xml:space="preserve">patiënten </w:t>
      </w:r>
      <w:r w:rsidR="001A433D" w:rsidRPr="000D28F0">
        <w:rPr>
          <w:color w:val="000000"/>
          <w:sz w:val="22"/>
          <w:szCs w:val="22"/>
          <w:lang w:val="nl-NL"/>
        </w:rPr>
        <w:t>met allergisch astma en CRSwNP, die</w:t>
      </w:r>
      <w:r w:rsidRPr="000D28F0">
        <w:rPr>
          <w:color w:val="000000"/>
          <w:sz w:val="22"/>
          <w:szCs w:val="22"/>
          <w:lang w:val="nl-NL"/>
        </w:rPr>
        <w:t xml:space="preserve"> behandeld </w:t>
      </w:r>
      <w:r w:rsidR="001A433D" w:rsidRPr="000D28F0">
        <w:rPr>
          <w:color w:val="000000"/>
          <w:sz w:val="22"/>
          <w:szCs w:val="22"/>
          <w:lang w:val="nl-NL"/>
        </w:rPr>
        <w:t xml:space="preserve">zijn </w:t>
      </w:r>
      <w:r w:rsidRPr="000D28F0">
        <w:rPr>
          <w:color w:val="000000"/>
          <w:sz w:val="22"/>
          <w:szCs w:val="22"/>
          <w:lang w:val="nl-NL"/>
        </w:rPr>
        <w:t xml:space="preserve">met Xolair en van wie veiligheidsgegevens zijn </w:t>
      </w:r>
      <w:r w:rsidRPr="000D28F0">
        <w:rPr>
          <w:color w:val="000000"/>
          <w:sz w:val="22"/>
          <w:szCs w:val="22"/>
          <w:lang w:val="nl-NL"/>
        </w:rPr>
        <w:lastRenderedPageBreak/>
        <w:t>verzameld, ingedeeld naar MedDRA systeem/orgaanklasse en naar frequentie. Binnen iedere frequentiegroep worden bijwerkingen gerangschikt naar afnemende ernst. Frequenties zijn gedefinieerd als: zeer vaak (≥1/10), vaak (≥1/100, &lt;1/10), soms (≥1/1.000, &lt;1/100), zelden (</w:t>
      </w:r>
      <w:r w:rsidRPr="000D28F0">
        <w:rPr>
          <w:color w:val="000000"/>
          <w:sz w:val="22"/>
          <w:szCs w:val="22"/>
          <w:lang w:val="nl-NL"/>
        </w:rPr>
        <w:sym w:font="Symbol" w:char="F0B3"/>
      </w:r>
      <w:r w:rsidRPr="000D28F0">
        <w:rPr>
          <w:color w:val="000000"/>
          <w:sz w:val="22"/>
          <w:szCs w:val="22"/>
          <w:lang w:val="nl-NL"/>
        </w:rPr>
        <w:t>1/10.000, &lt;1/1.000) en zeer zelden (&lt;1/10.000). Bijwerkingen die gemeld zijn in het postmarketing kader zijn vermeld met de frequentie “niet bekend” (kan met de beschikbare gegevens niet worden bepaald).</w:t>
      </w:r>
    </w:p>
    <w:p w14:paraId="179C142E" w14:textId="77777777" w:rsidR="006F022F" w:rsidRPr="000D28F0" w:rsidRDefault="006F022F" w:rsidP="00F3181F">
      <w:pPr>
        <w:pStyle w:val="Text"/>
        <w:spacing w:before="0"/>
        <w:jc w:val="left"/>
        <w:rPr>
          <w:color w:val="000000"/>
          <w:sz w:val="22"/>
          <w:szCs w:val="22"/>
          <w:lang w:val="nl-NL"/>
        </w:rPr>
      </w:pPr>
    </w:p>
    <w:p w14:paraId="59BEDDC2" w14:textId="2D6769AF" w:rsidR="006F022F" w:rsidRPr="000D28F0" w:rsidRDefault="006F022F" w:rsidP="00F3181F">
      <w:pPr>
        <w:keepNext/>
        <w:ind w:left="567" w:hanging="567"/>
        <w:rPr>
          <w:b/>
          <w:color w:val="000000"/>
        </w:rPr>
      </w:pPr>
      <w:r w:rsidRPr="000D28F0">
        <w:rPr>
          <w:b/>
          <w:color w:val="000000"/>
        </w:rPr>
        <w:t>Tabel 4</w:t>
      </w:r>
      <w:r w:rsidR="00504831" w:rsidRPr="000D28F0">
        <w:rPr>
          <w:b/>
          <w:color w:val="000000"/>
        </w:rPr>
        <w:tab/>
      </w:r>
      <w:r w:rsidRPr="000D28F0">
        <w:rPr>
          <w:b/>
          <w:color w:val="000000"/>
        </w:rPr>
        <w:t>Bijwerkingen bij allergisch astma</w:t>
      </w:r>
      <w:r w:rsidR="001A433D" w:rsidRPr="000D28F0">
        <w:rPr>
          <w:b/>
          <w:color w:val="000000"/>
        </w:rPr>
        <w:t xml:space="preserve"> en CRSwNP</w:t>
      </w:r>
    </w:p>
    <w:p w14:paraId="0A4E4C66" w14:textId="77777777" w:rsidR="006F022F" w:rsidRPr="000D28F0" w:rsidRDefault="006F022F" w:rsidP="00F3181F">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6F022F" w:rsidRPr="000D28F0" w14:paraId="33BF9CCC" w14:textId="77777777" w:rsidTr="00346580">
        <w:tc>
          <w:tcPr>
            <w:tcW w:w="9356" w:type="dxa"/>
            <w:gridSpan w:val="2"/>
            <w:tcBorders>
              <w:top w:val="single" w:sz="4" w:space="0" w:color="auto"/>
              <w:left w:val="single" w:sz="4" w:space="0" w:color="auto"/>
              <w:bottom w:val="single" w:sz="4" w:space="0" w:color="auto"/>
              <w:right w:val="single" w:sz="4" w:space="0" w:color="auto"/>
            </w:tcBorders>
          </w:tcPr>
          <w:p w14:paraId="78D58E43"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Infecties en parasitaire aandoeningen</w:t>
            </w:r>
          </w:p>
        </w:tc>
      </w:tr>
      <w:tr w:rsidR="006F022F" w:rsidRPr="000D28F0" w14:paraId="2E47B612" w14:textId="77777777" w:rsidTr="00346580">
        <w:tc>
          <w:tcPr>
            <w:tcW w:w="3261" w:type="dxa"/>
            <w:tcBorders>
              <w:top w:val="nil"/>
              <w:left w:val="single" w:sz="4" w:space="0" w:color="auto"/>
              <w:bottom w:val="nil"/>
              <w:right w:val="single" w:sz="4" w:space="0" w:color="auto"/>
            </w:tcBorders>
          </w:tcPr>
          <w:p w14:paraId="58EF0CB5"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nil"/>
              <w:right w:val="single" w:sz="4" w:space="0" w:color="auto"/>
            </w:tcBorders>
          </w:tcPr>
          <w:p w14:paraId="65C76A59"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Faryngitis</w:t>
            </w:r>
          </w:p>
        </w:tc>
      </w:tr>
      <w:tr w:rsidR="006F022F" w:rsidRPr="000D28F0" w14:paraId="568A6101" w14:textId="77777777" w:rsidTr="00346580">
        <w:tc>
          <w:tcPr>
            <w:tcW w:w="3261" w:type="dxa"/>
            <w:tcBorders>
              <w:top w:val="nil"/>
              <w:left w:val="single" w:sz="4" w:space="0" w:color="auto"/>
              <w:bottom w:val="single" w:sz="4" w:space="0" w:color="auto"/>
              <w:right w:val="single" w:sz="4" w:space="0" w:color="auto"/>
            </w:tcBorders>
          </w:tcPr>
          <w:p w14:paraId="10208CEF"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single" w:sz="4" w:space="0" w:color="auto"/>
              <w:right w:val="single" w:sz="4" w:space="0" w:color="auto"/>
            </w:tcBorders>
          </w:tcPr>
          <w:p w14:paraId="4BCB6FBC"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Parasitaire infectie</w:t>
            </w:r>
          </w:p>
        </w:tc>
      </w:tr>
      <w:tr w:rsidR="006F022F" w:rsidRPr="000D28F0" w14:paraId="5741CEDF" w14:textId="77777777" w:rsidTr="00346580">
        <w:tc>
          <w:tcPr>
            <w:tcW w:w="9356" w:type="dxa"/>
            <w:gridSpan w:val="2"/>
            <w:tcBorders>
              <w:top w:val="single" w:sz="4" w:space="0" w:color="auto"/>
              <w:left w:val="single" w:sz="4" w:space="0" w:color="auto"/>
              <w:bottom w:val="single" w:sz="4" w:space="0" w:color="auto"/>
              <w:right w:val="single" w:sz="4" w:space="0" w:color="auto"/>
            </w:tcBorders>
          </w:tcPr>
          <w:p w14:paraId="15B837CF"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Bloed- en lymfestelselaandoeningen</w:t>
            </w:r>
          </w:p>
        </w:tc>
      </w:tr>
      <w:tr w:rsidR="006F022F" w:rsidRPr="000D28F0" w14:paraId="3FA19F95" w14:textId="77777777" w:rsidTr="00346580">
        <w:tc>
          <w:tcPr>
            <w:tcW w:w="3261" w:type="dxa"/>
            <w:tcBorders>
              <w:top w:val="nil"/>
              <w:left w:val="single" w:sz="4" w:space="0" w:color="auto"/>
              <w:bottom w:val="single" w:sz="4" w:space="0" w:color="auto"/>
              <w:right w:val="single" w:sz="4" w:space="0" w:color="auto"/>
            </w:tcBorders>
          </w:tcPr>
          <w:p w14:paraId="12AA3694"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26FC7F05"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Idiopathische trombocytopenie, waaronder ernstige gevallen</w:t>
            </w:r>
          </w:p>
        </w:tc>
      </w:tr>
      <w:tr w:rsidR="006F022F" w:rsidRPr="000D28F0" w14:paraId="1AB93735" w14:textId="77777777" w:rsidTr="00346580">
        <w:tc>
          <w:tcPr>
            <w:tcW w:w="9356" w:type="dxa"/>
            <w:gridSpan w:val="2"/>
            <w:tcBorders>
              <w:top w:val="single" w:sz="4" w:space="0" w:color="auto"/>
              <w:left w:val="single" w:sz="4" w:space="0" w:color="auto"/>
              <w:bottom w:val="single" w:sz="4" w:space="0" w:color="auto"/>
              <w:right w:val="single" w:sz="4" w:space="0" w:color="auto"/>
            </w:tcBorders>
          </w:tcPr>
          <w:p w14:paraId="3673FCE2"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Immuunsysteemaandoeningen</w:t>
            </w:r>
          </w:p>
        </w:tc>
      </w:tr>
      <w:tr w:rsidR="006F022F" w:rsidRPr="000D28F0" w14:paraId="33D594D7" w14:textId="77777777" w:rsidTr="00346580">
        <w:tc>
          <w:tcPr>
            <w:tcW w:w="3261" w:type="dxa"/>
            <w:tcBorders>
              <w:top w:val="nil"/>
              <w:left w:val="single" w:sz="4" w:space="0" w:color="auto"/>
              <w:bottom w:val="nil"/>
              <w:right w:val="single" w:sz="4" w:space="0" w:color="auto"/>
            </w:tcBorders>
          </w:tcPr>
          <w:p w14:paraId="4E879C35"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438080AF"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Anafylactische reactie, andere ernstige allergische aandoeningen, ontwikkeling van anti-omalizumab antilichamen</w:t>
            </w:r>
          </w:p>
        </w:tc>
      </w:tr>
      <w:tr w:rsidR="006F022F" w:rsidRPr="000D28F0" w14:paraId="6B8BE085" w14:textId="77777777" w:rsidTr="00346580">
        <w:tc>
          <w:tcPr>
            <w:tcW w:w="3261" w:type="dxa"/>
            <w:tcBorders>
              <w:top w:val="nil"/>
              <w:left w:val="single" w:sz="4" w:space="0" w:color="auto"/>
              <w:bottom w:val="single" w:sz="4" w:space="0" w:color="auto"/>
              <w:right w:val="single" w:sz="4" w:space="0" w:color="auto"/>
            </w:tcBorders>
          </w:tcPr>
          <w:p w14:paraId="23BBB8B9"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73AA6905"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Serumziekte, met mogelijk koorts en lymfadenopathie</w:t>
            </w:r>
          </w:p>
        </w:tc>
      </w:tr>
      <w:tr w:rsidR="006F022F" w:rsidRPr="000D28F0" w14:paraId="2DFD1D4F" w14:textId="77777777" w:rsidTr="00346580">
        <w:tc>
          <w:tcPr>
            <w:tcW w:w="9356" w:type="dxa"/>
            <w:gridSpan w:val="2"/>
            <w:tcBorders>
              <w:top w:val="nil"/>
              <w:left w:val="single" w:sz="4" w:space="0" w:color="auto"/>
              <w:bottom w:val="single" w:sz="4" w:space="0" w:color="auto"/>
              <w:right w:val="single" w:sz="4" w:space="0" w:color="auto"/>
            </w:tcBorders>
          </w:tcPr>
          <w:p w14:paraId="70314A52"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Zenuwstelselaandoeningen</w:t>
            </w:r>
          </w:p>
        </w:tc>
      </w:tr>
      <w:tr w:rsidR="006F022F" w:rsidRPr="000D28F0" w14:paraId="18B089B6" w14:textId="77777777" w:rsidTr="00346580">
        <w:tc>
          <w:tcPr>
            <w:tcW w:w="3261" w:type="dxa"/>
            <w:tcBorders>
              <w:top w:val="single" w:sz="4" w:space="0" w:color="auto"/>
              <w:left w:val="single" w:sz="4" w:space="0" w:color="auto"/>
              <w:bottom w:val="nil"/>
              <w:right w:val="single" w:sz="4" w:space="0" w:color="auto"/>
            </w:tcBorders>
          </w:tcPr>
          <w:p w14:paraId="625A1A5E"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35B26A9B"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Hoofdpijn*</w:t>
            </w:r>
          </w:p>
        </w:tc>
      </w:tr>
      <w:tr w:rsidR="006F022F" w:rsidRPr="000D28F0" w14:paraId="2CC3D8AF" w14:textId="77777777" w:rsidTr="00346580">
        <w:tc>
          <w:tcPr>
            <w:tcW w:w="3261" w:type="dxa"/>
            <w:tcBorders>
              <w:top w:val="nil"/>
              <w:left w:val="single" w:sz="4" w:space="0" w:color="auto"/>
              <w:bottom w:val="single" w:sz="4" w:space="0" w:color="auto"/>
              <w:right w:val="single" w:sz="4" w:space="0" w:color="auto"/>
            </w:tcBorders>
          </w:tcPr>
          <w:p w14:paraId="479FD6F2"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5A05D4DC" w14:textId="4CF32751"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Syncope, paresthesie, slaperigheid, duizeligheid</w:t>
            </w:r>
            <w:r w:rsidR="00026514" w:rsidRPr="000D28F0">
              <w:rPr>
                <w:sz w:val="22"/>
                <w:szCs w:val="22"/>
                <w:vertAlign w:val="superscript"/>
                <w:lang w:val="nl-NL"/>
              </w:rPr>
              <w:t>#</w:t>
            </w:r>
          </w:p>
        </w:tc>
      </w:tr>
      <w:tr w:rsidR="006F022F" w:rsidRPr="000D28F0" w14:paraId="289F7BB8" w14:textId="77777777" w:rsidTr="00346580">
        <w:tc>
          <w:tcPr>
            <w:tcW w:w="9356" w:type="dxa"/>
            <w:gridSpan w:val="2"/>
            <w:tcBorders>
              <w:top w:val="nil"/>
              <w:left w:val="single" w:sz="4" w:space="0" w:color="auto"/>
              <w:bottom w:val="single" w:sz="4" w:space="0" w:color="auto"/>
              <w:right w:val="single" w:sz="4" w:space="0" w:color="auto"/>
            </w:tcBorders>
          </w:tcPr>
          <w:p w14:paraId="705C8677"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Bloedvataandoeningen</w:t>
            </w:r>
          </w:p>
        </w:tc>
      </w:tr>
      <w:tr w:rsidR="006F022F" w:rsidRPr="000D28F0" w14:paraId="74C23FE1" w14:textId="77777777" w:rsidTr="00346580">
        <w:tc>
          <w:tcPr>
            <w:tcW w:w="3261" w:type="dxa"/>
            <w:tcBorders>
              <w:top w:val="nil"/>
              <w:left w:val="single" w:sz="4" w:space="0" w:color="auto"/>
              <w:bottom w:val="single" w:sz="4" w:space="0" w:color="auto"/>
              <w:right w:val="single" w:sz="4" w:space="0" w:color="auto"/>
            </w:tcBorders>
          </w:tcPr>
          <w:p w14:paraId="0959F852"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5B981749"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Posturale hypotensie,</w:t>
            </w:r>
            <w:r w:rsidRPr="000D28F0" w:rsidDel="005F743D">
              <w:rPr>
                <w:color w:val="000000"/>
                <w:sz w:val="22"/>
                <w:szCs w:val="22"/>
                <w:lang w:val="nl-NL"/>
              </w:rPr>
              <w:t xml:space="preserve"> </w:t>
            </w:r>
            <w:r w:rsidRPr="000D28F0">
              <w:rPr>
                <w:color w:val="000000"/>
                <w:sz w:val="22"/>
                <w:szCs w:val="22"/>
                <w:lang w:val="nl-NL"/>
              </w:rPr>
              <w:t>flushing</w:t>
            </w:r>
          </w:p>
        </w:tc>
      </w:tr>
      <w:tr w:rsidR="006F022F" w:rsidRPr="000D28F0" w14:paraId="00DB3B68" w14:textId="77777777" w:rsidTr="00346580">
        <w:tc>
          <w:tcPr>
            <w:tcW w:w="9356" w:type="dxa"/>
            <w:gridSpan w:val="2"/>
            <w:tcBorders>
              <w:top w:val="nil"/>
              <w:left w:val="single" w:sz="4" w:space="0" w:color="auto"/>
              <w:bottom w:val="single" w:sz="4" w:space="0" w:color="auto"/>
              <w:right w:val="single" w:sz="4" w:space="0" w:color="auto"/>
            </w:tcBorders>
          </w:tcPr>
          <w:p w14:paraId="5B199E50"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Ademhalingsstelsel-, borstkas- en mediastinumaandoeningen</w:t>
            </w:r>
          </w:p>
        </w:tc>
      </w:tr>
      <w:tr w:rsidR="006F022F" w:rsidRPr="000D28F0" w14:paraId="6678ABAB" w14:textId="77777777" w:rsidTr="00346580">
        <w:tc>
          <w:tcPr>
            <w:tcW w:w="3261" w:type="dxa"/>
            <w:tcBorders>
              <w:top w:val="single" w:sz="4" w:space="0" w:color="auto"/>
              <w:left w:val="single" w:sz="4" w:space="0" w:color="auto"/>
              <w:bottom w:val="nil"/>
              <w:right w:val="single" w:sz="4" w:space="0" w:color="auto"/>
            </w:tcBorders>
          </w:tcPr>
          <w:p w14:paraId="7582BE2C"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33C6A36F"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Allergische bronchospasme, hoesten</w:t>
            </w:r>
          </w:p>
        </w:tc>
      </w:tr>
      <w:tr w:rsidR="006F022F" w:rsidRPr="000D28F0" w14:paraId="7C503724" w14:textId="77777777" w:rsidTr="00346580">
        <w:tc>
          <w:tcPr>
            <w:tcW w:w="3261" w:type="dxa"/>
            <w:tcBorders>
              <w:top w:val="nil"/>
              <w:left w:val="single" w:sz="4" w:space="0" w:color="auto"/>
              <w:bottom w:val="nil"/>
              <w:right w:val="single" w:sz="4" w:space="0" w:color="auto"/>
            </w:tcBorders>
          </w:tcPr>
          <w:p w14:paraId="3E5EB0DD"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51B3DDC9"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Larynxoedeem</w:t>
            </w:r>
          </w:p>
        </w:tc>
      </w:tr>
      <w:tr w:rsidR="006F022F" w:rsidRPr="000D28F0" w14:paraId="37E877C6" w14:textId="77777777" w:rsidTr="00346580">
        <w:tc>
          <w:tcPr>
            <w:tcW w:w="3261" w:type="dxa"/>
            <w:tcBorders>
              <w:top w:val="nil"/>
              <w:left w:val="single" w:sz="4" w:space="0" w:color="auto"/>
              <w:bottom w:val="single" w:sz="4" w:space="0" w:color="auto"/>
              <w:right w:val="single" w:sz="4" w:space="0" w:color="auto"/>
            </w:tcBorders>
          </w:tcPr>
          <w:p w14:paraId="2C605917"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07468852"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Allergische granulomateuze vasculitis (d.w.z. Churg-Strauss syndroom)</w:t>
            </w:r>
          </w:p>
        </w:tc>
      </w:tr>
      <w:tr w:rsidR="006F022F" w:rsidRPr="000D28F0" w14:paraId="15BB6E43" w14:textId="77777777" w:rsidTr="00346580">
        <w:tc>
          <w:tcPr>
            <w:tcW w:w="9356" w:type="dxa"/>
            <w:gridSpan w:val="2"/>
            <w:tcBorders>
              <w:top w:val="single" w:sz="4" w:space="0" w:color="auto"/>
              <w:left w:val="single" w:sz="4" w:space="0" w:color="auto"/>
              <w:bottom w:val="single" w:sz="4" w:space="0" w:color="auto"/>
              <w:right w:val="single" w:sz="4" w:space="0" w:color="auto"/>
            </w:tcBorders>
          </w:tcPr>
          <w:p w14:paraId="6C47B36E"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Maagdarmstelselaandoeningen</w:t>
            </w:r>
          </w:p>
        </w:tc>
      </w:tr>
      <w:tr w:rsidR="006F022F" w:rsidRPr="000D28F0" w14:paraId="3CC232D9" w14:textId="77777777" w:rsidTr="00346580">
        <w:tc>
          <w:tcPr>
            <w:tcW w:w="3261" w:type="dxa"/>
            <w:tcBorders>
              <w:top w:val="single" w:sz="4" w:space="0" w:color="auto"/>
              <w:left w:val="single" w:sz="4" w:space="0" w:color="auto"/>
              <w:bottom w:val="nil"/>
              <w:right w:val="single" w:sz="4" w:space="0" w:color="auto"/>
            </w:tcBorders>
          </w:tcPr>
          <w:p w14:paraId="5281B803"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557D235B" w14:textId="5FA7D628"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Pijn in bovenbuik**</w:t>
            </w:r>
            <w:r w:rsidR="001A433D" w:rsidRPr="000D28F0">
              <w:rPr>
                <w:color w:val="000000"/>
                <w:sz w:val="22"/>
                <w:szCs w:val="22"/>
                <w:vertAlign w:val="superscript"/>
                <w:lang w:val="nl-NL"/>
              </w:rPr>
              <w:t>,</w:t>
            </w:r>
            <w:r w:rsidR="001A433D" w:rsidRPr="000D28F0">
              <w:rPr>
                <w:sz w:val="22"/>
                <w:szCs w:val="22"/>
                <w:vertAlign w:val="superscript"/>
                <w:lang w:val="nl-NL"/>
              </w:rPr>
              <w:t>#</w:t>
            </w:r>
          </w:p>
        </w:tc>
      </w:tr>
      <w:tr w:rsidR="006F022F" w:rsidRPr="000D28F0" w14:paraId="1EE98C42" w14:textId="77777777" w:rsidTr="00346580">
        <w:tc>
          <w:tcPr>
            <w:tcW w:w="3261" w:type="dxa"/>
            <w:tcBorders>
              <w:top w:val="nil"/>
              <w:left w:val="single" w:sz="4" w:space="0" w:color="auto"/>
              <w:bottom w:val="single" w:sz="4" w:space="0" w:color="auto"/>
              <w:right w:val="single" w:sz="4" w:space="0" w:color="auto"/>
            </w:tcBorders>
          </w:tcPr>
          <w:p w14:paraId="0125920B"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19604FFE"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Dyspeptische tekenen en symptomen, diarree, misselijkheid</w:t>
            </w:r>
          </w:p>
        </w:tc>
      </w:tr>
      <w:tr w:rsidR="006F022F" w:rsidRPr="000D28F0" w14:paraId="73B87C64" w14:textId="77777777" w:rsidTr="00346580">
        <w:tc>
          <w:tcPr>
            <w:tcW w:w="9356" w:type="dxa"/>
            <w:gridSpan w:val="2"/>
            <w:tcBorders>
              <w:top w:val="nil"/>
              <w:left w:val="single" w:sz="4" w:space="0" w:color="auto"/>
              <w:bottom w:val="single" w:sz="4" w:space="0" w:color="auto"/>
              <w:right w:val="single" w:sz="4" w:space="0" w:color="auto"/>
            </w:tcBorders>
          </w:tcPr>
          <w:p w14:paraId="00B67BD0" w14:textId="77777777" w:rsidR="006F022F" w:rsidRPr="000D28F0" w:rsidRDefault="006F022F" w:rsidP="00F3181F">
            <w:pPr>
              <w:pStyle w:val="Text"/>
              <w:keepNext/>
              <w:spacing w:before="0"/>
              <w:jc w:val="left"/>
              <w:rPr>
                <w:color w:val="000000"/>
                <w:sz w:val="22"/>
                <w:szCs w:val="22"/>
                <w:lang w:val="nl-NL"/>
              </w:rPr>
            </w:pPr>
            <w:r w:rsidRPr="000D28F0">
              <w:rPr>
                <w:b/>
                <w:color w:val="000000"/>
                <w:sz w:val="22"/>
                <w:szCs w:val="22"/>
                <w:lang w:val="nl-NL"/>
              </w:rPr>
              <w:t>Huid- en onderhuidaandoeningen</w:t>
            </w:r>
          </w:p>
        </w:tc>
      </w:tr>
      <w:tr w:rsidR="006F022F" w:rsidRPr="000D28F0" w14:paraId="0B034632" w14:textId="77777777" w:rsidTr="00346580">
        <w:tc>
          <w:tcPr>
            <w:tcW w:w="3261" w:type="dxa"/>
            <w:tcBorders>
              <w:top w:val="single" w:sz="4" w:space="0" w:color="auto"/>
              <w:left w:val="single" w:sz="4" w:space="0" w:color="auto"/>
              <w:bottom w:val="nil"/>
              <w:right w:val="single" w:sz="4" w:space="0" w:color="auto"/>
            </w:tcBorders>
          </w:tcPr>
          <w:p w14:paraId="0788F5C4"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2C4916FA"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Fotosensitiviteit, urticaria, rash, pruritus</w:t>
            </w:r>
          </w:p>
        </w:tc>
      </w:tr>
      <w:tr w:rsidR="006F022F" w:rsidRPr="000D28F0" w14:paraId="6F4D65FC" w14:textId="77777777" w:rsidTr="00346580">
        <w:tc>
          <w:tcPr>
            <w:tcW w:w="3261" w:type="dxa"/>
            <w:tcBorders>
              <w:top w:val="nil"/>
              <w:left w:val="single" w:sz="4" w:space="0" w:color="auto"/>
              <w:bottom w:val="nil"/>
              <w:right w:val="single" w:sz="4" w:space="0" w:color="auto"/>
            </w:tcBorders>
          </w:tcPr>
          <w:p w14:paraId="17A8A9AF"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3C8256EC" w14:textId="77777777" w:rsidR="006F022F" w:rsidRPr="000D28F0" w:rsidRDefault="006F022F" w:rsidP="00F3181F">
            <w:pPr>
              <w:pStyle w:val="Text"/>
              <w:keepNext/>
              <w:spacing w:before="0"/>
              <w:jc w:val="left"/>
              <w:rPr>
                <w:color w:val="000000"/>
                <w:sz w:val="22"/>
                <w:szCs w:val="22"/>
                <w:lang w:val="nl-NL"/>
              </w:rPr>
            </w:pPr>
            <w:r w:rsidRPr="000D28F0">
              <w:rPr>
                <w:color w:val="000000"/>
                <w:sz w:val="22"/>
                <w:szCs w:val="22"/>
                <w:lang w:val="nl-NL"/>
              </w:rPr>
              <w:t>Angio-oedeem</w:t>
            </w:r>
          </w:p>
        </w:tc>
      </w:tr>
      <w:tr w:rsidR="006F022F" w:rsidRPr="000D28F0" w14:paraId="24B8F50A" w14:textId="77777777" w:rsidTr="00346580">
        <w:tc>
          <w:tcPr>
            <w:tcW w:w="3261" w:type="dxa"/>
            <w:tcBorders>
              <w:top w:val="nil"/>
              <w:left w:val="single" w:sz="4" w:space="0" w:color="auto"/>
              <w:bottom w:val="single" w:sz="4" w:space="0" w:color="auto"/>
              <w:right w:val="single" w:sz="4" w:space="0" w:color="auto"/>
            </w:tcBorders>
          </w:tcPr>
          <w:p w14:paraId="074E74FA"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67EA5B2E"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Alopecia</w:t>
            </w:r>
          </w:p>
        </w:tc>
      </w:tr>
      <w:tr w:rsidR="006F022F" w:rsidRPr="000D28F0" w14:paraId="3AD605F6" w14:textId="77777777" w:rsidTr="00346580">
        <w:tc>
          <w:tcPr>
            <w:tcW w:w="9356" w:type="dxa"/>
            <w:gridSpan w:val="2"/>
            <w:tcBorders>
              <w:top w:val="nil"/>
              <w:left w:val="single" w:sz="4" w:space="0" w:color="auto"/>
              <w:bottom w:val="single" w:sz="4" w:space="0" w:color="auto"/>
              <w:right w:val="single" w:sz="4" w:space="0" w:color="auto"/>
            </w:tcBorders>
          </w:tcPr>
          <w:p w14:paraId="669D47BD" w14:textId="77777777" w:rsidR="006F022F" w:rsidRPr="000D28F0" w:rsidRDefault="006F022F" w:rsidP="00F3181F">
            <w:pPr>
              <w:pStyle w:val="Text"/>
              <w:keepNext/>
              <w:spacing w:before="0"/>
              <w:jc w:val="left"/>
              <w:rPr>
                <w:color w:val="000000"/>
                <w:sz w:val="22"/>
                <w:szCs w:val="22"/>
                <w:lang w:val="nl-NL"/>
              </w:rPr>
            </w:pPr>
            <w:r w:rsidRPr="000D28F0">
              <w:rPr>
                <w:b/>
                <w:sz w:val="22"/>
                <w:lang w:val="nl-NL"/>
              </w:rPr>
              <w:t>Skeletspierstelsel- en bindweefselaandoeningen</w:t>
            </w:r>
          </w:p>
        </w:tc>
      </w:tr>
      <w:tr w:rsidR="00F50F49" w:rsidRPr="000D28F0" w14:paraId="21FC6EA4" w14:textId="77777777" w:rsidTr="00D86ED6">
        <w:tc>
          <w:tcPr>
            <w:tcW w:w="3261" w:type="dxa"/>
            <w:tcBorders>
              <w:top w:val="nil"/>
              <w:left w:val="single" w:sz="4" w:space="0" w:color="auto"/>
              <w:bottom w:val="nil"/>
              <w:right w:val="single" w:sz="4" w:space="0" w:color="auto"/>
            </w:tcBorders>
          </w:tcPr>
          <w:p w14:paraId="46F1B410" w14:textId="52FFFDA8" w:rsidR="00F50F49" w:rsidRPr="000D28F0" w:rsidRDefault="00F50F49"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41959185" w14:textId="107EE8C2" w:rsidR="00F50F49" w:rsidRPr="000D28F0" w:rsidRDefault="00F50F49" w:rsidP="00F3181F">
            <w:pPr>
              <w:pStyle w:val="Text"/>
              <w:keepNext/>
              <w:spacing w:before="0"/>
              <w:jc w:val="left"/>
              <w:rPr>
                <w:color w:val="000000"/>
                <w:sz w:val="22"/>
                <w:szCs w:val="22"/>
                <w:lang w:val="nl-NL"/>
              </w:rPr>
            </w:pPr>
            <w:r w:rsidRPr="000D28F0">
              <w:rPr>
                <w:color w:val="000000"/>
                <w:sz w:val="22"/>
                <w:szCs w:val="22"/>
                <w:lang w:val="nl-NL"/>
              </w:rPr>
              <w:t>Artralgie†</w:t>
            </w:r>
          </w:p>
        </w:tc>
      </w:tr>
      <w:tr w:rsidR="008418FE" w:rsidRPr="000D28F0" w14:paraId="20BF883C" w14:textId="77777777" w:rsidTr="00D86ED6">
        <w:tc>
          <w:tcPr>
            <w:tcW w:w="3261" w:type="dxa"/>
            <w:tcBorders>
              <w:top w:val="nil"/>
              <w:left w:val="single" w:sz="4" w:space="0" w:color="auto"/>
              <w:bottom w:val="nil"/>
              <w:right w:val="single" w:sz="4" w:space="0" w:color="auto"/>
            </w:tcBorders>
          </w:tcPr>
          <w:p w14:paraId="3FAF8236" w14:textId="7CBF61FA"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4B233545" w14:textId="17AFA170"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Systemische lupus erythematodes (SLE)</w:t>
            </w:r>
          </w:p>
        </w:tc>
      </w:tr>
      <w:tr w:rsidR="008418FE" w:rsidRPr="000D28F0" w14:paraId="23F511A2" w14:textId="77777777" w:rsidTr="00346580">
        <w:tc>
          <w:tcPr>
            <w:tcW w:w="3261" w:type="dxa"/>
            <w:tcBorders>
              <w:top w:val="nil"/>
              <w:left w:val="single" w:sz="4" w:space="0" w:color="auto"/>
              <w:bottom w:val="single" w:sz="4" w:space="0" w:color="auto"/>
              <w:right w:val="single" w:sz="4" w:space="0" w:color="auto"/>
            </w:tcBorders>
          </w:tcPr>
          <w:p w14:paraId="6EDA3C69" w14:textId="77777777" w:rsidR="008418FE" w:rsidRPr="000D28F0" w:rsidRDefault="008418FE" w:rsidP="00F3181F">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454C8773" w14:textId="63435BE3" w:rsidR="008418FE" w:rsidRPr="000D28F0" w:rsidRDefault="001A433D" w:rsidP="00F3181F">
            <w:pPr>
              <w:pStyle w:val="Text"/>
              <w:spacing w:before="0"/>
              <w:jc w:val="left"/>
              <w:rPr>
                <w:color w:val="000000"/>
                <w:sz w:val="22"/>
                <w:szCs w:val="22"/>
                <w:lang w:val="nl-NL"/>
              </w:rPr>
            </w:pPr>
            <w:r w:rsidRPr="000D28F0">
              <w:rPr>
                <w:color w:val="000000"/>
                <w:sz w:val="22"/>
                <w:szCs w:val="22"/>
                <w:lang w:val="nl-NL"/>
              </w:rPr>
              <w:t>M</w:t>
            </w:r>
            <w:r w:rsidR="008418FE" w:rsidRPr="000D28F0">
              <w:rPr>
                <w:color w:val="000000"/>
                <w:sz w:val="22"/>
                <w:szCs w:val="22"/>
                <w:lang w:val="nl-NL"/>
              </w:rPr>
              <w:t>yalgie, zwelling van gewricht</w:t>
            </w:r>
          </w:p>
        </w:tc>
      </w:tr>
      <w:tr w:rsidR="008418FE" w:rsidRPr="000D28F0" w14:paraId="4F3F14CC" w14:textId="77777777" w:rsidTr="00346580">
        <w:tc>
          <w:tcPr>
            <w:tcW w:w="9356" w:type="dxa"/>
            <w:gridSpan w:val="2"/>
            <w:tcBorders>
              <w:top w:val="nil"/>
              <w:left w:val="single" w:sz="4" w:space="0" w:color="auto"/>
              <w:bottom w:val="single" w:sz="4" w:space="0" w:color="auto"/>
              <w:right w:val="single" w:sz="4" w:space="0" w:color="auto"/>
            </w:tcBorders>
          </w:tcPr>
          <w:p w14:paraId="0BB238F0" w14:textId="77777777" w:rsidR="008418FE" w:rsidRPr="000D28F0" w:rsidRDefault="008418FE" w:rsidP="00F3181F">
            <w:pPr>
              <w:pStyle w:val="Text"/>
              <w:keepNext/>
              <w:spacing w:before="0"/>
              <w:jc w:val="left"/>
              <w:rPr>
                <w:color w:val="000000"/>
                <w:sz w:val="22"/>
                <w:szCs w:val="22"/>
                <w:lang w:val="nl-NL"/>
              </w:rPr>
            </w:pPr>
            <w:r w:rsidRPr="000D28F0">
              <w:rPr>
                <w:b/>
                <w:color w:val="000000"/>
                <w:sz w:val="22"/>
                <w:szCs w:val="22"/>
                <w:lang w:val="nl-NL"/>
              </w:rPr>
              <w:t>Algemene aandoeningen en toedieningsplaatsstoornissen</w:t>
            </w:r>
          </w:p>
        </w:tc>
      </w:tr>
      <w:tr w:rsidR="008418FE" w:rsidRPr="000D28F0" w14:paraId="64BEE9FD" w14:textId="77777777" w:rsidTr="00346580">
        <w:tc>
          <w:tcPr>
            <w:tcW w:w="3261" w:type="dxa"/>
            <w:tcBorders>
              <w:top w:val="single" w:sz="4" w:space="0" w:color="auto"/>
              <w:left w:val="single" w:sz="4" w:space="0" w:color="auto"/>
              <w:bottom w:val="nil"/>
              <w:right w:val="single" w:sz="4" w:space="0" w:color="auto"/>
            </w:tcBorders>
          </w:tcPr>
          <w:p w14:paraId="420DA622"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Zeer vaak</w:t>
            </w:r>
          </w:p>
        </w:tc>
        <w:tc>
          <w:tcPr>
            <w:tcW w:w="6095" w:type="dxa"/>
            <w:tcBorders>
              <w:top w:val="single" w:sz="4" w:space="0" w:color="auto"/>
              <w:left w:val="single" w:sz="4" w:space="0" w:color="auto"/>
              <w:bottom w:val="nil"/>
              <w:right w:val="single" w:sz="4" w:space="0" w:color="auto"/>
            </w:tcBorders>
          </w:tcPr>
          <w:p w14:paraId="20AB3FE5"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Koorts**</w:t>
            </w:r>
          </w:p>
        </w:tc>
      </w:tr>
      <w:tr w:rsidR="008418FE" w:rsidRPr="000D28F0" w14:paraId="4F14103A" w14:textId="77777777" w:rsidTr="00346580">
        <w:tc>
          <w:tcPr>
            <w:tcW w:w="3261" w:type="dxa"/>
            <w:tcBorders>
              <w:top w:val="nil"/>
              <w:left w:val="single" w:sz="4" w:space="0" w:color="auto"/>
              <w:bottom w:val="nil"/>
              <w:right w:val="single" w:sz="4" w:space="0" w:color="auto"/>
            </w:tcBorders>
          </w:tcPr>
          <w:p w14:paraId="0B2378CA"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6ADD83BE"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Reacties op de injectieplaats zoals zwelling, erytheem, pijn, pruritus</w:t>
            </w:r>
          </w:p>
        </w:tc>
      </w:tr>
      <w:tr w:rsidR="008418FE" w:rsidRPr="000D28F0" w14:paraId="145346A0" w14:textId="77777777" w:rsidTr="00346580">
        <w:tc>
          <w:tcPr>
            <w:tcW w:w="3261" w:type="dxa"/>
            <w:tcBorders>
              <w:top w:val="nil"/>
              <w:left w:val="single" w:sz="4" w:space="0" w:color="auto"/>
              <w:bottom w:val="single" w:sz="4" w:space="0" w:color="auto"/>
              <w:right w:val="single" w:sz="4" w:space="0" w:color="auto"/>
            </w:tcBorders>
          </w:tcPr>
          <w:p w14:paraId="4FBF52D1"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79D8FC48" w14:textId="77777777" w:rsidR="008418FE" w:rsidRPr="000D28F0" w:rsidRDefault="008418FE" w:rsidP="00F3181F">
            <w:pPr>
              <w:pStyle w:val="Text"/>
              <w:keepNext/>
              <w:spacing w:before="0"/>
              <w:jc w:val="left"/>
              <w:rPr>
                <w:color w:val="000000"/>
                <w:sz w:val="22"/>
                <w:szCs w:val="22"/>
                <w:lang w:val="nl-NL"/>
              </w:rPr>
            </w:pPr>
            <w:r w:rsidRPr="000D28F0">
              <w:rPr>
                <w:color w:val="000000"/>
                <w:sz w:val="22"/>
                <w:szCs w:val="22"/>
                <w:lang w:val="nl-NL"/>
              </w:rPr>
              <w:t>Influenza-achtige ziekte, opgezwollen armen, gewichtstoename, vermoeidheid</w:t>
            </w:r>
          </w:p>
        </w:tc>
      </w:tr>
    </w:tbl>
    <w:p w14:paraId="59C93453" w14:textId="77777777" w:rsidR="006F022F" w:rsidRPr="000D28F0" w:rsidRDefault="006F022F" w:rsidP="00F3181F">
      <w:pPr>
        <w:keepNext/>
        <w:ind w:left="567" w:hanging="567"/>
        <w:rPr>
          <w:color w:val="000000"/>
          <w:szCs w:val="22"/>
        </w:rPr>
      </w:pPr>
      <w:r w:rsidRPr="000D28F0">
        <w:rPr>
          <w:color w:val="000000"/>
          <w:szCs w:val="22"/>
        </w:rPr>
        <w:t>*: zeer vaak voorkomend bij kinderen van 6 tot 12 jaar</w:t>
      </w:r>
    </w:p>
    <w:p w14:paraId="16E949F1" w14:textId="77777777" w:rsidR="006F022F" w:rsidRPr="000D28F0" w:rsidRDefault="006F022F" w:rsidP="00F3181F">
      <w:pPr>
        <w:keepNext/>
        <w:ind w:left="567" w:hanging="567"/>
        <w:rPr>
          <w:color w:val="000000"/>
          <w:szCs w:val="22"/>
        </w:rPr>
      </w:pPr>
      <w:r w:rsidRPr="000D28F0">
        <w:rPr>
          <w:color w:val="000000"/>
          <w:szCs w:val="22"/>
        </w:rPr>
        <w:t>**: bij kinderen van 6 tot 12 jaar</w:t>
      </w:r>
    </w:p>
    <w:p w14:paraId="057F372C" w14:textId="77777777" w:rsidR="001A433D" w:rsidRPr="000D28F0" w:rsidRDefault="001A433D" w:rsidP="00F3181F">
      <w:pPr>
        <w:keepNext/>
        <w:ind w:left="567" w:hanging="567"/>
        <w:rPr>
          <w:color w:val="000000"/>
          <w:szCs w:val="22"/>
        </w:rPr>
      </w:pPr>
      <w:r w:rsidRPr="000D28F0">
        <w:rPr>
          <w:color w:val="000000"/>
          <w:szCs w:val="22"/>
          <w:vertAlign w:val="superscript"/>
        </w:rPr>
        <w:t>#</w:t>
      </w:r>
      <w:r w:rsidRPr="000D28F0">
        <w:rPr>
          <w:color w:val="000000"/>
          <w:szCs w:val="22"/>
        </w:rPr>
        <w:t>: Vaak bij onderzoeken bij neuspoliepen</w:t>
      </w:r>
    </w:p>
    <w:p w14:paraId="7C744542" w14:textId="77777777" w:rsidR="001A433D" w:rsidRPr="000D28F0" w:rsidRDefault="001A433D" w:rsidP="00F3181F">
      <w:pPr>
        <w:ind w:left="567" w:hanging="567"/>
        <w:rPr>
          <w:color w:val="000000"/>
          <w:szCs w:val="22"/>
        </w:rPr>
      </w:pPr>
      <w:r w:rsidRPr="000D28F0">
        <w:rPr>
          <w:color w:val="000000"/>
          <w:szCs w:val="22"/>
        </w:rPr>
        <w:t>†: Onbekend bij onderzoeken bij allergisch astma</w:t>
      </w:r>
    </w:p>
    <w:p w14:paraId="0EC66AB6" w14:textId="77777777" w:rsidR="006F022F" w:rsidRPr="000D28F0" w:rsidRDefault="006F022F" w:rsidP="00F3181F">
      <w:pPr>
        <w:ind w:left="567" w:hanging="567"/>
        <w:rPr>
          <w:color w:val="000000"/>
          <w:szCs w:val="22"/>
        </w:rPr>
      </w:pPr>
    </w:p>
    <w:p w14:paraId="6CF87885" w14:textId="77777777" w:rsidR="006F022F" w:rsidRPr="000D28F0" w:rsidRDefault="006F022F" w:rsidP="00F3181F">
      <w:pPr>
        <w:keepNext/>
        <w:ind w:left="567" w:hanging="567"/>
        <w:rPr>
          <w:color w:val="000000"/>
          <w:szCs w:val="22"/>
          <w:u w:val="single"/>
        </w:rPr>
      </w:pPr>
      <w:r w:rsidRPr="000D28F0">
        <w:rPr>
          <w:color w:val="000000"/>
          <w:szCs w:val="22"/>
          <w:u w:val="single"/>
        </w:rPr>
        <w:t>Chronische spontane urticaria (CSU)</w:t>
      </w:r>
    </w:p>
    <w:p w14:paraId="13346D32" w14:textId="77777777" w:rsidR="00504831" w:rsidRPr="000D28F0" w:rsidRDefault="00504831" w:rsidP="00F3181F">
      <w:pPr>
        <w:keepNext/>
        <w:ind w:left="567" w:hanging="567"/>
        <w:rPr>
          <w:color w:val="000000"/>
          <w:szCs w:val="22"/>
          <w:u w:val="single"/>
        </w:rPr>
      </w:pPr>
    </w:p>
    <w:p w14:paraId="5D4DD9C6" w14:textId="77777777" w:rsidR="0026393A" w:rsidRPr="000D28F0" w:rsidRDefault="0026393A" w:rsidP="00F3181F">
      <w:pPr>
        <w:keepNext/>
        <w:rPr>
          <w:i/>
          <w:szCs w:val="22"/>
          <w:u w:val="single"/>
        </w:rPr>
      </w:pPr>
      <w:r w:rsidRPr="000D28F0">
        <w:rPr>
          <w:i/>
          <w:szCs w:val="22"/>
          <w:u w:val="single"/>
        </w:rPr>
        <w:t>Samenvatting van het veiligheidsprofiel</w:t>
      </w:r>
    </w:p>
    <w:p w14:paraId="0EA86D21" w14:textId="77777777" w:rsidR="006F022F" w:rsidRPr="000D28F0" w:rsidRDefault="006F022F" w:rsidP="00F3181F">
      <w:pPr>
        <w:rPr>
          <w:color w:val="000000"/>
          <w:szCs w:val="22"/>
        </w:rPr>
      </w:pPr>
      <w:r w:rsidRPr="000D28F0">
        <w:rPr>
          <w:color w:val="000000"/>
          <w:szCs w:val="22"/>
        </w:rPr>
        <w:t xml:space="preserve">De veiligheid en verdraagbaarheid van omalizumab zijn onderzocht met doses van 75 mg, 150 mg en 300 mg iedere vier weken bij 975 patiënten, van wie 242 patiënten placebo kregen. In totaal werden 733 patiënten behandeld met omalizumab tot maximaal 12 weken en 490 patiënten tot maximaal </w:t>
      </w:r>
      <w:r w:rsidRPr="000D28F0">
        <w:rPr>
          <w:color w:val="000000"/>
          <w:szCs w:val="22"/>
        </w:rPr>
        <w:lastRenderedPageBreak/>
        <w:t>24 weken. Van deze patiënten werden 412 patiënten behandeld tot maximaal 12 weken en 333 patiënten tot maximaal 24 weken met de 300 mg dosis.</w:t>
      </w:r>
    </w:p>
    <w:p w14:paraId="6E6F498D" w14:textId="77777777" w:rsidR="006F022F" w:rsidRPr="000D28F0" w:rsidRDefault="006F022F" w:rsidP="00F3181F">
      <w:pPr>
        <w:rPr>
          <w:color w:val="000000"/>
          <w:szCs w:val="22"/>
        </w:rPr>
      </w:pPr>
    </w:p>
    <w:p w14:paraId="3E6599C3" w14:textId="77777777" w:rsidR="0026393A" w:rsidRPr="000D28F0" w:rsidRDefault="0026393A" w:rsidP="00F3181F">
      <w:pPr>
        <w:pStyle w:val="Text"/>
        <w:keepNext/>
        <w:spacing w:before="0"/>
        <w:jc w:val="left"/>
        <w:rPr>
          <w:b/>
          <w:i/>
          <w:sz w:val="22"/>
          <w:szCs w:val="22"/>
          <w:u w:val="single"/>
          <w:lang w:val="nl-NL"/>
        </w:rPr>
      </w:pPr>
      <w:r w:rsidRPr="000D28F0">
        <w:rPr>
          <w:i/>
          <w:sz w:val="22"/>
          <w:szCs w:val="22"/>
          <w:u w:val="single"/>
          <w:lang w:val="nl-NL"/>
        </w:rPr>
        <w:t>Samenvatting van de bijwerkingen in tabelvorm</w:t>
      </w:r>
    </w:p>
    <w:p w14:paraId="5AC8AB46" w14:textId="0C13B7B3" w:rsidR="006F022F" w:rsidRPr="000D28F0" w:rsidRDefault="006F022F" w:rsidP="00F3181F">
      <w:pPr>
        <w:rPr>
          <w:color w:val="000000"/>
          <w:szCs w:val="22"/>
        </w:rPr>
      </w:pPr>
      <w:r w:rsidRPr="000D28F0">
        <w:rPr>
          <w:color w:val="000000"/>
          <w:szCs w:val="22"/>
        </w:rPr>
        <w:t>Een afzonderlijke tabel (Tabel 5) geeft de bijwerkingen voor de CSU-indicatie weer, voortvloeiend uit verschillen in dos</w:t>
      </w:r>
      <w:r w:rsidR="00A41422" w:rsidRPr="000D28F0">
        <w:rPr>
          <w:color w:val="000000"/>
          <w:szCs w:val="22"/>
        </w:rPr>
        <w:t>is</w:t>
      </w:r>
      <w:r w:rsidRPr="000D28F0">
        <w:rPr>
          <w:color w:val="000000"/>
          <w:szCs w:val="22"/>
        </w:rPr>
        <w:t xml:space="preserve"> en behandelde populaties (met significant verschillende risicofactoren, comorbiditeiten, </w:t>
      </w:r>
      <w:r w:rsidR="00A41422" w:rsidRPr="000D28F0">
        <w:rPr>
          <w:color w:val="000000"/>
          <w:szCs w:val="22"/>
        </w:rPr>
        <w:t>gelijktijdige geneesmiddelen</w:t>
      </w:r>
      <w:r w:rsidRPr="000D28F0">
        <w:rPr>
          <w:color w:val="000000"/>
          <w:szCs w:val="22"/>
        </w:rPr>
        <w:t xml:space="preserve"> en leeftijden [bijv. studies in astma omvatten kinderen in de leeftijd van 6</w:t>
      </w:r>
      <w:r w:rsidRPr="000D28F0">
        <w:rPr>
          <w:color w:val="000000"/>
          <w:szCs w:val="22"/>
        </w:rPr>
        <w:noBreakHyphen/>
        <w:t>12 jaar]).</w:t>
      </w:r>
    </w:p>
    <w:p w14:paraId="5F5F89AC" w14:textId="77777777" w:rsidR="006F022F" w:rsidRPr="000D28F0" w:rsidRDefault="006F022F" w:rsidP="00F3181F">
      <w:pPr>
        <w:rPr>
          <w:color w:val="000000"/>
          <w:szCs w:val="22"/>
        </w:rPr>
      </w:pPr>
    </w:p>
    <w:p w14:paraId="6F31853E" w14:textId="77777777" w:rsidR="006F022F" w:rsidRPr="000D28F0" w:rsidRDefault="006F022F" w:rsidP="00F3181F">
      <w:pPr>
        <w:rPr>
          <w:szCs w:val="22"/>
        </w:rPr>
      </w:pPr>
      <w:r w:rsidRPr="000D28F0">
        <w:rPr>
          <w:color w:val="000000"/>
          <w:szCs w:val="22"/>
        </w:rPr>
        <w:t xml:space="preserve">Tabel 5 geeft de bijwerkingen weer (bijwerkingen die voorkomen bij </w:t>
      </w:r>
      <w:r w:rsidRPr="000D28F0">
        <w:rPr>
          <w:szCs w:val="22"/>
        </w:rPr>
        <w:t>≥1% van de patiënten in enige behandelingsgroep en bijwerkingen die ≥2% vaker voorkomen in enige behandelingsgroep met omalizumab dan met placebo (na medische beoordeling)) die gerapporteerd zijn bij 300 mg in de drie gepoolde fase III-studies. De weergegeven bijwerkingen zijn verdeeld in twee groepen: de bijwerkingen die zijn geïdentificeerd in de behandelingsperiode van 12 weken en die in de behandelingsperiode van 24 weken.</w:t>
      </w:r>
    </w:p>
    <w:p w14:paraId="59D17BBB" w14:textId="77777777" w:rsidR="006F022F" w:rsidRPr="000D28F0" w:rsidRDefault="006F022F" w:rsidP="00F3181F">
      <w:pPr>
        <w:rPr>
          <w:szCs w:val="22"/>
        </w:rPr>
      </w:pPr>
    </w:p>
    <w:p w14:paraId="54849777" w14:textId="77777777" w:rsidR="006F022F" w:rsidRPr="000D28F0" w:rsidRDefault="006F022F" w:rsidP="00F3181F">
      <w:pPr>
        <w:rPr>
          <w:color w:val="000000"/>
          <w:szCs w:val="22"/>
        </w:rPr>
      </w:pPr>
      <w:r w:rsidRPr="000D28F0">
        <w:rPr>
          <w:szCs w:val="22"/>
        </w:rPr>
        <w:t xml:space="preserve">De bijwerkingen zijn </w:t>
      </w:r>
      <w:r w:rsidRPr="000D28F0">
        <w:rPr>
          <w:color w:val="000000"/>
          <w:szCs w:val="22"/>
        </w:rPr>
        <w:t>ingedeeld naar MedDRA systeem/orgaanklasse. Binnen iedere systeem/orgaanklasse worden de bijwerkingen gerangschikt naar frequentie, beginnend met de meest voorkomende bijwerkingen. De overeenkomstige frequentiecategorie voor iedere bijwerking is gebaseerd op de volgende conventie: zeer vaak (≥1/10), vaak (≥1/100, &lt;1/10), soms (≥1/1.000, &lt;1/100), zelden (</w:t>
      </w:r>
      <w:r w:rsidRPr="000D28F0">
        <w:rPr>
          <w:color w:val="000000"/>
          <w:szCs w:val="22"/>
        </w:rPr>
        <w:sym w:font="Symbol" w:char="F0B3"/>
      </w:r>
      <w:r w:rsidRPr="000D28F0">
        <w:rPr>
          <w:color w:val="000000"/>
          <w:szCs w:val="22"/>
        </w:rPr>
        <w:t>1/10.000, &lt;1/1.000), zeer zelden (&lt;1/10.000) en niet bekend (kan met de beschikbare gegevens niet worden bepaald).</w:t>
      </w:r>
    </w:p>
    <w:p w14:paraId="7DB38499" w14:textId="77777777" w:rsidR="006F022F" w:rsidRPr="000D28F0" w:rsidRDefault="006F022F" w:rsidP="00F3181F">
      <w:pPr>
        <w:rPr>
          <w:color w:val="000000"/>
          <w:szCs w:val="22"/>
        </w:rPr>
      </w:pPr>
    </w:p>
    <w:p w14:paraId="6AF2CFA6" w14:textId="77777777" w:rsidR="006F022F" w:rsidRPr="000D28F0" w:rsidRDefault="006F022F" w:rsidP="00F3181F">
      <w:pPr>
        <w:keepNext/>
        <w:keepLines/>
        <w:ind w:left="1134" w:hanging="1134"/>
        <w:rPr>
          <w:b/>
          <w:bCs/>
          <w:i/>
        </w:rPr>
      </w:pPr>
      <w:r w:rsidRPr="000D28F0">
        <w:rPr>
          <w:b/>
          <w:bCs/>
        </w:rPr>
        <w:t>Tabel 5</w:t>
      </w:r>
      <w:r w:rsidR="00504831" w:rsidRPr="000D28F0">
        <w:rPr>
          <w:b/>
          <w:bCs/>
        </w:rPr>
        <w:tab/>
      </w:r>
      <w:r w:rsidRPr="000D28F0">
        <w:rPr>
          <w:b/>
          <w:bCs/>
        </w:rPr>
        <w:t>Bijwerkingen afkomstig van de gepoolde CSU veiligheidsdatabase (dag 1 tot week 24) bij 300 mg omalizumab</w:t>
      </w:r>
    </w:p>
    <w:p w14:paraId="00150D11" w14:textId="77777777" w:rsidR="006F022F" w:rsidRPr="000D28F0" w:rsidRDefault="006F022F" w:rsidP="00F3181F">
      <w:pPr>
        <w:keepNext/>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7"/>
        <w:gridCol w:w="2218"/>
        <w:gridCol w:w="1951"/>
        <w:gridCol w:w="2456"/>
      </w:tblGrid>
      <w:tr w:rsidR="006F022F" w:rsidRPr="000D28F0" w14:paraId="58F1A8C3" w14:textId="77777777" w:rsidTr="00346580">
        <w:tc>
          <w:tcPr>
            <w:tcW w:w="1353" w:type="pct"/>
            <w:vMerge w:val="restart"/>
            <w:tcBorders>
              <w:top w:val="single" w:sz="4" w:space="0" w:color="auto"/>
            </w:tcBorders>
            <w:shd w:val="clear" w:color="auto" w:fill="auto"/>
            <w:vAlign w:val="center"/>
          </w:tcPr>
          <w:p w14:paraId="42A2FF18" w14:textId="77777777" w:rsidR="006F022F" w:rsidRPr="000D28F0" w:rsidRDefault="006F022F" w:rsidP="00F3181F">
            <w:pPr>
              <w:keepNext/>
              <w:keepLines/>
              <w:tabs>
                <w:tab w:val="left" w:pos="284"/>
              </w:tabs>
              <w:spacing w:before="40" w:after="20"/>
              <w:rPr>
                <w:b/>
                <w:szCs w:val="22"/>
              </w:rPr>
            </w:pPr>
            <w:r w:rsidRPr="000D28F0">
              <w:rPr>
                <w:b/>
                <w:szCs w:val="22"/>
              </w:rPr>
              <w:t>12 Weken</w:t>
            </w:r>
          </w:p>
        </w:tc>
        <w:tc>
          <w:tcPr>
            <w:tcW w:w="2295" w:type="pct"/>
            <w:gridSpan w:val="2"/>
            <w:tcBorders>
              <w:top w:val="single" w:sz="4" w:space="0" w:color="auto"/>
              <w:bottom w:val="single" w:sz="4" w:space="0" w:color="auto"/>
            </w:tcBorders>
            <w:shd w:val="clear" w:color="auto" w:fill="auto"/>
          </w:tcPr>
          <w:p w14:paraId="02212539" w14:textId="77777777" w:rsidR="006F022F" w:rsidRPr="000D28F0" w:rsidRDefault="006F022F" w:rsidP="00F3181F">
            <w:pPr>
              <w:pStyle w:val="Table"/>
              <w:jc w:val="center"/>
              <w:rPr>
                <w:rFonts w:ascii="Times New Roman" w:hAnsi="Times New Roman"/>
                <w:szCs w:val="22"/>
                <w:lang w:val="nl-NL"/>
              </w:rPr>
            </w:pPr>
            <w:r w:rsidRPr="000D28F0">
              <w:rPr>
                <w:rFonts w:ascii="Times New Roman" w:hAnsi="Times New Roman"/>
                <w:b/>
                <w:szCs w:val="22"/>
                <w:lang w:val="nl-NL"/>
              </w:rPr>
              <w:t>Omalizumabstudies 1, 2 en 3 Gepoold</w:t>
            </w:r>
          </w:p>
        </w:tc>
        <w:tc>
          <w:tcPr>
            <w:tcW w:w="1347" w:type="pct"/>
            <w:tcBorders>
              <w:top w:val="single" w:sz="4" w:space="0" w:color="auto"/>
              <w:bottom w:val="single" w:sz="4" w:space="0" w:color="auto"/>
            </w:tcBorders>
            <w:shd w:val="clear" w:color="auto" w:fill="auto"/>
          </w:tcPr>
          <w:p w14:paraId="4C9DB33A" w14:textId="77777777" w:rsidR="006F022F" w:rsidRPr="000D28F0" w:rsidRDefault="006F022F" w:rsidP="00F3181F">
            <w:pPr>
              <w:keepNext/>
              <w:keepLines/>
              <w:tabs>
                <w:tab w:val="left" w:pos="284"/>
              </w:tabs>
              <w:spacing w:before="40" w:after="20"/>
              <w:jc w:val="center"/>
              <w:rPr>
                <w:b/>
                <w:szCs w:val="22"/>
              </w:rPr>
            </w:pPr>
            <w:r w:rsidRPr="000D28F0">
              <w:rPr>
                <w:b/>
                <w:szCs w:val="22"/>
              </w:rPr>
              <w:t>Frequentiecategorie</w:t>
            </w:r>
          </w:p>
        </w:tc>
      </w:tr>
      <w:tr w:rsidR="006F022F" w:rsidRPr="000D28F0" w14:paraId="263D2276" w14:textId="77777777" w:rsidTr="00346580">
        <w:tc>
          <w:tcPr>
            <w:tcW w:w="1353" w:type="pct"/>
            <w:vMerge/>
            <w:shd w:val="clear" w:color="auto" w:fill="auto"/>
          </w:tcPr>
          <w:p w14:paraId="49E438E0" w14:textId="77777777" w:rsidR="006F022F" w:rsidRPr="000D28F0" w:rsidRDefault="006F022F" w:rsidP="00F3181F">
            <w:pPr>
              <w:keepNext/>
              <w:keepLines/>
              <w:tabs>
                <w:tab w:val="left" w:pos="284"/>
              </w:tabs>
              <w:spacing w:before="40" w:after="20"/>
              <w:rPr>
                <w:b/>
                <w:bCs/>
                <w:szCs w:val="22"/>
              </w:rPr>
            </w:pPr>
          </w:p>
        </w:tc>
        <w:tc>
          <w:tcPr>
            <w:tcW w:w="1221" w:type="pct"/>
            <w:tcBorders>
              <w:top w:val="single" w:sz="4" w:space="0" w:color="auto"/>
            </w:tcBorders>
            <w:shd w:val="clear" w:color="auto" w:fill="auto"/>
          </w:tcPr>
          <w:p w14:paraId="5366C2C3" w14:textId="77777777" w:rsidR="006F022F" w:rsidRPr="000D28F0" w:rsidRDefault="006F022F" w:rsidP="00F3181F">
            <w:pPr>
              <w:keepNext/>
              <w:keepLines/>
              <w:tabs>
                <w:tab w:val="left" w:pos="284"/>
              </w:tabs>
              <w:spacing w:before="40" w:after="20"/>
              <w:jc w:val="center"/>
              <w:rPr>
                <w:b/>
                <w:bCs/>
                <w:szCs w:val="22"/>
              </w:rPr>
            </w:pPr>
            <w:r w:rsidRPr="000D28F0">
              <w:rPr>
                <w:szCs w:val="22"/>
              </w:rPr>
              <w:t>Placebo N=242</w:t>
            </w:r>
          </w:p>
        </w:tc>
        <w:tc>
          <w:tcPr>
            <w:tcW w:w="1074" w:type="pct"/>
            <w:tcBorders>
              <w:top w:val="single" w:sz="4" w:space="0" w:color="auto"/>
            </w:tcBorders>
            <w:shd w:val="clear" w:color="auto" w:fill="auto"/>
            <w:vAlign w:val="center"/>
          </w:tcPr>
          <w:p w14:paraId="284AA76E" w14:textId="77777777" w:rsidR="006F022F" w:rsidRPr="000D28F0" w:rsidRDefault="006F022F" w:rsidP="00F3181F">
            <w:pPr>
              <w:keepNext/>
              <w:keepLines/>
              <w:tabs>
                <w:tab w:val="left" w:pos="284"/>
              </w:tabs>
              <w:spacing w:before="40" w:after="20"/>
              <w:jc w:val="center"/>
              <w:rPr>
                <w:szCs w:val="22"/>
              </w:rPr>
            </w:pPr>
            <w:r w:rsidRPr="000D28F0">
              <w:rPr>
                <w:szCs w:val="22"/>
              </w:rPr>
              <w:t>300 mg N=412</w:t>
            </w:r>
          </w:p>
        </w:tc>
        <w:tc>
          <w:tcPr>
            <w:tcW w:w="1352" w:type="pct"/>
            <w:tcBorders>
              <w:top w:val="single" w:sz="4" w:space="0" w:color="auto"/>
            </w:tcBorders>
            <w:shd w:val="clear" w:color="auto" w:fill="auto"/>
          </w:tcPr>
          <w:p w14:paraId="5305F2B6" w14:textId="77777777" w:rsidR="006F022F" w:rsidRPr="000D28F0" w:rsidRDefault="006F022F" w:rsidP="00F3181F">
            <w:pPr>
              <w:keepNext/>
              <w:keepLines/>
              <w:tabs>
                <w:tab w:val="left" w:pos="284"/>
              </w:tabs>
              <w:spacing w:before="40" w:after="20"/>
              <w:rPr>
                <w:b/>
                <w:bCs/>
                <w:szCs w:val="22"/>
              </w:rPr>
            </w:pPr>
          </w:p>
        </w:tc>
      </w:tr>
      <w:tr w:rsidR="006F022F" w:rsidRPr="000D28F0" w14:paraId="7ED7817B" w14:textId="77777777" w:rsidTr="00346580">
        <w:tc>
          <w:tcPr>
            <w:tcW w:w="4995" w:type="pct"/>
            <w:gridSpan w:val="4"/>
            <w:tcBorders>
              <w:top w:val="single" w:sz="4" w:space="0" w:color="auto"/>
            </w:tcBorders>
            <w:shd w:val="clear" w:color="auto" w:fill="auto"/>
          </w:tcPr>
          <w:p w14:paraId="125FC364" w14:textId="77777777" w:rsidR="006F022F" w:rsidRPr="000D28F0" w:rsidRDefault="006F022F" w:rsidP="00F3181F">
            <w:pPr>
              <w:keepNext/>
              <w:keepLines/>
              <w:tabs>
                <w:tab w:val="left" w:pos="284"/>
              </w:tabs>
              <w:spacing w:before="40" w:after="20"/>
              <w:rPr>
                <w:b/>
                <w:bCs/>
                <w:szCs w:val="22"/>
              </w:rPr>
            </w:pPr>
            <w:r w:rsidRPr="000D28F0">
              <w:rPr>
                <w:b/>
                <w:bCs/>
                <w:szCs w:val="22"/>
              </w:rPr>
              <w:t>Infecties en parasitaire aandoeningen</w:t>
            </w:r>
          </w:p>
        </w:tc>
      </w:tr>
      <w:tr w:rsidR="006F022F" w:rsidRPr="000D28F0" w14:paraId="6ED6CB8F" w14:textId="77777777" w:rsidTr="00346580">
        <w:tc>
          <w:tcPr>
            <w:tcW w:w="1353" w:type="pct"/>
            <w:shd w:val="clear" w:color="auto" w:fill="auto"/>
            <w:vAlign w:val="center"/>
          </w:tcPr>
          <w:p w14:paraId="2C8F47B1" w14:textId="77777777" w:rsidR="006F022F" w:rsidRPr="000D28F0" w:rsidRDefault="006F022F" w:rsidP="00F3181F">
            <w:pPr>
              <w:keepNext/>
              <w:keepLines/>
              <w:tabs>
                <w:tab w:val="left" w:pos="284"/>
              </w:tabs>
              <w:spacing w:before="40" w:after="20"/>
              <w:rPr>
                <w:szCs w:val="22"/>
              </w:rPr>
            </w:pPr>
            <w:r w:rsidRPr="000D28F0">
              <w:rPr>
                <w:szCs w:val="22"/>
              </w:rPr>
              <w:t>Sinusitis</w:t>
            </w:r>
          </w:p>
        </w:tc>
        <w:tc>
          <w:tcPr>
            <w:tcW w:w="1221" w:type="pct"/>
            <w:shd w:val="clear" w:color="auto" w:fill="auto"/>
          </w:tcPr>
          <w:p w14:paraId="0FBE1C75" w14:textId="77777777" w:rsidR="006F022F" w:rsidRPr="000D28F0" w:rsidRDefault="006F022F" w:rsidP="00F3181F">
            <w:pPr>
              <w:keepNext/>
              <w:keepLines/>
              <w:tabs>
                <w:tab w:val="left" w:pos="284"/>
              </w:tabs>
              <w:spacing w:before="40" w:after="20"/>
              <w:jc w:val="center"/>
              <w:rPr>
                <w:szCs w:val="22"/>
              </w:rPr>
            </w:pPr>
            <w:r w:rsidRPr="000D28F0">
              <w:rPr>
                <w:szCs w:val="22"/>
              </w:rPr>
              <w:t>5 (2,1%)</w:t>
            </w:r>
          </w:p>
        </w:tc>
        <w:tc>
          <w:tcPr>
            <w:tcW w:w="1074" w:type="pct"/>
            <w:shd w:val="clear" w:color="auto" w:fill="auto"/>
            <w:vAlign w:val="center"/>
          </w:tcPr>
          <w:p w14:paraId="0B566F1A" w14:textId="77777777" w:rsidR="006F022F" w:rsidRPr="000D28F0" w:rsidRDefault="006F022F" w:rsidP="00F3181F">
            <w:pPr>
              <w:keepNext/>
              <w:keepLines/>
              <w:tabs>
                <w:tab w:val="left" w:pos="284"/>
              </w:tabs>
              <w:spacing w:before="40" w:after="20"/>
              <w:jc w:val="center"/>
              <w:rPr>
                <w:szCs w:val="22"/>
              </w:rPr>
            </w:pPr>
            <w:r w:rsidRPr="000D28F0">
              <w:rPr>
                <w:szCs w:val="22"/>
              </w:rPr>
              <w:t>20 (4,9%)</w:t>
            </w:r>
          </w:p>
        </w:tc>
        <w:tc>
          <w:tcPr>
            <w:tcW w:w="1352" w:type="pct"/>
            <w:shd w:val="clear" w:color="auto" w:fill="auto"/>
            <w:vAlign w:val="center"/>
          </w:tcPr>
          <w:p w14:paraId="0DF0ED93" w14:textId="77777777" w:rsidR="006F022F" w:rsidRPr="000D28F0" w:rsidRDefault="006F022F" w:rsidP="00F3181F">
            <w:pPr>
              <w:keepNext/>
              <w:keepLines/>
              <w:tabs>
                <w:tab w:val="left" w:pos="284"/>
              </w:tabs>
              <w:spacing w:before="40" w:after="20"/>
              <w:jc w:val="center"/>
              <w:rPr>
                <w:szCs w:val="22"/>
              </w:rPr>
            </w:pPr>
            <w:r w:rsidRPr="000D28F0">
              <w:rPr>
                <w:szCs w:val="22"/>
              </w:rPr>
              <w:t>Vaak</w:t>
            </w:r>
          </w:p>
        </w:tc>
      </w:tr>
      <w:tr w:rsidR="006F022F" w:rsidRPr="000D28F0" w14:paraId="20451BBF" w14:textId="77777777" w:rsidTr="00346580">
        <w:tc>
          <w:tcPr>
            <w:tcW w:w="4995" w:type="pct"/>
            <w:gridSpan w:val="4"/>
            <w:shd w:val="clear" w:color="auto" w:fill="auto"/>
          </w:tcPr>
          <w:p w14:paraId="414C1EC4" w14:textId="77777777" w:rsidR="006F022F" w:rsidRPr="000D28F0" w:rsidRDefault="006F022F" w:rsidP="00F3181F">
            <w:pPr>
              <w:keepLines/>
              <w:tabs>
                <w:tab w:val="left" w:pos="284"/>
              </w:tabs>
              <w:spacing w:before="40" w:after="20"/>
              <w:rPr>
                <w:b/>
                <w:bCs/>
                <w:szCs w:val="22"/>
              </w:rPr>
            </w:pPr>
            <w:r w:rsidRPr="000D28F0">
              <w:rPr>
                <w:b/>
                <w:bCs/>
                <w:szCs w:val="22"/>
              </w:rPr>
              <w:t>Zenuwstelselaandoeningen</w:t>
            </w:r>
          </w:p>
        </w:tc>
      </w:tr>
      <w:tr w:rsidR="006F022F" w:rsidRPr="000D28F0" w14:paraId="730C464E" w14:textId="77777777" w:rsidTr="00346580">
        <w:tc>
          <w:tcPr>
            <w:tcW w:w="1353" w:type="pct"/>
            <w:shd w:val="clear" w:color="auto" w:fill="auto"/>
            <w:vAlign w:val="center"/>
          </w:tcPr>
          <w:p w14:paraId="1646405C" w14:textId="77777777" w:rsidR="006F022F" w:rsidRPr="000D28F0" w:rsidRDefault="006F022F" w:rsidP="00F3181F">
            <w:pPr>
              <w:keepLines/>
              <w:tabs>
                <w:tab w:val="left" w:pos="284"/>
              </w:tabs>
              <w:spacing w:before="40" w:after="20"/>
              <w:rPr>
                <w:szCs w:val="22"/>
              </w:rPr>
            </w:pPr>
            <w:r w:rsidRPr="000D28F0">
              <w:rPr>
                <w:szCs w:val="22"/>
              </w:rPr>
              <w:t>Hoofdpijn</w:t>
            </w:r>
          </w:p>
        </w:tc>
        <w:tc>
          <w:tcPr>
            <w:tcW w:w="1221" w:type="pct"/>
            <w:shd w:val="clear" w:color="auto" w:fill="auto"/>
          </w:tcPr>
          <w:p w14:paraId="201FD853" w14:textId="77777777" w:rsidR="006F022F" w:rsidRPr="000D28F0" w:rsidRDefault="006F022F" w:rsidP="00F3181F">
            <w:pPr>
              <w:keepLines/>
              <w:tabs>
                <w:tab w:val="left" w:pos="284"/>
              </w:tabs>
              <w:spacing w:before="40" w:after="20"/>
              <w:jc w:val="center"/>
              <w:rPr>
                <w:szCs w:val="22"/>
              </w:rPr>
            </w:pPr>
            <w:r w:rsidRPr="000D28F0">
              <w:rPr>
                <w:szCs w:val="22"/>
              </w:rPr>
              <w:t>7 (2,9%)</w:t>
            </w:r>
          </w:p>
        </w:tc>
        <w:tc>
          <w:tcPr>
            <w:tcW w:w="1074" w:type="pct"/>
            <w:shd w:val="clear" w:color="auto" w:fill="auto"/>
            <w:vAlign w:val="center"/>
          </w:tcPr>
          <w:p w14:paraId="00BAA5E6" w14:textId="77777777" w:rsidR="006F022F" w:rsidRPr="000D28F0" w:rsidRDefault="006F022F" w:rsidP="00F3181F">
            <w:pPr>
              <w:keepLines/>
              <w:tabs>
                <w:tab w:val="left" w:pos="284"/>
              </w:tabs>
              <w:spacing w:before="40" w:after="20"/>
              <w:jc w:val="center"/>
              <w:rPr>
                <w:szCs w:val="22"/>
              </w:rPr>
            </w:pPr>
            <w:r w:rsidRPr="000D28F0">
              <w:rPr>
                <w:szCs w:val="22"/>
              </w:rPr>
              <w:t>25 (6,1%)</w:t>
            </w:r>
          </w:p>
        </w:tc>
        <w:tc>
          <w:tcPr>
            <w:tcW w:w="1352" w:type="pct"/>
            <w:shd w:val="clear" w:color="auto" w:fill="auto"/>
            <w:vAlign w:val="center"/>
          </w:tcPr>
          <w:p w14:paraId="137B0F72" w14:textId="77777777" w:rsidR="006F022F" w:rsidRPr="000D28F0" w:rsidRDefault="006F022F" w:rsidP="00F3181F">
            <w:pPr>
              <w:keepLines/>
              <w:tabs>
                <w:tab w:val="left" w:pos="284"/>
              </w:tabs>
              <w:spacing w:before="40" w:after="20"/>
              <w:jc w:val="center"/>
              <w:rPr>
                <w:szCs w:val="22"/>
              </w:rPr>
            </w:pPr>
            <w:r w:rsidRPr="000D28F0">
              <w:rPr>
                <w:szCs w:val="22"/>
              </w:rPr>
              <w:t>Vaak</w:t>
            </w:r>
          </w:p>
        </w:tc>
      </w:tr>
      <w:tr w:rsidR="006F022F" w:rsidRPr="000D28F0" w14:paraId="37B7A1F4" w14:textId="77777777" w:rsidTr="00346580">
        <w:tc>
          <w:tcPr>
            <w:tcW w:w="4995" w:type="pct"/>
            <w:gridSpan w:val="4"/>
            <w:shd w:val="clear" w:color="auto" w:fill="auto"/>
          </w:tcPr>
          <w:p w14:paraId="38F20507" w14:textId="77777777" w:rsidR="006F022F" w:rsidRPr="000D28F0" w:rsidRDefault="006F022F" w:rsidP="00F3181F">
            <w:pPr>
              <w:keepLines/>
              <w:tabs>
                <w:tab w:val="left" w:pos="284"/>
              </w:tabs>
              <w:spacing w:before="40" w:after="20"/>
              <w:rPr>
                <w:b/>
                <w:bCs/>
                <w:szCs w:val="22"/>
              </w:rPr>
            </w:pPr>
            <w:r w:rsidRPr="000D28F0">
              <w:rPr>
                <w:b/>
                <w:bCs/>
                <w:szCs w:val="22"/>
              </w:rPr>
              <w:t>Skeletspierstelsel- en bindweefselaandoeningen</w:t>
            </w:r>
          </w:p>
        </w:tc>
      </w:tr>
      <w:tr w:rsidR="006F022F" w:rsidRPr="000D28F0" w14:paraId="0179F37F" w14:textId="77777777" w:rsidTr="00346580">
        <w:tc>
          <w:tcPr>
            <w:tcW w:w="1353" w:type="pct"/>
            <w:tcBorders>
              <w:bottom w:val="nil"/>
            </w:tcBorders>
            <w:shd w:val="clear" w:color="auto" w:fill="auto"/>
            <w:vAlign w:val="center"/>
          </w:tcPr>
          <w:p w14:paraId="1ACCE143" w14:textId="77777777" w:rsidR="006F022F" w:rsidRPr="000D28F0" w:rsidRDefault="006F022F" w:rsidP="00F3181F">
            <w:pPr>
              <w:keepLines/>
              <w:tabs>
                <w:tab w:val="left" w:pos="284"/>
              </w:tabs>
              <w:spacing w:before="40" w:after="20"/>
              <w:rPr>
                <w:szCs w:val="22"/>
              </w:rPr>
            </w:pPr>
            <w:r w:rsidRPr="000D28F0">
              <w:rPr>
                <w:szCs w:val="22"/>
              </w:rPr>
              <w:t>Artralgie</w:t>
            </w:r>
          </w:p>
        </w:tc>
        <w:tc>
          <w:tcPr>
            <w:tcW w:w="1221" w:type="pct"/>
            <w:tcBorders>
              <w:bottom w:val="nil"/>
            </w:tcBorders>
            <w:shd w:val="clear" w:color="auto" w:fill="auto"/>
          </w:tcPr>
          <w:p w14:paraId="40EA9617" w14:textId="77777777" w:rsidR="006F022F" w:rsidRPr="000D28F0" w:rsidRDefault="006F022F" w:rsidP="00F3181F">
            <w:pPr>
              <w:keepLines/>
              <w:tabs>
                <w:tab w:val="left" w:pos="284"/>
              </w:tabs>
              <w:spacing w:before="40" w:after="20"/>
              <w:jc w:val="center"/>
              <w:rPr>
                <w:szCs w:val="22"/>
              </w:rPr>
            </w:pPr>
            <w:r w:rsidRPr="000D28F0">
              <w:rPr>
                <w:szCs w:val="22"/>
              </w:rPr>
              <w:t>1 (0,4%)</w:t>
            </w:r>
          </w:p>
        </w:tc>
        <w:tc>
          <w:tcPr>
            <w:tcW w:w="1074" w:type="pct"/>
            <w:tcBorders>
              <w:bottom w:val="nil"/>
            </w:tcBorders>
            <w:shd w:val="clear" w:color="auto" w:fill="auto"/>
            <w:vAlign w:val="center"/>
          </w:tcPr>
          <w:p w14:paraId="028CC687" w14:textId="77777777" w:rsidR="006F022F" w:rsidRPr="000D28F0" w:rsidRDefault="006F022F" w:rsidP="00F3181F">
            <w:pPr>
              <w:keepLines/>
              <w:tabs>
                <w:tab w:val="left" w:pos="284"/>
              </w:tabs>
              <w:spacing w:before="40" w:after="20"/>
              <w:jc w:val="center"/>
              <w:rPr>
                <w:szCs w:val="22"/>
              </w:rPr>
            </w:pPr>
            <w:r w:rsidRPr="000D28F0">
              <w:rPr>
                <w:szCs w:val="22"/>
              </w:rPr>
              <w:t>12 (2,9%)</w:t>
            </w:r>
          </w:p>
        </w:tc>
        <w:tc>
          <w:tcPr>
            <w:tcW w:w="1352" w:type="pct"/>
            <w:tcBorders>
              <w:bottom w:val="nil"/>
            </w:tcBorders>
            <w:shd w:val="clear" w:color="auto" w:fill="auto"/>
            <w:vAlign w:val="center"/>
          </w:tcPr>
          <w:p w14:paraId="6DA8D82C" w14:textId="77777777" w:rsidR="006F022F" w:rsidRPr="000D28F0" w:rsidRDefault="006F022F" w:rsidP="00F3181F">
            <w:pPr>
              <w:keepLines/>
              <w:tabs>
                <w:tab w:val="left" w:pos="284"/>
              </w:tabs>
              <w:spacing w:before="40" w:after="20"/>
              <w:jc w:val="center"/>
              <w:rPr>
                <w:szCs w:val="22"/>
              </w:rPr>
            </w:pPr>
            <w:r w:rsidRPr="000D28F0">
              <w:rPr>
                <w:szCs w:val="22"/>
              </w:rPr>
              <w:t>Vaak</w:t>
            </w:r>
          </w:p>
        </w:tc>
      </w:tr>
      <w:tr w:rsidR="006F022F" w:rsidRPr="000D28F0" w14:paraId="288B9E9C" w14:textId="77777777" w:rsidTr="00346580">
        <w:tc>
          <w:tcPr>
            <w:tcW w:w="5000" w:type="pct"/>
            <w:gridSpan w:val="4"/>
            <w:tcBorders>
              <w:top w:val="nil"/>
              <w:bottom w:val="nil"/>
            </w:tcBorders>
            <w:shd w:val="clear" w:color="auto" w:fill="auto"/>
          </w:tcPr>
          <w:p w14:paraId="3E7EFBB8" w14:textId="77777777" w:rsidR="006F022F" w:rsidRPr="000D28F0" w:rsidRDefault="006F022F" w:rsidP="00F3181F">
            <w:pPr>
              <w:keepLines/>
              <w:tabs>
                <w:tab w:val="left" w:pos="284"/>
              </w:tabs>
              <w:spacing w:before="40" w:after="20"/>
              <w:rPr>
                <w:szCs w:val="22"/>
              </w:rPr>
            </w:pPr>
            <w:r w:rsidRPr="000D28F0">
              <w:rPr>
                <w:b/>
                <w:color w:val="000000"/>
                <w:szCs w:val="22"/>
              </w:rPr>
              <w:t>Algemene aandoeningen en toedieningsplaatsstoornissen</w:t>
            </w:r>
          </w:p>
        </w:tc>
      </w:tr>
      <w:tr w:rsidR="006F022F" w:rsidRPr="000D28F0" w14:paraId="2A9682D3" w14:textId="77777777" w:rsidTr="00346580">
        <w:tc>
          <w:tcPr>
            <w:tcW w:w="1353" w:type="pct"/>
            <w:tcBorders>
              <w:top w:val="nil"/>
              <w:bottom w:val="single" w:sz="12" w:space="0" w:color="auto"/>
            </w:tcBorders>
            <w:shd w:val="clear" w:color="auto" w:fill="auto"/>
            <w:vAlign w:val="center"/>
          </w:tcPr>
          <w:p w14:paraId="0F5080AB" w14:textId="77777777" w:rsidR="006F022F" w:rsidRPr="000D28F0" w:rsidRDefault="006F022F" w:rsidP="00F3181F">
            <w:pPr>
              <w:keepLines/>
              <w:tabs>
                <w:tab w:val="left" w:pos="284"/>
              </w:tabs>
              <w:spacing w:before="40" w:after="20"/>
              <w:rPr>
                <w:szCs w:val="22"/>
              </w:rPr>
            </w:pPr>
            <w:r w:rsidRPr="000D28F0">
              <w:rPr>
                <w:szCs w:val="22"/>
              </w:rPr>
              <w:t>Reactie op de injectieplaats*</w:t>
            </w:r>
          </w:p>
        </w:tc>
        <w:tc>
          <w:tcPr>
            <w:tcW w:w="1221" w:type="pct"/>
            <w:tcBorders>
              <w:top w:val="nil"/>
              <w:bottom w:val="single" w:sz="12" w:space="0" w:color="auto"/>
            </w:tcBorders>
            <w:shd w:val="clear" w:color="auto" w:fill="auto"/>
            <w:vAlign w:val="center"/>
          </w:tcPr>
          <w:p w14:paraId="1E64EA3A" w14:textId="77777777" w:rsidR="006F022F" w:rsidRPr="000D28F0" w:rsidRDefault="006F022F" w:rsidP="00F3181F">
            <w:pPr>
              <w:keepLines/>
              <w:tabs>
                <w:tab w:val="left" w:pos="284"/>
              </w:tabs>
              <w:spacing w:before="40" w:after="20"/>
              <w:jc w:val="center"/>
              <w:rPr>
                <w:szCs w:val="22"/>
              </w:rPr>
            </w:pPr>
            <w:r w:rsidRPr="000D28F0">
              <w:t>2 (0,8%)</w:t>
            </w:r>
          </w:p>
        </w:tc>
        <w:tc>
          <w:tcPr>
            <w:tcW w:w="1074" w:type="pct"/>
            <w:tcBorders>
              <w:top w:val="nil"/>
              <w:bottom w:val="single" w:sz="12" w:space="0" w:color="auto"/>
            </w:tcBorders>
            <w:shd w:val="clear" w:color="auto" w:fill="auto"/>
            <w:vAlign w:val="center"/>
          </w:tcPr>
          <w:p w14:paraId="207A7F33" w14:textId="77777777" w:rsidR="006F022F" w:rsidRPr="000D28F0" w:rsidRDefault="006F022F" w:rsidP="00F3181F">
            <w:pPr>
              <w:keepLines/>
              <w:tabs>
                <w:tab w:val="left" w:pos="284"/>
              </w:tabs>
              <w:spacing w:before="40" w:after="20"/>
              <w:jc w:val="center"/>
              <w:rPr>
                <w:szCs w:val="22"/>
              </w:rPr>
            </w:pPr>
            <w:r w:rsidRPr="000D28F0">
              <w:t>11 (2,7%)</w:t>
            </w:r>
          </w:p>
        </w:tc>
        <w:tc>
          <w:tcPr>
            <w:tcW w:w="1352" w:type="pct"/>
            <w:tcBorders>
              <w:top w:val="nil"/>
              <w:bottom w:val="single" w:sz="12" w:space="0" w:color="auto"/>
            </w:tcBorders>
            <w:shd w:val="clear" w:color="auto" w:fill="auto"/>
            <w:vAlign w:val="center"/>
          </w:tcPr>
          <w:p w14:paraId="166E8FFC" w14:textId="77777777" w:rsidR="006F022F" w:rsidRPr="000D28F0" w:rsidRDefault="006F022F" w:rsidP="00F3181F">
            <w:pPr>
              <w:keepLines/>
              <w:tabs>
                <w:tab w:val="left" w:pos="284"/>
              </w:tabs>
              <w:spacing w:before="40" w:after="20"/>
              <w:jc w:val="center"/>
              <w:rPr>
                <w:szCs w:val="22"/>
              </w:rPr>
            </w:pPr>
            <w:r w:rsidRPr="000D28F0">
              <w:rPr>
                <w:szCs w:val="22"/>
              </w:rPr>
              <w:t>Vaak</w:t>
            </w:r>
          </w:p>
        </w:tc>
      </w:tr>
      <w:tr w:rsidR="006F022F" w:rsidRPr="000D28F0" w14:paraId="4F7FBEBC" w14:textId="77777777" w:rsidTr="00346580">
        <w:tc>
          <w:tcPr>
            <w:tcW w:w="1353" w:type="pct"/>
            <w:vMerge w:val="restart"/>
            <w:tcBorders>
              <w:top w:val="single" w:sz="12" w:space="0" w:color="auto"/>
            </w:tcBorders>
            <w:shd w:val="clear" w:color="auto" w:fill="auto"/>
            <w:vAlign w:val="center"/>
          </w:tcPr>
          <w:p w14:paraId="6B25AF0B" w14:textId="77777777" w:rsidR="006F022F" w:rsidRPr="000D28F0" w:rsidRDefault="006F022F" w:rsidP="00F3181F">
            <w:pPr>
              <w:keepLines/>
              <w:tabs>
                <w:tab w:val="left" w:pos="284"/>
              </w:tabs>
              <w:spacing w:before="40" w:after="20"/>
              <w:rPr>
                <w:szCs w:val="22"/>
              </w:rPr>
            </w:pPr>
            <w:r w:rsidRPr="000D28F0">
              <w:rPr>
                <w:b/>
                <w:szCs w:val="22"/>
              </w:rPr>
              <w:t>24 Weken</w:t>
            </w:r>
          </w:p>
        </w:tc>
        <w:tc>
          <w:tcPr>
            <w:tcW w:w="2295" w:type="pct"/>
            <w:gridSpan w:val="2"/>
            <w:tcBorders>
              <w:top w:val="single" w:sz="12" w:space="0" w:color="auto"/>
              <w:bottom w:val="single" w:sz="4" w:space="0" w:color="auto"/>
            </w:tcBorders>
            <w:shd w:val="clear" w:color="auto" w:fill="auto"/>
          </w:tcPr>
          <w:p w14:paraId="1FB92366" w14:textId="77777777" w:rsidR="006F022F" w:rsidRPr="000D28F0" w:rsidRDefault="006F022F" w:rsidP="00F3181F">
            <w:pPr>
              <w:keepLines/>
              <w:tabs>
                <w:tab w:val="left" w:pos="284"/>
              </w:tabs>
              <w:spacing w:before="40" w:after="20"/>
              <w:jc w:val="center"/>
              <w:rPr>
                <w:szCs w:val="22"/>
              </w:rPr>
            </w:pPr>
            <w:r w:rsidRPr="000D28F0">
              <w:rPr>
                <w:b/>
                <w:szCs w:val="22"/>
              </w:rPr>
              <w:t>Omalizumabstudies 1 en 3 Gepoold</w:t>
            </w:r>
          </w:p>
        </w:tc>
        <w:tc>
          <w:tcPr>
            <w:tcW w:w="1347" w:type="pct"/>
            <w:tcBorders>
              <w:top w:val="single" w:sz="12" w:space="0" w:color="auto"/>
              <w:bottom w:val="single" w:sz="4" w:space="0" w:color="auto"/>
            </w:tcBorders>
            <w:shd w:val="clear" w:color="auto" w:fill="auto"/>
          </w:tcPr>
          <w:p w14:paraId="1C8FB0D6" w14:textId="77777777" w:rsidR="006F022F" w:rsidRPr="000D28F0" w:rsidRDefault="006F022F" w:rsidP="00F3181F">
            <w:pPr>
              <w:keepLines/>
              <w:tabs>
                <w:tab w:val="left" w:pos="284"/>
              </w:tabs>
              <w:spacing w:before="40" w:after="20"/>
              <w:jc w:val="center"/>
              <w:rPr>
                <w:szCs w:val="22"/>
              </w:rPr>
            </w:pPr>
            <w:r w:rsidRPr="000D28F0">
              <w:rPr>
                <w:b/>
                <w:szCs w:val="22"/>
              </w:rPr>
              <w:t>Frequentiecategorie</w:t>
            </w:r>
          </w:p>
        </w:tc>
      </w:tr>
      <w:tr w:rsidR="006F022F" w:rsidRPr="000D28F0" w14:paraId="0E770AF8" w14:textId="77777777" w:rsidTr="00346580">
        <w:tc>
          <w:tcPr>
            <w:tcW w:w="1353" w:type="pct"/>
            <w:vMerge/>
            <w:tcBorders>
              <w:bottom w:val="single" w:sz="4" w:space="0" w:color="auto"/>
            </w:tcBorders>
            <w:shd w:val="clear" w:color="auto" w:fill="auto"/>
            <w:vAlign w:val="center"/>
          </w:tcPr>
          <w:p w14:paraId="72C50697" w14:textId="77777777" w:rsidR="006F022F" w:rsidRPr="000D28F0" w:rsidRDefault="006F022F" w:rsidP="00F3181F">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0B9AB5F6" w14:textId="77777777" w:rsidR="006F022F" w:rsidRPr="000D28F0" w:rsidRDefault="006F022F" w:rsidP="00F3181F">
            <w:pPr>
              <w:keepLines/>
              <w:tabs>
                <w:tab w:val="left" w:pos="284"/>
              </w:tabs>
              <w:spacing w:before="40" w:after="20"/>
              <w:jc w:val="center"/>
              <w:rPr>
                <w:szCs w:val="22"/>
              </w:rPr>
            </w:pPr>
            <w:r w:rsidRPr="000D28F0">
              <w:rPr>
                <w:szCs w:val="22"/>
              </w:rPr>
              <w:t>Placebo N=163</w:t>
            </w:r>
          </w:p>
        </w:tc>
        <w:tc>
          <w:tcPr>
            <w:tcW w:w="1074" w:type="pct"/>
            <w:tcBorders>
              <w:top w:val="single" w:sz="4" w:space="0" w:color="auto"/>
              <w:bottom w:val="single" w:sz="4" w:space="0" w:color="auto"/>
            </w:tcBorders>
            <w:shd w:val="clear" w:color="auto" w:fill="auto"/>
            <w:vAlign w:val="center"/>
          </w:tcPr>
          <w:p w14:paraId="49434F72" w14:textId="77777777" w:rsidR="006F022F" w:rsidRPr="000D28F0" w:rsidRDefault="006F022F" w:rsidP="00F3181F">
            <w:pPr>
              <w:keepLines/>
              <w:tabs>
                <w:tab w:val="left" w:pos="284"/>
              </w:tabs>
              <w:spacing w:before="40" w:after="20"/>
              <w:jc w:val="center"/>
              <w:rPr>
                <w:szCs w:val="22"/>
              </w:rPr>
            </w:pPr>
            <w:r w:rsidRPr="000D28F0">
              <w:rPr>
                <w:szCs w:val="22"/>
              </w:rPr>
              <w:t>300 mg N=333</w:t>
            </w:r>
          </w:p>
        </w:tc>
        <w:tc>
          <w:tcPr>
            <w:tcW w:w="1352" w:type="pct"/>
            <w:tcBorders>
              <w:top w:val="nil"/>
              <w:bottom w:val="single" w:sz="4" w:space="0" w:color="auto"/>
            </w:tcBorders>
            <w:shd w:val="clear" w:color="auto" w:fill="auto"/>
            <w:vAlign w:val="center"/>
          </w:tcPr>
          <w:p w14:paraId="364BA148" w14:textId="77777777" w:rsidR="006F022F" w:rsidRPr="000D28F0" w:rsidRDefault="006F022F" w:rsidP="00F3181F">
            <w:pPr>
              <w:keepLines/>
              <w:tabs>
                <w:tab w:val="left" w:pos="284"/>
              </w:tabs>
              <w:spacing w:before="40" w:after="20"/>
              <w:jc w:val="center"/>
              <w:rPr>
                <w:szCs w:val="22"/>
              </w:rPr>
            </w:pPr>
          </w:p>
        </w:tc>
      </w:tr>
      <w:tr w:rsidR="006F022F" w:rsidRPr="000D28F0" w14:paraId="191D1C3D" w14:textId="77777777" w:rsidTr="00346580">
        <w:tc>
          <w:tcPr>
            <w:tcW w:w="4995" w:type="pct"/>
            <w:gridSpan w:val="4"/>
            <w:tcBorders>
              <w:top w:val="single" w:sz="4" w:space="0" w:color="auto"/>
            </w:tcBorders>
            <w:shd w:val="clear" w:color="auto" w:fill="auto"/>
          </w:tcPr>
          <w:p w14:paraId="07EC8E56" w14:textId="77777777" w:rsidR="006F022F" w:rsidRPr="000D28F0" w:rsidRDefault="006F022F" w:rsidP="00F3181F">
            <w:pPr>
              <w:keepLines/>
              <w:tabs>
                <w:tab w:val="left" w:pos="284"/>
              </w:tabs>
              <w:spacing w:before="40" w:after="20"/>
              <w:rPr>
                <w:szCs w:val="22"/>
              </w:rPr>
            </w:pPr>
            <w:r w:rsidRPr="000D28F0">
              <w:rPr>
                <w:b/>
                <w:bCs/>
                <w:szCs w:val="22"/>
              </w:rPr>
              <w:t>Infecties en parasitaire aandoeningen</w:t>
            </w:r>
          </w:p>
        </w:tc>
      </w:tr>
      <w:tr w:rsidR="006F022F" w:rsidRPr="000D28F0" w14:paraId="6F63FBEE" w14:textId="77777777" w:rsidTr="00346580">
        <w:tc>
          <w:tcPr>
            <w:tcW w:w="1353" w:type="pct"/>
            <w:shd w:val="clear" w:color="auto" w:fill="auto"/>
            <w:vAlign w:val="center"/>
          </w:tcPr>
          <w:p w14:paraId="0CD0FCF9" w14:textId="77777777" w:rsidR="006F022F" w:rsidRPr="000D28F0" w:rsidRDefault="006F022F" w:rsidP="00F3181F">
            <w:pPr>
              <w:keepLines/>
              <w:tabs>
                <w:tab w:val="left" w:pos="284"/>
              </w:tabs>
              <w:spacing w:before="40" w:after="20"/>
              <w:rPr>
                <w:szCs w:val="22"/>
              </w:rPr>
            </w:pPr>
            <w:r w:rsidRPr="000D28F0">
              <w:rPr>
                <w:szCs w:val="22"/>
              </w:rPr>
              <w:t>Bovenste luchtweginfectie</w:t>
            </w:r>
          </w:p>
        </w:tc>
        <w:tc>
          <w:tcPr>
            <w:tcW w:w="1221" w:type="pct"/>
            <w:shd w:val="clear" w:color="auto" w:fill="auto"/>
            <w:vAlign w:val="center"/>
          </w:tcPr>
          <w:p w14:paraId="48858166" w14:textId="77777777" w:rsidR="006F022F" w:rsidRPr="000D28F0" w:rsidRDefault="006F022F" w:rsidP="00F3181F">
            <w:pPr>
              <w:keepLines/>
              <w:tabs>
                <w:tab w:val="left" w:pos="284"/>
              </w:tabs>
              <w:spacing w:before="40" w:after="20"/>
              <w:jc w:val="center"/>
              <w:rPr>
                <w:szCs w:val="22"/>
              </w:rPr>
            </w:pPr>
            <w:r w:rsidRPr="000D28F0">
              <w:t>5 (3,1%)</w:t>
            </w:r>
          </w:p>
        </w:tc>
        <w:tc>
          <w:tcPr>
            <w:tcW w:w="1074" w:type="pct"/>
            <w:shd w:val="clear" w:color="auto" w:fill="auto"/>
            <w:vAlign w:val="center"/>
          </w:tcPr>
          <w:p w14:paraId="44C1EE96" w14:textId="77777777" w:rsidR="006F022F" w:rsidRPr="000D28F0" w:rsidRDefault="006F022F" w:rsidP="00F3181F">
            <w:pPr>
              <w:keepLines/>
              <w:tabs>
                <w:tab w:val="left" w:pos="284"/>
              </w:tabs>
              <w:spacing w:before="40" w:after="20"/>
              <w:jc w:val="center"/>
              <w:rPr>
                <w:szCs w:val="22"/>
              </w:rPr>
            </w:pPr>
            <w:r w:rsidRPr="000D28F0">
              <w:t>19 (5,7%)</w:t>
            </w:r>
          </w:p>
        </w:tc>
        <w:tc>
          <w:tcPr>
            <w:tcW w:w="1352" w:type="pct"/>
            <w:shd w:val="clear" w:color="auto" w:fill="auto"/>
            <w:vAlign w:val="center"/>
          </w:tcPr>
          <w:p w14:paraId="5EEAC3BC" w14:textId="77777777" w:rsidR="006F022F" w:rsidRPr="000D28F0" w:rsidRDefault="006F022F" w:rsidP="00F3181F">
            <w:pPr>
              <w:keepLines/>
              <w:tabs>
                <w:tab w:val="left" w:pos="284"/>
              </w:tabs>
              <w:spacing w:before="40" w:after="20"/>
              <w:jc w:val="center"/>
              <w:rPr>
                <w:szCs w:val="22"/>
              </w:rPr>
            </w:pPr>
            <w:r w:rsidRPr="000D28F0">
              <w:rPr>
                <w:szCs w:val="22"/>
              </w:rPr>
              <w:t>Vaak</w:t>
            </w:r>
          </w:p>
        </w:tc>
      </w:tr>
    </w:tbl>
    <w:p w14:paraId="69C4C43B" w14:textId="77777777" w:rsidR="006F022F" w:rsidRPr="000D28F0" w:rsidRDefault="006F022F" w:rsidP="00F3181F">
      <w:pPr>
        <w:pStyle w:val="Legend"/>
        <w:rPr>
          <w:rFonts w:ascii="Times New Roman" w:hAnsi="Times New Roman"/>
          <w:sz w:val="22"/>
          <w:szCs w:val="22"/>
          <w:lang w:val="nl-NL"/>
        </w:rPr>
      </w:pPr>
      <w:r w:rsidRPr="000D28F0">
        <w:rPr>
          <w:rFonts w:ascii="Times New Roman" w:hAnsi="Times New Roman"/>
          <w:sz w:val="22"/>
          <w:szCs w:val="22"/>
          <w:lang w:val="nl-NL"/>
        </w:rPr>
        <w:t>* Alhoewel er geen verschil van 2% met placebo was aangetoond, zijn reacties op de injectieplaats wel opgenomen, aangezien alle gevallen zijn beoordeeld als causaal gerelateerd aan de studiebehandeling.</w:t>
      </w:r>
    </w:p>
    <w:p w14:paraId="3CA9057E" w14:textId="386D3C46" w:rsidR="006F022F" w:rsidRPr="000D28F0" w:rsidRDefault="006F022F" w:rsidP="00426734">
      <w:pPr>
        <w:widowControl w:val="0"/>
        <w:rPr>
          <w:szCs w:val="22"/>
        </w:rPr>
      </w:pPr>
    </w:p>
    <w:p w14:paraId="30D9B7EA" w14:textId="4411F813" w:rsidR="0011570F" w:rsidRPr="000D28F0" w:rsidRDefault="0011570F" w:rsidP="00426734">
      <w:pPr>
        <w:widowControl w:val="0"/>
      </w:pPr>
      <w:r w:rsidRPr="000D28F0">
        <w:t>In een 48 weken durende studie ontvingen 81</w:t>
      </w:r>
      <w:r w:rsidR="001B3E4B" w:rsidRPr="000D28F0">
        <w:t> </w:t>
      </w:r>
      <w:r w:rsidRPr="000D28F0">
        <w:rPr>
          <w:szCs w:val="22"/>
        </w:rPr>
        <w:t>patiënten</w:t>
      </w:r>
      <w:r w:rsidRPr="000D28F0">
        <w:t xml:space="preserve"> </w:t>
      </w:r>
      <w:r w:rsidR="00432CEC" w:rsidRPr="000D28F0">
        <w:t xml:space="preserve">met CSU </w:t>
      </w:r>
      <w:r w:rsidRPr="000D28F0">
        <w:t>omalizumab 300 mg elke 4 weken (zie rubriek 5.1). Het veiligheidsprofiel van langetermijngebruik was vergelijkbaar met het veiligheidsprofiel zoals waargenomen in 24</w:t>
      </w:r>
      <w:r w:rsidR="00CE2989" w:rsidRPr="000D28F0">
        <w:t> </w:t>
      </w:r>
      <w:r w:rsidRPr="000D28F0">
        <w:t xml:space="preserve">weken durende studies </w:t>
      </w:r>
      <w:r w:rsidR="009C671B" w:rsidRPr="000D28F0">
        <w:t>bij</w:t>
      </w:r>
      <w:r w:rsidRPr="000D28F0">
        <w:t xml:space="preserve"> CSU.</w:t>
      </w:r>
    </w:p>
    <w:p w14:paraId="51AE1A80" w14:textId="77777777" w:rsidR="0011570F" w:rsidRPr="000D28F0" w:rsidRDefault="0011570F" w:rsidP="00426734">
      <w:pPr>
        <w:widowControl w:val="0"/>
        <w:rPr>
          <w:szCs w:val="22"/>
        </w:rPr>
      </w:pPr>
    </w:p>
    <w:p w14:paraId="3B44887E" w14:textId="7F163BA7" w:rsidR="00441797" w:rsidRPr="000D28F0" w:rsidRDefault="006F022F" w:rsidP="00F3181F">
      <w:pPr>
        <w:keepNext/>
        <w:rPr>
          <w:i/>
          <w:u w:val="single"/>
        </w:rPr>
      </w:pPr>
      <w:r w:rsidRPr="000D28F0">
        <w:rPr>
          <w:u w:val="single"/>
        </w:rPr>
        <w:t xml:space="preserve">Beschrijving van </w:t>
      </w:r>
      <w:r w:rsidR="0026393A" w:rsidRPr="000D28F0">
        <w:rPr>
          <w:u w:val="single"/>
        </w:rPr>
        <w:t>geselecteerde bijwerkingen</w:t>
      </w:r>
    </w:p>
    <w:p w14:paraId="123871E4" w14:textId="77777777" w:rsidR="006F022F" w:rsidRPr="000D28F0" w:rsidRDefault="006F022F" w:rsidP="00F3181F">
      <w:pPr>
        <w:keepNext/>
        <w:ind w:left="567" w:hanging="567"/>
        <w:rPr>
          <w:color w:val="000000"/>
          <w:szCs w:val="22"/>
        </w:rPr>
      </w:pPr>
    </w:p>
    <w:p w14:paraId="18606784" w14:textId="77777777" w:rsidR="006F022F" w:rsidRPr="000D28F0" w:rsidRDefault="006F022F" w:rsidP="00F3181F">
      <w:pPr>
        <w:keepNext/>
        <w:ind w:left="567" w:hanging="567"/>
        <w:rPr>
          <w:i/>
          <w:color w:val="000000"/>
          <w:szCs w:val="22"/>
          <w:u w:val="single"/>
        </w:rPr>
      </w:pPr>
      <w:r w:rsidRPr="000D28F0">
        <w:rPr>
          <w:i/>
          <w:color w:val="000000"/>
          <w:szCs w:val="22"/>
          <w:u w:val="single"/>
        </w:rPr>
        <w:t>Immuunsysteemaandoeningen</w:t>
      </w:r>
    </w:p>
    <w:p w14:paraId="45700094" w14:textId="77777777" w:rsidR="006F022F" w:rsidRPr="000D28F0" w:rsidRDefault="006F022F" w:rsidP="00F3181F">
      <w:pPr>
        <w:ind w:left="567" w:hanging="567"/>
        <w:rPr>
          <w:color w:val="000000"/>
          <w:szCs w:val="22"/>
        </w:rPr>
      </w:pPr>
      <w:r w:rsidRPr="000D28F0">
        <w:rPr>
          <w:color w:val="000000"/>
          <w:szCs w:val="22"/>
        </w:rPr>
        <w:t>Voor verdere informatie, zie rubriek</w:t>
      </w:r>
      <w:r w:rsidR="00E24AF6" w:rsidRPr="000D28F0">
        <w:rPr>
          <w:color w:val="000000"/>
          <w:szCs w:val="22"/>
        </w:rPr>
        <w:t> </w:t>
      </w:r>
      <w:r w:rsidRPr="000D28F0">
        <w:rPr>
          <w:color w:val="000000"/>
          <w:szCs w:val="22"/>
        </w:rPr>
        <w:t>4.4.</w:t>
      </w:r>
    </w:p>
    <w:p w14:paraId="74D30E7F" w14:textId="6BF6C382" w:rsidR="006F022F" w:rsidRPr="000D28F0" w:rsidRDefault="006F022F" w:rsidP="00F3181F">
      <w:pPr>
        <w:ind w:left="567" w:hanging="567"/>
        <w:rPr>
          <w:color w:val="000000"/>
          <w:szCs w:val="22"/>
        </w:rPr>
      </w:pPr>
    </w:p>
    <w:p w14:paraId="5FE00B15" w14:textId="77777777" w:rsidR="00FA3D43" w:rsidRPr="000D28F0" w:rsidRDefault="00FA3D43" w:rsidP="00F3181F">
      <w:pPr>
        <w:keepNext/>
        <w:ind w:left="567" w:hanging="567"/>
        <w:rPr>
          <w:i/>
          <w:color w:val="000000"/>
          <w:szCs w:val="22"/>
          <w:u w:val="single"/>
        </w:rPr>
      </w:pPr>
      <w:r w:rsidRPr="000D28F0">
        <w:rPr>
          <w:i/>
          <w:color w:val="000000"/>
          <w:szCs w:val="22"/>
          <w:u w:val="single"/>
        </w:rPr>
        <w:t>Anafylaxie</w:t>
      </w:r>
    </w:p>
    <w:p w14:paraId="311602AA" w14:textId="77777777" w:rsidR="00FA3D43" w:rsidRPr="000D28F0" w:rsidRDefault="00FA3D43" w:rsidP="00F3181F">
      <w:pPr>
        <w:rPr>
          <w:color w:val="000000"/>
          <w:szCs w:val="22"/>
        </w:rPr>
      </w:pPr>
      <w:r w:rsidRPr="000D28F0">
        <w:rPr>
          <w:color w:val="000000"/>
          <w:szCs w:val="22"/>
        </w:rPr>
        <w:t>Anafylactische reacties waren zeldzaam in klinische studies. Echter, na een cumulatieve zoekopdracht in de veiligheidsdatabank is in postmarketinggegevens een totaal van 898 anafylaxiegevallen gevonden. Gebaseerd op een geschatte</w:t>
      </w:r>
      <w:r w:rsidRPr="000D28F0">
        <w:t xml:space="preserve"> </w:t>
      </w:r>
      <w:r w:rsidRPr="000D28F0">
        <w:rPr>
          <w:color w:val="000000"/>
          <w:szCs w:val="22"/>
        </w:rPr>
        <w:t>blootstelling van 566.923 patiëntenbehandelingsjaren resulteert dit in een meldingspercentage van ongeveer 0,20%.</w:t>
      </w:r>
    </w:p>
    <w:p w14:paraId="34710C06" w14:textId="77777777" w:rsidR="00FA3D43" w:rsidRPr="000D28F0" w:rsidRDefault="00FA3D43" w:rsidP="00F3181F">
      <w:pPr>
        <w:ind w:left="567" w:hanging="567"/>
        <w:rPr>
          <w:color w:val="000000"/>
          <w:szCs w:val="22"/>
        </w:rPr>
      </w:pPr>
    </w:p>
    <w:p w14:paraId="6FE71AF8" w14:textId="77777777" w:rsidR="006F022F" w:rsidRPr="000D28F0" w:rsidRDefault="006F022F" w:rsidP="00F3181F">
      <w:pPr>
        <w:pStyle w:val="Text"/>
        <w:keepNext/>
        <w:spacing w:before="0"/>
        <w:jc w:val="left"/>
        <w:rPr>
          <w:i/>
          <w:color w:val="000000"/>
          <w:sz w:val="22"/>
          <w:szCs w:val="22"/>
          <w:u w:val="single"/>
          <w:lang w:val="nl-NL"/>
        </w:rPr>
      </w:pPr>
      <w:r w:rsidRPr="000D28F0">
        <w:rPr>
          <w:i/>
          <w:color w:val="000000"/>
          <w:sz w:val="22"/>
          <w:szCs w:val="22"/>
          <w:u w:val="single"/>
          <w:lang w:val="nl-NL"/>
        </w:rPr>
        <w:t>Arteriële trombo-embolie (ATE)</w:t>
      </w:r>
    </w:p>
    <w:p w14:paraId="10027F4D"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gecontroleerde klinische studies en tijdens interimanalyses van een observationele studie werd er een numerieke onevenwichtigheid in gevallen van ATE waargenomen. </w:t>
      </w:r>
      <w:r w:rsidR="0026393A" w:rsidRPr="000D28F0">
        <w:rPr>
          <w:color w:val="000000"/>
          <w:sz w:val="22"/>
          <w:szCs w:val="22"/>
          <w:lang w:val="nl-NL"/>
        </w:rPr>
        <w:t xml:space="preserve">Het samengestelde eindpunt </w:t>
      </w:r>
      <w:r w:rsidRPr="000D28F0">
        <w:rPr>
          <w:color w:val="000000"/>
          <w:sz w:val="22"/>
          <w:szCs w:val="22"/>
          <w:lang w:val="nl-NL"/>
        </w:rPr>
        <w:t xml:space="preserve">ATE </w:t>
      </w:r>
      <w:r w:rsidR="0026393A" w:rsidRPr="000D28F0">
        <w:rPr>
          <w:color w:val="000000"/>
          <w:sz w:val="22"/>
          <w:szCs w:val="22"/>
          <w:lang w:val="nl-NL"/>
        </w:rPr>
        <w:t xml:space="preserve">werd gedefinieerd als </w:t>
      </w:r>
      <w:r w:rsidRPr="000D28F0">
        <w:rPr>
          <w:color w:val="000000"/>
          <w:sz w:val="22"/>
          <w:szCs w:val="22"/>
          <w:lang w:val="nl-NL"/>
        </w:rPr>
        <w:t>beroerte, transient ischaemic attack (TIA), myocardinfarct, instabiele angina pectoris en cardiovasculaire sterfte (waaronder dood door onbekende oorzaak). Bij de uiteindelijke analyse van de observationele studie was de incidentie van ATE per 1.000 patiëntjaren 7,52 (115/15.286 patiëntjaren) voor met Xolair behandelde patiënten en 5,12 (51/9.963 patiëntjaren) voor controlepatiënten. In een multivariate analyse corrigerend voor aanwezige baseline cardiovasculaire risicofactoren was de hazard ratio 1,32 (95% betrouwbaarheidsinterval 0,91</w:t>
      </w:r>
      <w:r w:rsidRPr="000D28F0">
        <w:rPr>
          <w:color w:val="000000"/>
          <w:sz w:val="22"/>
          <w:szCs w:val="22"/>
          <w:lang w:val="nl-NL"/>
        </w:rPr>
        <w:noBreakHyphen/>
        <w:t xml:space="preserve">1,91). Bij een </w:t>
      </w:r>
      <w:r w:rsidR="00FA3D43" w:rsidRPr="000D28F0">
        <w:rPr>
          <w:color w:val="000000"/>
          <w:sz w:val="22"/>
          <w:szCs w:val="22"/>
          <w:lang w:val="nl-NL"/>
        </w:rPr>
        <w:t xml:space="preserve">afzonderlijke </w:t>
      </w:r>
      <w:r w:rsidRPr="000D28F0">
        <w:rPr>
          <w:color w:val="000000"/>
          <w:sz w:val="22"/>
          <w:szCs w:val="22"/>
          <w:lang w:val="nl-NL"/>
        </w:rPr>
        <w:t>analyse van samengevoegde klinische studies, die alle gerandomiseerde, dubbelblinde, placebogecontroleerde klinische studies die 8 weken of langer duurden omvatte, was de incidentie van ATE per 1.000 patiëntjaren 2,69 (5/1.856 patiëntjaren) voor met Xolair behandelde patiënten en 2,38 (4/1.680 patiëntjaren) voor placebo patiënten (rate ratio 1,13, 95% betrouwbaarheidsinterval 0,24</w:t>
      </w:r>
      <w:r w:rsidRPr="000D28F0">
        <w:rPr>
          <w:color w:val="000000"/>
          <w:sz w:val="22"/>
          <w:szCs w:val="22"/>
          <w:lang w:val="nl-NL"/>
        </w:rPr>
        <w:noBreakHyphen/>
        <w:t>5,71).</w:t>
      </w:r>
    </w:p>
    <w:p w14:paraId="4ADA7354" w14:textId="77777777" w:rsidR="006F022F" w:rsidRPr="000D28F0" w:rsidRDefault="006F022F" w:rsidP="00F3181F">
      <w:pPr>
        <w:pStyle w:val="Text"/>
        <w:spacing w:before="0"/>
        <w:jc w:val="left"/>
        <w:rPr>
          <w:color w:val="000000"/>
          <w:sz w:val="22"/>
          <w:szCs w:val="22"/>
          <w:u w:val="single"/>
          <w:lang w:val="nl-NL"/>
        </w:rPr>
      </w:pPr>
    </w:p>
    <w:p w14:paraId="39874CDC" w14:textId="77777777" w:rsidR="006F022F" w:rsidRPr="000D28F0" w:rsidRDefault="006F022F" w:rsidP="00F3181F">
      <w:pPr>
        <w:keepNext/>
        <w:rPr>
          <w:i/>
          <w:color w:val="000000"/>
          <w:szCs w:val="22"/>
          <w:u w:val="single"/>
        </w:rPr>
      </w:pPr>
      <w:r w:rsidRPr="000D28F0">
        <w:rPr>
          <w:i/>
          <w:color w:val="000000"/>
          <w:szCs w:val="22"/>
          <w:u w:val="single"/>
        </w:rPr>
        <w:t>Trombocyten</w:t>
      </w:r>
    </w:p>
    <w:p w14:paraId="169C6A9E" w14:textId="41A6ACFE"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klinische studies hadden enkele patiënten een bloedplaatjestelling onder de ondergrens van het normale laboratoriuminterval. </w:t>
      </w:r>
      <w:r w:rsidR="00EA0BDE" w:rsidRPr="000D28F0">
        <w:rPr>
          <w:color w:val="000000"/>
          <w:sz w:val="22"/>
          <w:szCs w:val="22"/>
          <w:lang w:val="nl-NL"/>
        </w:rPr>
        <w:t xml:space="preserve">Er zijn </w:t>
      </w:r>
      <w:r w:rsidRPr="000D28F0">
        <w:rPr>
          <w:color w:val="000000"/>
          <w:sz w:val="22"/>
          <w:szCs w:val="22"/>
          <w:lang w:val="nl-NL"/>
        </w:rPr>
        <w:t>geïsoleerde gevallen gemeld van idiopathische trombocytopenie, waaronder ernstige gevallen, in het postmarketing kader.</w:t>
      </w:r>
    </w:p>
    <w:p w14:paraId="09B2E8F2" w14:textId="77777777" w:rsidR="006F022F" w:rsidRPr="000D28F0" w:rsidRDefault="006F022F" w:rsidP="00F3181F">
      <w:pPr>
        <w:pStyle w:val="Text"/>
        <w:spacing w:before="0"/>
        <w:jc w:val="left"/>
        <w:rPr>
          <w:color w:val="000000"/>
          <w:sz w:val="22"/>
          <w:szCs w:val="22"/>
          <w:lang w:val="nl-NL"/>
        </w:rPr>
      </w:pPr>
    </w:p>
    <w:p w14:paraId="2F9F5293" w14:textId="77777777" w:rsidR="006F022F" w:rsidRPr="000D28F0" w:rsidRDefault="006F022F" w:rsidP="00F3181F">
      <w:pPr>
        <w:keepNext/>
        <w:rPr>
          <w:i/>
          <w:color w:val="000000"/>
          <w:szCs w:val="22"/>
          <w:u w:val="single"/>
        </w:rPr>
      </w:pPr>
      <w:r w:rsidRPr="000D28F0">
        <w:rPr>
          <w:i/>
          <w:color w:val="000000"/>
          <w:szCs w:val="22"/>
          <w:u w:val="single"/>
        </w:rPr>
        <w:t>Parasitaire infecties</w:t>
      </w:r>
    </w:p>
    <w:p w14:paraId="0E2F8FE5" w14:textId="77777777" w:rsidR="008418FE" w:rsidRPr="000D28F0" w:rsidRDefault="006F022F" w:rsidP="00F3181F">
      <w:pPr>
        <w:pStyle w:val="Text"/>
        <w:spacing w:before="0"/>
        <w:jc w:val="left"/>
        <w:rPr>
          <w:color w:val="000000"/>
          <w:sz w:val="22"/>
          <w:szCs w:val="22"/>
          <w:lang w:val="nl-NL"/>
        </w:rPr>
      </w:pPr>
      <w:r w:rsidRPr="000D28F0">
        <w:rPr>
          <w:color w:val="000000"/>
          <w:sz w:val="22"/>
          <w:szCs w:val="22"/>
          <w:lang w:val="nl-NL"/>
        </w:rPr>
        <w:t>Bij allergische patiënten met een chronisch hoog risico op worminfecties werd in een placebogecontroleerde studie een geringe toename waargenomen in infectiefrequentie bij gebruik van omalizumab, die statistisch niet significant was. Het verloop, de ernst en de reactie op behandeling van infecties bleven ongewijzigd (zie rubriek</w:t>
      </w:r>
      <w:r w:rsidR="00E24AF6" w:rsidRPr="000D28F0">
        <w:rPr>
          <w:color w:val="000000"/>
          <w:sz w:val="22"/>
          <w:szCs w:val="22"/>
          <w:lang w:val="nl-NL"/>
        </w:rPr>
        <w:t> </w:t>
      </w:r>
      <w:r w:rsidRPr="000D28F0">
        <w:rPr>
          <w:color w:val="000000"/>
          <w:sz w:val="22"/>
          <w:szCs w:val="22"/>
          <w:lang w:val="nl-NL"/>
        </w:rPr>
        <w:t>4.4).</w:t>
      </w:r>
    </w:p>
    <w:p w14:paraId="51B00A66" w14:textId="77777777" w:rsidR="008418FE" w:rsidRPr="000D28F0" w:rsidRDefault="008418FE" w:rsidP="00F3181F">
      <w:pPr>
        <w:pStyle w:val="Text"/>
        <w:spacing w:before="0"/>
        <w:jc w:val="left"/>
        <w:rPr>
          <w:color w:val="000000"/>
          <w:sz w:val="22"/>
          <w:szCs w:val="22"/>
          <w:lang w:val="nl-NL"/>
        </w:rPr>
      </w:pPr>
    </w:p>
    <w:p w14:paraId="698BCC76" w14:textId="77777777" w:rsidR="008418FE" w:rsidRPr="000D28F0" w:rsidRDefault="008418FE" w:rsidP="00F3181F">
      <w:pPr>
        <w:pStyle w:val="Text"/>
        <w:keepNext/>
        <w:spacing w:before="0"/>
        <w:jc w:val="left"/>
        <w:rPr>
          <w:i/>
          <w:color w:val="000000"/>
          <w:sz w:val="22"/>
          <w:szCs w:val="22"/>
          <w:u w:val="single"/>
          <w:lang w:val="nl-NL"/>
        </w:rPr>
      </w:pPr>
      <w:r w:rsidRPr="000D28F0">
        <w:rPr>
          <w:i/>
          <w:color w:val="000000"/>
          <w:sz w:val="22"/>
          <w:szCs w:val="22"/>
          <w:u w:val="single"/>
          <w:lang w:val="nl-NL"/>
        </w:rPr>
        <w:t>Systemische lupus erythematodes</w:t>
      </w:r>
    </w:p>
    <w:p w14:paraId="332FA9CD" w14:textId="77777777" w:rsidR="006F022F" w:rsidRPr="000D28F0" w:rsidRDefault="008418FE" w:rsidP="00F3181F">
      <w:pPr>
        <w:pStyle w:val="Text"/>
        <w:spacing w:before="0"/>
        <w:jc w:val="left"/>
        <w:rPr>
          <w:color w:val="000000"/>
          <w:sz w:val="22"/>
          <w:szCs w:val="22"/>
          <w:lang w:val="nl-NL"/>
        </w:rPr>
      </w:pPr>
      <w:r w:rsidRPr="000D28F0">
        <w:rPr>
          <w:color w:val="000000"/>
          <w:sz w:val="22"/>
          <w:szCs w:val="22"/>
          <w:lang w:val="nl-NL"/>
        </w:rPr>
        <w:t>In klinische studies en postmarketing zijn gevallen van systemische lupus erythematodes (SLE) gemeld bij patiënten met matige tot ernstige astma en CSU. De pathogenese van SLE is niet goed bekend.</w:t>
      </w:r>
    </w:p>
    <w:p w14:paraId="4691FCA2" w14:textId="77777777" w:rsidR="006F022F" w:rsidRPr="000D28F0" w:rsidRDefault="006F022F" w:rsidP="00F3181F">
      <w:pPr>
        <w:suppressAutoHyphens/>
        <w:rPr>
          <w:color w:val="000000"/>
        </w:rPr>
      </w:pPr>
    </w:p>
    <w:p w14:paraId="6995A08D" w14:textId="77777777" w:rsidR="006F022F" w:rsidRPr="000D28F0" w:rsidRDefault="006F022F" w:rsidP="00F3181F">
      <w:pPr>
        <w:keepNext/>
        <w:rPr>
          <w:szCs w:val="22"/>
          <w:u w:val="single"/>
        </w:rPr>
      </w:pPr>
      <w:r w:rsidRPr="000D28F0">
        <w:rPr>
          <w:szCs w:val="22"/>
          <w:u w:val="single"/>
        </w:rPr>
        <w:t>Melding van vermoedelijke bijwerkingen</w:t>
      </w:r>
    </w:p>
    <w:p w14:paraId="2C3D28ED" w14:textId="77777777" w:rsidR="00E24AF6" w:rsidRPr="000D28F0" w:rsidRDefault="00E24AF6" w:rsidP="00F3181F">
      <w:pPr>
        <w:keepNext/>
        <w:rPr>
          <w:szCs w:val="22"/>
          <w:u w:val="single"/>
        </w:rPr>
      </w:pPr>
    </w:p>
    <w:p w14:paraId="4157CE8F" w14:textId="77777777" w:rsidR="006F022F" w:rsidRPr="000D28F0" w:rsidRDefault="006F022F" w:rsidP="00F3181F">
      <w:pPr>
        <w:rPr>
          <w:szCs w:val="22"/>
        </w:rPr>
      </w:pPr>
      <w:r w:rsidRPr="000D28F0">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0D28F0">
        <w:rPr>
          <w:szCs w:val="22"/>
          <w:shd w:val="pct15" w:color="auto" w:fill="auto"/>
        </w:rPr>
        <w:t xml:space="preserve">het nationale meldsysteem zoals vermeld in </w:t>
      </w:r>
      <w:hyperlink r:id="rId12" w:history="1">
        <w:r w:rsidRPr="000D28F0">
          <w:rPr>
            <w:rStyle w:val="Hyperlink"/>
            <w:shd w:val="pct15" w:color="auto" w:fill="auto"/>
          </w:rPr>
          <w:t>aanhangsel V</w:t>
        </w:r>
      </w:hyperlink>
      <w:r w:rsidRPr="000D28F0">
        <w:rPr>
          <w:rStyle w:val="Hyperlink"/>
          <w:shd w:val="pct15" w:color="auto" w:fill="auto"/>
        </w:rPr>
        <w:t>.</w:t>
      </w:r>
    </w:p>
    <w:p w14:paraId="609C2235" w14:textId="77777777" w:rsidR="006F022F" w:rsidRPr="000D28F0" w:rsidRDefault="006F022F" w:rsidP="00F3181F">
      <w:pPr>
        <w:suppressAutoHyphens/>
        <w:rPr>
          <w:color w:val="000000"/>
        </w:rPr>
      </w:pPr>
    </w:p>
    <w:p w14:paraId="60D9386C" w14:textId="77777777" w:rsidR="006F022F" w:rsidRPr="000D28F0" w:rsidRDefault="006F022F" w:rsidP="00F3181F">
      <w:pPr>
        <w:keepNext/>
        <w:suppressAutoHyphens/>
        <w:ind w:left="567" w:hanging="567"/>
        <w:rPr>
          <w:color w:val="000000"/>
        </w:rPr>
      </w:pPr>
      <w:r w:rsidRPr="000D28F0">
        <w:rPr>
          <w:b/>
          <w:color w:val="000000"/>
        </w:rPr>
        <w:t>4.9</w:t>
      </w:r>
      <w:r w:rsidRPr="000D28F0">
        <w:rPr>
          <w:b/>
          <w:color w:val="000000"/>
        </w:rPr>
        <w:tab/>
        <w:t>Overdosering</w:t>
      </w:r>
    </w:p>
    <w:p w14:paraId="08567A07" w14:textId="77777777" w:rsidR="006F022F" w:rsidRPr="000D28F0" w:rsidRDefault="006F022F" w:rsidP="00F3181F">
      <w:pPr>
        <w:keepNext/>
        <w:suppressAutoHyphens/>
        <w:rPr>
          <w:color w:val="000000"/>
        </w:rPr>
      </w:pPr>
    </w:p>
    <w:p w14:paraId="78941C81"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Er is geen maximaal verdraagbare dosis van Xolair vastgesteld. Enkelvoudige intraveneuze doses tot maximaal 4.000 mg zijn toegediend aan patiënten zonder aanwijzingen voor dosisbeperkende toxiciteiten. De hoogste cumulatieve dosis aan patiënten toegediend, was 44.000 mg over een periode van 20 weken en deze dosis heeft niet geleid tot ongunstige acute effecten.</w:t>
      </w:r>
    </w:p>
    <w:p w14:paraId="65168961" w14:textId="77777777" w:rsidR="006F022F" w:rsidRPr="000D28F0" w:rsidRDefault="006F022F" w:rsidP="00F3181F">
      <w:pPr>
        <w:suppressAutoHyphens/>
        <w:rPr>
          <w:color w:val="000000"/>
        </w:rPr>
      </w:pPr>
    </w:p>
    <w:p w14:paraId="2CA14CA5" w14:textId="1E1C1666"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Als er vermoeden is van een overdosis, dient de patiënt te worden gecontroleerd op afwijkende tekenen of symptomen. Medische behandeling dient te worden gezocht en op geschikte wijze ingesteld.</w:t>
      </w:r>
    </w:p>
    <w:p w14:paraId="61B1448E" w14:textId="77777777" w:rsidR="006F022F" w:rsidRPr="000D28F0" w:rsidRDefault="006F022F" w:rsidP="00F3181F">
      <w:pPr>
        <w:pStyle w:val="Text"/>
        <w:spacing w:before="0"/>
        <w:jc w:val="left"/>
        <w:rPr>
          <w:color w:val="000000"/>
          <w:sz w:val="22"/>
          <w:szCs w:val="22"/>
          <w:lang w:val="nl-NL"/>
        </w:rPr>
      </w:pPr>
    </w:p>
    <w:p w14:paraId="5C19A338" w14:textId="69CF2787" w:rsidR="006F022F" w:rsidRPr="000D28F0" w:rsidRDefault="006F022F" w:rsidP="00F3181F">
      <w:pPr>
        <w:suppressAutoHyphens/>
        <w:rPr>
          <w:color w:val="000000"/>
        </w:rPr>
      </w:pPr>
    </w:p>
    <w:p w14:paraId="5E9786F0" w14:textId="77777777" w:rsidR="006F022F" w:rsidRPr="000D28F0" w:rsidRDefault="006F022F" w:rsidP="00F3181F">
      <w:pPr>
        <w:keepNext/>
        <w:suppressAutoHyphens/>
        <w:ind w:left="567" w:hanging="567"/>
        <w:rPr>
          <w:color w:val="000000"/>
        </w:rPr>
      </w:pPr>
      <w:bookmarkStart w:id="2" w:name="_Hlk143080349"/>
      <w:r w:rsidRPr="000D28F0">
        <w:rPr>
          <w:b/>
          <w:color w:val="000000"/>
        </w:rPr>
        <w:lastRenderedPageBreak/>
        <w:t>5.</w:t>
      </w:r>
      <w:r w:rsidRPr="000D28F0">
        <w:rPr>
          <w:b/>
          <w:color w:val="000000"/>
        </w:rPr>
        <w:tab/>
        <w:t>FARMACOLOGISCHE EIGENSCHAPPEN</w:t>
      </w:r>
    </w:p>
    <w:p w14:paraId="76209F18" w14:textId="77777777" w:rsidR="006F022F" w:rsidRPr="000D28F0" w:rsidRDefault="006F022F" w:rsidP="00F3181F">
      <w:pPr>
        <w:keepNext/>
        <w:suppressAutoHyphens/>
        <w:rPr>
          <w:color w:val="000000"/>
        </w:rPr>
      </w:pPr>
    </w:p>
    <w:p w14:paraId="5C8449DD" w14:textId="77777777" w:rsidR="006F022F" w:rsidRPr="000D28F0" w:rsidRDefault="006F022F" w:rsidP="005658ED">
      <w:pPr>
        <w:keepNext/>
        <w:suppressAutoHyphens/>
        <w:ind w:left="567" w:hanging="567"/>
        <w:rPr>
          <w:color w:val="000000"/>
        </w:rPr>
      </w:pPr>
      <w:r w:rsidRPr="000D28F0">
        <w:rPr>
          <w:b/>
          <w:color w:val="000000"/>
        </w:rPr>
        <w:t>5.1</w:t>
      </w:r>
      <w:r w:rsidRPr="000D28F0">
        <w:rPr>
          <w:b/>
          <w:color w:val="000000"/>
        </w:rPr>
        <w:tab/>
        <w:t>Farmacodynamische eigenschappen</w:t>
      </w:r>
    </w:p>
    <w:p w14:paraId="5A127DB9" w14:textId="77777777" w:rsidR="006F022F" w:rsidRPr="000D28F0" w:rsidRDefault="006F022F" w:rsidP="005658ED">
      <w:pPr>
        <w:keepNext/>
        <w:suppressAutoHyphens/>
        <w:rPr>
          <w:color w:val="000000"/>
        </w:rPr>
      </w:pPr>
    </w:p>
    <w:p w14:paraId="126E0544" w14:textId="77777777" w:rsidR="006F022F" w:rsidRPr="000D28F0" w:rsidRDefault="006F022F" w:rsidP="00707E17">
      <w:pPr>
        <w:pStyle w:val="Text"/>
        <w:keepNext/>
        <w:spacing w:before="0"/>
        <w:jc w:val="left"/>
        <w:rPr>
          <w:color w:val="000000"/>
          <w:sz w:val="22"/>
          <w:szCs w:val="22"/>
          <w:lang w:val="nl-NL"/>
        </w:rPr>
      </w:pPr>
      <w:r w:rsidRPr="000D28F0">
        <w:rPr>
          <w:color w:val="000000"/>
          <w:sz w:val="22"/>
          <w:szCs w:val="22"/>
          <w:lang w:val="nl-NL"/>
        </w:rPr>
        <w:t>Farmacotherapeutische categorie: Geneesmiddelen tegen obstructieve luchtwegaandoeningen, andere systemische geneesmiddelen tegen obstructieve luchtwegaandoeningen, ATC-code: R03DX05</w:t>
      </w:r>
    </w:p>
    <w:p w14:paraId="568C4B1D" w14:textId="77777777" w:rsidR="006F022F" w:rsidRPr="000D28F0" w:rsidRDefault="006F022F" w:rsidP="00F3181F">
      <w:pPr>
        <w:pStyle w:val="Text"/>
        <w:spacing w:before="0"/>
        <w:jc w:val="left"/>
        <w:rPr>
          <w:color w:val="000000"/>
          <w:sz w:val="22"/>
          <w:szCs w:val="22"/>
          <w:lang w:val="nl-NL"/>
        </w:rPr>
      </w:pPr>
    </w:p>
    <w:p w14:paraId="434F62E2" w14:textId="6BD2A0D9" w:rsidR="006F022F" w:rsidRPr="000D28F0" w:rsidRDefault="006F022F"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r w:rsidR="001A433D" w:rsidRPr="000D28F0">
        <w:rPr>
          <w:sz w:val="22"/>
          <w:szCs w:val="22"/>
          <w:u w:val="single"/>
          <w:lang w:val="nl-NL"/>
        </w:rPr>
        <w:t xml:space="preserve"> </w:t>
      </w:r>
      <w:r w:rsidR="001A433D" w:rsidRPr="000D28F0">
        <w:rPr>
          <w:color w:val="000000"/>
          <w:sz w:val="22"/>
          <w:szCs w:val="22"/>
          <w:u w:val="single"/>
          <w:lang w:val="nl-NL"/>
        </w:rPr>
        <w:t>en chronische rinosinusitis met neuspoliepen (CRSwNP)</w:t>
      </w:r>
    </w:p>
    <w:p w14:paraId="5791419C" w14:textId="77777777" w:rsidR="00E24AF6" w:rsidRPr="000D28F0" w:rsidRDefault="00E24AF6" w:rsidP="00F3181F">
      <w:pPr>
        <w:pStyle w:val="Text"/>
        <w:keepNext/>
        <w:spacing w:before="0"/>
        <w:jc w:val="left"/>
        <w:rPr>
          <w:color w:val="000000"/>
          <w:sz w:val="22"/>
          <w:szCs w:val="22"/>
          <w:u w:val="single"/>
          <w:lang w:val="nl-NL"/>
        </w:rPr>
      </w:pPr>
    </w:p>
    <w:p w14:paraId="7A8ECF6A" w14:textId="77777777" w:rsidR="0026393A" w:rsidRPr="000D28F0" w:rsidRDefault="0026393A" w:rsidP="00F3181F">
      <w:pPr>
        <w:keepNext/>
        <w:rPr>
          <w:i/>
          <w:color w:val="000000"/>
          <w:szCs w:val="22"/>
          <w:u w:val="single"/>
        </w:rPr>
      </w:pPr>
      <w:r w:rsidRPr="000D28F0">
        <w:rPr>
          <w:i/>
          <w:color w:val="000000"/>
          <w:u w:val="single"/>
        </w:rPr>
        <w:t>We</w:t>
      </w:r>
      <w:r w:rsidRPr="000D28F0">
        <w:rPr>
          <w:i/>
          <w:szCs w:val="22"/>
          <w:u w:val="single"/>
        </w:rPr>
        <w:t>rkingsmechanisme</w:t>
      </w:r>
    </w:p>
    <w:p w14:paraId="0EAF779B" w14:textId="520249FB" w:rsidR="002E2F3D" w:rsidRPr="000D28F0" w:rsidRDefault="002E2F3D" w:rsidP="00F3181F">
      <w:pPr>
        <w:pStyle w:val="Text"/>
        <w:spacing w:before="0"/>
        <w:jc w:val="left"/>
        <w:rPr>
          <w:color w:val="000000"/>
          <w:sz w:val="22"/>
          <w:szCs w:val="22"/>
          <w:lang w:val="nl-NL"/>
        </w:rPr>
      </w:pPr>
      <w:r w:rsidRPr="000D28F0">
        <w:rPr>
          <w:color w:val="000000"/>
          <w:sz w:val="22"/>
          <w:szCs w:val="22"/>
          <w:lang w:val="nl-NL"/>
        </w:rPr>
        <w:t xml:space="preserve">Omalizumab is een gehumaniseerd monoklonaal antilichaam </w:t>
      </w:r>
      <w:r w:rsidR="00D07B60" w:rsidRPr="000D28F0">
        <w:rPr>
          <w:color w:val="000000"/>
          <w:sz w:val="22"/>
          <w:szCs w:val="22"/>
          <w:lang w:val="nl-NL"/>
        </w:rPr>
        <w:t xml:space="preserve">vervaardigd </w:t>
      </w:r>
      <w:r w:rsidRPr="000D28F0">
        <w:rPr>
          <w:color w:val="000000"/>
          <w:sz w:val="22"/>
          <w:szCs w:val="22"/>
          <w:lang w:val="nl-NL"/>
        </w:rPr>
        <w:t>met behulp van DNA</w:t>
      </w:r>
      <w:r w:rsidRPr="000D28F0">
        <w:rPr>
          <w:color w:val="000000"/>
          <w:sz w:val="22"/>
          <w:szCs w:val="22"/>
          <w:lang w:val="nl-NL"/>
        </w:rPr>
        <w:noBreakHyphen/>
        <w:t xml:space="preserve">recombinatietechniek dat selectief bindt aan humaan immuunglobuline-E (IgE) </w:t>
      </w:r>
      <w:r w:rsidR="006F022F" w:rsidRPr="000D28F0">
        <w:rPr>
          <w:color w:val="000000"/>
          <w:sz w:val="22"/>
          <w:szCs w:val="22"/>
          <w:lang w:val="nl-NL"/>
        </w:rPr>
        <w:t>en binding van IgE aan Fc</w:t>
      </w:r>
      <w:r w:rsidR="006F022F" w:rsidRPr="000D28F0">
        <w:rPr>
          <w:color w:val="000000"/>
          <w:sz w:val="22"/>
          <w:szCs w:val="22"/>
          <w:lang w:val="nl-NL"/>
        </w:rPr>
        <w:sym w:font="Symbol" w:char="F065"/>
      </w:r>
      <w:r w:rsidR="006F022F" w:rsidRPr="000D28F0">
        <w:rPr>
          <w:color w:val="000000"/>
          <w:sz w:val="22"/>
          <w:szCs w:val="22"/>
          <w:lang w:val="nl-NL"/>
        </w:rPr>
        <w:t>RI (receptor met hoge affiniteit voor IgE) op basofielen en mestcellen</w:t>
      </w:r>
      <w:r w:rsidRPr="000D28F0">
        <w:rPr>
          <w:color w:val="000000"/>
          <w:sz w:val="22"/>
          <w:szCs w:val="22"/>
          <w:lang w:val="nl-NL"/>
        </w:rPr>
        <w:t xml:space="preserve"> voorkomt</w:t>
      </w:r>
      <w:r w:rsidR="006F022F" w:rsidRPr="000D28F0">
        <w:rPr>
          <w:color w:val="000000"/>
          <w:sz w:val="22"/>
          <w:szCs w:val="22"/>
          <w:lang w:val="nl-NL"/>
        </w:rPr>
        <w:t xml:space="preserve">, waardoor de hoeveelheid vrij IgE, die beschikbaar is om een allergische cascade teweeg te brengen, vermindert. </w:t>
      </w:r>
      <w:r w:rsidRPr="000D28F0">
        <w:rPr>
          <w:color w:val="000000"/>
          <w:sz w:val="22"/>
          <w:szCs w:val="22"/>
          <w:lang w:val="nl-NL"/>
        </w:rPr>
        <w:t>Het is een IgG1-kappa antilichaam dat humane raamwerkregio’s (</w:t>
      </w:r>
      <w:r w:rsidRPr="000D28F0">
        <w:rPr>
          <w:i/>
          <w:color w:val="000000"/>
          <w:sz w:val="22"/>
          <w:szCs w:val="22"/>
          <w:lang w:val="nl-NL"/>
        </w:rPr>
        <w:t>framework regions</w:t>
      </w:r>
      <w:r w:rsidRPr="000D28F0">
        <w:rPr>
          <w:color w:val="000000"/>
          <w:sz w:val="22"/>
          <w:szCs w:val="22"/>
          <w:lang w:val="nl-NL"/>
        </w:rPr>
        <w:t>) bevat met complementair-bepalende domeinen van een murien moederantilichaam dat bindt aan IgE.</w:t>
      </w:r>
    </w:p>
    <w:p w14:paraId="4A2F7164" w14:textId="77777777" w:rsidR="002E2F3D" w:rsidRPr="000D28F0" w:rsidRDefault="002E2F3D" w:rsidP="00F3181F">
      <w:pPr>
        <w:pStyle w:val="Text"/>
        <w:spacing w:before="0"/>
        <w:jc w:val="left"/>
        <w:rPr>
          <w:color w:val="000000"/>
          <w:sz w:val="22"/>
          <w:szCs w:val="22"/>
          <w:lang w:val="nl-NL"/>
        </w:rPr>
      </w:pPr>
    </w:p>
    <w:p w14:paraId="1A75FECA" w14:textId="3CDCF1C2" w:rsidR="001A433D" w:rsidRPr="000D28F0" w:rsidRDefault="006F022F" w:rsidP="00F3181F">
      <w:pPr>
        <w:pStyle w:val="Text"/>
        <w:spacing w:before="0"/>
        <w:jc w:val="left"/>
        <w:rPr>
          <w:color w:val="000000"/>
          <w:sz w:val="22"/>
          <w:szCs w:val="22"/>
          <w:lang w:val="nl-NL"/>
        </w:rPr>
      </w:pPr>
      <w:r w:rsidRPr="000D28F0">
        <w:rPr>
          <w:color w:val="000000"/>
          <w:sz w:val="22"/>
          <w:szCs w:val="22"/>
          <w:lang w:val="nl-NL"/>
        </w:rPr>
        <w:t>Behandeling met omalizumab bij atopische proefpersonen leidde tot een duidelijke vermindering van het aantal Fc</w:t>
      </w:r>
      <w:r w:rsidRPr="000D28F0">
        <w:rPr>
          <w:color w:val="000000"/>
          <w:sz w:val="22"/>
          <w:szCs w:val="22"/>
          <w:lang w:val="nl-NL"/>
        </w:rPr>
        <w:sym w:font="Symbol" w:char="F065"/>
      </w:r>
      <w:r w:rsidRPr="000D28F0">
        <w:rPr>
          <w:color w:val="000000"/>
          <w:sz w:val="22"/>
          <w:szCs w:val="22"/>
          <w:lang w:val="nl-NL"/>
        </w:rPr>
        <w:t>RI-receptoren op basofielen.</w:t>
      </w:r>
      <w:r w:rsidR="00F50F49" w:rsidRPr="000D28F0">
        <w:rPr>
          <w:color w:val="000000"/>
          <w:sz w:val="22"/>
          <w:szCs w:val="22"/>
          <w:lang w:val="nl-NL"/>
        </w:rPr>
        <w:t xml:space="preserve"> </w:t>
      </w:r>
      <w:r w:rsidR="00213792" w:rsidRPr="000D28F0">
        <w:rPr>
          <w:color w:val="000000"/>
          <w:sz w:val="22"/>
          <w:szCs w:val="22"/>
          <w:lang w:val="nl-NL"/>
        </w:rPr>
        <w:t xml:space="preserve">Omalizumab </w:t>
      </w:r>
      <w:r w:rsidR="001A433D" w:rsidRPr="000D28F0">
        <w:rPr>
          <w:color w:val="000000"/>
          <w:sz w:val="22"/>
          <w:szCs w:val="22"/>
          <w:lang w:val="nl-NL"/>
        </w:rPr>
        <w:t>remt de IgE</w:t>
      </w:r>
      <w:r w:rsidR="00BB5159" w:rsidRPr="000D28F0">
        <w:rPr>
          <w:color w:val="000000"/>
          <w:sz w:val="22"/>
          <w:szCs w:val="22"/>
          <w:lang w:val="nl-NL"/>
        </w:rPr>
        <w:t>-</w:t>
      </w:r>
      <w:r w:rsidR="001A433D" w:rsidRPr="000D28F0">
        <w:rPr>
          <w:color w:val="000000"/>
          <w:sz w:val="22"/>
          <w:szCs w:val="22"/>
          <w:lang w:val="nl-NL"/>
        </w:rPr>
        <w:t>gemedieerde ontsteking, zoals blijkt uit een vermi</w:t>
      </w:r>
      <w:r w:rsidR="00BB5159" w:rsidRPr="000D28F0">
        <w:rPr>
          <w:color w:val="000000"/>
          <w:sz w:val="22"/>
          <w:szCs w:val="22"/>
          <w:lang w:val="nl-NL"/>
        </w:rPr>
        <w:t>nderd aantal bloed- en weefsel-</w:t>
      </w:r>
      <w:r w:rsidR="001A433D" w:rsidRPr="000D28F0">
        <w:rPr>
          <w:color w:val="000000"/>
          <w:sz w:val="22"/>
          <w:szCs w:val="22"/>
          <w:lang w:val="nl-NL"/>
        </w:rPr>
        <w:t>eosinofielen en verminderde ontstekingsmediatoren, waaronder IL-4, IL-5 en IL-13 door aangeboren, adaptieve en niet-immuuncellen.</w:t>
      </w:r>
    </w:p>
    <w:bookmarkEnd w:id="2"/>
    <w:p w14:paraId="1A396622" w14:textId="77777777" w:rsidR="001A433D" w:rsidRPr="000D28F0" w:rsidRDefault="001A433D" w:rsidP="00F3181F">
      <w:pPr>
        <w:pStyle w:val="Text"/>
        <w:spacing w:before="0"/>
        <w:jc w:val="left"/>
        <w:rPr>
          <w:color w:val="000000"/>
          <w:sz w:val="22"/>
          <w:szCs w:val="22"/>
          <w:lang w:val="nl-NL"/>
        </w:rPr>
      </w:pPr>
    </w:p>
    <w:p w14:paraId="3422B301" w14:textId="77777777" w:rsidR="0026393A" w:rsidRPr="000D28F0" w:rsidRDefault="0026393A" w:rsidP="00F3181F">
      <w:pPr>
        <w:pStyle w:val="Text"/>
        <w:keepNext/>
        <w:spacing w:before="0"/>
        <w:jc w:val="left"/>
        <w:rPr>
          <w:i/>
          <w:sz w:val="22"/>
          <w:szCs w:val="22"/>
          <w:u w:val="single"/>
          <w:lang w:val="nl-NL"/>
        </w:rPr>
      </w:pPr>
      <w:r w:rsidRPr="000D28F0">
        <w:rPr>
          <w:i/>
          <w:sz w:val="22"/>
          <w:szCs w:val="22"/>
          <w:u w:val="single"/>
          <w:lang w:val="nl-NL"/>
        </w:rPr>
        <w:t>Farmacodynamische effecten</w:t>
      </w:r>
    </w:p>
    <w:p w14:paraId="5A3F93BE" w14:textId="77777777" w:rsidR="001A433D" w:rsidRPr="000D28F0" w:rsidRDefault="001A433D" w:rsidP="00F3181F">
      <w:pPr>
        <w:pStyle w:val="Text"/>
        <w:keepNext/>
        <w:spacing w:before="0"/>
        <w:jc w:val="left"/>
        <w:rPr>
          <w:i/>
          <w:sz w:val="22"/>
          <w:szCs w:val="22"/>
          <w:lang w:val="nl-NL"/>
        </w:rPr>
      </w:pPr>
      <w:r w:rsidRPr="000D28F0">
        <w:rPr>
          <w:i/>
          <w:sz w:val="22"/>
          <w:szCs w:val="22"/>
          <w:lang w:val="nl-NL"/>
        </w:rPr>
        <w:t>Allergisch astma</w:t>
      </w:r>
    </w:p>
    <w:p w14:paraId="3239ED94" w14:textId="41D14F0C" w:rsidR="006F022F" w:rsidRPr="000D28F0" w:rsidRDefault="0026393A" w:rsidP="00F3181F">
      <w:pPr>
        <w:pStyle w:val="Text"/>
        <w:spacing w:before="0"/>
        <w:jc w:val="left"/>
        <w:rPr>
          <w:color w:val="000000"/>
          <w:sz w:val="22"/>
          <w:szCs w:val="22"/>
          <w:lang w:val="nl-NL"/>
        </w:rPr>
      </w:pPr>
      <w:r w:rsidRPr="000D28F0">
        <w:rPr>
          <w:color w:val="000000"/>
          <w:sz w:val="22"/>
          <w:szCs w:val="22"/>
          <w:lang w:val="nl-NL"/>
        </w:rPr>
        <w:t>D</w:t>
      </w:r>
      <w:r w:rsidR="006F022F" w:rsidRPr="000D28F0">
        <w:rPr>
          <w:color w:val="000000"/>
          <w:sz w:val="22"/>
          <w:szCs w:val="22"/>
          <w:lang w:val="nl-NL"/>
        </w:rPr>
        <w:t xml:space="preserve">e </w:t>
      </w:r>
      <w:r w:rsidR="006F022F" w:rsidRPr="000D28F0">
        <w:rPr>
          <w:i/>
          <w:color w:val="000000"/>
          <w:sz w:val="22"/>
          <w:szCs w:val="22"/>
          <w:lang w:val="nl-NL"/>
        </w:rPr>
        <w:t xml:space="preserve">in vitro </w:t>
      </w:r>
      <w:r w:rsidR="006F022F" w:rsidRPr="000D28F0">
        <w:rPr>
          <w:color w:val="000000"/>
          <w:sz w:val="22"/>
          <w:szCs w:val="22"/>
          <w:lang w:val="nl-NL"/>
        </w:rPr>
        <w:t xml:space="preserve">afgifte van histamine uit basofielen, geïsoleerd uit met </w:t>
      </w:r>
      <w:r w:rsidR="00213792" w:rsidRPr="000D28F0">
        <w:rPr>
          <w:color w:val="000000"/>
          <w:sz w:val="22"/>
          <w:szCs w:val="22"/>
          <w:lang w:val="nl-NL"/>
        </w:rPr>
        <w:t>omalizumab</w:t>
      </w:r>
      <w:r w:rsidR="006F022F" w:rsidRPr="000D28F0">
        <w:rPr>
          <w:color w:val="000000"/>
          <w:sz w:val="22"/>
          <w:szCs w:val="22"/>
          <w:lang w:val="nl-NL"/>
        </w:rPr>
        <w:t xml:space="preserve"> behandelde proefpersonen</w:t>
      </w:r>
      <w:r w:rsidRPr="000D28F0">
        <w:rPr>
          <w:color w:val="000000"/>
          <w:sz w:val="22"/>
          <w:szCs w:val="22"/>
          <w:lang w:val="nl-NL"/>
        </w:rPr>
        <w:t>,</w:t>
      </w:r>
      <w:r w:rsidR="006F022F" w:rsidRPr="000D28F0">
        <w:rPr>
          <w:color w:val="000000"/>
          <w:sz w:val="22"/>
          <w:szCs w:val="22"/>
          <w:lang w:val="nl-NL"/>
        </w:rPr>
        <w:t xml:space="preserve"> na stimulatie met een allergeen</w:t>
      </w:r>
      <w:r w:rsidRPr="000D28F0">
        <w:rPr>
          <w:color w:val="000000"/>
          <w:sz w:val="22"/>
          <w:szCs w:val="22"/>
          <w:lang w:val="nl-NL"/>
        </w:rPr>
        <w:t>, verminderde</w:t>
      </w:r>
      <w:r w:rsidR="006F022F" w:rsidRPr="000D28F0">
        <w:rPr>
          <w:color w:val="000000"/>
          <w:sz w:val="22"/>
          <w:szCs w:val="22"/>
          <w:lang w:val="nl-NL"/>
        </w:rPr>
        <w:t xml:space="preserve"> met ongeveer 90% in vergelijking tot de waarden voorafgaand aan behandeling.</w:t>
      </w:r>
    </w:p>
    <w:p w14:paraId="735C13CA" w14:textId="77777777" w:rsidR="006F022F" w:rsidRPr="000D28F0" w:rsidRDefault="006F022F" w:rsidP="00F3181F">
      <w:pPr>
        <w:pStyle w:val="Text"/>
        <w:spacing w:before="0"/>
        <w:jc w:val="left"/>
        <w:rPr>
          <w:color w:val="000000"/>
          <w:sz w:val="22"/>
          <w:szCs w:val="22"/>
          <w:lang w:val="nl-NL"/>
        </w:rPr>
      </w:pPr>
    </w:p>
    <w:p w14:paraId="2E702219" w14:textId="15D258AD" w:rsidR="006F022F" w:rsidRPr="000D28F0" w:rsidRDefault="006F022F" w:rsidP="00F3181F">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studies bij patiënten met allergisch astma werden vrije IgE-serumspiegels op dosisafhankelijke wijze binnen een uur na de eerste dosis verlaagd en tussen doses gehandhaafd. Een jaar na stopzetten van het toedienen van </w:t>
      </w:r>
      <w:r w:rsidR="00213792"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zijn de IgE-spiegels teruggekeerd naar het niveau van voor de behandeling, zonder dat rebound in IgE-spiegels werd waargenomen na volledige klaring van het geneesmiddel.</w:t>
      </w:r>
    </w:p>
    <w:p w14:paraId="1ED8DA59" w14:textId="58D0E490" w:rsidR="006F022F" w:rsidRPr="000D28F0" w:rsidRDefault="006F022F" w:rsidP="00F3181F">
      <w:pPr>
        <w:pStyle w:val="Text"/>
        <w:spacing w:before="0"/>
        <w:jc w:val="left"/>
        <w:rPr>
          <w:rFonts w:eastAsia="MS Mincho"/>
          <w:color w:val="000000"/>
          <w:sz w:val="22"/>
          <w:szCs w:val="22"/>
          <w:lang w:val="nl-NL" w:eastAsia="ja-JP"/>
        </w:rPr>
      </w:pPr>
    </w:p>
    <w:p w14:paraId="4893B300" w14:textId="77777777" w:rsidR="001A433D" w:rsidRPr="000D28F0" w:rsidRDefault="001A433D" w:rsidP="00F3181F">
      <w:pPr>
        <w:pStyle w:val="Text"/>
        <w:keepNext/>
        <w:spacing w:before="0"/>
        <w:jc w:val="left"/>
        <w:rPr>
          <w:rFonts w:eastAsia="MS Mincho"/>
          <w:i/>
          <w:color w:val="000000"/>
          <w:sz w:val="22"/>
          <w:szCs w:val="22"/>
          <w:lang w:val="nl-NL" w:eastAsia="ja-JP"/>
        </w:rPr>
      </w:pPr>
      <w:r w:rsidRPr="000D28F0">
        <w:rPr>
          <w:rFonts w:eastAsia="MS Mincho"/>
          <w:i/>
          <w:color w:val="000000"/>
          <w:sz w:val="22"/>
          <w:szCs w:val="22"/>
          <w:lang w:val="nl-NL" w:eastAsia="ja-JP"/>
        </w:rPr>
        <w:t>Chronische rinosinusitis met neuspoliepen (CRSwNP)</w:t>
      </w:r>
    </w:p>
    <w:p w14:paraId="6546DF30" w14:textId="41A0AC1B" w:rsidR="001A433D" w:rsidRPr="000D28F0" w:rsidRDefault="001A433D" w:rsidP="00F3181F">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onderzoeken bij patiënten met CRSwNP leidde de behandeling met </w:t>
      </w:r>
      <w:r w:rsidR="00213792"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tot een verlaging van serumvrij IgE (ongeveer 95%) en een verhoging van totaal IgE in het serum, in dezelfde mate als waargenomen bij patiënten met allergisch astma. De totaal IgE-spiegels in serum stegen als gevolg van de vorming van omalizumab-IgE-complexen die een langzamere eliminatiesnelheid hebben in vergelijking met vrij IgE.</w:t>
      </w:r>
    </w:p>
    <w:p w14:paraId="60DD5EFF" w14:textId="77777777" w:rsidR="001A433D" w:rsidRPr="000D28F0" w:rsidRDefault="001A433D" w:rsidP="00F3181F">
      <w:pPr>
        <w:pStyle w:val="Text"/>
        <w:spacing w:before="0"/>
        <w:jc w:val="left"/>
        <w:rPr>
          <w:rFonts w:eastAsia="MS Mincho"/>
          <w:color w:val="000000"/>
          <w:sz w:val="22"/>
          <w:szCs w:val="22"/>
          <w:lang w:val="nl-NL" w:eastAsia="ja-JP"/>
        </w:rPr>
      </w:pPr>
    </w:p>
    <w:p w14:paraId="003D43D4" w14:textId="77777777" w:rsidR="006F022F" w:rsidRPr="000D28F0" w:rsidRDefault="006F022F" w:rsidP="00F3181F">
      <w:pPr>
        <w:pStyle w:val="Text"/>
        <w:keepNext/>
        <w:spacing w:before="0"/>
        <w:jc w:val="left"/>
        <w:rPr>
          <w:rFonts w:eastAsia="MS Mincho"/>
          <w:color w:val="000000"/>
          <w:sz w:val="22"/>
          <w:szCs w:val="22"/>
          <w:u w:val="single"/>
          <w:lang w:val="nl-NL" w:eastAsia="ja-JP"/>
        </w:rPr>
      </w:pPr>
      <w:r w:rsidRPr="000D28F0">
        <w:rPr>
          <w:rFonts w:eastAsia="MS Mincho"/>
          <w:color w:val="000000"/>
          <w:sz w:val="22"/>
          <w:szCs w:val="22"/>
          <w:u w:val="single"/>
          <w:lang w:val="nl-NL" w:eastAsia="ja-JP"/>
        </w:rPr>
        <w:t>Chronische spontane urticaria (CSU)</w:t>
      </w:r>
    </w:p>
    <w:p w14:paraId="495FD808" w14:textId="77777777" w:rsidR="00E24AF6" w:rsidRPr="000D28F0" w:rsidRDefault="00E24AF6" w:rsidP="00F3181F">
      <w:pPr>
        <w:pStyle w:val="Text"/>
        <w:keepNext/>
        <w:spacing w:before="0"/>
        <w:jc w:val="left"/>
        <w:rPr>
          <w:rFonts w:eastAsia="MS Mincho"/>
          <w:color w:val="000000"/>
          <w:sz w:val="22"/>
          <w:szCs w:val="22"/>
          <w:lang w:val="nl-NL" w:eastAsia="ja-JP"/>
        </w:rPr>
      </w:pPr>
    </w:p>
    <w:p w14:paraId="7CEF97B3" w14:textId="77777777" w:rsidR="0026393A" w:rsidRPr="000D28F0" w:rsidRDefault="0026393A" w:rsidP="00F3181F">
      <w:pPr>
        <w:keepNext/>
        <w:rPr>
          <w:i/>
          <w:color w:val="000000"/>
          <w:szCs w:val="22"/>
          <w:u w:val="single"/>
        </w:rPr>
      </w:pPr>
      <w:r w:rsidRPr="000D28F0">
        <w:rPr>
          <w:i/>
          <w:color w:val="000000"/>
          <w:u w:val="single"/>
        </w:rPr>
        <w:t>We</w:t>
      </w:r>
      <w:r w:rsidRPr="000D28F0">
        <w:rPr>
          <w:i/>
          <w:szCs w:val="22"/>
          <w:u w:val="single"/>
        </w:rPr>
        <w:t>rkingsmechanisme</w:t>
      </w:r>
    </w:p>
    <w:p w14:paraId="0E9BB2BB" w14:textId="6C6CC2C0" w:rsidR="006F022F" w:rsidRPr="000D28F0" w:rsidRDefault="006D32BF" w:rsidP="00F3181F">
      <w:pPr>
        <w:pStyle w:val="Text"/>
        <w:spacing w:before="0"/>
        <w:jc w:val="left"/>
        <w:rPr>
          <w:color w:val="000000"/>
          <w:sz w:val="22"/>
          <w:szCs w:val="22"/>
          <w:lang w:val="nl-NL"/>
        </w:rPr>
      </w:pPr>
      <w:bookmarkStart w:id="3" w:name="_Hlk145437506"/>
      <w:r w:rsidRPr="000D28F0">
        <w:rPr>
          <w:color w:val="000000"/>
          <w:sz w:val="22"/>
          <w:szCs w:val="22"/>
          <w:lang w:val="nl-NL"/>
        </w:rPr>
        <w:t>Omalizumab is een gehumaniseerd monoklonaal antilichaam vervaardigd met behulp van DNA</w:t>
      </w:r>
      <w:r w:rsidRPr="000D28F0">
        <w:rPr>
          <w:color w:val="000000"/>
          <w:sz w:val="22"/>
          <w:szCs w:val="22"/>
          <w:lang w:val="nl-NL"/>
        </w:rPr>
        <w:noBreakHyphen/>
        <w:t>recombinatietechniek dat selectief bindt aan humaan immuunglobuline-E (IgE)</w:t>
      </w:r>
      <w:r w:rsidR="00337D96" w:rsidRPr="000D28F0">
        <w:rPr>
          <w:color w:val="000000"/>
          <w:sz w:val="22"/>
          <w:szCs w:val="22"/>
          <w:lang w:val="nl-NL"/>
        </w:rPr>
        <w:t xml:space="preserve"> en vrije IgE- spiegels verlaagt</w:t>
      </w:r>
      <w:r w:rsidRPr="000D28F0">
        <w:rPr>
          <w:color w:val="000000"/>
          <w:sz w:val="22"/>
          <w:szCs w:val="22"/>
          <w:lang w:val="nl-NL"/>
        </w:rPr>
        <w:t>. Het is een IgG1-kappa antilichaam dat humane raamwerkregio’s (</w:t>
      </w:r>
      <w:r w:rsidRPr="000D28F0">
        <w:rPr>
          <w:i/>
          <w:color w:val="000000"/>
          <w:sz w:val="22"/>
          <w:szCs w:val="22"/>
          <w:lang w:val="nl-NL"/>
        </w:rPr>
        <w:t>framework regions</w:t>
      </w:r>
      <w:r w:rsidRPr="000D28F0">
        <w:rPr>
          <w:color w:val="000000"/>
          <w:sz w:val="22"/>
          <w:szCs w:val="22"/>
          <w:lang w:val="nl-NL"/>
        </w:rPr>
        <w:t xml:space="preserve">) bevat met complementair-bepalende domeinen van een murien moederantilichaam dat bindt aan IgE, </w:t>
      </w:r>
      <w:r w:rsidR="006F022F" w:rsidRPr="000D28F0">
        <w:rPr>
          <w:rFonts w:eastAsia="MS Mincho"/>
          <w:color w:val="000000"/>
          <w:sz w:val="22"/>
          <w:szCs w:val="22"/>
          <w:lang w:val="nl-NL" w:eastAsia="ja-JP"/>
        </w:rPr>
        <w:t>gevolgd door downregulatie van IgE-receptoren (</w:t>
      </w:r>
      <w:r w:rsidR="006F022F" w:rsidRPr="000D28F0">
        <w:rPr>
          <w:color w:val="000000"/>
          <w:sz w:val="22"/>
          <w:szCs w:val="22"/>
          <w:lang w:val="nl-NL"/>
        </w:rPr>
        <w:t>Fc</w:t>
      </w:r>
      <w:r w:rsidR="006F022F" w:rsidRPr="000D28F0">
        <w:rPr>
          <w:color w:val="000000"/>
          <w:sz w:val="22"/>
          <w:szCs w:val="22"/>
          <w:lang w:val="nl-NL"/>
        </w:rPr>
        <w:sym w:font="Symbol" w:char="F065"/>
      </w:r>
      <w:r w:rsidR="006F022F" w:rsidRPr="000D28F0">
        <w:rPr>
          <w:color w:val="000000"/>
          <w:sz w:val="22"/>
          <w:szCs w:val="22"/>
          <w:lang w:val="nl-NL"/>
        </w:rPr>
        <w:t>RI) op cellen. Het is niet geheel duidelijk hoe dit leidt tot een verbetering van symptomen van CSU.</w:t>
      </w:r>
    </w:p>
    <w:bookmarkEnd w:id="3"/>
    <w:p w14:paraId="0624576D" w14:textId="77777777" w:rsidR="006F022F" w:rsidRPr="000D28F0" w:rsidRDefault="006F022F" w:rsidP="00F3181F">
      <w:pPr>
        <w:pStyle w:val="Text"/>
        <w:spacing w:before="0"/>
        <w:jc w:val="left"/>
        <w:rPr>
          <w:color w:val="000000"/>
          <w:sz w:val="22"/>
          <w:szCs w:val="22"/>
          <w:lang w:val="nl-NL"/>
        </w:rPr>
      </w:pPr>
    </w:p>
    <w:p w14:paraId="3B3A9982" w14:textId="77777777" w:rsidR="0026393A" w:rsidRPr="000D28F0" w:rsidRDefault="0026393A" w:rsidP="00F3181F">
      <w:pPr>
        <w:pStyle w:val="Text"/>
        <w:keepNext/>
        <w:spacing w:before="0"/>
        <w:jc w:val="left"/>
        <w:rPr>
          <w:i/>
          <w:sz w:val="22"/>
          <w:szCs w:val="22"/>
          <w:u w:val="single"/>
          <w:lang w:val="nl-NL"/>
        </w:rPr>
      </w:pPr>
      <w:r w:rsidRPr="000D28F0">
        <w:rPr>
          <w:i/>
          <w:sz w:val="22"/>
          <w:szCs w:val="22"/>
          <w:u w:val="single"/>
          <w:lang w:val="nl-NL"/>
        </w:rPr>
        <w:t>Farmacodynamische effecten</w:t>
      </w:r>
    </w:p>
    <w:p w14:paraId="521FF0CF" w14:textId="160F06CF" w:rsidR="006F022F" w:rsidRPr="000D28F0" w:rsidRDefault="006F022F" w:rsidP="00F3181F">
      <w:pPr>
        <w:pStyle w:val="Text"/>
        <w:spacing w:before="0"/>
        <w:jc w:val="left"/>
        <w:rPr>
          <w:rFonts w:eastAsia="MS Mincho"/>
          <w:color w:val="000000"/>
          <w:sz w:val="22"/>
          <w:szCs w:val="22"/>
          <w:lang w:val="nl-NL" w:eastAsia="ja-JP"/>
        </w:rPr>
      </w:pPr>
      <w:r w:rsidRPr="000D28F0">
        <w:rPr>
          <w:color w:val="000000"/>
          <w:sz w:val="22"/>
          <w:szCs w:val="22"/>
          <w:lang w:val="nl-NL"/>
        </w:rPr>
        <w:t xml:space="preserve">In klinische studies bij patiënten met CSU werd maximale onderdrukking van vrij IgE 3 dagen na de eerste subcutane dosis waargenomen. Na herhaalde dosering eens per 4 weken bleven de vrije IgE-serumspiegels vóór doseren stabiel in de periode tussen 12 en 24 weken behandeling. Na stopzetting van </w:t>
      </w:r>
      <w:r w:rsidR="00213792" w:rsidRPr="000D28F0">
        <w:rPr>
          <w:color w:val="000000"/>
          <w:sz w:val="22"/>
          <w:szCs w:val="22"/>
          <w:lang w:val="nl-NL"/>
        </w:rPr>
        <w:t>omalizumab</w:t>
      </w:r>
      <w:r w:rsidRPr="000D28F0">
        <w:rPr>
          <w:color w:val="000000"/>
          <w:sz w:val="22"/>
          <w:szCs w:val="22"/>
          <w:lang w:val="nl-NL"/>
        </w:rPr>
        <w:t xml:space="preserve"> stegen de vrije IgE-spiegels naar de spiegels van voor de behandeling gedurende een behandelingsvrije follow-upperiode van 16 weken.</w:t>
      </w:r>
    </w:p>
    <w:p w14:paraId="2E661436" w14:textId="77777777" w:rsidR="006F022F" w:rsidRPr="000D28F0" w:rsidRDefault="006F022F" w:rsidP="00F3181F">
      <w:pPr>
        <w:pStyle w:val="Text"/>
        <w:spacing w:before="0"/>
        <w:jc w:val="left"/>
        <w:rPr>
          <w:rFonts w:eastAsia="MS Mincho"/>
          <w:color w:val="000000"/>
          <w:sz w:val="22"/>
          <w:szCs w:val="22"/>
          <w:lang w:val="nl-NL" w:eastAsia="ja-JP"/>
        </w:rPr>
      </w:pPr>
    </w:p>
    <w:p w14:paraId="1D221B62" w14:textId="02D43889" w:rsidR="006F022F" w:rsidRPr="000D28F0" w:rsidRDefault="0026393A" w:rsidP="00F3181F">
      <w:pPr>
        <w:keepNext/>
        <w:rPr>
          <w:color w:val="000000"/>
          <w:u w:val="single"/>
        </w:rPr>
      </w:pPr>
      <w:r w:rsidRPr="000D28F0">
        <w:rPr>
          <w:szCs w:val="22"/>
          <w:u w:val="single"/>
        </w:rPr>
        <w:t>Klinische werkzaamheid en veiligheid</w:t>
      </w:r>
    </w:p>
    <w:p w14:paraId="4081482E" w14:textId="450768C9" w:rsidR="00E24AF6" w:rsidRPr="000D28F0" w:rsidRDefault="00E24AF6" w:rsidP="00F3181F">
      <w:pPr>
        <w:keepNext/>
        <w:rPr>
          <w:color w:val="000000"/>
          <w:u w:val="single"/>
        </w:rPr>
      </w:pPr>
    </w:p>
    <w:p w14:paraId="484BBD43" w14:textId="730C395E" w:rsidR="001A433D" w:rsidRPr="000D28F0" w:rsidRDefault="001A433D" w:rsidP="00F3181F">
      <w:pPr>
        <w:pStyle w:val="Text"/>
        <w:keepNext/>
        <w:spacing w:before="0"/>
        <w:jc w:val="left"/>
        <w:rPr>
          <w:color w:val="000000"/>
          <w:u w:val="single"/>
          <w:lang w:val="nl-NL"/>
        </w:rPr>
      </w:pPr>
      <w:r w:rsidRPr="000D28F0">
        <w:rPr>
          <w:i/>
          <w:color w:val="000000"/>
          <w:sz w:val="22"/>
          <w:szCs w:val="22"/>
          <w:u w:val="single"/>
          <w:lang w:val="nl-NL"/>
        </w:rPr>
        <w:t>Allergisch astma</w:t>
      </w:r>
    </w:p>
    <w:p w14:paraId="3ABAF4C9" w14:textId="77777777" w:rsidR="006F022F" w:rsidRPr="000D28F0" w:rsidRDefault="006F022F" w:rsidP="00F3181F">
      <w:pPr>
        <w:pStyle w:val="Text"/>
        <w:keepNext/>
        <w:spacing w:before="0"/>
        <w:jc w:val="left"/>
        <w:rPr>
          <w:i/>
          <w:color w:val="000000"/>
          <w:sz w:val="22"/>
          <w:szCs w:val="22"/>
          <w:lang w:val="nl-NL"/>
        </w:rPr>
      </w:pPr>
      <w:r w:rsidRPr="000D28F0">
        <w:rPr>
          <w:i/>
          <w:color w:val="000000"/>
          <w:sz w:val="22"/>
          <w:szCs w:val="22"/>
          <w:lang w:val="nl-NL"/>
        </w:rPr>
        <w:t>Volwassenen en adolescenten van 12 jaar en ouder</w:t>
      </w:r>
    </w:p>
    <w:p w14:paraId="314DA853" w14:textId="5A16B214"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De werkzaamheid en veiligheid van </w:t>
      </w:r>
      <w:r w:rsidR="00213792" w:rsidRPr="000D28F0">
        <w:rPr>
          <w:color w:val="000000"/>
          <w:sz w:val="22"/>
          <w:szCs w:val="22"/>
          <w:lang w:val="nl-NL"/>
        </w:rPr>
        <w:t>omalizumab</w:t>
      </w:r>
      <w:r w:rsidRPr="000D28F0">
        <w:rPr>
          <w:color w:val="000000"/>
          <w:sz w:val="22"/>
          <w:szCs w:val="22"/>
          <w:lang w:val="nl-NL"/>
        </w:rPr>
        <w:t xml:space="preserve"> werden aangetoond in een 28-weekse dubbelblinde, placebogecontroleerde studie (studie 1) met 419 personen van 12</w:t>
      </w:r>
      <w:r w:rsidRPr="000D28F0">
        <w:rPr>
          <w:sz w:val="22"/>
          <w:szCs w:val="22"/>
          <w:lang w:val="nl-NL"/>
        </w:rPr>
        <w:noBreakHyphen/>
      </w:r>
      <w:r w:rsidRPr="000D28F0">
        <w:rPr>
          <w:color w:val="000000"/>
          <w:sz w:val="22"/>
          <w:szCs w:val="22"/>
          <w:lang w:val="nl-NL"/>
        </w:rPr>
        <w:t>79 jaar met ernstig allergisch astma, die een verminderde longfunctie hadden (FEV</w:t>
      </w:r>
      <w:r w:rsidRPr="000D28F0">
        <w:rPr>
          <w:color w:val="000000"/>
          <w:sz w:val="22"/>
          <w:szCs w:val="22"/>
          <w:vertAlign w:val="subscript"/>
          <w:lang w:val="nl-NL"/>
        </w:rPr>
        <w:t>1</w:t>
      </w:r>
      <w:r w:rsidRPr="000D28F0">
        <w:rPr>
          <w:color w:val="000000"/>
          <w:sz w:val="22"/>
          <w:szCs w:val="22"/>
          <w:lang w:val="nl-NL"/>
        </w:rPr>
        <w:t xml:space="preserve"> 40</w:t>
      </w:r>
      <w:r w:rsidRPr="000D28F0">
        <w:rPr>
          <w:color w:val="000000"/>
          <w:sz w:val="22"/>
          <w:szCs w:val="22"/>
          <w:lang w:val="nl-NL"/>
        </w:rPr>
        <w:noBreakHyphen/>
        <w:t xml:space="preserve">80% van de voorspelde waarde) en die hun astmasymptomen slecht onder controle hadden ondanks behandeling met hoge doses inhalatiecorticosteroïden en een langwerkende bèta-2-agonist. Patiënten die in aanmerking kwamen, hadden last gehad van meervoudige astma-exacerbaties, waarvoor behandeling met systemische corticosteroïden noodzakelijk was, of waren in het jaar ervoor in het ziekenhuis opgenomen of op de eerstehulpafdeling geweest als gevolg van een ernstige astma-exacerbatie ondanks ononderbroken behandeling met hoge doses corticosteroïden en een langwerkende bèta-2-agonist. </w:t>
      </w:r>
      <w:r w:rsidR="00213792" w:rsidRPr="000D28F0">
        <w:rPr>
          <w:color w:val="000000"/>
          <w:sz w:val="22"/>
          <w:szCs w:val="22"/>
          <w:lang w:val="nl-NL"/>
        </w:rPr>
        <w:t>Omalizumab</w:t>
      </w:r>
      <w:r w:rsidRPr="000D28F0">
        <w:rPr>
          <w:color w:val="000000"/>
          <w:sz w:val="22"/>
          <w:szCs w:val="22"/>
          <w:lang w:val="nl-NL"/>
        </w:rPr>
        <w:t xml:space="preserve"> of placebo werden subcutaan toegediend als aanvullende therapie naast &gt;1.000 microgram beclometasondipropionaat (of gelijkwaardig) plus een langwerkende bèta-2-agonist. Onderhoudsbehandelingen met orale corticosteroïden, theofylline en leukotriënenantagonisten waren toegestaan (resp. 22%, 27% en 35% van de patiënten).</w:t>
      </w:r>
    </w:p>
    <w:p w14:paraId="0B3F41CF" w14:textId="77777777" w:rsidR="006F022F" w:rsidRPr="000D28F0" w:rsidRDefault="006F022F" w:rsidP="00F3181F">
      <w:pPr>
        <w:pStyle w:val="Text"/>
        <w:spacing w:before="0"/>
        <w:jc w:val="left"/>
        <w:rPr>
          <w:color w:val="000000"/>
          <w:sz w:val="22"/>
          <w:szCs w:val="22"/>
          <w:lang w:val="nl-NL"/>
        </w:rPr>
      </w:pPr>
    </w:p>
    <w:p w14:paraId="14CC6AE2" w14:textId="33BA9A69"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Het aantal astma-exacerbaties over de behandelingsperiode, waarvoor rescue-behandeling met systemische corticosteroïden noodzakelijk was, vormde het primaire eindpunt. Omalizumab reduceerde het aantal astma-exacerbaties met 19% (p = 0,153). Verdere evaluaties die statistische significantie (p&lt;0,05) lieten zien in het voordeel van </w:t>
      </w:r>
      <w:r w:rsidR="00213792" w:rsidRPr="000D28F0">
        <w:rPr>
          <w:color w:val="000000"/>
          <w:sz w:val="22"/>
          <w:szCs w:val="22"/>
          <w:lang w:val="nl-NL"/>
        </w:rPr>
        <w:t>omalizumab</w:t>
      </w:r>
      <w:r w:rsidRPr="000D28F0">
        <w:rPr>
          <w:color w:val="000000"/>
          <w:sz w:val="22"/>
          <w:szCs w:val="22"/>
          <w:lang w:val="nl-NL"/>
        </w:rPr>
        <w:t xml:space="preserve"> omvatten reducties in ernstige exacerbaties (waarbij de longfunctie van de patiënt gereduceerd was tot minder dan 60% van de persoonlijke capaciteit en systemische corticosteroïden nodig waren) en aan astma gerelateerde spoedbezoeken (bestaande uit ziekenhuisopnamen, bezoeken aan eerstehulpafdelingen en niet-geplande doktersbezoeken), en verbeteringen in de algemene evaluatie door de arts op doeltreffendheid van de behandeling, astma gerelateerde kwaliteit van leven (AQL), astmasymptomen en longfunctie.</w:t>
      </w:r>
    </w:p>
    <w:p w14:paraId="012D1AED" w14:textId="77777777" w:rsidR="006F022F" w:rsidRPr="000D28F0" w:rsidRDefault="006F022F" w:rsidP="00F3181F">
      <w:pPr>
        <w:pStyle w:val="Text"/>
        <w:spacing w:before="0"/>
        <w:jc w:val="left"/>
        <w:rPr>
          <w:color w:val="000000"/>
          <w:sz w:val="22"/>
          <w:szCs w:val="22"/>
          <w:lang w:val="nl-NL"/>
        </w:rPr>
      </w:pPr>
    </w:p>
    <w:p w14:paraId="3A6E99C4" w14:textId="64355230"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een subgroepanalyse was het meer waarschijnlijk dat patiënten met een totaal IgE </w:t>
      </w:r>
      <w:r w:rsidRPr="000D28F0">
        <w:rPr>
          <w:color w:val="000000"/>
          <w:sz w:val="22"/>
          <w:szCs w:val="22"/>
          <w:lang w:val="nl-NL"/>
        </w:rPr>
        <w:sym w:font="Symbol" w:char="F0B3"/>
      </w:r>
      <w:r w:rsidRPr="000D28F0">
        <w:rPr>
          <w:color w:val="000000"/>
          <w:sz w:val="22"/>
          <w:szCs w:val="22"/>
          <w:lang w:val="nl-NL"/>
        </w:rPr>
        <w:t xml:space="preserve">76 IE/ml voor de behandeling een klinisch betekenisvol voordeel van </w:t>
      </w:r>
      <w:r w:rsidR="00213792" w:rsidRPr="000D28F0">
        <w:rPr>
          <w:color w:val="000000"/>
          <w:sz w:val="22"/>
          <w:szCs w:val="22"/>
          <w:lang w:val="nl-NL"/>
        </w:rPr>
        <w:t>omalizumab</w:t>
      </w:r>
      <w:r w:rsidRPr="000D28F0">
        <w:rPr>
          <w:color w:val="000000"/>
          <w:sz w:val="22"/>
          <w:szCs w:val="22"/>
          <w:lang w:val="nl-NL"/>
        </w:rPr>
        <w:t xml:space="preserve"> ervaarden. Bij deze patiënten in studie 1 reduceerde </w:t>
      </w:r>
      <w:r w:rsidR="008E3E30" w:rsidRPr="000D28F0">
        <w:rPr>
          <w:color w:val="000000"/>
          <w:sz w:val="22"/>
          <w:szCs w:val="22"/>
          <w:lang w:val="nl-NL"/>
        </w:rPr>
        <w:t>omalizumab</w:t>
      </w:r>
      <w:r w:rsidRPr="000D28F0">
        <w:rPr>
          <w:color w:val="000000"/>
          <w:sz w:val="22"/>
          <w:szCs w:val="22"/>
          <w:lang w:val="nl-NL"/>
        </w:rPr>
        <w:t xml:space="preserve"> het aantal astma-exacerbaties met 40% (p = 0,002). Daarnaast waren er meer patiënten die een klinische betekenisvolle respons hadden in de totaal IgE </w:t>
      </w:r>
      <w:r w:rsidRPr="000D28F0">
        <w:rPr>
          <w:color w:val="000000"/>
          <w:sz w:val="22"/>
          <w:szCs w:val="22"/>
          <w:lang w:val="nl-NL"/>
        </w:rPr>
        <w:sym w:font="Symbol" w:char="F0B3"/>
      </w:r>
      <w:r w:rsidRPr="000D28F0">
        <w:rPr>
          <w:color w:val="000000"/>
          <w:sz w:val="22"/>
          <w:szCs w:val="22"/>
          <w:lang w:val="nl-NL"/>
        </w:rPr>
        <w:t xml:space="preserve">76 IE/ml populatie door het </w:t>
      </w:r>
      <w:r w:rsidR="008E3E30" w:rsidRPr="000D28F0">
        <w:rPr>
          <w:color w:val="000000"/>
          <w:sz w:val="22"/>
          <w:szCs w:val="22"/>
          <w:lang w:val="nl-NL"/>
        </w:rPr>
        <w:t>omalizumab</w:t>
      </w:r>
      <w:r w:rsidRPr="000D28F0">
        <w:rPr>
          <w:color w:val="000000"/>
          <w:sz w:val="22"/>
          <w:szCs w:val="22"/>
          <w:lang w:val="nl-NL"/>
        </w:rPr>
        <w:t xml:space="preserve"> ernstig astma programma heen. Tabel 6 omvat de resultaten van de studie 1 populatie.</w:t>
      </w:r>
    </w:p>
    <w:p w14:paraId="400DB95D" w14:textId="77777777" w:rsidR="006F022F" w:rsidRPr="000D28F0" w:rsidRDefault="006F022F" w:rsidP="00F3181F">
      <w:pPr>
        <w:pStyle w:val="Text"/>
        <w:spacing w:before="0"/>
        <w:jc w:val="left"/>
        <w:rPr>
          <w:color w:val="000000"/>
          <w:sz w:val="22"/>
          <w:szCs w:val="22"/>
          <w:lang w:val="nl-NL"/>
        </w:rPr>
      </w:pPr>
    </w:p>
    <w:p w14:paraId="698CFCD3" w14:textId="77777777" w:rsidR="006F022F" w:rsidRPr="000D28F0" w:rsidRDefault="006F022F" w:rsidP="00F3181F">
      <w:pPr>
        <w:pStyle w:val="Text"/>
        <w:keepNext/>
        <w:spacing w:before="0"/>
        <w:jc w:val="left"/>
        <w:rPr>
          <w:b/>
          <w:color w:val="000000"/>
          <w:sz w:val="22"/>
          <w:szCs w:val="22"/>
          <w:lang w:val="nl-NL"/>
        </w:rPr>
      </w:pPr>
      <w:r w:rsidRPr="000D28F0">
        <w:rPr>
          <w:b/>
          <w:color w:val="000000"/>
          <w:sz w:val="22"/>
          <w:szCs w:val="22"/>
          <w:lang w:val="nl-NL"/>
        </w:rPr>
        <w:lastRenderedPageBreak/>
        <w:t>Tabel 6</w:t>
      </w:r>
      <w:r w:rsidR="00E24AF6" w:rsidRPr="000D28F0">
        <w:rPr>
          <w:b/>
          <w:color w:val="000000"/>
          <w:sz w:val="22"/>
          <w:szCs w:val="22"/>
          <w:lang w:val="nl-NL"/>
        </w:rPr>
        <w:tab/>
      </w:r>
      <w:r w:rsidRPr="000D28F0">
        <w:rPr>
          <w:b/>
          <w:color w:val="000000"/>
          <w:sz w:val="22"/>
          <w:szCs w:val="22"/>
          <w:lang w:val="nl-NL"/>
        </w:rPr>
        <w:t>Resultaten van studie 1</w:t>
      </w:r>
    </w:p>
    <w:p w14:paraId="60CC14E6" w14:textId="77777777" w:rsidR="006F022F" w:rsidRPr="000D28F0" w:rsidRDefault="006F022F" w:rsidP="00F3181F">
      <w:pPr>
        <w:keepNext/>
        <w:tabs>
          <w:tab w:val="left" w:pos="-720"/>
          <w:tab w:val="left" w:pos="567"/>
          <w:tab w:val="left" w:pos="4536"/>
        </w:tabs>
        <w:suppressAutoHyphens/>
        <w:spacing w:line="260" w:lineRule="exact"/>
        <w:rPr>
          <w:i/>
          <w:color w:val="000000"/>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6F022F" w:rsidRPr="000D28F0" w14:paraId="0BCE5E78" w14:textId="77777777" w:rsidTr="00346580">
        <w:trPr>
          <w:tblHeader/>
        </w:trPr>
        <w:tc>
          <w:tcPr>
            <w:tcW w:w="3348" w:type="dxa"/>
            <w:tcBorders>
              <w:top w:val="single" w:sz="4" w:space="0" w:color="auto"/>
              <w:bottom w:val="nil"/>
            </w:tcBorders>
            <w:shd w:val="clear" w:color="auto" w:fill="auto"/>
          </w:tcPr>
          <w:p w14:paraId="104AAB20" w14:textId="77777777" w:rsidR="006F022F" w:rsidRPr="000D28F0" w:rsidRDefault="006F022F" w:rsidP="00F3181F">
            <w:pPr>
              <w:keepNext/>
              <w:keepLines/>
              <w:tabs>
                <w:tab w:val="left" w:pos="284"/>
              </w:tabs>
              <w:spacing w:before="40" w:after="20"/>
              <w:rPr>
                <w:color w:val="000000"/>
                <w:szCs w:val="22"/>
              </w:rPr>
            </w:pPr>
          </w:p>
        </w:tc>
        <w:tc>
          <w:tcPr>
            <w:tcW w:w="3000" w:type="dxa"/>
            <w:gridSpan w:val="2"/>
            <w:tcBorders>
              <w:top w:val="single" w:sz="4" w:space="0" w:color="auto"/>
              <w:bottom w:val="single" w:sz="4" w:space="0" w:color="auto"/>
            </w:tcBorders>
            <w:shd w:val="clear" w:color="auto" w:fill="auto"/>
          </w:tcPr>
          <w:p w14:paraId="1B93AFDC"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Totale studie 1 populatie</w:t>
            </w:r>
          </w:p>
        </w:tc>
      </w:tr>
      <w:tr w:rsidR="006F022F" w:rsidRPr="000D28F0" w14:paraId="5F5C222F" w14:textId="77777777" w:rsidTr="00346580">
        <w:tc>
          <w:tcPr>
            <w:tcW w:w="3348" w:type="dxa"/>
            <w:tcBorders>
              <w:top w:val="nil"/>
            </w:tcBorders>
            <w:shd w:val="clear" w:color="auto" w:fill="auto"/>
          </w:tcPr>
          <w:p w14:paraId="070AE961" w14:textId="77777777" w:rsidR="006F022F" w:rsidRPr="000D28F0" w:rsidRDefault="006F022F" w:rsidP="00F3181F">
            <w:pPr>
              <w:keepNext/>
              <w:keepLines/>
              <w:tabs>
                <w:tab w:val="left" w:pos="284"/>
              </w:tabs>
              <w:spacing w:before="40" w:after="20"/>
              <w:rPr>
                <w:color w:val="000000"/>
                <w:szCs w:val="22"/>
              </w:rPr>
            </w:pPr>
          </w:p>
        </w:tc>
        <w:tc>
          <w:tcPr>
            <w:tcW w:w="1560" w:type="dxa"/>
            <w:tcBorders>
              <w:top w:val="single" w:sz="4" w:space="0" w:color="auto"/>
              <w:bottom w:val="single" w:sz="4" w:space="0" w:color="auto"/>
            </w:tcBorders>
            <w:shd w:val="clear" w:color="auto" w:fill="auto"/>
          </w:tcPr>
          <w:p w14:paraId="48A7E22A" w14:textId="6C9ED892" w:rsidR="006F022F" w:rsidRPr="000D28F0" w:rsidRDefault="008E3E30" w:rsidP="00F3181F">
            <w:pPr>
              <w:keepNext/>
              <w:keepLines/>
              <w:tabs>
                <w:tab w:val="left" w:pos="284"/>
              </w:tabs>
              <w:spacing w:before="40" w:after="20"/>
              <w:jc w:val="center"/>
              <w:rPr>
                <w:color w:val="000000"/>
                <w:szCs w:val="22"/>
              </w:rPr>
            </w:pPr>
            <w:r w:rsidRPr="000D28F0">
              <w:rPr>
                <w:color w:val="000000"/>
                <w:szCs w:val="22"/>
              </w:rPr>
              <w:t>Omalizumab</w:t>
            </w:r>
          </w:p>
          <w:p w14:paraId="6B9C3A60"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N=209</w:t>
            </w:r>
          </w:p>
        </w:tc>
        <w:tc>
          <w:tcPr>
            <w:tcW w:w="1440" w:type="dxa"/>
            <w:tcBorders>
              <w:top w:val="single" w:sz="4" w:space="0" w:color="auto"/>
              <w:bottom w:val="single" w:sz="4" w:space="0" w:color="auto"/>
            </w:tcBorders>
            <w:shd w:val="clear" w:color="auto" w:fill="auto"/>
          </w:tcPr>
          <w:p w14:paraId="63785BE6"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Placebo</w:t>
            </w:r>
          </w:p>
          <w:p w14:paraId="1B6A7D78"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N=210</w:t>
            </w:r>
          </w:p>
        </w:tc>
      </w:tr>
      <w:tr w:rsidR="006F022F" w:rsidRPr="000D28F0" w14:paraId="4244C635" w14:textId="77777777" w:rsidTr="00346580">
        <w:tc>
          <w:tcPr>
            <w:tcW w:w="3348" w:type="dxa"/>
            <w:tcBorders>
              <w:top w:val="single" w:sz="4" w:space="0" w:color="auto"/>
            </w:tcBorders>
            <w:shd w:val="clear" w:color="auto" w:fill="auto"/>
          </w:tcPr>
          <w:p w14:paraId="6C984AC0" w14:textId="77777777" w:rsidR="006F022F" w:rsidRPr="000D28F0" w:rsidRDefault="006F022F" w:rsidP="00F3181F">
            <w:pPr>
              <w:keepNext/>
              <w:keepLines/>
              <w:tabs>
                <w:tab w:val="left" w:pos="284"/>
              </w:tabs>
              <w:spacing w:before="40" w:after="20"/>
              <w:rPr>
                <w:b/>
                <w:color w:val="000000"/>
                <w:szCs w:val="22"/>
              </w:rPr>
            </w:pPr>
            <w:r w:rsidRPr="000D28F0">
              <w:rPr>
                <w:b/>
                <w:color w:val="000000"/>
                <w:szCs w:val="22"/>
              </w:rPr>
              <w:t>Astma-exacerbaties</w:t>
            </w:r>
          </w:p>
        </w:tc>
        <w:tc>
          <w:tcPr>
            <w:tcW w:w="1560" w:type="dxa"/>
            <w:tcBorders>
              <w:top w:val="single" w:sz="4" w:space="0" w:color="auto"/>
            </w:tcBorders>
            <w:shd w:val="clear" w:color="auto" w:fill="auto"/>
          </w:tcPr>
          <w:p w14:paraId="2978943F" w14:textId="77777777" w:rsidR="006F022F" w:rsidRPr="000D28F0" w:rsidRDefault="006F022F" w:rsidP="00F3181F">
            <w:pPr>
              <w:keepNext/>
              <w:keepLines/>
              <w:tabs>
                <w:tab w:val="left" w:pos="284"/>
              </w:tabs>
              <w:spacing w:before="40" w:after="20"/>
              <w:rPr>
                <w:color w:val="000000"/>
                <w:szCs w:val="22"/>
              </w:rPr>
            </w:pPr>
          </w:p>
        </w:tc>
        <w:tc>
          <w:tcPr>
            <w:tcW w:w="1440" w:type="dxa"/>
            <w:tcBorders>
              <w:top w:val="single" w:sz="4" w:space="0" w:color="auto"/>
            </w:tcBorders>
            <w:shd w:val="clear" w:color="auto" w:fill="auto"/>
          </w:tcPr>
          <w:p w14:paraId="11DC0F54" w14:textId="77777777" w:rsidR="006F022F" w:rsidRPr="000D28F0" w:rsidRDefault="006F022F" w:rsidP="00F3181F">
            <w:pPr>
              <w:keepNext/>
              <w:keepLines/>
              <w:tabs>
                <w:tab w:val="left" w:pos="284"/>
              </w:tabs>
              <w:spacing w:before="40" w:after="20"/>
              <w:rPr>
                <w:color w:val="000000"/>
                <w:szCs w:val="22"/>
              </w:rPr>
            </w:pPr>
          </w:p>
        </w:tc>
      </w:tr>
      <w:tr w:rsidR="006F022F" w:rsidRPr="000D28F0" w14:paraId="00844675" w14:textId="77777777" w:rsidTr="00346580">
        <w:tc>
          <w:tcPr>
            <w:tcW w:w="3348" w:type="dxa"/>
            <w:tcBorders>
              <w:bottom w:val="nil"/>
            </w:tcBorders>
            <w:shd w:val="clear" w:color="auto" w:fill="auto"/>
          </w:tcPr>
          <w:p w14:paraId="6374BE09"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10AB56DC"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0,74</w:t>
            </w:r>
          </w:p>
        </w:tc>
        <w:tc>
          <w:tcPr>
            <w:tcW w:w="1440" w:type="dxa"/>
            <w:tcBorders>
              <w:bottom w:val="nil"/>
            </w:tcBorders>
            <w:shd w:val="clear" w:color="auto" w:fill="auto"/>
          </w:tcPr>
          <w:p w14:paraId="182FE581"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0,92</w:t>
            </w:r>
          </w:p>
        </w:tc>
      </w:tr>
      <w:tr w:rsidR="006F022F" w:rsidRPr="000D28F0" w14:paraId="3D6E3153" w14:textId="77777777" w:rsidTr="00346580">
        <w:tc>
          <w:tcPr>
            <w:tcW w:w="3348" w:type="dxa"/>
            <w:tcBorders>
              <w:top w:val="nil"/>
              <w:bottom w:val="single" w:sz="4" w:space="0" w:color="auto"/>
            </w:tcBorders>
            <w:shd w:val="clear" w:color="auto" w:fill="auto"/>
          </w:tcPr>
          <w:p w14:paraId="6D8F99A5"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3906300D"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19,4%, p = 0,153</w:t>
            </w:r>
          </w:p>
        </w:tc>
      </w:tr>
      <w:tr w:rsidR="006F022F" w:rsidRPr="000D28F0" w14:paraId="19737EEA" w14:textId="77777777" w:rsidTr="00346580">
        <w:tc>
          <w:tcPr>
            <w:tcW w:w="3348" w:type="dxa"/>
            <w:tcBorders>
              <w:top w:val="single" w:sz="4" w:space="0" w:color="auto"/>
            </w:tcBorders>
            <w:shd w:val="clear" w:color="auto" w:fill="auto"/>
          </w:tcPr>
          <w:p w14:paraId="47670562" w14:textId="77777777" w:rsidR="006F022F" w:rsidRPr="000D28F0" w:rsidRDefault="006F022F" w:rsidP="00F3181F">
            <w:pPr>
              <w:keepNext/>
              <w:keepLines/>
              <w:tabs>
                <w:tab w:val="left" w:pos="284"/>
              </w:tabs>
              <w:spacing w:before="40" w:after="20"/>
              <w:rPr>
                <w:b/>
                <w:color w:val="000000"/>
                <w:szCs w:val="22"/>
              </w:rPr>
            </w:pPr>
            <w:r w:rsidRPr="000D28F0">
              <w:rPr>
                <w:b/>
                <w:color w:val="000000"/>
                <w:szCs w:val="22"/>
              </w:rPr>
              <w:t>Ernstige astma-exacerbaties</w:t>
            </w:r>
          </w:p>
        </w:tc>
        <w:tc>
          <w:tcPr>
            <w:tcW w:w="1560" w:type="dxa"/>
            <w:tcBorders>
              <w:top w:val="single" w:sz="4" w:space="0" w:color="auto"/>
            </w:tcBorders>
            <w:shd w:val="clear" w:color="auto" w:fill="auto"/>
          </w:tcPr>
          <w:p w14:paraId="56465E56" w14:textId="77777777" w:rsidR="006F022F" w:rsidRPr="000D28F0" w:rsidRDefault="006F022F"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649DEBFF" w14:textId="77777777" w:rsidR="006F022F" w:rsidRPr="000D28F0" w:rsidRDefault="006F022F" w:rsidP="00F3181F">
            <w:pPr>
              <w:keepNext/>
              <w:keepLines/>
              <w:tabs>
                <w:tab w:val="left" w:pos="284"/>
              </w:tabs>
              <w:spacing w:before="40" w:after="20"/>
              <w:jc w:val="center"/>
              <w:rPr>
                <w:color w:val="000000"/>
                <w:szCs w:val="22"/>
              </w:rPr>
            </w:pPr>
          </w:p>
        </w:tc>
      </w:tr>
      <w:tr w:rsidR="006F022F" w:rsidRPr="000D28F0" w14:paraId="4B1C952F" w14:textId="77777777" w:rsidTr="00346580">
        <w:tc>
          <w:tcPr>
            <w:tcW w:w="3348" w:type="dxa"/>
            <w:tcBorders>
              <w:bottom w:val="nil"/>
            </w:tcBorders>
            <w:shd w:val="clear" w:color="auto" w:fill="auto"/>
          </w:tcPr>
          <w:p w14:paraId="7ED89259"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55735B23"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457C42D4"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0,48</w:t>
            </w:r>
          </w:p>
        </w:tc>
      </w:tr>
      <w:tr w:rsidR="006F022F" w:rsidRPr="000D28F0" w14:paraId="440CF5F1" w14:textId="77777777" w:rsidTr="00346580">
        <w:tc>
          <w:tcPr>
            <w:tcW w:w="3348" w:type="dxa"/>
            <w:tcBorders>
              <w:top w:val="nil"/>
              <w:bottom w:val="single" w:sz="4" w:space="0" w:color="auto"/>
            </w:tcBorders>
            <w:shd w:val="clear" w:color="auto" w:fill="auto"/>
          </w:tcPr>
          <w:p w14:paraId="22940192"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230CFB2F" w14:textId="77777777" w:rsidR="006F022F" w:rsidRPr="000D28F0" w:rsidRDefault="006F022F" w:rsidP="00F3181F">
            <w:pPr>
              <w:keepNext/>
              <w:keepLines/>
              <w:spacing w:before="40" w:after="20"/>
              <w:jc w:val="center"/>
              <w:rPr>
                <w:color w:val="000000"/>
                <w:szCs w:val="22"/>
              </w:rPr>
            </w:pPr>
            <w:r w:rsidRPr="000D28F0">
              <w:rPr>
                <w:color w:val="000000"/>
                <w:szCs w:val="22"/>
              </w:rPr>
              <w:t>50,1%, p = 0,002</w:t>
            </w:r>
          </w:p>
        </w:tc>
      </w:tr>
      <w:tr w:rsidR="006F022F" w:rsidRPr="000D28F0" w14:paraId="78F43323" w14:textId="77777777" w:rsidTr="00346580">
        <w:tc>
          <w:tcPr>
            <w:tcW w:w="3348" w:type="dxa"/>
            <w:tcBorders>
              <w:top w:val="single" w:sz="4" w:space="0" w:color="auto"/>
            </w:tcBorders>
            <w:shd w:val="clear" w:color="auto" w:fill="auto"/>
          </w:tcPr>
          <w:p w14:paraId="4043FD69" w14:textId="77777777" w:rsidR="006F022F" w:rsidRPr="000D28F0" w:rsidRDefault="006F022F" w:rsidP="00F3181F">
            <w:pPr>
              <w:keepNext/>
              <w:keepLines/>
              <w:tabs>
                <w:tab w:val="left" w:pos="284"/>
              </w:tabs>
              <w:spacing w:before="40" w:after="20"/>
              <w:rPr>
                <w:b/>
                <w:color w:val="000000"/>
                <w:szCs w:val="22"/>
              </w:rPr>
            </w:pPr>
            <w:r w:rsidRPr="000D28F0">
              <w:rPr>
                <w:b/>
                <w:color w:val="000000"/>
                <w:szCs w:val="22"/>
              </w:rPr>
              <w:t>Spoedbezoeken</w:t>
            </w:r>
          </w:p>
        </w:tc>
        <w:tc>
          <w:tcPr>
            <w:tcW w:w="1560" w:type="dxa"/>
            <w:tcBorders>
              <w:top w:val="single" w:sz="4" w:space="0" w:color="auto"/>
            </w:tcBorders>
            <w:shd w:val="clear" w:color="auto" w:fill="auto"/>
          </w:tcPr>
          <w:p w14:paraId="0B5D7D57" w14:textId="77777777" w:rsidR="006F022F" w:rsidRPr="000D28F0" w:rsidRDefault="006F022F"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1C9E1E11" w14:textId="77777777" w:rsidR="006F022F" w:rsidRPr="000D28F0" w:rsidRDefault="006F022F" w:rsidP="00F3181F">
            <w:pPr>
              <w:keepNext/>
              <w:keepLines/>
              <w:tabs>
                <w:tab w:val="left" w:pos="284"/>
              </w:tabs>
              <w:spacing w:before="40" w:after="20"/>
              <w:jc w:val="center"/>
              <w:rPr>
                <w:color w:val="000000"/>
                <w:szCs w:val="22"/>
              </w:rPr>
            </w:pPr>
          </w:p>
        </w:tc>
      </w:tr>
      <w:tr w:rsidR="006F022F" w:rsidRPr="000D28F0" w14:paraId="50D17F63" w14:textId="77777777" w:rsidTr="00346580">
        <w:tc>
          <w:tcPr>
            <w:tcW w:w="3348" w:type="dxa"/>
            <w:tcBorders>
              <w:bottom w:val="nil"/>
            </w:tcBorders>
            <w:shd w:val="clear" w:color="auto" w:fill="auto"/>
          </w:tcPr>
          <w:p w14:paraId="4B5AB210"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716DDC76"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1EAF941B"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0,43</w:t>
            </w:r>
          </w:p>
        </w:tc>
      </w:tr>
      <w:tr w:rsidR="006F022F" w:rsidRPr="000D28F0" w14:paraId="0E80897C" w14:textId="77777777" w:rsidTr="00346580">
        <w:tc>
          <w:tcPr>
            <w:tcW w:w="3348" w:type="dxa"/>
            <w:tcBorders>
              <w:top w:val="nil"/>
              <w:bottom w:val="single" w:sz="4" w:space="0" w:color="auto"/>
            </w:tcBorders>
            <w:shd w:val="clear" w:color="auto" w:fill="auto"/>
          </w:tcPr>
          <w:p w14:paraId="1010DFEB"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726B03DF"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43,9%, p = 0,038</w:t>
            </w:r>
          </w:p>
        </w:tc>
      </w:tr>
      <w:tr w:rsidR="006F022F" w:rsidRPr="000D28F0" w14:paraId="38FA1923" w14:textId="77777777" w:rsidTr="00346580">
        <w:tc>
          <w:tcPr>
            <w:tcW w:w="3348" w:type="dxa"/>
            <w:tcBorders>
              <w:top w:val="single" w:sz="4" w:space="0" w:color="auto"/>
            </w:tcBorders>
            <w:shd w:val="clear" w:color="auto" w:fill="auto"/>
          </w:tcPr>
          <w:p w14:paraId="74271D1B" w14:textId="77777777" w:rsidR="006F022F" w:rsidRPr="000D28F0" w:rsidRDefault="006F022F" w:rsidP="00F3181F">
            <w:pPr>
              <w:keepNext/>
              <w:keepLines/>
              <w:tabs>
                <w:tab w:val="left" w:pos="284"/>
              </w:tabs>
              <w:spacing w:before="40" w:after="20"/>
              <w:rPr>
                <w:b/>
                <w:color w:val="000000"/>
                <w:szCs w:val="22"/>
              </w:rPr>
            </w:pPr>
            <w:r w:rsidRPr="000D28F0">
              <w:rPr>
                <w:b/>
                <w:color w:val="000000"/>
                <w:szCs w:val="22"/>
              </w:rPr>
              <w:t>Algemene evaluatie door de arts</w:t>
            </w:r>
          </w:p>
        </w:tc>
        <w:tc>
          <w:tcPr>
            <w:tcW w:w="1560" w:type="dxa"/>
            <w:tcBorders>
              <w:top w:val="single" w:sz="4" w:space="0" w:color="auto"/>
            </w:tcBorders>
            <w:shd w:val="clear" w:color="auto" w:fill="auto"/>
          </w:tcPr>
          <w:p w14:paraId="1B948474" w14:textId="77777777" w:rsidR="006F022F" w:rsidRPr="000D28F0" w:rsidRDefault="006F022F"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2BAA227E" w14:textId="77777777" w:rsidR="006F022F" w:rsidRPr="000D28F0" w:rsidRDefault="006F022F" w:rsidP="00F3181F">
            <w:pPr>
              <w:keepNext/>
              <w:keepLines/>
              <w:tabs>
                <w:tab w:val="left" w:pos="284"/>
              </w:tabs>
              <w:spacing w:before="40" w:after="20"/>
              <w:jc w:val="center"/>
              <w:rPr>
                <w:color w:val="000000"/>
                <w:szCs w:val="22"/>
              </w:rPr>
            </w:pPr>
          </w:p>
        </w:tc>
      </w:tr>
      <w:tr w:rsidR="006F022F" w:rsidRPr="000D28F0" w14:paraId="34D9A938" w14:textId="77777777" w:rsidTr="00346580">
        <w:tc>
          <w:tcPr>
            <w:tcW w:w="3348" w:type="dxa"/>
            <w:tcBorders>
              <w:bottom w:val="nil"/>
            </w:tcBorders>
            <w:shd w:val="clear" w:color="auto" w:fill="auto"/>
          </w:tcPr>
          <w:p w14:paraId="6DA313A0"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 responders*</w:t>
            </w:r>
          </w:p>
        </w:tc>
        <w:tc>
          <w:tcPr>
            <w:tcW w:w="1560" w:type="dxa"/>
            <w:tcBorders>
              <w:bottom w:val="nil"/>
            </w:tcBorders>
            <w:shd w:val="clear" w:color="auto" w:fill="auto"/>
          </w:tcPr>
          <w:p w14:paraId="2434DF02"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60,5%</w:t>
            </w:r>
          </w:p>
        </w:tc>
        <w:tc>
          <w:tcPr>
            <w:tcW w:w="1440" w:type="dxa"/>
            <w:tcBorders>
              <w:bottom w:val="nil"/>
            </w:tcBorders>
            <w:shd w:val="clear" w:color="auto" w:fill="auto"/>
          </w:tcPr>
          <w:p w14:paraId="1B5C0933"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42,8%</w:t>
            </w:r>
          </w:p>
        </w:tc>
      </w:tr>
      <w:tr w:rsidR="006F022F" w:rsidRPr="000D28F0" w14:paraId="6E8025AB" w14:textId="77777777" w:rsidTr="00346580">
        <w:tc>
          <w:tcPr>
            <w:tcW w:w="3348" w:type="dxa"/>
            <w:tcBorders>
              <w:top w:val="nil"/>
              <w:bottom w:val="single" w:sz="4" w:space="0" w:color="auto"/>
            </w:tcBorders>
            <w:shd w:val="clear" w:color="auto" w:fill="auto"/>
          </w:tcPr>
          <w:p w14:paraId="1D3D8BF5"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p-waarde**</w:t>
            </w:r>
          </w:p>
        </w:tc>
        <w:tc>
          <w:tcPr>
            <w:tcW w:w="3000" w:type="dxa"/>
            <w:gridSpan w:val="2"/>
            <w:tcBorders>
              <w:top w:val="nil"/>
              <w:bottom w:val="single" w:sz="4" w:space="0" w:color="auto"/>
            </w:tcBorders>
            <w:shd w:val="clear" w:color="auto" w:fill="auto"/>
          </w:tcPr>
          <w:p w14:paraId="5D2EFBD6"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&lt;0,001</w:t>
            </w:r>
          </w:p>
        </w:tc>
      </w:tr>
      <w:tr w:rsidR="006F022F" w:rsidRPr="000D28F0" w14:paraId="28454BBD" w14:textId="77777777" w:rsidTr="00346580">
        <w:tc>
          <w:tcPr>
            <w:tcW w:w="3348" w:type="dxa"/>
            <w:tcBorders>
              <w:top w:val="single" w:sz="4" w:space="0" w:color="auto"/>
            </w:tcBorders>
            <w:shd w:val="clear" w:color="auto" w:fill="auto"/>
          </w:tcPr>
          <w:p w14:paraId="453204A9" w14:textId="77777777" w:rsidR="006F022F" w:rsidRPr="000D28F0" w:rsidRDefault="006F022F" w:rsidP="00F3181F">
            <w:pPr>
              <w:keepNext/>
              <w:keepLines/>
              <w:tabs>
                <w:tab w:val="left" w:pos="284"/>
              </w:tabs>
              <w:spacing w:before="40" w:after="20"/>
              <w:rPr>
                <w:b/>
                <w:color w:val="000000"/>
                <w:szCs w:val="22"/>
              </w:rPr>
            </w:pPr>
            <w:r w:rsidRPr="000D28F0">
              <w:rPr>
                <w:b/>
                <w:color w:val="000000"/>
                <w:szCs w:val="22"/>
              </w:rPr>
              <w:t>AQL verbetering</w:t>
            </w:r>
          </w:p>
        </w:tc>
        <w:tc>
          <w:tcPr>
            <w:tcW w:w="1560" w:type="dxa"/>
            <w:tcBorders>
              <w:top w:val="single" w:sz="4" w:space="0" w:color="auto"/>
            </w:tcBorders>
            <w:shd w:val="clear" w:color="auto" w:fill="auto"/>
          </w:tcPr>
          <w:p w14:paraId="2AE9A4D5" w14:textId="77777777" w:rsidR="006F022F" w:rsidRPr="000D28F0" w:rsidRDefault="006F022F" w:rsidP="00F3181F">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60654642" w14:textId="77777777" w:rsidR="006F022F" w:rsidRPr="000D28F0" w:rsidRDefault="006F022F" w:rsidP="00F3181F">
            <w:pPr>
              <w:keepNext/>
              <w:keepLines/>
              <w:tabs>
                <w:tab w:val="left" w:pos="284"/>
              </w:tabs>
              <w:spacing w:before="40" w:after="20"/>
              <w:jc w:val="center"/>
              <w:rPr>
                <w:color w:val="000000"/>
                <w:szCs w:val="22"/>
              </w:rPr>
            </w:pPr>
          </w:p>
        </w:tc>
      </w:tr>
      <w:tr w:rsidR="006F022F" w:rsidRPr="000D28F0" w14:paraId="57B48E85" w14:textId="77777777" w:rsidTr="00346580">
        <w:tc>
          <w:tcPr>
            <w:tcW w:w="3348" w:type="dxa"/>
            <w:shd w:val="clear" w:color="auto" w:fill="auto"/>
          </w:tcPr>
          <w:p w14:paraId="05774B82"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 patiënten ≥0,5 verbetering</w:t>
            </w:r>
          </w:p>
        </w:tc>
        <w:tc>
          <w:tcPr>
            <w:tcW w:w="1560" w:type="dxa"/>
            <w:shd w:val="clear" w:color="auto" w:fill="auto"/>
          </w:tcPr>
          <w:p w14:paraId="4C987665"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60,8%</w:t>
            </w:r>
          </w:p>
        </w:tc>
        <w:tc>
          <w:tcPr>
            <w:tcW w:w="1440" w:type="dxa"/>
            <w:shd w:val="clear" w:color="auto" w:fill="auto"/>
          </w:tcPr>
          <w:p w14:paraId="1002D510"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47,8%</w:t>
            </w:r>
          </w:p>
        </w:tc>
      </w:tr>
      <w:tr w:rsidR="006F022F" w:rsidRPr="000D28F0" w14:paraId="49B805CB" w14:textId="77777777" w:rsidTr="00346580">
        <w:tc>
          <w:tcPr>
            <w:tcW w:w="3348" w:type="dxa"/>
            <w:shd w:val="clear" w:color="auto" w:fill="auto"/>
          </w:tcPr>
          <w:p w14:paraId="44CC57A3" w14:textId="77777777" w:rsidR="006F022F" w:rsidRPr="000D28F0" w:rsidRDefault="006F022F" w:rsidP="00F3181F">
            <w:pPr>
              <w:keepNext/>
              <w:keepLines/>
              <w:tabs>
                <w:tab w:val="left" w:pos="284"/>
              </w:tabs>
              <w:spacing w:before="40" w:after="20"/>
              <w:rPr>
                <w:color w:val="000000"/>
                <w:szCs w:val="22"/>
              </w:rPr>
            </w:pPr>
            <w:r w:rsidRPr="000D28F0">
              <w:rPr>
                <w:color w:val="000000"/>
                <w:szCs w:val="22"/>
              </w:rPr>
              <w:t>p-waarde</w:t>
            </w:r>
          </w:p>
        </w:tc>
        <w:tc>
          <w:tcPr>
            <w:tcW w:w="3000" w:type="dxa"/>
            <w:gridSpan w:val="2"/>
            <w:shd w:val="clear" w:color="auto" w:fill="auto"/>
          </w:tcPr>
          <w:p w14:paraId="6E4AE174" w14:textId="77777777" w:rsidR="006F022F" w:rsidRPr="000D28F0" w:rsidRDefault="006F022F" w:rsidP="00F3181F">
            <w:pPr>
              <w:keepNext/>
              <w:keepLines/>
              <w:tabs>
                <w:tab w:val="left" w:pos="284"/>
              </w:tabs>
              <w:spacing w:before="40" w:after="20"/>
              <w:jc w:val="center"/>
              <w:rPr>
                <w:color w:val="000000"/>
                <w:szCs w:val="22"/>
              </w:rPr>
            </w:pPr>
            <w:r w:rsidRPr="000D28F0">
              <w:rPr>
                <w:color w:val="000000"/>
                <w:szCs w:val="22"/>
              </w:rPr>
              <w:t>0,008</w:t>
            </w:r>
          </w:p>
        </w:tc>
      </w:tr>
    </w:tbl>
    <w:p w14:paraId="33C310E4" w14:textId="77777777" w:rsidR="006F022F" w:rsidRPr="000D28F0" w:rsidRDefault="006F022F" w:rsidP="00F3181F">
      <w:pPr>
        <w:keepNext/>
        <w:tabs>
          <w:tab w:val="left" w:pos="567"/>
        </w:tabs>
        <w:jc w:val="both"/>
        <w:rPr>
          <w:color w:val="000000"/>
          <w:szCs w:val="22"/>
        </w:rPr>
      </w:pPr>
      <w:r w:rsidRPr="000D28F0">
        <w:rPr>
          <w:color w:val="000000"/>
          <w:szCs w:val="22"/>
        </w:rPr>
        <w:t>*</w:t>
      </w:r>
      <w:r w:rsidRPr="000D28F0">
        <w:rPr>
          <w:color w:val="000000"/>
          <w:szCs w:val="22"/>
        </w:rPr>
        <w:tab/>
        <w:t>duidelijke verbetering of complete controle</w:t>
      </w:r>
    </w:p>
    <w:p w14:paraId="5D6BD3FE" w14:textId="77777777" w:rsidR="006F022F" w:rsidRPr="000D28F0" w:rsidRDefault="006F022F" w:rsidP="00F3181F">
      <w:pPr>
        <w:tabs>
          <w:tab w:val="left" w:pos="567"/>
        </w:tabs>
        <w:jc w:val="both"/>
        <w:rPr>
          <w:color w:val="000000"/>
          <w:szCs w:val="22"/>
        </w:rPr>
      </w:pPr>
      <w:r w:rsidRPr="000D28F0">
        <w:rPr>
          <w:color w:val="000000"/>
          <w:szCs w:val="22"/>
        </w:rPr>
        <w:t>**</w:t>
      </w:r>
      <w:r w:rsidRPr="000D28F0">
        <w:rPr>
          <w:color w:val="000000"/>
          <w:szCs w:val="22"/>
        </w:rPr>
        <w:tab/>
        <w:t>p-waarde voor de totale verdeling van de beoordeling</w:t>
      </w:r>
    </w:p>
    <w:p w14:paraId="0CB096F6" w14:textId="77777777" w:rsidR="006F022F" w:rsidRPr="000D28F0" w:rsidRDefault="006F022F" w:rsidP="00F3181F">
      <w:pPr>
        <w:pStyle w:val="Text"/>
        <w:spacing w:before="0"/>
        <w:jc w:val="left"/>
        <w:rPr>
          <w:color w:val="000000"/>
          <w:sz w:val="22"/>
          <w:szCs w:val="22"/>
          <w:lang w:val="nl-NL"/>
        </w:rPr>
      </w:pPr>
    </w:p>
    <w:p w14:paraId="6D9C0D1E" w14:textId="59129FF5"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studie 2 werden de werkzaamheid en veiligheid van </w:t>
      </w:r>
      <w:r w:rsidR="008E3E30" w:rsidRPr="000D28F0">
        <w:rPr>
          <w:color w:val="000000"/>
          <w:sz w:val="22"/>
          <w:szCs w:val="22"/>
          <w:lang w:val="nl-NL"/>
        </w:rPr>
        <w:t>omalizumab</w:t>
      </w:r>
      <w:r w:rsidRPr="000D28F0">
        <w:rPr>
          <w:color w:val="000000"/>
          <w:sz w:val="22"/>
          <w:szCs w:val="22"/>
          <w:lang w:val="nl-NL"/>
        </w:rPr>
        <w:t xml:space="preserve"> onderzocht in een populatie met 312 personen met ernstig allergisch astma, die overeenkwam met de populatie in studie 1. Behandeling met </w:t>
      </w:r>
      <w:r w:rsidR="008E3E30" w:rsidRPr="000D28F0">
        <w:rPr>
          <w:color w:val="000000"/>
          <w:sz w:val="22"/>
          <w:szCs w:val="22"/>
          <w:lang w:val="nl-NL"/>
        </w:rPr>
        <w:t>omalizumab</w:t>
      </w:r>
      <w:r w:rsidRPr="000D28F0">
        <w:rPr>
          <w:color w:val="000000"/>
          <w:sz w:val="22"/>
          <w:szCs w:val="22"/>
          <w:lang w:val="nl-NL"/>
        </w:rPr>
        <w:t xml:space="preserve"> in deze open-label studie leidde tot een vermindering van 61% van het aantal klinisch significante astma-exacerbaties in vergelijking met de huidige astmabehandeling alleen.</w:t>
      </w:r>
    </w:p>
    <w:p w14:paraId="16B0291E" w14:textId="77777777" w:rsidR="006F022F" w:rsidRPr="000D28F0" w:rsidRDefault="006F022F" w:rsidP="00F3181F">
      <w:pPr>
        <w:pStyle w:val="Text"/>
        <w:spacing w:before="0"/>
        <w:jc w:val="left"/>
        <w:rPr>
          <w:color w:val="000000"/>
          <w:sz w:val="22"/>
          <w:szCs w:val="22"/>
          <w:lang w:val="nl-NL"/>
        </w:rPr>
      </w:pPr>
    </w:p>
    <w:p w14:paraId="7F26290E" w14:textId="3A8F66A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vier bijkomende grote placebogecontroleerde ondersteunende studies van 28 tot 52 weken met 1.722 volwassenen en adolescenten (studies 3, 4, 5 en 6) werden de werkzaamheid en veiligheid van </w:t>
      </w:r>
      <w:r w:rsidR="008E3E30" w:rsidRPr="000D28F0">
        <w:rPr>
          <w:color w:val="000000"/>
          <w:sz w:val="22"/>
          <w:szCs w:val="22"/>
          <w:lang w:val="nl-NL"/>
        </w:rPr>
        <w:t>omalizumab</w:t>
      </w:r>
      <w:r w:rsidRPr="000D28F0">
        <w:rPr>
          <w:color w:val="000000"/>
          <w:sz w:val="22"/>
          <w:szCs w:val="22"/>
          <w:lang w:val="nl-NL"/>
        </w:rPr>
        <w:t xml:space="preserve"> bij patiënten met ernstig persistent astma onderzocht. De meeste patiënten waren niet goed onder controle, maar kregen minder gelijktijdige astmamedicatie dan patiënten in studies 1 of 2. In studies 3</w:t>
      </w:r>
      <w:r w:rsidRPr="000D28F0">
        <w:rPr>
          <w:color w:val="000000"/>
          <w:sz w:val="22"/>
          <w:szCs w:val="22"/>
          <w:lang w:val="nl-NL"/>
        </w:rPr>
        <w:noBreakHyphen/>
        <w:t>5 vormden exacerbaties het primaire eindpunt, terwijl in studie 6 hoofdzakelijk besparing van inhalatiecorticosteroïden werd onderzocht.</w:t>
      </w:r>
    </w:p>
    <w:p w14:paraId="7601F106" w14:textId="77777777" w:rsidR="006F022F" w:rsidRPr="000D28F0" w:rsidRDefault="006F022F" w:rsidP="00F3181F">
      <w:pPr>
        <w:pStyle w:val="Text"/>
        <w:spacing w:before="0"/>
        <w:jc w:val="left"/>
        <w:rPr>
          <w:color w:val="000000"/>
          <w:sz w:val="22"/>
          <w:szCs w:val="22"/>
          <w:lang w:val="nl-NL"/>
        </w:rPr>
      </w:pPr>
    </w:p>
    <w:p w14:paraId="43886598" w14:textId="2A61D6AE"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studie 3, 4 en 5 hadden patiënten behandeld met </w:t>
      </w:r>
      <w:r w:rsidR="008E3E30" w:rsidRPr="000D28F0">
        <w:rPr>
          <w:color w:val="000000"/>
          <w:sz w:val="22"/>
          <w:szCs w:val="22"/>
          <w:lang w:val="nl-NL"/>
        </w:rPr>
        <w:t>omalizumab</w:t>
      </w:r>
      <w:r w:rsidRPr="000D28F0">
        <w:rPr>
          <w:color w:val="000000"/>
          <w:sz w:val="22"/>
          <w:szCs w:val="22"/>
          <w:lang w:val="nl-NL"/>
        </w:rPr>
        <w:t xml:space="preserve"> reducties van het aantal astma-exacerbaties van respectievelijk 37,5% (p=0,027), 40,3% (p&lt;0,001) en 57,6% (p&lt;0,001) in vergelijking met placebo.</w:t>
      </w:r>
    </w:p>
    <w:p w14:paraId="62AE6024" w14:textId="77777777" w:rsidR="006F022F" w:rsidRPr="000D28F0" w:rsidRDefault="006F022F" w:rsidP="00F3181F">
      <w:pPr>
        <w:pStyle w:val="Text"/>
        <w:spacing w:before="0"/>
        <w:jc w:val="left"/>
        <w:rPr>
          <w:color w:val="000000"/>
          <w:sz w:val="22"/>
          <w:szCs w:val="22"/>
          <w:lang w:val="nl-NL"/>
        </w:rPr>
      </w:pPr>
    </w:p>
    <w:p w14:paraId="56AB42CF" w14:textId="0675AC0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In studie 6 waren significant meer ernstige allergische astmapatiënten op </w:t>
      </w:r>
      <w:r w:rsidR="008E3E30" w:rsidRPr="000D28F0">
        <w:rPr>
          <w:color w:val="000000"/>
          <w:sz w:val="22"/>
          <w:szCs w:val="22"/>
          <w:lang w:val="nl-NL"/>
        </w:rPr>
        <w:t>omalizumab</w:t>
      </w:r>
      <w:r w:rsidRPr="000D28F0">
        <w:rPr>
          <w:color w:val="000000"/>
          <w:sz w:val="22"/>
          <w:szCs w:val="22"/>
          <w:lang w:val="nl-NL"/>
        </w:rPr>
        <w:t xml:space="preserve"> in staat om hun fluticasondosis te verlagen tot </w:t>
      </w:r>
      <w:r w:rsidRPr="000D28F0">
        <w:rPr>
          <w:color w:val="000000"/>
          <w:sz w:val="22"/>
          <w:szCs w:val="22"/>
          <w:lang w:val="nl-NL"/>
        </w:rPr>
        <w:sym w:font="Symbol" w:char="F0A3"/>
      </w:r>
      <w:r w:rsidRPr="000D28F0">
        <w:rPr>
          <w:color w:val="000000"/>
          <w:sz w:val="22"/>
          <w:szCs w:val="22"/>
          <w:lang w:val="nl-NL"/>
        </w:rPr>
        <w:t>500 microgram per dag zonder verslechtering van de astmacontrole (60,3%) vergeleken met de placebogroep (45,8%, p&lt;0,05).</w:t>
      </w:r>
    </w:p>
    <w:p w14:paraId="032ED11A" w14:textId="77777777" w:rsidR="006F022F" w:rsidRPr="000D28F0" w:rsidRDefault="006F022F" w:rsidP="00F3181F">
      <w:pPr>
        <w:pStyle w:val="Text"/>
        <w:spacing w:before="0"/>
        <w:jc w:val="left"/>
        <w:rPr>
          <w:color w:val="000000"/>
          <w:sz w:val="22"/>
          <w:szCs w:val="22"/>
          <w:lang w:val="nl-NL"/>
        </w:rPr>
      </w:pPr>
    </w:p>
    <w:p w14:paraId="36187404" w14:textId="6B5541B6"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Scores voor kwaliteit van leven werden gemeten met behulp van de Juniper’s astma gerelateerde kwaliteit van leven vragenlijst. Voor alle zes studies was er een statistisch significante verbetering in </w:t>
      </w:r>
      <w:r w:rsidRPr="000D28F0">
        <w:rPr>
          <w:color w:val="000000"/>
          <w:sz w:val="22"/>
          <w:szCs w:val="22"/>
          <w:lang w:val="nl-NL"/>
        </w:rPr>
        <w:lastRenderedPageBreak/>
        <w:t xml:space="preserve">de scores voor kwaliteit van leven vanaf de aanvang voor de </w:t>
      </w:r>
      <w:r w:rsidR="008E3E30" w:rsidRPr="000D28F0">
        <w:rPr>
          <w:color w:val="000000"/>
          <w:sz w:val="22"/>
          <w:szCs w:val="22"/>
          <w:lang w:val="nl-NL"/>
        </w:rPr>
        <w:t>omalizumab</w:t>
      </w:r>
      <w:r w:rsidRPr="000D28F0">
        <w:rPr>
          <w:color w:val="000000"/>
          <w:sz w:val="22"/>
          <w:szCs w:val="22"/>
          <w:lang w:val="nl-NL"/>
        </w:rPr>
        <w:t xml:space="preserve"> patiënten in vergelijking met de placebo- of controlegroep.</w:t>
      </w:r>
    </w:p>
    <w:p w14:paraId="63277F51" w14:textId="77777777" w:rsidR="006F022F" w:rsidRPr="000D28F0" w:rsidRDefault="006F022F" w:rsidP="00F3181F">
      <w:pPr>
        <w:pStyle w:val="Text"/>
        <w:spacing w:before="0"/>
        <w:jc w:val="left"/>
        <w:rPr>
          <w:color w:val="000000"/>
          <w:sz w:val="22"/>
          <w:szCs w:val="22"/>
          <w:lang w:val="nl-NL"/>
        </w:rPr>
      </w:pPr>
    </w:p>
    <w:p w14:paraId="7D4C2A4D" w14:textId="77777777" w:rsidR="006F022F" w:rsidRPr="000D28F0" w:rsidRDefault="006F022F" w:rsidP="00AD40FD">
      <w:pPr>
        <w:keepNext/>
        <w:rPr>
          <w:color w:val="000000"/>
        </w:rPr>
      </w:pPr>
      <w:r w:rsidRPr="000D28F0">
        <w:rPr>
          <w:color w:val="000000"/>
        </w:rPr>
        <w:t>Algemene evaluatie door de arts</w:t>
      </w:r>
      <w:r w:rsidRPr="000D28F0">
        <w:rPr>
          <w:color w:val="000000"/>
          <w:szCs w:val="22"/>
        </w:rPr>
        <w:t xml:space="preserve"> op doeltreffendheid van de behandeling:</w:t>
      </w:r>
    </w:p>
    <w:p w14:paraId="6DFFD10B" w14:textId="5B7D159A" w:rsidR="006F022F" w:rsidRPr="000D28F0" w:rsidRDefault="006F022F" w:rsidP="00F3181F">
      <w:pPr>
        <w:rPr>
          <w:color w:val="000000"/>
        </w:rPr>
      </w:pPr>
      <w:r w:rsidRPr="000D28F0">
        <w:rPr>
          <w:color w:val="000000"/>
        </w:rPr>
        <w:t>In vijf van de hierboven beschreven studies werd de algemene evaluatie door de arts</w:t>
      </w:r>
      <w:r w:rsidRPr="000D28F0">
        <w:rPr>
          <w:color w:val="000000"/>
          <w:szCs w:val="22"/>
        </w:rPr>
        <w:t xml:space="preserve"> </w:t>
      </w:r>
      <w:r w:rsidRPr="000D28F0">
        <w:rPr>
          <w:color w:val="000000"/>
        </w:rPr>
        <w:t xml:space="preserve">gemeten als een brede maat voor astmacontrole uitgevoerd door de behandelende arts. De arts kon rekening houden met PEF (expiratoire piekstroom), symptomen overdag en ’s nachts, gebruik van </w:t>
      </w:r>
      <w:r w:rsidR="00313A3C" w:rsidRPr="000D28F0">
        <w:rPr>
          <w:color w:val="000000"/>
        </w:rPr>
        <w:t>“</w:t>
      </w:r>
      <w:r w:rsidRPr="000D28F0">
        <w:rPr>
          <w:color w:val="000000"/>
        </w:rPr>
        <w:t>rescue</w:t>
      </w:r>
      <w:r w:rsidR="00313A3C" w:rsidRPr="000D28F0">
        <w:rPr>
          <w:color w:val="000000"/>
        </w:rPr>
        <w:t>”-geneesmiddel</w:t>
      </w:r>
      <w:r w:rsidRPr="000D28F0">
        <w:rPr>
          <w:color w:val="000000"/>
        </w:rPr>
        <w:t xml:space="preserve">, spirometrie en exacerbaties. In alle vijf studies oordeelde men dat een statistisch significant groter aantal van de patiënten op </w:t>
      </w:r>
      <w:r w:rsidR="008E3E30" w:rsidRPr="000D28F0">
        <w:rPr>
          <w:color w:val="000000"/>
        </w:rPr>
        <w:t>omalizumab</w:t>
      </w:r>
      <w:r w:rsidRPr="000D28F0">
        <w:rPr>
          <w:color w:val="000000"/>
        </w:rPr>
        <w:t xml:space="preserve"> ofwel een duidelijke verbetering van hun astma bereikt hadden of hun astma volledig onder controle hadden ten opzichte van placebo.</w:t>
      </w:r>
    </w:p>
    <w:p w14:paraId="0A03839E" w14:textId="77777777" w:rsidR="006F022F" w:rsidRPr="000D28F0" w:rsidRDefault="006F022F" w:rsidP="00F3181F">
      <w:pPr>
        <w:rPr>
          <w:color w:val="000000"/>
        </w:rPr>
      </w:pPr>
    </w:p>
    <w:p w14:paraId="43DCF82D" w14:textId="77777777" w:rsidR="006F022F" w:rsidRPr="000D28F0" w:rsidRDefault="006F022F" w:rsidP="00F3181F">
      <w:pPr>
        <w:keepNext/>
        <w:rPr>
          <w:i/>
          <w:color w:val="000000"/>
        </w:rPr>
      </w:pPr>
      <w:r w:rsidRPr="000D28F0">
        <w:rPr>
          <w:i/>
          <w:color w:val="000000"/>
        </w:rPr>
        <w:t>Kinderen van 6 tot 12 jaar</w:t>
      </w:r>
    </w:p>
    <w:p w14:paraId="0F299D88" w14:textId="68B2AEED" w:rsidR="006F022F" w:rsidRPr="000D28F0" w:rsidRDefault="006F022F" w:rsidP="00F3181F">
      <w:pPr>
        <w:rPr>
          <w:color w:val="000000"/>
        </w:rPr>
      </w:pPr>
      <w:r w:rsidRPr="000D28F0">
        <w:rPr>
          <w:color w:val="000000"/>
        </w:rPr>
        <w:t xml:space="preserve">De primaire onderbouwing voor veiligheid en werkzaamheid van </w:t>
      </w:r>
      <w:r w:rsidR="008E3E30" w:rsidRPr="000D28F0">
        <w:rPr>
          <w:color w:val="000000"/>
        </w:rPr>
        <w:t>omalizumab</w:t>
      </w:r>
      <w:r w:rsidRPr="000D28F0">
        <w:rPr>
          <w:color w:val="000000"/>
        </w:rPr>
        <w:t xml:space="preserve"> in de leeftijdsgroep 6 tot 12 jaar is afkomstig van één gerandomiseerde, dubbelblinde, placebogecontroleerde, multicenter studie (studie 7).</w:t>
      </w:r>
    </w:p>
    <w:p w14:paraId="4A8D3350" w14:textId="77777777" w:rsidR="006F022F" w:rsidRPr="000D28F0" w:rsidRDefault="006F022F" w:rsidP="00F3181F">
      <w:pPr>
        <w:rPr>
          <w:color w:val="000000"/>
        </w:rPr>
      </w:pPr>
    </w:p>
    <w:p w14:paraId="25F653CA" w14:textId="77777777" w:rsidR="006F022F" w:rsidRPr="000D28F0" w:rsidRDefault="006F022F" w:rsidP="00F3181F">
      <w:pPr>
        <w:rPr>
          <w:color w:val="000000"/>
        </w:rPr>
      </w:pPr>
      <w:r w:rsidRPr="000D28F0">
        <w:rPr>
          <w:color w:val="000000"/>
        </w:rPr>
        <w:t xml:space="preserve">Studie 7 was een </w:t>
      </w:r>
      <w:r w:rsidRPr="000D28F0">
        <w:t>placebogecontroleerde studie met een specifieke patiëntensubgroep (N=235), zoals gedefinieerd in de huidige indicatie, die werden behandeld met hoge dosis inhalatiecorticosteroïden (≥500 µg/dag fluticason-equivalent) plus langwerkend bèta-agonist.</w:t>
      </w:r>
    </w:p>
    <w:p w14:paraId="75F92A0C" w14:textId="77777777" w:rsidR="006F022F" w:rsidRPr="000D28F0" w:rsidRDefault="006F022F" w:rsidP="00F3181F">
      <w:pPr>
        <w:rPr>
          <w:color w:val="000000"/>
        </w:rPr>
      </w:pPr>
    </w:p>
    <w:p w14:paraId="72CEFB01" w14:textId="77777777" w:rsidR="006F022F" w:rsidRPr="000D28F0" w:rsidRDefault="006F022F" w:rsidP="00F3181F">
      <w:pPr>
        <w:rPr>
          <w:color w:val="000000"/>
        </w:rPr>
      </w:pPr>
      <w:r w:rsidRPr="000D28F0">
        <w:rPr>
          <w:color w:val="000000"/>
        </w:rPr>
        <w:t>Een klinisch significante exacerbatie werd gedefinieerd als een verslechtering van de astmasymptomen naar het klinische oordeel van de onderzoeker, waarvoor een verdubbeling van de uitgangsdosering van inhalatiecorticosteroïden voor ten minste 3 dagen en/of behandeling met systemische (oraal of intraveneus) “rescue”-corticosteroïden voor ten minste 3 dagen vereist is.</w:t>
      </w:r>
    </w:p>
    <w:p w14:paraId="09803DE4" w14:textId="77777777" w:rsidR="006F022F" w:rsidRPr="000D28F0" w:rsidRDefault="006F022F" w:rsidP="00F3181F">
      <w:pPr>
        <w:pStyle w:val="Text"/>
        <w:spacing w:before="0"/>
        <w:jc w:val="left"/>
        <w:rPr>
          <w:sz w:val="22"/>
          <w:lang w:val="nl-NL"/>
        </w:rPr>
      </w:pPr>
    </w:p>
    <w:p w14:paraId="17D3164B" w14:textId="77777777" w:rsidR="006F022F" w:rsidRPr="000D28F0" w:rsidRDefault="006F022F" w:rsidP="00F3181F">
      <w:pPr>
        <w:pStyle w:val="Table"/>
        <w:keepLines w:val="0"/>
        <w:rPr>
          <w:rFonts w:ascii="Times New Roman" w:hAnsi="Times New Roman"/>
          <w:lang w:val="nl-NL"/>
        </w:rPr>
      </w:pPr>
      <w:r w:rsidRPr="000D28F0">
        <w:rPr>
          <w:rFonts w:ascii="Times New Roman" w:hAnsi="Times New Roman"/>
          <w:lang w:val="nl-NL"/>
        </w:rPr>
        <w:t>In de specifieke patiëntensubgroep op hoge dosis inhalatiecorticosteroïden, had de omalizumab-groep een statistisch significant lager aantal klinisch relevante astma-exacerbaties in vergelijking met de placebogroep. Na 24 weken gaf het verschil in aantal tussen de behandelgroepen een verlaging van 34% (ratio van het aantal 0,662, p = 0,047) weer voor omalizumab-patiënten ten opzichte van placebo. In de tweede dubbelblinde 28 weken durende behandelingsperiode gaf het verschil in aantal tussen de behandelgroepen een verlaging van 63% (ratio van het aantal 0,37, p&lt;0,001) weer voor omalizumab-patiënten ten opzichte van placebo.</w:t>
      </w:r>
    </w:p>
    <w:p w14:paraId="180AF325" w14:textId="77777777" w:rsidR="006F022F" w:rsidRPr="000D28F0" w:rsidRDefault="006F022F" w:rsidP="00F3181F">
      <w:pPr>
        <w:rPr>
          <w:color w:val="000000"/>
        </w:rPr>
      </w:pPr>
    </w:p>
    <w:p w14:paraId="771E993F" w14:textId="77777777" w:rsidR="006F022F" w:rsidRPr="000D28F0" w:rsidRDefault="006F022F" w:rsidP="00F3181F">
      <w:r w:rsidRPr="000D28F0">
        <w:rPr>
          <w:color w:val="000000"/>
        </w:rPr>
        <w:t xml:space="preserve">Tijdens de 52-weken durende dubbelblinde behandelingsperiode </w:t>
      </w:r>
      <w:r w:rsidRPr="000D28F0">
        <w:rPr>
          <w:rFonts w:cs="Arial"/>
          <w:color w:val="000000"/>
          <w:lang w:bidi="th-TH"/>
        </w:rPr>
        <w:t>(met inbegrip van de 24 weken durende fase van corticosteroïden in vaste dosis en de 28 weken durende corticosteroïd aanpassingsfase)</w:t>
      </w:r>
      <w:r w:rsidRPr="000D28F0">
        <w:t xml:space="preserve"> gaven de verschillen in aantallen tussen de behandelgroepen een relatieve verlaging van 50% (ratio van het aantal 0,504, p&lt;0,001) in exacerbaties voor omalizumab-patiënten.</w:t>
      </w:r>
    </w:p>
    <w:p w14:paraId="6BE9F8AD" w14:textId="77777777" w:rsidR="006F022F" w:rsidRPr="000D28F0" w:rsidRDefault="006F022F" w:rsidP="00F3181F"/>
    <w:p w14:paraId="09F5E92E" w14:textId="29EDAF36" w:rsidR="006F022F" w:rsidRPr="000D28F0" w:rsidRDefault="006F022F" w:rsidP="00F3181F">
      <w:pPr>
        <w:rPr>
          <w:rFonts w:cs="TimesNewRomanPSMT"/>
          <w:color w:val="000000"/>
          <w:szCs w:val="22"/>
          <w:lang w:bidi="th-TH"/>
        </w:rPr>
      </w:pPr>
      <w:r w:rsidRPr="000D28F0">
        <w:rPr>
          <w:rFonts w:cs="TimesNewRomanPSMT"/>
          <w:szCs w:val="22"/>
          <w:lang w:bidi="th-TH"/>
        </w:rPr>
        <w:t>De omalizumab-groep had meer afnames in gebruik van bèta-agonist “rescue”-</w:t>
      </w:r>
      <w:r w:rsidR="00313A3C" w:rsidRPr="000D28F0">
        <w:rPr>
          <w:rFonts w:cs="TimesNewRomanPSMT"/>
          <w:szCs w:val="22"/>
          <w:lang w:bidi="th-TH"/>
        </w:rPr>
        <w:t>geneesmiddel</w:t>
      </w:r>
      <w:r w:rsidRPr="000D28F0">
        <w:rPr>
          <w:rFonts w:cs="TimesNewRomanPSMT"/>
          <w:szCs w:val="22"/>
          <w:lang w:bidi="th-TH"/>
        </w:rPr>
        <w:t xml:space="preserve"> in vergelijking met de placebogroep aan het einde van de 52 weken durende behandelingsperiode, hoewel het verschil tussen de behandelingsgroepen niet statistisch significant was. Voor de </w:t>
      </w:r>
      <w:r w:rsidRPr="000D28F0">
        <w:rPr>
          <w:rFonts w:cs="TimesNewRomanPSMT"/>
          <w:color w:val="000000"/>
          <w:szCs w:val="22"/>
          <w:lang w:bidi="th-TH"/>
        </w:rPr>
        <w:t>totale evaluatie van behandelingsdoeltreffendheid aan het einde van de 52 weken durende dubbelblinde behandelingsperiode in de subgroep van ernstige patiënten op hoge dosis inhalatiecorticosteroïden plus langwerkende bèta-agonisten, was het patiëntenaandeel met een “uitstekende” behandelingsdoeltreffendheid groter, en de patiëntenaandelen met “matige” of “slechte” behandelingsdoeltreffendheid waren kleiner in de omalizumab-groep dan in de placebogroep, het verschil tussen de groepen was statistisch significant (p&lt;0,001), terwijl er geen verschillen waren in de subjectieve scores voor kwaliteit van leven tussen de omalizumab- en placebogroepen.</w:t>
      </w:r>
    </w:p>
    <w:p w14:paraId="39FF4594" w14:textId="173DE02E" w:rsidR="006F022F" w:rsidRPr="000D28F0" w:rsidRDefault="006F022F" w:rsidP="00F3181F">
      <w:pPr>
        <w:rPr>
          <w:rFonts w:cs="TimesNewRomanPSMT"/>
          <w:color w:val="000000"/>
          <w:szCs w:val="22"/>
          <w:lang w:bidi="th-TH"/>
        </w:rPr>
      </w:pPr>
    </w:p>
    <w:p w14:paraId="4F119546" w14:textId="77777777" w:rsidR="001A433D" w:rsidRPr="000D28F0" w:rsidRDefault="001A433D" w:rsidP="00F3181F">
      <w:pPr>
        <w:pStyle w:val="Text"/>
        <w:keepNext/>
        <w:spacing w:before="0"/>
        <w:jc w:val="left"/>
        <w:rPr>
          <w:rFonts w:eastAsia="MS Mincho"/>
          <w:i/>
          <w:color w:val="000000"/>
          <w:sz w:val="22"/>
          <w:szCs w:val="22"/>
          <w:u w:val="single"/>
          <w:lang w:val="nl-NL" w:eastAsia="ja-JP"/>
        </w:rPr>
      </w:pPr>
      <w:r w:rsidRPr="000D28F0">
        <w:rPr>
          <w:rFonts w:eastAsia="MS Mincho"/>
          <w:i/>
          <w:color w:val="000000"/>
          <w:sz w:val="22"/>
          <w:szCs w:val="22"/>
          <w:u w:val="single"/>
          <w:lang w:val="nl-NL" w:eastAsia="ja-JP"/>
        </w:rPr>
        <w:t>Chronische rinosinusitis met neuspoliepen (CRSwNP)</w:t>
      </w:r>
    </w:p>
    <w:p w14:paraId="709890D8" w14:textId="22B6A919" w:rsidR="001A433D" w:rsidRPr="000D28F0" w:rsidRDefault="001A433D" w:rsidP="00F3181F">
      <w:pPr>
        <w:rPr>
          <w:color w:val="000000"/>
        </w:rPr>
      </w:pPr>
      <w:r w:rsidRPr="000D28F0">
        <w:rPr>
          <w:color w:val="000000"/>
        </w:rPr>
        <w:t xml:space="preserve">De veiligheid en werkzaamheid van </w:t>
      </w:r>
      <w:r w:rsidR="008E3E30" w:rsidRPr="000D28F0">
        <w:rPr>
          <w:color w:val="000000"/>
        </w:rPr>
        <w:t>omalizumab</w:t>
      </w:r>
      <w:r w:rsidRPr="000D28F0">
        <w:rPr>
          <w:color w:val="000000"/>
        </w:rPr>
        <w:t xml:space="preserve"> werden onderzocht in twee gerandomiseerde, dubbelblinde, placebo-gecontroleerde onderzoeken bij patiënten met CRSwNP (tabel 8). Patiënten kregen subcutaan elke 2 of 4 weken </w:t>
      </w:r>
      <w:r w:rsidR="008E3E30" w:rsidRPr="000D28F0">
        <w:rPr>
          <w:color w:val="000000"/>
        </w:rPr>
        <w:t>omalizumab</w:t>
      </w:r>
      <w:r w:rsidRPr="000D28F0">
        <w:rPr>
          <w:color w:val="000000"/>
        </w:rPr>
        <w:t xml:space="preserve"> of placebo (zie rubriek 4.2). Alle patiënten kregen gedurende de hele studie intranasale mometasontherapie. Eerdere sino-nasale chirurgie of eerder gebruik van systemische corticosteroïden waren niet vereist voor inclusie in de onderzoeken. Patiënten kregen </w:t>
      </w:r>
      <w:r w:rsidR="00BB5159" w:rsidRPr="000D28F0">
        <w:rPr>
          <w:color w:val="000000"/>
        </w:rPr>
        <w:t>gedurende</w:t>
      </w:r>
      <w:r w:rsidRPr="000D28F0">
        <w:rPr>
          <w:color w:val="000000"/>
        </w:rPr>
        <w:t xml:space="preserve"> 24 weken </w:t>
      </w:r>
      <w:r w:rsidR="008E3E30" w:rsidRPr="000D28F0">
        <w:rPr>
          <w:color w:val="000000"/>
        </w:rPr>
        <w:t>omalizumab</w:t>
      </w:r>
      <w:r w:rsidRPr="000D28F0">
        <w:rPr>
          <w:color w:val="000000"/>
        </w:rPr>
        <w:t xml:space="preserve"> of placebo, gevolgd </w:t>
      </w:r>
      <w:r w:rsidR="00BB5159" w:rsidRPr="000D28F0">
        <w:rPr>
          <w:color w:val="000000"/>
        </w:rPr>
        <w:t>door een follow-up-</w:t>
      </w:r>
      <w:r w:rsidRPr="000D28F0">
        <w:rPr>
          <w:color w:val="000000"/>
        </w:rPr>
        <w:t xml:space="preserve">periode van </w:t>
      </w:r>
      <w:r w:rsidRPr="000D28F0">
        <w:rPr>
          <w:color w:val="000000"/>
        </w:rPr>
        <w:lastRenderedPageBreak/>
        <w:t>4 weken. Dem</w:t>
      </w:r>
      <w:r w:rsidR="00BB5159" w:rsidRPr="000D28F0">
        <w:rPr>
          <w:color w:val="000000"/>
        </w:rPr>
        <w:t>ografische gegevens en baseline-</w:t>
      </w:r>
      <w:r w:rsidRPr="000D28F0">
        <w:rPr>
          <w:color w:val="000000"/>
        </w:rPr>
        <w:t>kenmerken, inclusief allergische comorbiditeiten, worden beschreven in tabel 7.</w:t>
      </w:r>
    </w:p>
    <w:p w14:paraId="27F99652" w14:textId="77777777" w:rsidR="001A433D" w:rsidRPr="000D28F0" w:rsidRDefault="001A433D" w:rsidP="00F3181F">
      <w:pPr>
        <w:rPr>
          <w:rFonts w:cs="TimesNewRomanPSMT"/>
          <w:color w:val="000000"/>
          <w:szCs w:val="22"/>
          <w:lang w:bidi="th-TH"/>
        </w:rPr>
      </w:pPr>
    </w:p>
    <w:p w14:paraId="2D089857" w14:textId="06558F82" w:rsidR="001A433D" w:rsidRPr="000D28F0" w:rsidRDefault="001A433D" w:rsidP="00F3181F">
      <w:pPr>
        <w:keepNext/>
        <w:ind w:left="1134" w:hanging="1134"/>
        <w:rPr>
          <w:szCs w:val="22"/>
        </w:rPr>
      </w:pPr>
      <w:r w:rsidRPr="000D28F0">
        <w:rPr>
          <w:b/>
          <w:color w:val="000000"/>
          <w:szCs w:val="22"/>
        </w:rPr>
        <w:t>Tabel 7</w:t>
      </w:r>
      <w:r w:rsidRPr="000D28F0">
        <w:rPr>
          <w:b/>
          <w:color w:val="000000"/>
          <w:szCs w:val="22"/>
        </w:rPr>
        <w:tab/>
      </w:r>
      <w:r w:rsidRPr="000D28F0">
        <w:rPr>
          <w:b/>
          <w:szCs w:val="22"/>
        </w:rPr>
        <w:tab/>
      </w:r>
      <w:r w:rsidRPr="000D28F0">
        <w:rPr>
          <w:b/>
          <w:color w:val="000000"/>
          <w:szCs w:val="22"/>
        </w:rPr>
        <w:t>Dem</w:t>
      </w:r>
      <w:r w:rsidR="00BB5159" w:rsidRPr="000D28F0">
        <w:rPr>
          <w:b/>
          <w:color w:val="000000"/>
          <w:szCs w:val="22"/>
        </w:rPr>
        <w:t>ografische gegevens en baseline-</w:t>
      </w:r>
      <w:r w:rsidRPr="000D28F0">
        <w:rPr>
          <w:b/>
          <w:color w:val="000000"/>
          <w:szCs w:val="22"/>
        </w:rPr>
        <w:t>kenmerken van onderzoeken bij neuspoliepen</w:t>
      </w:r>
    </w:p>
    <w:p w14:paraId="3DC8FF32" w14:textId="77777777" w:rsidR="001A433D" w:rsidRPr="000D28F0" w:rsidRDefault="001A433D" w:rsidP="00F3181F">
      <w:pPr>
        <w:keepNext/>
        <w:tabs>
          <w:tab w:val="left" w:pos="72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1A433D" w:rsidRPr="000D28F0" w14:paraId="736E5C25"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62F306D7" w14:textId="77777777" w:rsidR="001A433D" w:rsidRPr="000D28F0" w:rsidRDefault="001A433D" w:rsidP="00F3181F">
            <w:pPr>
              <w:pStyle w:val="Paragraph"/>
              <w:keepNext/>
              <w:rPr>
                <w:b/>
                <w:sz w:val="22"/>
                <w:szCs w:val="22"/>
                <w:lang w:val="nl-NL"/>
              </w:rPr>
            </w:pPr>
            <w:r w:rsidRPr="000D28F0">
              <w:rPr>
                <w:b/>
                <w:sz w:val="22"/>
                <w:szCs w:val="22"/>
                <w:lang w:val="nl-NL"/>
              </w:rPr>
              <w:t>Parameter</w:t>
            </w:r>
          </w:p>
        </w:tc>
        <w:tc>
          <w:tcPr>
            <w:tcW w:w="2997" w:type="dxa"/>
            <w:tcBorders>
              <w:top w:val="single" w:sz="4" w:space="0" w:color="auto"/>
              <w:left w:val="single" w:sz="4" w:space="0" w:color="auto"/>
              <w:bottom w:val="single" w:sz="4" w:space="0" w:color="auto"/>
              <w:right w:val="single" w:sz="4" w:space="0" w:color="auto"/>
            </w:tcBorders>
            <w:hideMark/>
          </w:tcPr>
          <w:p w14:paraId="205A529B" w14:textId="77777777" w:rsidR="001A433D" w:rsidRPr="000D28F0" w:rsidRDefault="001A433D" w:rsidP="00F3181F">
            <w:pPr>
              <w:pStyle w:val="Paragraph"/>
              <w:keepNext/>
              <w:jc w:val="center"/>
              <w:rPr>
                <w:b/>
                <w:sz w:val="22"/>
                <w:szCs w:val="22"/>
                <w:lang w:val="nl-NL"/>
              </w:rPr>
            </w:pPr>
            <w:r w:rsidRPr="000D28F0">
              <w:rPr>
                <w:b/>
                <w:sz w:val="22"/>
                <w:szCs w:val="22"/>
                <w:lang w:val="nl-NL"/>
              </w:rPr>
              <w:t>Neuspolieponderzoek 1</w:t>
            </w:r>
          </w:p>
          <w:p w14:paraId="441FB862" w14:textId="77777777" w:rsidR="001A433D" w:rsidRPr="000D28F0" w:rsidRDefault="001A433D" w:rsidP="00F3181F">
            <w:pPr>
              <w:pStyle w:val="Paragraph"/>
              <w:keepNext/>
              <w:jc w:val="center"/>
              <w:rPr>
                <w:b/>
                <w:sz w:val="22"/>
                <w:szCs w:val="22"/>
                <w:lang w:val="nl-NL"/>
              </w:rPr>
            </w:pPr>
            <w:r w:rsidRPr="000D28F0">
              <w:rPr>
                <w:b/>
                <w:sz w:val="22"/>
                <w:szCs w:val="22"/>
                <w:lang w:val="nl-NL"/>
              </w:rPr>
              <w:t>N=138</w:t>
            </w:r>
          </w:p>
        </w:tc>
        <w:tc>
          <w:tcPr>
            <w:tcW w:w="2997" w:type="dxa"/>
            <w:tcBorders>
              <w:top w:val="single" w:sz="4" w:space="0" w:color="auto"/>
              <w:left w:val="single" w:sz="4" w:space="0" w:color="auto"/>
              <w:bottom w:val="single" w:sz="4" w:space="0" w:color="auto"/>
              <w:right w:val="single" w:sz="4" w:space="0" w:color="auto"/>
            </w:tcBorders>
            <w:hideMark/>
          </w:tcPr>
          <w:p w14:paraId="0FF16AA9" w14:textId="77777777" w:rsidR="001A433D" w:rsidRPr="000D28F0" w:rsidRDefault="001A433D" w:rsidP="00F3181F">
            <w:pPr>
              <w:pStyle w:val="Paragraph"/>
              <w:keepNext/>
              <w:jc w:val="center"/>
              <w:rPr>
                <w:b/>
                <w:sz w:val="22"/>
                <w:szCs w:val="22"/>
                <w:lang w:val="nl-NL"/>
              </w:rPr>
            </w:pPr>
            <w:r w:rsidRPr="000D28F0">
              <w:rPr>
                <w:b/>
                <w:sz w:val="22"/>
                <w:szCs w:val="22"/>
                <w:lang w:val="nl-NL"/>
              </w:rPr>
              <w:t>Neuspolieponderzoek 2</w:t>
            </w:r>
          </w:p>
          <w:p w14:paraId="3B958DD1" w14:textId="77777777" w:rsidR="001A433D" w:rsidRPr="000D28F0" w:rsidRDefault="001A433D" w:rsidP="00F3181F">
            <w:pPr>
              <w:pStyle w:val="Paragraph"/>
              <w:keepNext/>
              <w:jc w:val="center"/>
              <w:rPr>
                <w:b/>
                <w:sz w:val="22"/>
                <w:szCs w:val="22"/>
                <w:lang w:val="nl-NL"/>
              </w:rPr>
            </w:pPr>
            <w:r w:rsidRPr="000D28F0">
              <w:rPr>
                <w:b/>
                <w:sz w:val="22"/>
                <w:szCs w:val="22"/>
                <w:lang w:val="nl-NL"/>
              </w:rPr>
              <w:t>N=127</w:t>
            </w:r>
          </w:p>
        </w:tc>
      </w:tr>
      <w:tr w:rsidR="001A433D" w:rsidRPr="000D28F0" w14:paraId="1687F91E"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6BD1F3BF" w14:textId="77777777" w:rsidR="001A433D" w:rsidRPr="000D28F0" w:rsidRDefault="001A433D" w:rsidP="00F3181F">
            <w:pPr>
              <w:pStyle w:val="Paragraph"/>
              <w:keepNext/>
              <w:rPr>
                <w:sz w:val="22"/>
                <w:szCs w:val="22"/>
                <w:lang w:val="nl-NL"/>
              </w:rPr>
            </w:pPr>
            <w:r w:rsidRPr="000D28F0">
              <w:rPr>
                <w:sz w:val="22"/>
                <w:szCs w:val="22"/>
                <w:lang w:val="nl-NL"/>
              </w:rPr>
              <w:t>Gemiddelde leeftijd (jaren) (SD)</w:t>
            </w:r>
          </w:p>
        </w:tc>
        <w:tc>
          <w:tcPr>
            <w:tcW w:w="2997" w:type="dxa"/>
            <w:tcBorders>
              <w:top w:val="single" w:sz="4" w:space="0" w:color="auto"/>
              <w:left w:val="single" w:sz="4" w:space="0" w:color="auto"/>
              <w:bottom w:val="single" w:sz="4" w:space="0" w:color="auto"/>
              <w:right w:val="single" w:sz="4" w:space="0" w:color="auto"/>
            </w:tcBorders>
            <w:hideMark/>
          </w:tcPr>
          <w:p w14:paraId="7080CD69" w14:textId="77777777" w:rsidR="001A433D" w:rsidRPr="000D28F0" w:rsidRDefault="001A433D" w:rsidP="00F3181F">
            <w:pPr>
              <w:pStyle w:val="Paragraph"/>
              <w:keepNext/>
              <w:jc w:val="center"/>
              <w:rPr>
                <w:sz w:val="22"/>
                <w:szCs w:val="22"/>
                <w:lang w:val="nl-NL"/>
              </w:rPr>
            </w:pPr>
            <w:r w:rsidRPr="000D28F0">
              <w:rPr>
                <w:sz w:val="22"/>
                <w:szCs w:val="22"/>
                <w:lang w:val="nl-NL"/>
              </w:rPr>
              <w:t>51,0 (13,2)</w:t>
            </w:r>
          </w:p>
        </w:tc>
        <w:tc>
          <w:tcPr>
            <w:tcW w:w="2997" w:type="dxa"/>
            <w:tcBorders>
              <w:top w:val="single" w:sz="4" w:space="0" w:color="auto"/>
              <w:left w:val="single" w:sz="4" w:space="0" w:color="auto"/>
              <w:bottom w:val="single" w:sz="4" w:space="0" w:color="auto"/>
              <w:right w:val="single" w:sz="4" w:space="0" w:color="auto"/>
            </w:tcBorders>
            <w:hideMark/>
          </w:tcPr>
          <w:p w14:paraId="18552C0F" w14:textId="77777777" w:rsidR="001A433D" w:rsidRPr="000D28F0" w:rsidRDefault="001A433D" w:rsidP="00F3181F">
            <w:pPr>
              <w:pStyle w:val="Paragraph"/>
              <w:keepNext/>
              <w:jc w:val="center"/>
              <w:rPr>
                <w:sz w:val="22"/>
                <w:szCs w:val="22"/>
                <w:lang w:val="nl-NL"/>
              </w:rPr>
            </w:pPr>
            <w:r w:rsidRPr="000D28F0">
              <w:rPr>
                <w:sz w:val="22"/>
                <w:szCs w:val="22"/>
                <w:lang w:val="nl-NL"/>
              </w:rPr>
              <w:t>50,1 (11,9)</w:t>
            </w:r>
          </w:p>
        </w:tc>
      </w:tr>
      <w:tr w:rsidR="001A433D" w:rsidRPr="000D28F0" w14:paraId="4805033D"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796CBA2E" w14:textId="77777777" w:rsidR="001A433D" w:rsidRPr="000D28F0" w:rsidRDefault="001A433D" w:rsidP="00F3181F">
            <w:pPr>
              <w:pStyle w:val="Paragraph"/>
              <w:keepNext/>
              <w:rPr>
                <w:sz w:val="22"/>
                <w:szCs w:val="22"/>
                <w:lang w:val="nl-NL"/>
              </w:rPr>
            </w:pPr>
            <w:r w:rsidRPr="000D28F0">
              <w:rPr>
                <w:sz w:val="22"/>
                <w:szCs w:val="22"/>
                <w:lang w:val="nl-NL"/>
              </w:rPr>
              <w:t>% Man</w:t>
            </w:r>
          </w:p>
        </w:tc>
        <w:tc>
          <w:tcPr>
            <w:tcW w:w="2997" w:type="dxa"/>
            <w:tcBorders>
              <w:top w:val="single" w:sz="4" w:space="0" w:color="auto"/>
              <w:left w:val="single" w:sz="4" w:space="0" w:color="auto"/>
              <w:bottom w:val="single" w:sz="4" w:space="0" w:color="auto"/>
              <w:right w:val="single" w:sz="4" w:space="0" w:color="auto"/>
            </w:tcBorders>
            <w:hideMark/>
          </w:tcPr>
          <w:p w14:paraId="5B2F5F16" w14:textId="77777777" w:rsidR="001A433D" w:rsidRPr="000D28F0" w:rsidRDefault="001A433D" w:rsidP="00F3181F">
            <w:pPr>
              <w:pStyle w:val="Paragraph"/>
              <w:keepNext/>
              <w:jc w:val="center"/>
              <w:rPr>
                <w:sz w:val="22"/>
                <w:szCs w:val="22"/>
                <w:lang w:val="nl-NL"/>
              </w:rPr>
            </w:pPr>
            <w:r w:rsidRPr="000D28F0">
              <w:rPr>
                <w:sz w:val="22"/>
                <w:szCs w:val="22"/>
                <w:lang w:val="nl-NL"/>
              </w:rPr>
              <w:t>63,8</w:t>
            </w:r>
          </w:p>
        </w:tc>
        <w:tc>
          <w:tcPr>
            <w:tcW w:w="2997" w:type="dxa"/>
            <w:tcBorders>
              <w:top w:val="single" w:sz="4" w:space="0" w:color="auto"/>
              <w:left w:val="single" w:sz="4" w:space="0" w:color="auto"/>
              <w:bottom w:val="single" w:sz="4" w:space="0" w:color="auto"/>
              <w:right w:val="single" w:sz="4" w:space="0" w:color="auto"/>
            </w:tcBorders>
            <w:hideMark/>
          </w:tcPr>
          <w:p w14:paraId="435FA9E1" w14:textId="77777777" w:rsidR="001A433D" w:rsidRPr="000D28F0" w:rsidRDefault="001A433D" w:rsidP="00F3181F">
            <w:pPr>
              <w:pStyle w:val="Paragraph"/>
              <w:keepNext/>
              <w:jc w:val="center"/>
              <w:rPr>
                <w:sz w:val="22"/>
                <w:szCs w:val="22"/>
                <w:lang w:val="nl-NL"/>
              </w:rPr>
            </w:pPr>
            <w:r w:rsidRPr="000D28F0">
              <w:rPr>
                <w:sz w:val="22"/>
                <w:szCs w:val="22"/>
                <w:lang w:val="nl-NL"/>
              </w:rPr>
              <w:t>65,4</w:t>
            </w:r>
          </w:p>
        </w:tc>
      </w:tr>
      <w:tr w:rsidR="001A433D" w:rsidRPr="000D28F0" w14:paraId="484556E3"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035A2796" w14:textId="77777777" w:rsidR="001A433D" w:rsidRPr="000D28F0" w:rsidRDefault="001A433D" w:rsidP="00F3181F">
            <w:pPr>
              <w:pStyle w:val="Paragraph"/>
              <w:keepNext/>
              <w:rPr>
                <w:sz w:val="22"/>
                <w:szCs w:val="22"/>
                <w:lang w:val="nl-NL"/>
              </w:rPr>
            </w:pPr>
            <w:r w:rsidRPr="000D28F0">
              <w:rPr>
                <w:sz w:val="22"/>
                <w:szCs w:val="22"/>
                <w:lang w:val="nl-NL"/>
              </w:rPr>
              <w:t>Patiënten die het afgelopen jaar systemische corticosteroïden hebben gebruikt (%)</w:t>
            </w:r>
          </w:p>
        </w:tc>
        <w:tc>
          <w:tcPr>
            <w:tcW w:w="2997" w:type="dxa"/>
            <w:tcBorders>
              <w:top w:val="single" w:sz="4" w:space="0" w:color="auto"/>
              <w:left w:val="single" w:sz="4" w:space="0" w:color="auto"/>
              <w:bottom w:val="single" w:sz="4" w:space="0" w:color="auto"/>
              <w:right w:val="single" w:sz="4" w:space="0" w:color="auto"/>
            </w:tcBorders>
            <w:hideMark/>
          </w:tcPr>
          <w:p w14:paraId="34AD529A" w14:textId="77777777" w:rsidR="001A433D" w:rsidRPr="000D28F0" w:rsidRDefault="001A433D" w:rsidP="00F3181F">
            <w:pPr>
              <w:pStyle w:val="Paragraph"/>
              <w:keepNext/>
              <w:jc w:val="center"/>
              <w:rPr>
                <w:sz w:val="22"/>
                <w:szCs w:val="22"/>
                <w:lang w:val="nl-NL"/>
              </w:rPr>
            </w:pPr>
            <w:r w:rsidRPr="000D28F0">
              <w:rPr>
                <w:sz w:val="22"/>
                <w:szCs w:val="22"/>
                <w:lang w:val="nl-NL"/>
              </w:rPr>
              <w:t>18,8</w:t>
            </w:r>
          </w:p>
        </w:tc>
        <w:tc>
          <w:tcPr>
            <w:tcW w:w="2997" w:type="dxa"/>
            <w:tcBorders>
              <w:top w:val="single" w:sz="4" w:space="0" w:color="auto"/>
              <w:left w:val="single" w:sz="4" w:space="0" w:color="auto"/>
              <w:bottom w:val="single" w:sz="4" w:space="0" w:color="auto"/>
              <w:right w:val="single" w:sz="4" w:space="0" w:color="auto"/>
            </w:tcBorders>
            <w:hideMark/>
          </w:tcPr>
          <w:p w14:paraId="78469EC1" w14:textId="77777777" w:rsidR="001A433D" w:rsidRPr="000D28F0" w:rsidRDefault="001A433D" w:rsidP="00F3181F">
            <w:pPr>
              <w:pStyle w:val="Paragraph"/>
              <w:keepNext/>
              <w:jc w:val="center"/>
              <w:rPr>
                <w:sz w:val="22"/>
                <w:szCs w:val="22"/>
                <w:lang w:val="nl-NL"/>
              </w:rPr>
            </w:pPr>
            <w:r w:rsidRPr="000D28F0">
              <w:rPr>
                <w:sz w:val="22"/>
                <w:szCs w:val="22"/>
                <w:lang w:val="nl-NL"/>
              </w:rPr>
              <w:t>26,0</w:t>
            </w:r>
          </w:p>
        </w:tc>
      </w:tr>
      <w:tr w:rsidR="001A433D" w:rsidRPr="000D28F0" w14:paraId="23FE6B56"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27231736" w14:textId="77777777" w:rsidR="001A433D" w:rsidRPr="000D28F0" w:rsidRDefault="001A433D" w:rsidP="00F3181F">
            <w:pPr>
              <w:pStyle w:val="Paragraph"/>
              <w:keepNext/>
              <w:rPr>
                <w:sz w:val="22"/>
                <w:szCs w:val="22"/>
                <w:lang w:val="nl-NL"/>
              </w:rPr>
            </w:pPr>
            <w:r w:rsidRPr="000D28F0">
              <w:rPr>
                <w:sz w:val="22"/>
                <w:szCs w:val="22"/>
                <w:lang w:val="nl-NL"/>
              </w:rPr>
              <w:t>Bilaterale endoscopische neuspoliepscore (‘nasal polyp score’ NPS): gemiddelde (SD), bereik 0-8</w:t>
            </w:r>
          </w:p>
        </w:tc>
        <w:tc>
          <w:tcPr>
            <w:tcW w:w="2997" w:type="dxa"/>
            <w:tcBorders>
              <w:top w:val="single" w:sz="4" w:space="0" w:color="auto"/>
              <w:left w:val="single" w:sz="4" w:space="0" w:color="auto"/>
              <w:bottom w:val="single" w:sz="4" w:space="0" w:color="auto"/>
              <w:right w:val="single" w:sz="4" w:space="0" w:color="auto"/>
            </w:tcBorders>
            <w:hideMark/>
          </w:tcPr>
          <w:p w14:paraId="083E36CE" w14:textId="77777777" w:rsidR="001A433D" w:rsidRPr="000D28F0" w:rsidRDefault="001A433D" w:rsidP="00F3181F">
            <w:pPr>
              <w:pStyle w:val="Paragraph"/>
              <w:keepNext/>
              <w:jc w:val="center"/>
              <w:rPr>
                <w:sz w:val="22"/>
                <w:szCs w:val="22"/>
                <w:lang w:val="nl-NL"/>
              </w:rPr>
            </w:pPr>
            <w:r w:rsidRPr="000D28F0">
              <w:rPr>
                <w:sz w:val="22"/>
                <w:szCs w:val="22"/>
                <w:lang w:val="nl-NL"/>
              </w:rPr>
              <w:t>6,2 (1,0)</w:t>
            </w:r>
          </w:p>
        </w:tc>
        <w:tc>
          <w:tcPr>
            <w:tcW w:w="2997" w:type="dxa"/>
            <w:tcBorders>
              <w:top w:val="single" w:sz="4" w:space="0" w:color="auto"/>
              <w:left w:val="single" w:sz="4" w:space="0" w:color="auto"/>
              <w:bottom w:val="single" w:sz="4" w:space="0" w:color="auto"/>
              <w:right w:val="single" w:sz="4" w:space="0" w:color="auto"/>
            </w:tcBorders>
            <w:hideMark/>
          </w:tcPr>
          <w:p w14:paraId="55C93B8D" w14:textId="77777777" w:rsidR="001A433D" w:rsidRPr="000D28F0" w:rsidRDefault="001A433D" w:rsidP="00F3181F">
            <w:pPr>
              <w:pStyle w:val="Paragraph"/>
              <w:keepNext/>
              <w:jc w:val="center"/>
              <w:rPr>
                <w:sz w:val="22"/>
                <w:szCs w:val="22"/>
                <w:lang w:val="nl-NL"/>
              </w:rPr>
            </w:pPr>
            <w:r w:rsidRPr="000D28F0">
              <w:rPr>
                <w:sz w:val="22"/>
                <w:szCs w:val="22"/>
                <w:lang w:val="nl-NL"/>
              </w:rPr>
              <w:t>6,3 (0,9)</w:t>
            </w:r>
          </w:p>
        </w:tc>
      </w:tr>
      <w:tr w:rsidR="001A433D" w:rsidRPr="000D28F0" w14:paraId="1A6962C7"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72689748" w14:textId="4EEF106E" w:rsidR="001A433D" w:rsidRPr="000D28F0" w:rsidRDefault="00BB5159" w:rsidP="00F3181F">
            <w:pPr>
              <w:pStyle w:val="Paragraph"/>
              <w:keepNext/>
              <w:rPr>
                <w:sz w:val="22"/>
                <w:szCs w:val="22"/>
                <w:lang w:val="nl-NL"/>
              </w:rPr>
            </w:pPr>
            <w:r w:rsidRPr="000D28F0">
              <w:rPr>
                <w:sz w:val="22"/>
                <w:szCs w:val="22"/>
                <w:lang w:val="nl-NL"/>
              </w:rPr>
              <w:t xml:space="preserve">Neuscongestiescore </w:t>
            </w:r>
            <w:r w:rsidR="001A433D" w:rsidRPr="000D28F0">
              <w:rPr>
                <w:sz w:val="22"/>
                <w:szCs w:val="22"/>
                <w:lang w:val="nl-NL"/>
              </w:rPr>
              <w:t>(NCS):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3180AB94" w14:textId="77777777" w:rsidR="001A433D" w:rsidRPr="000D28F0" w:rsidRDefault="001A433D" w:rsidP="00F3181F">
            <w:pPr>
              <w:pStyle w:val="Paragraph"/>
              <w:keepNext/>
              <w:jc w:val="center"/>
              <w:rPr>
                <w:sz w:val="22"/>
                <w:szCs w:val="22"/>
                <w:lang w:val="nl-NL"/>
              </w:rPr>
            </w:pPr>
            <w:r w:rsidRPr="000D28F0">
              <w:rPr>
                <w:sz w:val="22"/>
                <w:szCs w:val="22"/>
                <w:lang w:val="nl-NL"/>
              </w:rPr>
              <w:t>2,4 (0,6)</w:t>
            </w:r>
          </w:p>
        </w:tc>
        <w:tc>
          <w:tcPr>
            <w:tcW w:w="2997" w:type="dxa"/>
            <w:tcBorders>
              <w:top w:val="single" w:sz="4" w:space="0" w:color="auto"/>
              <w:left w:val="single" w:sz="4" w:space="0" w:color="auto"/>
              <w:bottom w:val="single" w:sz="4" w:space="0" w:color="auto"/>
              <w:right w:val="single" w:sz="4" w:space="0" w:color="auto"/>
            </w:tcBorders>
            <w:hideMark/>
          </w:tcPr>
          <w:p w14:paraId="30432183" w14:textId="77777777" w:rsidR="001A433D" w:rsidRPr="000D28F0" w:rsidRDefault="001A433D" w:rsidP="00F3181F">
            <w:pPr>
              <w:pStyle w:val="Paragraph"/>
              <w:keepNext/>
              <w:jc w:val="center"/>
              <w:rPr>
                <w:sz w:val="22"/>
                <w:szCs w:val="22"/>
                <w:lang w:val="nl-NL"/>
              </w:rPr>
            </w:pPr>
            <w:r w:rsidRPr="000D28F0">
              <w:rPr>
                <w:sz w:val="22"/>
                <w:szCs w:val="22"/>
                <w:lang w:val="nl-NL"/>
              </w:rPr>
              <w:t>2,3 (0,7)</w:t>
            </w:r>
          </w:p>
        </w:tc>
      </w:tr>
      <w:tr w:rsidR="001A433D" w:rsidRPr="000D28F0" w14:paraId="3910C0F0"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57FF2B02" w14:textId="77777777" w:rsidR="001A433D" w:rsidRPr="000D28F0" w:rsidRDefault="001A433D" w:rsidP="00F3181F">
            <w:pPr>
              <w:pStyle w:val="Paragraph"/>
              <w:keepNext/>
              <w:rPr>
                <w:sz w:val="22"/>
                <w:szCs w:val="22"/>
                <w:lang w:val="nl-NL"/>
              </w:rPr>
            </w:pPr>
            <w:r w:rsidRPr="000D28F0">
              <w:rPr>
                <w:sz w:val="22"/>
                <w:szCs w:val="22"/>
                <w:lang w:val="nl-NL"/>
              </w:rPr>
              <w:t>Score van reukzin: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7321C6D6" w14:textId="77777777" w:rsidR="001A433D" w:rsidRPr="000D28F0" w:rsidRDefault="001A433D" w:rsidP="00F3181F">
            <w:pPr>
              <w:pStyle w:val="Paragraph"/>
              <w:keepNext/>
              <w:jc w:val="center"/>
              <w:rPr>
                <w:sz w:val="22"/>
                <w:szCs w:val="22"/>
                <w:lang w:val="nl-NL"/>
              </w:rPr>
            </w:pPr>
            <w:r w:rsidRPr="000D28F0">
              <w:rPr>
                <w:sz w:val="22"/>
                <w:szCs w:val="22"/>
                <w:lang w:val="nl-NL"/>
              </w:rPr>
              <w:t>2,7 (0,7)</w:t>
            </w:r>
          </w:p>
        </w:tc>
        <w:tc>
          <w:tcPr>
            <w:tcW w:w="2997" w:type="dxa"/>
            <w:tcBorders>
              <w:top w:val="single" w:sz="4" w:space="0" w:color="auto"/>
              <w:left w:val="single" w:sz="4" w:space="0" w:color="auto"/>
              <w:bottom w:val="single" w:sz="4" w:space="0" w:color="auto"/>
              <w:right w:val="single" w:sz="4" w:space="0" w:color="auto"/>
            </w:tcBorders>
            <w:hideMark/>
          </w:tcPr>
          <w:p w14:paraId="71D5FB25" w14:textId="77777777" w:rsidR="001A433D" w:rsidRPr="000D28F0" w:rsidRDefault="001A433D" w:rsidP="00F3181F">
            <w:pPr>
              <w:pStyle w:val="Paragraph"/>
              <w:keepNext/>
              <w:jc w:val="center"/>
              <w:rPr>
                <w:sz w:val="22"/>
                <w:szCs w:val="22"/>
                <w:lang w:val="nl-NL"/>
              </w:rPr>
            </w:pPr>
            <w:r w:rsidRPr="000D28F0">
              <w:rPr>
                <w:sz w:val="22"/>
                <w:szCs w:val="22"/>
                <w:lang w:val="nl-NL"/>
              </w:rPr>
              <w:t>2,7 (0,7)</w:t>
            </w:r>
          </w:p>
        </w:tc>
      </w:tr>
      <w:tr w:rsidR="001A433D" w:rsidRPr="000D28F0" w14:paraId="41480D9A"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52C692D3" w14:textId="77777777" w:rsidR="001A433D" w:rsidRPr="000D28F0" w:rsidRDefault="001A433D" w:rsidP="00F3181F">
            <w:pPr>
              <w:pStyle w:val="Paragraph"/>
              <w:keepNext/>
              <w:rPr>
                <w:sz w:val="22"/>
                <w:szCs w:val="22"/>
                <w:lang w:val="nl-NL"/>
              </w:rPr>
            </w:pPr>
            <w:r w:rsidRPr="000D28F0">
              <w:rPr>
                <w:sz w:val="22"/>
                <w:szCs w:val="22"/>
                <w:lang w:val="nl-NL"/>
              </w:rPr>
              <w:t>SNOT-22 totale score: gemiddelde (SD) bereik 0-110</w:t>
            </w:r>
          </w:p>
        </w:tc>
        <w:tc>
          <w:tcPr>
            <w:tcW w:w="2997" w:type="dxa"/>
            <w:tcBorders>
              <w:top w:val="single" w:sz="4" w:space="0" w:color="auto"/>
              <w:left w:val="single" w:sz="4" w:space="0" w:color="auto"/>
              <w:bottom w:val="single" w:sz="4" w:space="0" w:color="auto"/>
              <w:right w:val="single" w:sz="4" w:space="0" w:color="auto"/>
            </w:tcBorders>
            <w:hideMark/>
          </w:tcPr>
          <w:p w14:paraId="26FB881D" w14:textId="77777777" w:rsidR="001A433D" w:rsidRPr="000D28F0" w:rsidRDefault="001A433D" w:rsidP="00F3181F">
            <w:pPr>
              <w:pStyle w:val="Paragraph"/>
              <w:keepNext/>
              <w:jc w:val="center"/>
              <w:rPr>
                <w:sz w:val="22"/>
                <w:szCs w:val="22"/>
                <w:lang w:val="nl-NL"/>
              </w:rPr>
            </w:pPr>
            <w:r w:rsidRPr="000D28F0">
              <w:rPr>
                <w:sz w:val="22"/>
                <w:szCs w:val="22"/>
                <w:lang w:val="nl-NL"/>
              </w:rPr>
              <w:t>60,1 (17,7)</w:t>
            </w:r>
          </w:p>
        </w:tc>
        <w:tc>
          <w:tcPr>
            <w:tcW w:w="2997" w:type="dxa"/>
            <w:tcBorders>
              <w:top w:val="single" w:sz="4" w:space="0" w:color="auto"/>
              <w:left w:val="single" w:sz="4" w:space="0" w:color="auto"/>
              <w:bottom w:val="single" w:sz="4" w:space="0" w:color="auto"/>
              <w:right w:val="single" w:sz="4" w:space="0" w:color="auto"/>
            </w:tcBorders>
            <w:hideMark/>
          </w:tcPr>
          <w:p w14:paraId="1AA183C0" w14:textId="77777777" w:rsidR="001A433D" w:rsidRPr="000D28F0" w:rsidRDefault="001A433D" w:rsidP="00F3181F">
            <w:pPr>
              <w:pStyle w:val="Paragraph"/>
              <w:keepNext/>
              <w:jc w:val="center"/>
              <w:rPr>
                <w:sz w:val="22"/>
                <w:szCs w:val="22"/>
                <w:lang w:val="nl-NL"/>
              </w:rPr>
            </w:pPr>
            <w:r w:rsidRPr="000D28F0">
              <w:rPr>
                <w:sz w:val="22"/>
                <w:szCs w:val="22"/>
                <w:lang w:val="nl-NL"/>
              </w:rPr>
              <w:t>59,5 (19,3)</w:t>
            </w:r>
          </w:p>
        </w:tc>
      </w:tr>
      <w:tr w:rsidR="001A433D" w:rsidRPr="000D28F0" w14:paraId="16F37236"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043EB746" w14:textId="77777777" w:rsidR="001A433D" w:rsidRPr="000D28F0" w:rsidRDefault="001A433D" w:rsidP="00F3181F">
            <w:pPr>
              <w:pStyle w:val="Paragraph"/>
              <w:keepNext/>
              <w:rPr>
                <w:sz w:val="22"/>
                <w:szCs w:val="22"/>
                <w:lang w:val="nl-NL"/>
              </w:rPr>
            </w:pPr>
            <w:r w:rsidRPr="000D28F0">
              <w:rPr>
                <w:sz w:val="22"/>
                <w:szCs w:val="22"/>
                <w:lang w:val="nl-NL"/>
              </w:rPr>
              <w:t>Bloed eosinofielen (cellen/µl): gemiddelde (SD)</w:t>
            </w:r>
          </w:p>
        </w:tc>
        <w:tc>
          <w:tcPr>
            <w:tcW w:w="2997" w:type="dxa"/>
            <w:tcBorders>
              <w:top w:val="single" w:sz="4" w:space="0" w:color="auto"/>
              <w:left w:val="single" w:sz="4" w:space="0" w:color="auto"/>
              <w:bottom w:val="single" w:sz="4" w:space="0" w:color="auto"/>
              <w:right w:val="single" w:sz="4" w:space="0" w:color="auto"/>
            </w:tcBorders>
            <w:hideMark/>
          </w:tcPr>
          <w:p w14:paraId="7509A23D" w14:textId="77777777" w:rsidR="001A433D" w:rsidRPr="000D28F0" w:rsidRDefault="001A433D" w:rsidP="00F3181F">
            <w:pPr>
              <w:pStyle w:val="Paragraph"/>
              <w:keepNext/>
              <w:jc w:val="center"/>
              <w:rPr>
                <w:sz w:val="22"/>
                <w:szCs w:val="22"/>
                <w:lang w:val="nl-NL"/>
              </w:rPr>
            </w:pPr>
            <w:r w:rsidRPr="000D28F0">
              <w:rPr>
                <w:sz w:val="22"/>
                <w:szCs w:val="22"/>
                <w:lang w:val="nl-NL"/>
              </w:rPr>
              <w:t>346,1 (284,1)</w:t>
            </w:r>
          </w:p>
        </w:tc>
        <w:tc>
          <w:tcPr>
            <w:tcW w:w="2997" w:type="dxa"/>
            <w:tcBorders>
              <w:top w:val="single" w:sz="4" w:space="0" w:color="auto"/>
              <w:left w:val="single" w:sz="4" w:space="0" w:color="auto"/>
              <w:bottom w:val="single" w:sz="4" w:space="0" w:color="auto"/>
              <w:right w:val="single" w:sz="4" w:space="0" w:color="auto"/>
            </w:tcBorders>
            <w:hideMark/>
          </w:tcPr>
          <w:p w14:paraId="0DA1E5A4" w14:textId="77777777" w:rsidR="001A433D" w:rsidRPr="000D28F0" w:rsidRDefault="001A433D" w:rsidP="00F3181F">
            <w:pPr>
              <w:pStyle w:val="Paragraph"/>
              <w:keepNext/>
              <w:jc w:val="center"/>
              <w:rPr>
                <w:sz w:val="22"/>
                <w:szCs w:val="22"/>
                <w:lang w:val="nl-NL"/>
              </w:rPr>
            </w:pPr>
            <w:r w:rsidRPr="000D28F0">
              <w:rPr>
                <w:sz w:val="22"/>
                <w:szCs w:val="22"/>
                <w:lang w:val="nl-NL"/>
              </w:rPr>
              <w:t>334,6 (187,6)</w:t>
            </w:r>
          </w:p>
        </w:tc>
      </w:tr>
      <w:tr w:rsidR="001A433D" w:rsidRPr="000D28F0" w14:paraId="26255559"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14714CD9" w14:textId="19204CD2" w:rsidR="001A433D" w:rsidRPr="000D28F0" w:rsidRDefault="00BB5159" w:rsidP="00F3181F">
            <w:pPr>
              <w:pStyle w:val="Paragraph"/>
              <w:keepNext/>
              <w:rPr>
                <w:sz w:val="22"/>
                <w:szCs w:val="22"/>
                <w:lang w:val="nl-NL"/>
              </w:rPr>
            </w:pPr>
            <w:r w:rsidRPr="000D28F0">
              <w:rPr>
                <w:sz w:val="22"/>
                <w:szCs w:val="22"/>
                <w:lang w:val="nl-NL"/>
              </w:rPr>
              <w:t>Totaal</w:t>
            </w:r>
            <w:r w:rsidR="001A433D" w:rsidRPr="000D28F0">
              <w:rPr>
                <w:sz w:val="22"/>
                <w:szCs w:val="22"/>
                <w:lang w:val="nl-NL"/>
              </w:rPr>
              <w:t xml:space="preserve"> IgE I</w:t>
            </w:r>
            <w:r w:rsidRPr="000D28F0">
              <w:rPr>
                <w:sz w:val="22"/>
                <w:szCs w:val="22"/>
                <w:lang w:val="nl-NL"/>
              </w:rPr>
              <w:t>E</w:t>
            </w:r>
            <w:r w:rsidR="001A433D" w:rsidRPr="000D28F0">
              <w:rPr>
                <w:sz w:val="22"/>
                <w:szCs w:val="22"/>
                <w:lang w:val="nl-NL"/>
              </w:rPr>
              <w:t>/ml: gemiddelde (SD)</w:t>
            </w:r>
          </w:p>
        </w:tc>
        <w:tc>
          <w:tcPr>
            <w:tcW w:w="2997" w:type="dxa"/>
            <w:tcBorders>
              <w:top w:val="single" w:sz="4" w:space="0" w:color="auto"/>
              <w:left w:val="single" w:sz="4" w:space="0" w:color="auto"/>
              <w:bottom w:val="single" w:sz="4" w:space="0" w:color="auto"/>
              <w:right w:val="single" w:sz="4" w:space="0" w:color="auto"/>
            </w:tcBorders>
            <w:hideMark/>
          </w:tcPr>
          <w:p w14:paraId="599DE265" w14:textId="77777777" w:rsidR="001A433D" w:rsidRPr="000D28F0" w:rsidRDefault="001A433D" w:rsidP="00F3181F">
            <w:pPr>
              <w:pStyle w:val="Paragraph"/>
              <w:keepNext/>
              <w:jc w:val="center"/>
              <w:rPr>
                <w:sz w:val="22"/>
                <w:szCs w:val="22"/>
                <w:lang w:val="nl-NL"/>
              </w:rPr>
            </w:pPr>
            <w:r w:rsidRPr="000D28F0">
              <w:rPr>
                <w:sz w:val="22"/>
                <w:szCs w:val="22"/>
                <w:lang w:val="nl-NL"/>
              </w:rPr>
              <w:t>160,9 (139,6)</w:t>
            </w:r>
          </w:p>
        </w:tc>
        <w:tc>
          <w:tcPr>
            <w:tcW w:w="2997" w:type="dxa"/>
            <w:tcBorders>
              <w:top w:val="single" w:sz="4" w:space="0" w:color="auto"/>
              <w:left w:val="single" w:sz="4" w:space="0" w:color="auto"/>
              <w:bottom w:val="single" w:sz="4" w:space="0" w:color="auto"/>
              <w:right w:val="single" w:sz="4" w:space="0" w:color="auto"/>
            </w:tcBorders>
            <w:hideMark/>
          </w:tcPr>
          <w:p w14:paraId="1903140F" w14:textId="77777777" w:rsidR="001A433D" w:rsidRPr="000D28F0" w:rsidRDefault="001A433D" w:rsidP="00F3181F">
            <w:pPr>
              <w:pStyle w:val="Paragraph"/>
              <w:keepNext/>
              <w:jc w:val="center"/>
              <w:rPr>
                <w:sz w:val="22"/>
                <w:szCs w:val="22"/>
                <w:lang w:val="nl-NL"/>
              </w:rPr>
            </w:pPr>
            <w:r w:rsidRPr="000D28F0">
              <w:rPr>
                <w:sz w:val="22"/>
                <w:szCs w:val="22"/>
                <w:lang w:val="nl-NL"/>
              </w:rPr>
              <w:t>190,2 (200,5)</w:t>
            </w:r>
          </w:p>
        </w:tc>
      </w:tr>
      <w:tr w:rsidR="001A433D" w:rsidRPr="000D28F0" w14:paraId="4D051C76"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0147FF44" w14:textId="77777777" w:rsidR="001A433D" w:rsidRPr="000D28F0" w:rsidRDefault="001A433D" w:rsidP="00F3181F">
            <w:pPr>
              <w:pStyle w:val="Paragraph"/>
              <w:keepNext/>
              <w:rPr>
                <w:sz w:val="22"/>
                <w:szCs w:val="22"/>
                <w:lang w:val="nl-NL"/>
              </w:rPr>
            </w:pPr>
            <w:r w:rsidRPr="000D28F0">
              <w:rPr>
                <w:sz w:val="22"/>
                <w:szCs w:val="22"/>
                <w:lang w:val="nl-NL"/>
              </w:rPr>
              <w:t>Astma (%)</w:t>
            </w:r>
          </w:p>
        </w:tc>
        <w:tc>
          <w:tcPr>
            <w:tcW w:w="2997" w:type="dxa"/>
            <w:tcBorders>
              <w:top w:val="single" w:sz="4" w:space="0" w:color="auto"/>
              <w:left w:val="single" w:sz="4" w:space="0" w:color="auto"/>
              <w:bottom w:val="single" w:sz="4" w:space="0" w:color="auto"/>
              <w:right w:val="single" w:sz="4" w:space="0" w:color="auto"/>
            </w:tcBorders>
            <w:hideMark/>
          </w:tcPr>
          <w:p w14:paraId="42189591" w14:textId="77777777" w:rsidR="001A433D" w:rsidRPr="000D28F0" w:rsidRDefault="001A433D" w:rsidP="00F3181F">
            <w:pPr>
              <w:pStyle w:val="Paragraph"/>
              <w:keepNext/>
              <w:jc w:val="center"/>
              <w:rPr>
                <w:sz w:val="22"/>
                <w:szCs w:val="22"/>
                <w:lang w:val="nl-NL"/>
              </w:rPr>
            </w:pPr>
            <w:r w:rsidRPr="000D28F0">
              <w:rPr>
                <w:sz w:val="22"/>
                <w:szCs w:val="22"/>
                <w:lang w:val="nl-NL"/>
              </w:rPr>
              <w:t>53,6</w:t>
            </w:r>
          </w:p>
        </w:tc>
        <w:tc>
          <w:tcPr>
            <w:tcW w:w="2997" w:type="dxa"/>
            <w:tcBorders>
              <w:top w:val="single" w:sz="4" w:space="0" w:color="auto"/>
              <w:left w:val="single" w:sz="4" w:space="0" w:color="auto"/>
              <w:bottom w:val="single" w:sz="4" w:space="0" w:color="auto"/>
              <w:right w:val="single" w:sz="4" w:space="0" w:color="auto"/>
            </w:tcBorders>
            <w:hideMark/>
          </w:tcPr>
          <w:p w14:paraId="442EA88E" w14:textId="77777777" w:rsidR="001A433D" w:rsidRPr="000D28F0" w:rsidRDefault="001A433D" w:rsidP="00F3181F">
            <w:pPr>
              <w:pStyle w:val="Paragraph"/>
              <w:keepNext/>
              <w:jc w:val="center"/>
              <w:rPr>
                <w:sz w:val="22"/>
                <w:szCs w:val="22"/>
                <w:lang w:val="nl-NL"/>
              </w:rPr>
            </w:pPr>
            <w:r w:rsidRPr="000D28F0">
              <w:rPr>
                <w:sz w:val="22"/>
                <w:szCs w:val="22"/>
                <w:lang w:val="nl-NL"/>
              </w:rPr>
              <w:t>60,6</w:t>
            </w:r>
          </w:p>
        </w:tc>
      </w:tr>
      <w:tr w:rsidR="001A433D" w:rsidRPr="000D28F0" w14:paraId="36A470DA"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5821C2A4" w14:textId="77777777" w:rsidR="001A433D" w:rsidRPr="000D28F0" w:rsidRDefault="001A433D" w:rsidP="00F3181F">
            <w:pPr>
              <w:pStyle w:val="Paragraph"/>
              <w:keepNext/>
              <w:ind w:left="284" w:hanging="284"/>
              <w:rPr>
                <w:sz w:val="22"/>
                <w:szCs w:val="22"/>
                <w:lang w:val="nl-NL"/>
              </w:rPr>
            </w:pPr>
            <w:r w:rsidRPr="000D28F0">
              <w:rPr>
                <w:sz w:val="22"/>
                <w:szCs w:val="22"/>
                <w:lang w:val="nl-NL"/>
              </w:rPr>
              <w:tab/>
              <w:t>Mild (%)</w:t>
            </w:r>
          </w:p>
        </w:tc>
        <w:tc>
          <w:tcPr>
            <w:tcW w:w="2997" w:type="dxa"/>
            <w:tcBorders>
              <w:top w:val="single" w:sz="4" w:space="0" w:color="auto"/>
              <w:left w:val="single" w:sz="4" w:space="0" w:color="auto"/>
              <w:bottom w:val="single" w:sz="4" w:space="0" w:color="auto"/>
              <w:right w:val="single" w:sz="4" w:space="0" w:color="auto"/>
            </w:tcBorders>
            <w:hideMark/>
          </w:tcPr>
          <w:p w14:paraId="2234FD60" w14:textId="77777777" w:rsidR="001A433D" w:rsidRPr="000D28F0" w:rsidRDefault="001A433D" w:rsidP="00F3181F">
            <w:pPr>
              <w:pStyle w:val="Paragraph"/>
              <w:keepNext/>
              <w:jc w:val="center"/>
              <w:rPr>
                <w:sz w:val="22"/>
                <w:szCs w:val="22"/>
                <w:lang w:val="nl-NL"/>
              </w:rPr>
            </w:pPr>
            <w:r w:rsidRPr="000D28F0">
              <w:rPr>
                <w:sz w:val="22"/>
                <w:szCs w:val="22"/>
                <w:lang w:val="nl-NL"/>
              </w:rPr>
              <w:t>37,8</w:t>
            </w:r>
          </w:p>
        </w:tc>
        <w:tc>
          <w:tcPr>
            <w:tcW w:w="2997" w:type="dxa"/>
            <w:tcBorders>
              <w:top w:val="single" w:sz="4" w:space="0" w:color="auto"/>
              <w:left w:val="single" w:sz="4" w:space="0" w:color="auto"/>
              <w:bottom w:val="single" w:sz="4" w:space="0" w:color="auto"/>
              <w:right w:val="single" w:sz="4" w:space="0" w:color="auto"/>
            </w:tcBorders>
            <w:hideMark/>
          </w:tcPr>
          <w:p w14:paraId="65E8FFA6" w14:textId="77777777" w:rsidR="001A433D" w:rsidRPr="000D28F0" w:rsidRDefault="001A433D" w:rsidP="00F3181F">
            <w:pPr>
              <w:pStyle w:val="Paragraph"/>
              <w:keepNext/>
              <w:jc w:val="center"/>
              <w:rPr>
                <w:sz w:val="22"/>
                <w:szCs w:val="22"/>
                <w:lang w:val="nl-NL"/>
              </w:rPr>
            </w:pPr>
            <w:r w:rsidRPr="000D28F0">
              <w:rPr>
                <w:sz w:val="22"/>
                <w:szCs w:val="22"/>
                <w:lang w:val="nl-NL"/>
              </w:rPr>
              <w:t>32,5</w:t>
            </w:r>
          </w:p>
        </w:tc>
      </w:tr>
      <w:tr w:rsidR="001A433D" w:rsidRPr="000D28F0" w14:paraId="5C5B7EF3"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5D8A2419" w14:textId="77777777" w:rsidR="001A433D" w:rsidRPr="000D28F0" w:rsidRDefault="001A433D" w:rsidP="00F3181F">
            <w:pPr>
              <w:pStyle w:val="Paragraph"/>
              <w:keepNext/>
              <w:ind w:left="284" w:hanging="284"/>
              <w:rPr>
                <w:sz w:val="22"/>
                <w:szCs w:val="22"/>
                <w:lang w:val="nl-NL"/>
              </w:rPr>
            </w:pPr>
            <w:r w:rsidRPr="000D28F0">
              <w:rPr>
                <w:sz w:val="22"/>
                <w:szCs w:val="22"/>
                <w:lang w:val="nl-NL"/>
              </w:rPr>
              <w:tab/>
              <w:t>Matig (%)</w:t>
            </w:r>
          </w:p>
        </w:tc>
        <w:tc>
          <w:tcPr>
            <w:tcW w:w="2997" w:type="dxa"/>
            <w:tcBorders>
              <w:top w:val="single" w:sz="4" w:space="0" w:color="auto"/>
              <w:left w:val="single" w:sz="4" w:space="0" w:color="auto"/>
              <w:bottom w:val="single" w:sz="4" w:space="0" w:color="auto"/>
              <w:right w:val="single" w:sz="4" w:space="0" w:color="auto"/>
            </w:tcBorders>
            <w:hideMark/>
          </w:tcPr>
          <w:p w14:paraId="1797C92C" w14:textId="77777777" w:rsidR="001A433D" w:rsidRPr="000D28F0" w:rsidRDefault="001A433D" w:rsidP="00F3181F">
            <w:pPr>
              <w:pStyle w:val="Paragraph"/>
              <w:keepNext/>
              <w:jc w:val="center"/>
              <w:rPr>
                <w:sz w:val="22"/>
                <w:szCs w:val="22"/>
                <w:lang w:val="nl-NL"/>
              </w:rPr>
            </w:pPr>
            <w:r w:rsidRPr="000D28F0">
              <w:rPr>
                <w:sz w:val="22"/>
                <w:szCs w:val="22"/>
                <w:lang w:val="nl-NL"/>
              </w:rPr>
              <w:t>58,1</w:t>
            </w:r>
          </w:p>
        </w:tc>
        <w:tc>
          <w:tcPr>
            <w:tcW w:w="2997" w:type="dxa"/>
            <w:tcBorders>
              <w:top w:val="single" w:sz="4" w:space="0" w:color="auto"/>
              <w:left w:val="single" w:sz="4" w:space="0" w:color="auto"/>
              <w:bottom w:val="single" w:sz="4" w:space="0" w:color="auto"/>
              <w:right w:val="single" w:sz="4" w:space="0" w:color="auto"/>
            </w:tcBorders>
            <w:hideMark/>
          </w:tcPr>
          <w:p w14:paraId="350D5AA7" w14:textId="77777777" w:rsidR="001A433D" w:rsidRPr="000D28F0" w:rsidRDefault="001A433D" w:rsidP="00F3181F">
            <w:pPr>
              <w:pStyle w:val="Paragraph"/>
              <w:keepNext/>
              <w:jc w:val="center"/>
              <w:rPr>
                <w:sz w:val="22"/>
                <w:szCs w:val="22"/>
                <w:lang w:val="nl-NL"/>
              </w:rPr>
            </w:pPr>
            <w:r w:rsidRPr="000D28F0">
              <w:rPr>
                <w:sz w:val="22"/>
                <w:szCs w:val="22"/>
                <w:lang w:val="nl-NL"/>
              </w:rPr>
              <w:t>58,4</w:t>
            </w:r>
          </w:p>
        </w:tc>
      </w:tr>
      <w:tr w:rsidR="001A433D" w:rsidRPr="000D28F0" w14:paraId="5E4DA585"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3D2218A7" w14:textId="77777777" w:rsidR="001A433D" w:rsidRPr="000D28F0" w:rsidRDefault="001A433D" w:rsidP="00F3181F">
            <w:pPr>
              <w:pStyle w:val="Paragraph"/>
              <w:keepNext/>
              <w:ind w:left="284" w:hanging="284"/>
              <w:rPr>
                <w:sz w:val="22"/>
                <w:szCs w:val="22"/>
                <w:lang w:val="nl-NL"/>
              </w:rPr>
            </w:pPr>
            <w:r w:rsidRPr="000D28F0">
              <w:rPr>
                <w:sz w:val="22"/>
                <w:szCs w:val="22"/>
                <w:lang w:val="nl-NL"/>
              </w:rPr>
              <w:tab/>
              <w:t>Ernstig (%)</w:t>
            </w:r>
          </w:p>
        </w:tc>
        <w:tc>
          <w:tcPr>
            <w:tcW w:w="2997" w:type="dxa"/>
            <w:tcBorders>
              <w:top w:val="single" w:sz="4" w:space="0" w:color="auto"/>
              <w:left w:val="single" w:sz="4" w:space="0" w:color="auto"/>
              <w:bottom w:val="single" w:sz="4" w:space="0" w:color="auto"/>
              <w:right w:val="single" w:sz="4" w:space="0" w:color="auto"/>
            </w:tcBorders>
            <w:hideMark/>
          </w:tcPr>
          <w:p w14:paraId="6018997B" w14:textId="77777777" w:rsidR="001A433D" w:rsidRPr="000D28F0" w:rsidRDefault="001A433D" w:rsidP="00F3181F">
            <w:pPr>
              <w:pStyle w:val="Paragraph"/>
              <w:keepNext/>
              <w:jc w:val="center"/>
              <w:rPr>
                <w:sz w:val="22"/>
                <w:szCs w:val="22"/>
                <w:lang w:val="nl-NL"/>
              </w:rPr>
            </w:pPr>
            <w:r w:rsidRPr="000D28F0">
              <w:rPr>
                <w:sz w:val="22"/>
                <w:szCs w:val="22"/>
                <w:lang w:val="nl-NL"/>
              </w:rPr>
              <w:t>4,1</w:t>
            </w:r>
          </w:p>
        </w:tc>
        <w:tc>
          <w:tcPr>
            <w:tcW w:w="2997" w:type="dxa"/>
            <w:tcBorders>
              <w:top w:val="single" w:sz="4" w:space="0" w:color="auto"/>
              <w:left w:val="single" w:sz="4" w:space="0" w:color="auto"/>
              <w:bottom w:val="single" w:sz="4" w:space="0" w:color="auto"/>
              <w:right w:val="single" w:sz="4" w:space="0" w:color="auto"/>
            </w:tcBorders>
            <w:hideMark/>
          </w:tcPr>
          <w:p w14:paraId="2AC4E338" w14:textId="77777777" w:rsidR="001A433D" w:rsidRPr="000D28F0" w:rsidRDefault="001A433D" w:rsidP="00F3181F">
            <w:pPr>
              <w:pStyle w:val="Paragraph"/>
              <w:keepNext/>
              <w:jc w:val="center"/>
              <w:rPr>
                <w:sz w:val="22"/>
                <w:szCs w:val="22"/>
                <w:lang w:val="nl-NL"/>
              </w:rPr>
            </w:pPr>
            <w:r w:rsidRPr="000D28F0">
              <w:rPr>
                <w:sz w:val="22"/>
                <w:szCs w:val="22"/>
                <w:lang w:val="nl-NL"/>
              </w:rPr>
              <w:t>9,1</w:t>
            </w:r>
          </w:p>
        </w:tc>
      </w:tr>
      <w:tr w:rsidR="001A433D" w:rsidRPr="000D28F0" w14:paraId="1DBB4EF4"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63D3D8C6" w14:textId="72BFE8E5" w:rsidR="001A433D" w:rsidRPr="000D28F0" w:rsidRDefault="00BB5159" w:rsidP="00F3181F">
            <w:pPr>
              <w:pStyle w:val="Paragraph"/>
              <w:keepNext/>
              <w:rPr>
                <w:sz w:val="22"/>
                <w:szCs w:val="22"/>
                <w:lang w:val="nl-NL"/>
              </w:rPr>
            </w:pPr>
            <w:r w:rsidRPr="000D28F0">
              <w:rPr>
                <w:sz w:val="22"/>
                <w:szCs w:val="22"/>
                <w:lang w:val="nl-NL"/>
              </w:rPr>
              <w:t>Door aspirine verergerde respiratoire aandoening (AERD) (%)</w:t>
            </w:r>
          </w:p>
        </w:tc>
        <w:tc>
          <w:tcPr>
            <w:tcW w:w="2997" w:type="dxa"/>
            <w:tcBorders>
              <w:top w:val="single" w:sz="4" w:space="0" w:color="auto"/>
              <w:left w:val="single" w:sz="4" w:space="0" w:color="auto"/>
              <w:bottom w:val="single" w:sz="4" w:space="0" w:color="auto"/>
              <w:right w:val="single" w:sz="4" w:space="0" w:color="auto"/>
            </w:tcBorders>
            <w:hideMark/>
          </w:tcPr>
          <w:p w14:paraId="51300EA0" w14:textId="77777777" w:rsidR="001A433D" w:rsidRPr="000D28F0" w:rsidRDefault="001A433D" w:rsidP="00F3181F">
            <w:pPr>
              <w:pStyle w:val="Paragraph"/>
              <w:keepNext/>
              <w:jc w:val="center"/>
              <w:rPr>
                <w:sz w:val="22"/>
                <w:szCs w:val="22"/>
                <w:lang w:val="nl-NL"/>
              </w:rPr>
            </w:pPr>
            <w:r w:rsidRPr="000D28F0">
              <w:rPr>
                <w:sz w:val="22"/>
                <w:szCs w:val="22"/>
                <w:lang w:val="nl-NL"/>
              </w:rPr>
              <w:t>19,6</w:t>
            </w:r>
          </w:p>
        </w:tc>
        <w:tc>
          <w:tcPr>
            <w:tcW w:w="2997" w:type="dxa"/>
            <w:tcBorders>
              <w:top w:val="single" w:sz="4" w:space="0" w:color="auto"/>
              <w:left w:val="single" w:sz="4" w:space="0" w:color="auto"/>
              <w:bottom w:val="single" w:sz="4" w:space="0" w:color="auto"/>
              <w:right w:val="single" w:sz="4" w:space="0" w:color="auto"/>
            </w:tcBorders>
            <w:hideMark/>
          </w:tcPr>
          <w:p w14:paraId="3BAE0324" w14:textId="77777777" w:rsidR="001A433D" w:rsidRPr="000D28F0" w:rsidRDefault="001A433D" w:rsidP="00F3181F">
            <w:pPr>
              <w:pStyle w:val="Paragraph"/>
              <w:keepNext/>
              <w:jc w:val="center"/>
              <w:rPr>
                <w:sz w:val="22"/>
                <w:szCs w:val="22"/>
                <w:lang w:val="nl-NL"/>
              </w:rPr>
            </w:pPr>
            <w:r w:rsidRPr="000D28F0">
              <w:rPr>
                <w:sz w:val="22"/>
                <w:szCs w:val="22"/>
                <w:lang w:val="nl-NL"/>
              </w:rPr>
              <w:t>35,4</w:t>
            </w:r>
          </w:p>
        </w:tc>
      </w:tr>
      <w:tr w:rsidR="001A433D" w:rsidRPr="000D28F0" w14:paraId="1848C33D" w14:textId="77777777" w:rsidTr="00370BA2">
        <w:trPr>
          <w:cantSplit/>
        </w:trPr>
        <w:tc>
          <w:tcPr>
            <w:tcW w:w="2996" w:type="dxa"/>
            <w:tcBorders>
              <w:top w:val="single" w:sz="4" w:space="0" w:color="auto"/>
              <w:left w:val="single" w:sz="4" w:space="0" w:color="auto"/>
              <w:bottom w:val="single" w:sz="4" w:space="0" w:color="auto"/>
              <w:right w:val="single" w:sz="4" w:space="0" w:color="auto"/>
            </w:tcBorders>
            <w:hideMark/>
          </w:tcPr>
          <w:p w14:paraId="35D09612" w14:textId="77777777" w:rsidR="001A433D" w:rsidRPr="000D28F0" w:rsidRDefault="001A433D" w:rsidP="00F3181F">
            <w:pPr>
              <w:pStyle w:val="Paragraph"/>
              <w:keepNext/>
              <w:rPr>
                <w:sz w:val="22"/>
                <w:szCs w:val="22"/>
                <w:lang w:val="nl-NL"/>
              </w:rPr>
            </w:pPr>
            <w:r w:rsidRPr="000D28F0">
              <w:rPr>
                <w:sz w:val="22"/>
                <w:szCs w:val="22"/>
                <w:lang w:val="nl-NL"/>
              </w:rPr>
              <w:t>Allergische rhinitis</w:t>
            </w:r>
          </w:p>
        </w:tc>
        <w:tc>
          <w:tcPr>
            <w:tcW w:w="2997" w:type="dxa"/>
            <w:tcBorders>
              <w:top w:val="single" w:sz="4" w:space="0" w:color="auto"/>
              <w:left w:val="single" w:sz="4" w:space="0" w:color="auto"/>
              <w:bottom w:val="single" w:sz="4" w:space="0" w:color="auto"/>
              <w:right w:val="single" w:sz="4" w:space="0" w:color="auto"/>
            </w:tcBorders>
            <w:hideMark/>
          </w:tcPr>
          <w:p w14:paraId="1E1A098E" w14:textId="77777777" w:rsidR="001A433D" w:rsidRPr="000D28F0" w:rsidRDefault="001A433D" w:rsidP="00F3181F">
            <w:pPr>
              <w:pStyle w:val="Paragraph"/>
              <w:keepNext/>
              <w:jc w:val="center"/>
              <w:rPr>
                <w:sz w:val="22"/>
                <w:szCs w:val="22"/>
                <w:lang w:val="nl-NL"/>
              </w:rPr>
            </w:pPr>
            <w:r w:rsidRPr="000D28F0">
              <w:rPr>
                <w:sz w:val="22"/>
                <w:szCs w:val="22"/>
                <w:lang w:val="nl-NL"/>
              </w:rPr>
              <w:t>43,5</w:t>
            </w:r>
          </w:p>
        </w:tc>
        <w:tc>
          <w:tcPr>
            <w:tcW w:w="2997" w:type="dxa"/>
            <w:tcBorders>
              <w:top w:val="single" w:sz="4" w:space="0" w:color="auto"/>
              <w:left w:val="single" w:sz="4" w:space="0" w:color="auto"/>
              <w:bottom w:val="single" w:sz="4" w:space="0" w:color="auto"/>
              <w:right w:val="single" w:sz="4" w:space="0" w:color="auto"/>
            </w:tcBorders>
            <w:hideMark/>
          </w:tcPr>
          <w:p w14:paraId="67ED5E55" w14:textId="77777777" w:rsidR="001A433D" w:rsidRPr="000D28F0" w:rsidRDefault="001A433D" w:rsidP="00F3181F">
            <w:pPr>
              <w:pStyle w:val="Paragraph"/>
              <w:keepNext/>
              <w:jc w:val="center"/>
              <w:rPr>
                <w:sz w:val="22"/>
                <w:szCs w:val="22"/>
                <w:lang w:val="nl-NL"/>
              </w:rPr>
            </w:pPr>
            <w:r w:rsidRPr="000D28F0">
              <w:rPr>
                <w:sz w:val="22"/>
                <w:szCs w:val="22"/>
                <w:lang w:val="nl-NL"/>
              </w:rPr>
              <w:t>42,5</w:t>
            </w:r>
          </w:p>
        </w:tc>
      </w:tr>
    </w:tbl>
    <w:p w14:paraId="3A76C544" w14:textId="2E03697E" w:rsidR="001A433D" w:rsidRPr="000D28F0" w:rsidRDefault="001A433D" w:rsidP="00F3181F">
      <w:pPr>
        <w:pStyle w:val="Paragraph"/>
        <w:rPr>
          <w:sz w:val="22"/>
          <w:szCs w:val="22"/>
          <w:lang w:val="nl-NL"/>
        </w:rPr>
      </w:pPr>
      <w:r w:rsidRPr="000D28F0">
        <w:rPr>
          <w:sz w:val="22"/>
          <w:szCs w:val="22"/>
          <w:lang w:val="nl-NL"/>
        </w:rPr>
        <w:t>AERD = Aspirin Exacerbated Respiratory Disease; SD = standaarddeviatie; SNOT-22 = Sino-Nasal Outcome Test 22 Vragenlijst; IgE = Immunoglobuline E; I</w:t>
      </w:r>
      <w:r w:rsidR="00BB5159" w:rsidRPr="000D28F0">
        <w:rPr>
          <w:sz w:val="22"/>
          <w:szCs w:val="22"/>
          <w:lang w:val="nl-NL"/>
        </w:rPr>
        <w:t>E</w:t>
      </w:r>
      <w:r w:rsidRPr="000D28F0">
        <w:rPr>
          <w:sz w:val="22"/>
          <w:szCs w:val="22"/>
          <w:lang w:val="nl-NL"/>
        </w:rPr>
        <w:t xml:space="preserve"> = internationale </w:t>
      </w:r>
      <w:r w:rsidR="00BB5159" w:rsidRPr="000D28F0">
        <w:rPr>
          <w:sz w:val="22"/>
          <w:szCs w:val="22"/>
          <w:lang w:val="nl-NL"/>
        </w:rPr>
        <w:t>eenheden.</w:t>
      </w:r>
      <w:r w:rsidR="00BB5159" w:rsidRPr="000D28F0">
        <w:rPr>
          <w:szCs w:val="22"/>
          <w:lang w:val="nl-NL"/>
        </w:rPr>
        <w:t xml:space="preserve"> </w:t>
      </w:r>
      <w:r w:rsidRPr="000D28F0">
        <w:rPr>
          <w:sz w:val="22"/>
          <w:szCs w:val="22"/>
          <w:lang w:val="nl-NL"/>
        </w:rPr>
        <w:t>Voor NPS, NCS, en SNOT-22 duiden hogere scores op een grotere ernst van de ziekte.</w:t>
      </w:r>
    </w:p>
    <w:p w14:paraId="797A8DD4" w14:textId="77777777" w:rsidR="001A433D" w:rsidRPr="000D28F0" w:rsidRDefault="001A433D" w:rsidP="00F3181F">
      <w:pPr>
        <w:rPr>
          <w:color w:val="000000"/>
        </w:rPr>
      </w:pPr>
    </w:p>
    <w:p w14:paraId="6D9FECD5" w14:textId="5481DFF3" w:rsidR="001A433D" w:rsidRPr="000D28F0" w:rsidRDefault="001A433D" w:rsidP="00F3181F">
      <w:pPr>
        <w:rPr>
          <w:color w:val="000000"/>
        </w:rPr>
      </w:pPr>
      <w:r w:rsidRPr="000D28F0">
        <w:rPr>
          <w:color w:val="000000"/>
        </w:rPr>
        <w:t>De co-primaire eindpunten waren de bilaterale de neuspoliepscore (NPS) en de gemiddelde dagelijkse score voor de neus</w:t>
      </w:r>
      <w:r w:rsidR="00BB5159" w:rsidRPr="000D28F0">
        <w:rPr>
          <w:szCs w:val="22"/>
        </w:rPr>
        <w:t>congestie</w:t>
      </w:r>
      <w:r w:rsidRPr="000D28F0">
        <w:rPr>
          <w:color w:val="000000"/>
        </w:rPr>
        <w:t xml:space="preserve">score (NCS) in week 24. In beide neuspolieponderzoeken 1 en 2 hadden patiënten die </w:t>
      </w:r>
      <w:r w:rsidR="008E3E30" w:rsidRPr="000D28F0">
        <w:rPr>
          <w:color w:val="000000"/>
        </w:rPr>
        <w:t>omalizumab</w:t>
      </w:r>
      <w:r w:rsidRPr="000D28F0">
        <w:rPr>
          <w:color w:val="000000"/>
        </w:rPr>
        <w:t xml:space="preserve"> kregen statisch significante grotere verbeteringen </w:t>
      </w:r>
      <w:r w:rsidR="00BB5159" w:rsidRPr="000D28F0">
        <w:rPr>
          <w:color w:val="000000"/>
        </w:rPr>
        <w:t>van de NPS in week 24</w:t>
      </w:r>
      <w:r w:rsidRPr="000D28F0">
        <w:rPr>
          <w:color w:val="000000"/>
        </w:rPr>
        <w:t xml:space="preserve"> en wekelijkse gemiddelde NCS</w:t>
      </w:r>
      <w:r w:rsidR="00BB5159" w:rsidRPr="000D28F0">
        <w:rPr>
          <w:color w:val="000000"/>
        </w:rPr>
        <w:t xml:space="preserve"> ten opzichte van baseline</w:t>
      </w:r>
      <w:r w:rsidRPr="000D28F0">
        <w:rPr>
          <w:color w:val="000000"/>
        </w:rPr>
        <w:t xml:space="preserve"> dan patiënten die placebo kregen. Resultaten van de neuspolieponderzoeken 1 en 2 zijn weergegeven in tabel 8.</w:t>
      </w:r>
    </w:p>
    <w:p w14:paraId="2B4D9A19" w14:textId="77777777" w:rsidR="001A433D" w:rsidRPr="000D28F0" w:rsidRDefault="001A433D" w:rsidP="00F3181F">
      <w:pPr>
        <w:rPr>
          <w:color w:val="000000"/>
        </w:rPr>
      </w:pPr>
    </w:p>
    <w:p w14:paraId="5B1D6827" w14:textId="338CF385" w:rsidR="001A433D" w:rsidRPr="000D28F0" w:rsidRDefault="001A433D" w:rsidP="00F3181F">
      <w:pPr>
        <w:keepNext/>
        <w:ind w:left="1134" w:hanging="1134"/>
        <w:rPr>
          <w:b/>
          <w:color w:val="000000"/>
          <w:szCs w:val="22"/>
        </w:rPr>
      </w:pPr>
      <w:r w:rsidRPr="000D28F0">
        <w:rPr>
          <w:b/>
          <w:color w:val="000000"/>
          <w:szCs w:val="22"/>
        </w:rPr>
        <w:lastRenderedPageBreak/>
        <w:t>Tabel 8</w:t>
      </w:r>
      <w:r w:rsidRPr="000D28F0">
        <w:rPr>
          <w:b/>
          <w:szCs w:val="22"/>
        </w:rPr>
        <w:tab/>
      </w:r>
      <w:r w:rsidRPr="000D28F0">
        <w:rPr>
          <w:b/>
          <w:szCs w:val="22"/>
        </w:rPr>
        <w:tab/>
      </w:r>
      <w:r w:rsidRPr="000D28F0">
        <w:rPr>
          <w:b/>
          <w:color w:val="000000"/>
          <w:szCs w:val="22"/>
        </w:rPr>
        <w:t>Verandering ten opzichte van baseline in week 24 in klinische scores van neuspolieponderzoek</w:t>
      </w:r>
      <w:r w:rsidR="0098071B" w:rsidRPr="000D28F0">
        <w:rPr>
          <w:b/>
          <w:color w:val="000000"/>
          <w:szCs w:val="22"/>
        </w:rPr>
        <w:t> </w:t>
      </w:r>
      <w:r w:rsidRPr="000D28F0">
        <w:rPr>
          <w:b/>
          <w:color w:val="000000"/>
          <w:szCs w:val="22"/>
        </w:rPr>
        <w:t>1, neuspolieponderzoek</w:t>
      </w:r>
      <w:r w:rsidR="0098071B" w:rsidRPr="000D28F0">
        <w:rPr>
          <w:b/>
          <w:color w:val="000000"/>
          <w:szCs w:val="22"/>
        </w:rPr>
        <w:t> </w:t>
      </w:r>
      <w:r w:rsidRPr="000D28F0">
        <w:rPr>
          <w:b/>
          <w:color w:val="000000"/>
          <w:szCs w:val="22"/>
        </w:rPr>
        <w:t>2 en gepoolde gegevens</w:t>
      </w:r>
    </w:p>
    <w:p w14:paraId="12318D6B" w14:textId="77777777" w:rsidR="001A433D" w:rsidRPr="000D28F0" w:rsidRDefault="001A433D" w:rsidP="00F3181F">
      <w:pPr>
        <w:keepNext/>
        <w:rPr>
          <w:szCs w:val="24"/>
        </w:rPr>
      </w:pPr>
    </w:p>
    <w:tbl>
      <w:tblPr>
        <w:tblW w:w="500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3"/>
        <w:gridCol w:w="885"/>
        <w:gridCol w:w="1415"/>
        <w:gridCol w:w="994"/>
        <w:gridCol w:w="1417"/>
        <w:gridCol w:w="992"/>
        <w:gridCol w:w="1399"/>
      </w:tblGrid>
      <w:tr w:rsidR="00AC4687" w:rsidRPr="000D28F0" w14:paraId="399511A0" w14:textId="77777777" w:rsidTr="00707E17">
        <w:trPr>
          <w:cantSplit/>
          <w:trHeight w:val="479"/>
        </w:trPr>
        <w:tc>
          <w:tcPr>
            <w:tcW w:w="1091" w:type="pct"/>
            <w:tcBorders>
              <w:top w:val="single" w:sz="4" w:space="0" w:color="auto"/>
              <w:left w:val="single" w:sz="4" w:space="0" w:color="auto"/>
              <w:bottom w:val="single" w:sz="4" w:space="0" w:color="auto"/>
              <w:right w:val="nil"/>
            </w:tcBorders>
          </w:tcPr>
          <w:p w14:paraId="120AEEE8" w14:textId="77777777" w:rsidR="001A433D" w:rsidRPr="00707E17" w:rsidRDefault="001A433D" w:rsidP="00F3181F">
            <w:pPr>
              <w:keepNext/>
              <w:tabs>
                <w:tab w:val="left" w:pos="284"/>
              </w:tabs>
              <w:spacing w:after="20"/>
              <w:rPr>
                <w:color w:val="000000"/>
                <w:sz w:val="20"/>
              </w:rPr>
            </w:pPr>
          </w:p>
        </w:tc>
        <w:tc>
          <w:tcPr>
            <w:tcW w:w="1265" w:type="pct"/>
            <w:gridSpan w:val="2"/>
            <w:tcBorders>
              <w:top w:val="single" w:sz="4" w:space="0" w:color="auto"/>
              <w:left w:val="nil"/>
              <w:bottom w:val="single" w:sz="4" w:space="0" w:color="auto"/>
              <w:right w:val="nil"/>
            </w:tcBorders>
            <w:vAlign w:val="bottom"/>
            <w:hideMark/>
          </w:tcPr>
          <w:p w14:paraId="4013FFB1" w14:textId="6AD58C78" w:rsidR="005E5408" w:rsidRPr="000D28F0" w:rsidRDefault="001A433D" w:rsidP="00F3181F">
            <w:pPr>
              <w:pStyle w:val="Paragraph"/>
              <w:keepNext/>
              <w:jc w:val="center"/>
              <w:rPr>
                <w:b/>
                <w:sz w:val="20"/>
                <w:lang w:val="nl-NL"/>
              </w:rPr>
            </w:pPr>
            <w:r w:rsidRPr="00707E17">
              <w:rPr>
                <w:b/>
                <w:sz w:val="20"/>
                <w:lang w:val="nl-NL"/>
              </w:rPr>
              <w:t>Neuspoliep</w:t>
            </w:r>
            <w:r w:rsidR="00216983" w:rsidRPr="000D28F0">
              <w:rPr>
                <w:b/>
                <w:sz w:val="20"/>
                <w:lang w:val="nl-NL"/>
              </w:rPr>
              <w:t>-</w:t>
            </w:r>
          </w:p>
          <w:p w14:paraId="487BF420" w14:textId="15794C24" w:rsidR="001A433D" w:rsidRPr="00707E17" w:rsidRDefault="001A433D" w:rsidP="00F3181F">
            <w:pPr>
              <w:pStyle w:val="Paragraph"/>
              <w:keepNext/>
              <w:jc w:val="center"/>
              <w:rPr>
                <w:b/>
                <w:sz w:val="20"/>
                <w:lang w:val="nl-NL"/>
              </w:rPr>
            </w:pPr>
            <w:r w:rsidRPr="00707E17">
              <w:rPr>
                <w:b/>
                <w:sz w:val="20"/>
                <w:lang w:val="nl-NL"/>
              </w:rPr>
              <w:t>onderzoek</w:t>
            </w:r>
            <w:r w:rsidR="006A7363" w:rsidRPr="00707E17">
              <w:rPr>
                <w:b/>
                <w:sz w:val="20"/>
                <w:lang w:val="nl-NL"/>
              </w:rPr>
              <w:t> </w:t>
            </w:r>
            <w:r w:rsidRPr="00707E17">
              <w:rPr>
                <w:b/>
                <w:sz w:val="20"/>
                <w:lang w:val="nl-NL"/>
              </w:rPr>
              <w:t>1</w:t>
            </w:r>
          </w:p>
        </w:tc>
        <w:tc>
          <w:tcPr>
            <w:tcW w:w="1327" w:type="pct"/>
            <w:gridSpan w:val="2"/>
            <w:tcBorders>
              <w:top w:val="single" w:sz="4" w:space="0" w:color="auto"/>
              <w:left w:val="nil"/>
              <w:bottom w:val="single" w:sz="4" w:space="0" w:color="auto"/>
              <w:right w:val="nil"/>
            </w:tcBorders>
            <w:vAlign w:val="bottom"/>
            <w:hideMark/>
          </w:tcPr>
          <w:p w14:paraId="68F79076" w14:textId="73D52A5B" w:rsidR="005E5408" w:rsidRPr="000D28F0" w:rsidRDefault="001A433D" w:rsidP="00F3181F">
            <w:pPr>
              <w:pStyle w:val="Paragraph"/>
              <w:keepNext/>
              <w:jc w:val="center"/>
              <w:rPr>
                <w:b/>
                <w:sz w:val="20"/>
                <w:lang w:val="nl-NL"/>
              </w:rPr>
            </w:pPr>
            <w:r w:rsidRPr="00707E17">
              <w:rPr>
                <w:b/>
                <w:sz w:val="20"/>
                <w:lang w:val="nl-NL"/>
              </w:rPr>
              <w:t>Neuspoliep</w:t>
            </w:r>
            <w:r w:rsidR="00216983" w:rsidRPr="000D28F0">
              <w:rPr>
                <w:b/>
                <w:sz w:val="20"/>
                <w:lang w:val="nl-NL"/>
              </w:rPr>
              <w:t>-</w:t>
            </w:r>
          </w:p>
          <w:p w14:paraId="56515228" w14:textId="696AB2E7" w:rsidR="001A433D" w:rsidRPr="00707E17" w:rsidRDefault="001A433D" w:rsidP="00F3181F">
            <w:pPr>
              <w:pStyle w:val="Paragraph"/>
              <w:keepNext/>
              <w:jc w:val="center"/>
              <w:rPr>
                <w:b/>
                <w:sz w:val="20"/>
                <w:lang w:val="nl-NL"/>
              </w:rPr>
            </w:pPr>
            <w:r w:rsidRPr="00707E17">
              <w:rPr>
                <w:b/>
                <w:sz w:val="20"/>
                <w:lang w:val="nl-NL"/>
              </w:rPr>
              <w:t>onderzoek</w:t>
            </w:r>
            <w:r w:rsidR="006A7363" w:rsidRPr="00707E17">
              <w:rPr>
                <w:b/>
                <w:sz w:val="20"/>
                <w:lang w:val="nl-NL"/>
              </w:rPr>
              <w:t> </w:t>
            </w:r>
            <w:r w:rsidRPr="00707E17">
              <w:rPr>
                <w:b/>
                <w:sz w:val="20"/>
                <w:lang w:val="nl-NL"/>
              </w:rPr>
              <w:t>2</w:t>
            </w:r>
          </w:p>
        </w:tc>
        <w:tc>
          <w:tcPr>
            <w:tcW w:w="1316" w:type="pct"/>
            <w:gridSpan w:val="2"/>
            <w:tcBorders>
              <w:top w:val="single" w:sz="4" w:space="0" w:color="auto"/>
              <w:left w:val="nil"/>
              <w:bottom w:val="single" w:sz="4" w:space="0" w:color="auto"/>
              <w:right w:val="single" w:sz="4" w:space="0" w:color="auto"/>
            </w:tcBorders>
            <w:hideMark/>
          </w:tcPr>
          <w:p w14:paraId="35FEFA33" w14:textId="3D5E401A" w:rsidR="00216983" w:rsidRPr="000D28F0" w:rsidRDefault="001A433D" w:rsidP="00F3181F">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Neuspoliep</w:t>
            </w:r>
          </w:p>
          <w:p w14:paraId="08C99CE7" w14:textId="7E1991E5" w:rsidR="001A433D" w:rsidRPr="00707E17" w:rsidRDefault="001A433D" w:rsidP="00F3181F">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gepoolde resultaten</w:t>
            </w:r>
          </w:p>
        </w:tc>
      </w:tr>
      <w:tr w:rsidR="00AC4687" w:rsidRPr="000D28F0" w14:paraId="62EF068F" w14:textId="77777777" w:rsidTr="00707E17">
        <w:trPr>
          <w:cantSplit/>
          <w:trHeight w:val="227"/>
        </w:trPr>
        <w:tc>
          <w:tcPr>
            <w:tcW w:w="1091" w:type="pct"/>
            <w:tcBorders>
              <w:top w:val="single" w:sz="4" w:space="0" w:color="auto"/>
              <w:left w:val="single" w:sz="4" w:space="0" w:color="auto"/>
              <w:bottom w:val="single" w:sz="4" w:space="0" w:color="auto"/>
              <w:right w:val="nil"/>
            </w:tcBorders>
          </w:tcPr>
          <w:p w14:paraId="26D1FA72" w14:textId="77777777" w:rsidR="001A433D" w:rsidRPr="00707E17" w:rsidRDefault="001A433D" w:rsidP="00F3181F">
            <w:pPr>
              <w:keepNext/>
              <w:tabs>
                <w:tab w:val="left" w:pos="284"/>
              </w:tabs>
              <w:spacing w:after="20"/>
              <w:rPr>
                <w:color w:val="000000"/>
                <w:sz w:val="20"/>
              </w:rPr>
            </w:pPr>
          </w:p>
        </w:tc>
        <w:tc>
          <w:tcPr>
            <w:tcW w:w="487" w:type="pct"/>
            <w:tcBorders>
              <w:top w:val="single" w:sz="4" w:space="0" w:color="auto"/>
              <w:left w:val="nil"/>
              <w:bottom w:val="single" w:sz="4" w:space="0" w:color="auto"/>
              <w:right w:val="nil"/>
            </w:tcBorders>
            <w:vAlign w:val="bottom"/>
            <w:hideMark/>
          </w:tcPr>
          <w:p w14:paraId="6081C0A7" w14:textId="77777777" w:rsidR="001A433D" w:rsidRPr="00707E17" w:rsidRDefault="001A433D" w:rsidP="00F3181F">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79" w:type="pct"/>
            <w:tcBorders>
              <w:top w:val="single" w:sz="4" w:space="0" w:color="auto"/>
              <w:left w:val="nil"/>
              <w:bottom w:val="single" w:sz="4" w:space="0" w:color="auto"/>
              <w:right w:val="nil"/>
            </w:tcBorders>
            <w:vAlign w:val="bottom"/>
            <w:hideMark/>
          </w:tcPr>
          <w:p w14:paraId="6CC8AD51" w14:textId="63CE0CC5" w:rsidR="001A433D" w:rsidRPr="00707E17" w:rsidRDefault="005E5408" w:rsidP="00F3181F">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c>
          <w:tcPr>
            <w:tcW w:w="547" w:type="pct"/>
            <w:tcBorders>
              <w:top w:val="single" w:sz="4" w:space="0" w:color="auto"/>
              <w:left w:val="nil"/>
              <w:bottom w:val="single" w:sz="4" w:space="0" w:color="auto"/>
              <w:right w:val="nil"/>
            </w:tcBorders>
            <w:vAlign w:val="bottom"/>
            <w:hideMark/>
          </w:tcPr>
          <w:p w14:paraId="69ADF6C8" w14:textId="77777777" w:rsidR="001A433D" w:rsidRPr="00707E17" w:rsidRDefault="001A433D" w:rsidP="00F3181F">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80" w:type="pct"/>
            <w:tcBorders>
              <w:top w:val="single" w:sz="4" w:space="0" w:color="auto"/>
              <w:left w:val="nil"/>
              <w:bottom w:val="single" w:sz="4" w:space="0" w:color="auto"/>
              <w:right w:val="nil"/>
            </w:tcBorders>
            <w:vAlign w:val="bottom"/>
            <w:hideMark/>
          </w:tcPr>
          <w:p w14:paraId="51E14852" w14:textId="72CCCDE9" w:rsidR="001A433D" w:rsidRPr="00707E17" w:rsidRDefault="005E5408" w:rsidP="00F3181F">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c>
          <w:tcPr>
            <w:tcW w:w="546" w:type="pct"/>
            <w:tcBorders>
              <w:top w:val="single" w:sz="4" w:space="0" w:color="auto"/>
              <w:left w:val="nil"/>
              <w:bottom w:val="single" w:sz="4" w:space="0" w:color="auto"/>
              <w:right w:val="nil"/>
            </w:tcBorders>
            <w:hideMark/>
          </w:tcPr>
          <w:p w14:paraId="4AA060AF" w14:textId="77777777" w:rsidR="001A433D" w:rsidRPr="00707E17" w:rsidRDefault="001A433D" w:rsidP="00F3181F">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70" w:type="pct"/>
            <w:tcBorders>
              <w:top w:val="single" w:sz="4" w:space="0" w:color="auto"/>
              <w:left w:val="nil"/>
              <w:bottom w:val="single" w:sz="4" w:space="0" w:color="auto"/>
              <w:right w:val="single" w:sz="4" w:space="0" w:color="auto"/>
            </w:tcBorders>
            <w:hideMark/>
          </w:tcPr>
          <w:p w14:paraId="05A9ECD3" w14:textId="36045683" w:rsidR="001A433D" w:rsidRPr="00707E17" w:rsidRDefault="005E5408" w:rsidP="00F3181F">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r>
      <w:tr w:rsidR="00AC4687" w:rsidRPr="000D28F0" w14:paraId="2CBF35BF" w14:textId="77777777" w:rsidTr="00707E17">
        <w:trPr>
          <w:cantSplit/>
          <w:trHeight w:val="239"/>
        </w:trPr>
        <w:tc>
          <w:tcPr>
            <w:tcW w:w="1091" w:type="pct"/>
            <w:tcBorders>
              <w:top w:val="single" w:sz="4" w:space="0" w:color="auto"/>
              <w:left w:val="single" w:sz="4" w:space="0" w:color="auto"/>
              <w:bottom w:val="single" w:sz="4" w:space="0" w:color="auto"/>
              <w:right w:val="nil"/>
            </w:tcBorders>
            <w:hideMark/>
          </w:tcPr>
          <w:p w14:paraId="06DB86BA" w14:textId="77777777" w:rsidR="001A433D" w:rsidRPr="00707E17" w:rsidRDefault="001A433D" w:rsidP="00F3181F">
            <w:pPr>
              <w:keepNext/>
              <w:tabs>
                <w:tab w:val="left" w:pos="284"/>
              </w:tabs>
              <w:spacing w:after="20"/>
              <w:rPr>
                <w:color w:val="000000"/>
                <w:sz w:val="20"/>
              </w:rPr>
            </w:pPr>
            <w:r w:rsidRPr="00707E17">
              <w:rPr>
                <w:color w:val="000000"/>
                <w:sz w:val="20"/>
              </w:rPr>
              <w:t>N</w:t>
            </w:r>
          </w:p>
        </w:tc>
        <w:tc>
          <w:tcPr>
            <w:tcW w:w="487" w:type="pct"/>
            <w:tcBorders>
              <w:top w:val="single" w:sz="4" w:space="0" w:color="auto"/>
              <w:left w:val="nil"/>
              <w:bottom w:val="single" w:sz="4" w:space="0" w:color="auto"/>
              <w:right w:val="nil"/>
            </w:tcBorders>
            <w:hideMark/>
          </w:tcPr>
          <w:p w14:paraId="2ECC3AD4" w14:textId="77777777" w:rsidR="001A433D" w:rsidRPr="00707E17" w:rsidRDefault="001A433D" w:rsidP="00F3181F">
            <w:pPr>
              <w:keepNext/>
              <w:tabs>
                <w:tab w:val="left" w:pos="284"/>
              </w:tabs>
              <w:spacing w:after="20"/>
              <w:jc w:val="center"/>
              <w:rPr>
                <w:color w:val="000000"/>
                <w:sz w:val="20"/>
              </w:rPr>
            </w:pPr>
            <w:r w:rsidRPr="00707E17">
              <w:rPr>
                <w:color w:val="000000"/>
                <w:sz w:val="20"/>
              </w:rPr>
              <w:t>66</w:t>
            </w:r>
          </w:p>
        </w:tc>
        <w:tc>
          <w:tcPr>
            <w:tcW w:w="779" w:type="pct"/>
            <w:tcBorders>
              <w:top w:val="single" w:sz="4" w:space="0" w:color="auto"/>
              <w:left w:val="nil"/>
              <w:bottom w:val="single" w:sz="4" w:space="0" w:color="auto"/>
              <w:right w:val="nil"/>
            </w:tcBorders>
            <w:hideMark/>
          </w:tcPr>
          <w:p w14:paraId="6BF9A5C3" w14:textId="77777777" w:rsidR="001A433D" w:rsidRPr="00707E17" w:rsidRDefault="001A433D" w:rsidP="00F3181F">
            <w:pPr>
              <w:keepNext/>
              <w:tabs>
                <w:tab w:val="left" w:pos="284"/>
              </w:tabs>
              <w:spacing w:after="20"/>
              <w:jc w:val="center"/>
              <w:rPr>
                <w:color w:val="000000"/>
                <w:sz w:val="20"/>
              </w:rPr>
            </w:pPr>
            <w:r w:rsidRPr="00707E17">
              <w:rPr>
                <w:color w:val="000000"/>
                <w:sz w:val="20"/>
              </w:rPr>
              <w:t>72</w:t>
            </w:r>
          </w:p>
        </w:tc>
        <w:tc>
          <w:tcPr>
            <w:tcW w:w="547" w:type="pct"/>
            <w:tcBorders>
              <w:top w:val="single" w:sz="4" w:space="0" w:color="auto"/>
              <w:left w:val="nil"/>
              <w:bottom w:val="single" w:sz="4" w:space="0" w:color="auto"/>
              <w:right w:val="nil"/>
            </w:tcBorders>
            <w:hideMark/>
          </w:tcPr>
          <w:p w14:paraId="6359265E" w14:textId="77777777" w:rsidR="001A433D" w:rsidRPr="00707E17" w:rsidRDefault="001A433D" w:rsidP="00F3181F">
            <w:pPr>
              <w:keepNext/>
              <w:tabs>
                <w:tab w:val="left" w:pos="284"/>
              </w:tabs>
              <w:spacing w:after="20"/>
              <w:jc w:val="center"/>
              <w:rPr>
                <w:color w:val="000000"/>
                <w:sz w:val="20"/>
              </w:rPr>
            </w:pPr>
            <w:r w:rsidRPr="00707E17">
              <w:rPr>
                <w:color w:val="000000"/>
                <w:sz w:val="20"/>
              </w:rPr>
              <w:t>65</w:t>
            </w:r>
          </w:p>
        </w:tc>
        <w:tc>
          <w:tcPr>
            <w:tcW w:w="780" w:type="pct"/>
            <w:tcBorders>
              <w:top w:val="single" w:sz="4" w:space="0" w:color="auto"/>
              <w:left w:val="nil"/>
              <w:bottom w:val="single" w:sz="4" w:space="0" w:color="auto"/>
              <w:right w:val="nil"/>
            </w:tcBorders>
            <w:hideMark/>
          </w:tcPr>
          <w:p w14:paraId="6E21E027" w14:textId="77777777" w:rsidR="001A433D" w:rsidRPr="00707E17" w:rsidRDefault="001A433D" w:rsidP="00F3181F">
            <w:pPr>
              <w:keepNext/>
              <w:tabs>
                <w:tab w:val="left" w:pos="284"/>
              </w:tabs>
              <w:spacing w:after="20"/>
              <w:jc w:val="center"/>
              <w:rPr>
                <w:color w:val="000000"/>
                <w:sz w:val="20"/>
              </w:rPr>
            </w:pPr>
            <w:r w:rsidRPr="00707E17">
              <w:rPr>
                <w:color w:val="000000"/>
                <w:sz w:val="20"/>
              </w:rPr>
              <w:t>62</w:t>
            </w:r>
          </w:p>
        </w:tc>
        <w:tc>
          <w:tcPr>
            <w:tcW w:w="546" w:type="pct"/>
            <w:tcBorders>
              <w:top w:val="single" w:sz="4" w:space="0" w:color="auto"/>
              <w:left w:val="nil"/>
              <w:bottom w:val="single" w:sz="4" w:space="0" w:color="auto"/>
              <w:right w:val="nil"/>
            </w:tcBorders>
            <w:hideMark/>
          </w:tcPr>
          <w:p w14:paraId="24A1299D" w14:textId="77777777" w:rsidR="001A433D" w:rsidRPr="00707E17" w:rsidRDefault="001A433D" w:rsidP="00F3181F">
            <w:pPr>
              <w:keepNext/>
              <w:tabs>
                <w:tab w:val="left" w:pos="284"/>
              </w:tabs>
              <w:spacing w:after="20"/>
              <w:jc w:val="center"/>
              <w:rPr>
                <w:color w:val="000000"/>
                <w:sz w:val="20"/>
              </w:rPr>
            </w:pPr>
            <w:r w:rsidRPr="00707E17">
              <w:rPr>
                <w:color w:val="000000"/>
                <w:sz w:val="20"/>
              </w:rPr>
              <w:t>131</w:t>
            </w:r>
          </w:p>
        </w:tc>
        <w:tc>
          <w:tcPr>
            <w:tcW w:w="770" w:type="pct"/>
            <w:tcBorders>
              <w:top w:val="single" w:sz="4" w:space="0" w:color="auto"/>
              <w:left w:val="nil"/>
              <w:bottom w:val="single" w:sz="4" w:space="0" w:color="auto"/>
              <w:right w:val="single" w:sz="4" w:space="0" w:color="auto"/>
            </w:tcBorders>
            <w:hideMark/>
          </w:tcPr>
          <w:p w14:paraId="55C61FCF" w14:textId="77777777" w:rsidR="001A433D" w:rsidRPr="00707E17" w:rsidRDefault="001A433D" w:rsidP="00F3181F">
            <w:pPr>
              <w:keepNext/>
              <w:tabs>
                <w:tab w:val="left" w:pos="284"/>
              </w:tabs>
              <w:spacing w:after="20"/>
              <w:jc w:val="center"/>
              <w:rPr>
                <w:color w:val="000000"/>
                <w:sz w:val="20"/>
              </w:rPr>
            </w:pPr>
            <w:r w:rsidRPr="00707E17">
              <w:rPr>
                <w:color w:val="000000"/>
                <w:sz w:val="20"/>
              </w:rPr>
              <w:t>134</w:t>
            </w:r>
          </w:p>
        </w:tc>
      </w:tr>
      <w:tr w:rsidR="00AC4687" w:rsidRPr="000D28F0" w14:paraId="352B6C9A" w14:textId="77777777" w:rsidTr="00707E17">
        <w:trPr>
          <w:cantSplit/>
          <w:trHeight w:val="239"/>
        </w:trPr>
        <w:tc>
          <w:tcPr>
            <w:tcW w:w="1091" w:type="pct"/>
            <w:tcBorders>
              <w:top w:val="single" w:sz="4" w:space="0" w:color="auto"/>
              <w:left w:val="single" w:sz="4" w:space="0" w:color="auto"/>
              <w:bottom w:val="nil"/>
              <w:right w:val="nil"/>
            </w:tcBorders>
            <w:hideMark/>
          </w:tcPr>
          <w:p w14:paraId="3E7DA94B" w14:textId="77777777" w:rsidR="001A433D" w:rsidRPr="00707E17" w:rsidRDefault="001A433D" w:rsidP="00F3181F">
            <w:pPr>
              <w:keepNext/>
              <w:tabs>
                <w:tab w:val="left" w:pos="284"/>
              </w:tabs>
              <w:spacing w:after="20"/>
              <w:rPr>
                <w:color w:val="000000"/>
                <w:sz w:val="20"/>
              </w:rPr>
            </w:pPr>
            <w:r w:rsidRPr="00707E17">
              <w:rPr>
                <w:color w:val="000000"/>
                <w:sz w:val="20"/>
              </w:rPr>
              <w:t>Neuspoliepscore</w:t>
            </w:r>
          </w:p>
        </w:tc>
        <w:tc>
          <w:tcPr>
            <w:tcW w:w="1265" w:type="pct"/>
            <w:gridSpan w:val="2"/>
            <w:tcBorders>
              <w:top w:val="single" w:sz="4" w:space="0" w:color="auto"/>
              <w:left w:val="nil"/>
              <w:bottom w:val="nil"/>
              <w:right w:val="nil"/>
            </w:tcBorders>
          </w:tcPr>
          <w:p w14:paraId="75D471F8" w14:textId="77777777" w:rsidR="001A433D" w:rsidRPr="00707E17" w:rsidRDefault="001A433D" w:rsidP="00F3181F">
            <w:pPr>
              <w:keepNext/>
              <w:tabs>
                <w:tab w:val="left" w:pos="284"/>
              </w:tabs>
              <w:spacing w:after="20"/>
              <w:jc w:val="center"/>
              <w:rPr>
                <w:rFonts w:eastAsia="PMingLiU"/>
                <w:color w:val="000000"/>
                <w:sz w:val="20"/>
                <w:lang w:eastAsia="zh-TW"/>
              </w:rPr>
            </w:pPr>
          </w:p>
        </w:tc>
        <w:tc>
          <w:tcPr>
            <w:tcW w:w="1327" w:type="pct"/>
            <w:gridSpan w:val="2"/>
            <w:tcBorders>
              <w:top w:val="single" w:sz="4" w:space="0" w:color="auto"/>
              <w:left w:val="nil"/>
              <w:bottom w:val="nil"/>
              <w:right w:val="nil"/>
            </w:tcBorders>
          </w:tcPr>
          <w:p w14:paraId="72251B1F" w14:textId="77777777" w:rsidR="001A433D" w:rsidRPr="00707E17" w:rsidRDefault="001A433D" w:rsidP="00F3181F">
            <w:pPr>
              <w:keepNext/>
              <w:tabs>
                <w:tab w:val="left" w:pos="284"/>
              </w:tabs>
              <w:spacing w:after="20"/>
              <w:jc w:val="center"/>
              <w:rPr>
                <w:rFonts w:eastAsia="PMingLiU"/>
                <w:color w:val="000000"/>
                <w:sz w:val="20"/>
                <w:lang w:eastAsia="zh-TW"/>
              </w:rPr>
            </w:pPr>
          </w:p>
        </w:tc>
        <w:tc>
          <w:tcPr>
            <w:tcW w:w="1316" w:type="pct"/>
            <w:gridSpan w:val="2"/>
            <w:tcBorders>
              <w:top w:val="single" w:sz="4" w:space="0" w:color="auto"/>
              <w:left w:val="nil"/>
              <w:bottom w:val="nil"/>
              <w:right w:val="single" w:sz="4" w:space="0" w:color="auto"/>
            </w:tcBorders>
          </w:tcPr>
          <w:p w14:paraId="148E60FC" w14:textId="77777777" w:rsidR="001A433D" w:rsidRPr="00707E17" w:rsidRDefault="001A433D" w:rsidP="00F3181F">
            <w:pPr>
              <w:keepNext/>
              <w:tabs>
                <w:tab w:val="left" w:pos="284"/>
              </w:tabs>
              <w:spacing w:after="20"/>
              <w:jc w:val="center"/>
              <w:rPr>
                <w:rFonts w:eastAsia="PMingLiU"/>
                <w:color w:val="000000"/>
                <w:sz w:val="20"/>
                <w:lang w:eastAsia="zh-TW"/>
              </w:rPr>
            </w:pPr>
          </w:p>
        </w:tc>
      </w:tr>
      <w:tr w:rsidR="00AC4687" w:rsidRPr="000D28F0" w14:paraId="569E652D" w14:textId="77777777" w:rsidTr="00707E17">
        <w:trPr>
          <w:cantSplit/>
          <w:trHeight w:val="455"/>
        </w:trPr>
        <w:tc>
          <w:tcPr>
            <w:tcW w:w="1091" w:type="pct"/>
            <w:tcBorders>
              <w:top w:val="single" w:sz="4" w:space="0" w:color="auto"/>
              <w:left w:val="single" w:sz="4" w:space="0" w:color="auto"/>
              <w:bottom w:val="nil"/>
              <w:right w:val="nil"/>
            </w:tcBorders>
            <w:hideMark/>
          </w:tcPr>
          <w:p w14:paraId="5DF22D9B" w14:textId="0DD2DB17" w:rsidR="00BB5159" w:rsidRPr="00707E17" w:rsidRDefault="00BB5159" w:rsidP="00F3181F">
            <w:pPr>
              <w:keepNext/>
              <w:tabs>
                <w:tab w:val="left" w:pos="284"/>
              </w:tabs>
              <w:spacing w:after="20"/>
              <w:rPr>
                <w:color w:val="000000"/>
                <w:sz w:val="20"/>
              </w:rPr>
            </w:pPr>
            <w:r w:rsidRPr="00707E17">
              <w:rPr>
                <w:color w:val="000000"/>
                <w:sz w:val="20"/>
              </w:rPr>
              <w:t>Gemiddelde op baseline</w:t>
            </w:r>
          </w:p>
        </w:tc>
        <w:tc>
          <w:tcPr>
            <w:tcW w:w="487" w:type="pct"/>
            <w:tcBorders>
              <w:top w:val="single" w:sz="4" w:space="0" w:color="auto"/>
              <w:left w:val="nil"/>
              <w:bottom w:val="nil"/>
              <w:right w:val="nil"/>
            </w:tcBorders>
            <w:hideMark/>
          </w:tcPr>
          <w:p w14:paraId="2ECC6F19"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6,32</w:t>
            </w:r>
          </w:p>
        </w:tc>
        <w:tc>
          <w:tcPr>
            <w:tcW w:w="779" w:type="pct"/>
            <w:tcBorders>
              <w:top w:val="single" w:sz="4" w:space="0" w:color="auto"/>
              <w:left w:val="nil"/>
              <w:bottom w:val="nil"/>
              <w:right w:val="nil"/>
            </w:tcBorders>
            <w:hideMark/>
          </w:tcPr>
          <w:p w14:paraId="73CED91C"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6,19</w:t>
            </w:r>
          </w:p>
        </w:tc>
        <w:tc>
          <w:tcPr>
            <w:tcW w:w="547" w:type="pct"/>
            <w:tcBorders>
              <w:top w:val="single" w:sz="4" w:space="0" w:color="auto"/>
              <w:left w:val="nil"/>
              <w:bottom w:val="nil"/>
              <w:right w:val="nil"/>
            </w:tcBorders>
            <w:hideMark/>
          </w:tcPr>
          <w:p w14:paraId="616C0EDE"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6,09</w:t>
            </w:r>
          </w:p>
        </w:tc>
        <w:tc>
          <w:tcPr>
            <w:tcW w:w="780" w:type="pct"/>
            <w:tcBorders>
              <w:top w:val="single" w:sz="4" w:space="0" w:color="auto"/>
              <w:left w:val="nil"/>
              <w:bottom w:val="nil"/>
              <w:right w:val="nil"/>
            </w:tcBorders>
            <w:hideMark/>
          </w:tcPr>
          <w:p w14:paraId="098332B1"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6,44</w:t>
            </w:r>
          </w:p>
        </w:tc>
        <w:tc>
          <w:tcPr>
            <w:tcW w:w="546" w:type="pct"/>
            <w:tcBorders>
              <w:top w:val="single" w:sz="4" w:space="0" w:color="auto"/>
              <w:left w:val="nil"/>
              <w:bottom w:val="nil"/>
              <w:right w:val="nil"/>
            </w:tcBorders>
            <w:hideMark/>
          </w:tcPr>
          <w:p w14:paraId="093C7431"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6,21</w:t>
            </w:r>
          </w:p>
        </w:tc>
        <w:tc>
          <w:tcPr>
            <w:tcW w:w="770" w:type="pct"/>
            <w:tcBorders>
              <w:top w:val="single" w:sz="4" w:space="0" w:color="auto"/>
              <w:left w:val="nil"/>
              <w:bottom w:val="nil"/>
              <w:right w:val="single" w:sz="4" w:space="0" w:color="auto"/>
            </w:tcBorders>
            <w:hideMark/>
          </w:tcPr>
          <w:p w14:paraId="6F421EA4"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6,31</w:t>
            </w:r>
          </w:p>
        </w:tc>
      </w:tr>
      <w:tr w:rsidR="00AC4687" w:rsidRPr="000D28F0" w14:paraId="013340CF" w14:textId="77777777" w:rsidTr="00707E17">
        <w:trPr>
          <w:cantSplit/>
          <w:trHeight w:val="899"/>
        </w:trPr>
        <w:tc>
          <w:tcPr>
            <w:tcW w:w="1091" w:type="pct"/>
            <w:tcBorders>
              <w:top w:val="nil"/>
              <w:left w:val="single" w:sz="4" w:space="0" w:color="auto"/>
              <w:bottom w:val="single" w:sz="4" w:space="0" w:color="auto"/>
              <w:right w:val="nil"/>
            </w:tcBorders>
            <w:hideMark/>
          </w:tcPr>
          <w:p w14:paraId="159C42E5" w14:textId="40636573" w:rsidR="00BB5159" w:rsidRPr="00707E17" w:rsidRDefault="00BB5159" w:rsidP="00F3181F">
            <w:pPr>
              <w:keepNext/>
              <w:tabs>
                <w:tab w:val="left" w:pos="284"/>
              </w:tabs>
              <w:spacing w:after="20"/>
              <w:rPr>
                <w:color w:val="000000"/>
                <w:sz w:val="20"/>
              </w:rPr>
            </w:pPr>
            <w:r w:rsidRPr="00707E17">
              <w:rPr>
                <w:color w:val="000000"/>
                <w:sz w:val="20"/>
              </w:rPr>
              <w:t>Verandering van kleinste-kwadratengemiddelde in week 24</w:t>
            </w:r>
          </w:p>
        </w:tc>
        <w:tc>
          <w:tcPr>
            <w:tcW w:w="487" w:type="pct"/>
            <w:tcBorders>
              <w:top w:val="nil"/>
              <w:left w:val="nil"/>
              <w:bottom w:val="single" w:sz="4" w:space="0" w:color="auto"/>
              <w:right w:val="nil"/>
            </w:tcBorders>
            <w:hideMark/>
          </w:tcPr>
          <w:p w14:paraId="26BF12F9"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0,06</w:t>
            </w:r>
          </w:p>
        </w:tc>
        <w:tc>
          <w:tcPr>
            <w:tcW w:w="779" w:type="pct"/>
            <w:tcBorders>
              <w:top w:val="nil"/>
              <w:left w:val="nil"/>
              <w:bottom w:val="single" w:sz="4" w:space="0" w:color="auto"/>
              <w:right w:val="nil"/>
            </w:tcBorders>
            <w:hideMark/>
          </w:tcPr>
          <w:p w14:paraId="0B47B4C0"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-1,08</w:t>
            </w:r>
          </w:p>
        </w:tc>
        <w:tc>
          <w:tcPr>
            <w:tcW w:w="547" w:type="pct"/>
            <w:tcBorders>
              <w:top w:val="nil"/>
              <w:left w:val="nil"/>
              <w:bottom w:val="single" w:sz="4" w:space="0" w:color="auto"/>
              <w:right w:val="nil"/>
            </w:tcBorders>
            <w:hideMark/>
          </w:tcPr>
          <w:p w14:paraId="58EDD881"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-0,31</w:t>
            </w:r>
          </w:p>
        </w:tc>
        <w:tc>
          <w:tcPr>
            <w:tcW w:w="780" w:type="pct"/>
            <w:tcBorders>
              <w:top w:val="nil"/>
              <w:left w:val="nil"/>
              <w:bottom w:val="single" w:sz="4" w:space="0" w:color="auto"/>
              <w:right w:val="nil"/>
            </w:tcBorders>
            <w:hideMark/>
          </w:tcPr>
          <w:p w14:paraId="3797B3E4"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-0,90</w:t>
            </w:r>
          </w:p>
        </w:tc>
        <w:tc>
          <w:tcPr>
            <w:tcW w:w="546" w:type="pct"/>
            <w:tcBorders>
              <w:top w:val="nil"/>
              <w:left w:val="nil"/>
              <w:bottom w:val="single" w:sz="4" w:space="0" w:color="auto"/>
              <w:right w:val="nil"/>
            </w:tcBorders>
            <w:hideMark/>
          </w:tcPr>
          <w:p w14:paraId="51DD024D"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-0,13</w:t>
            </w:r>
          </w:p>
        </w:tc>
        <w:tc>
          <w:tcPr>
            <w:tcW w:w="770" w:type="pct"/>
            <w:tcBorders>
              <w:top w:val="nil"/>
              <w:left w:val="nil"/>
              <w:bottom w:val="single" w:sz="4" w:space="0" w:color="auto"/>
              <w:right w:val="single" w:sz="4" w:space="0" w:color="auto"/>
            </w:tcBorders>
            <w:hideMark/>
          </w:tcPr>
          <w:p w14:paraId="26AE20F6"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-0,99</w:t>
            </w:r>
          </w:p>
        </w:tc>
      </w:tr>
      <w:tr w:rsidR="00AC4687" w:rsidRPr="000D28F0" w14:paraId="63EACB77" w14:textId="77777777" w:rsidTr="00707E17">
        <w:trPr>
          <w:cantSplit/>
          <w:trHeight w:val="215"/>
        </w:trPr>
        <w:tc>
          <w:tcPr>
            <w:tcW w:w="1091" w:type="pct"/>
            <w:tcBorders>
              <w:top w:val="single" w:sz="4" w:space="0" w:color="auto"/>
              <w:left w:val="single" w:sz="4" w:space="0" w:color="auto"/>
              <w:bottom w:val="nil"/>
              <w:right w:val="nil"/>
            </w:tcBorders>
            <w:hideMark/>
          </w:tcPr>
          <w:p w14:paraId="2649E499" w14:textId="5F77A499" w:rsidR="001A433D" w:rsidRPr="00707E17" w:rsidRDefault="001A433D" w:rsidP="00F3181F">
            <w:pPr>
              <w:keepNext/>
              <w:tabs>
                <w:tab w:val="left" w:pos="720"/>
              </w:tabs>
              <w:ind w:hanging="3"/>
              <w:rPr>
                <w:rFonts w:eastAsia="PMingLiU"/>
                <w:color w:val="000000"/>
                <w:sz w:val="20"/>
                <w:lang w:eastAsia="zh-TW"/>
              </w:rPr>
            </w:pPr>
            <w:r w:rsidRPr="00707E17">
              <w:rPr>
                <w:rFonts w:eastAsia="PMingLiU"/>
                <w:color w:val="000000"/>
                <w:sz w:val="20"/>
                <w:lang w:eastAsia="zh-TW"/>
              </w:rPr>
              <w:t>Verschil (95% BI</w:t>
            </w:r>
            <w:r w:rsidR="00313A3C" w:rsidRPr="000D28F0">
              <w:rPr>
                <w:rFonts w:eastAsia="PMingLiU"/>
                <w:color w:val="000000"/>
                <w:sz w:val="20"/>
                <w:lang w:eastAsia="zh-TW"/>
              </w:rPr>
              <w:t>)</w:t>
            </w:r>
          </w:p>
        </w:tc>
        <w:tc>
          <w:tcPr>
            <w:tcW w:w="1265" w:type="pct"/>
            <w:gridSpan w:val="2"/>
            <w:tcBorders>
              <w:top w:val="single" w:sz="4" w:space="0" w:color="auto"/>
              <w:left w:val="nil"/>
              <w:bottom w:val="nil"/>
              <w:right w:val="nil"/>
            </w:tcBorders>
          </w:tcPr>
          <w:p w14:paraId="5F2A7EDC" w14:textId="0BF26697" w:rsidR="001A433D" w:rsidRPr="00707E17" w:rsidRDefault="001A433D" w:rsidP="00F3181F">
            <w:pPr>
              <w:keepNext/>
              <w:tabs>
                <w:tab w:val="left" w:pos="284"/>
              </w:tabs>
              <w:jc w:val="center"/>
              <w:rPr>
                <w:color w:val="000000"/>
                <w:sz w:val="20"/>
              </w:rPr>
            </w:pPr>
            <w:r w:rsidRPr="00707E17">
              <w:rPr>
                <w:color w:val="000000"/>
                <w:sz w:val="20"/>
              </w:rPr>
              <w:t>-1,14 (-1,59; -0,69)</w:t>
            </w:r>
          </w:p>
        </w:tc>
        <w:tc>
          <w:tcPr>
            <w:tcW w:w="1327" w:type="pct"/>
            <w:gridSpan w:val="2"/>
            <w:tcBorders>
              <w:top w:val="single" w:sz="4" w:space="0" w:color="auto"/>
              <w:left w:val="nil"/>
              <w:bottom w:val="nil"/>
              <w:right w:val="nil"/>
            </w:tcBorders>
          </w:tcPr>
          <w:p w14:paraId="7C51AA44" w14:textId="6D565CA2" w:rsidR="001A433D" w:rsidRPr="00707E17" w:rsidRDefault="001A433D" w:rsidP="00F3181F">
            <w:pPr>
              <w:keepNext/>
              <w:tabs>
                <w:tab w:val="left" w:pos="284"/>
              </w:tabs>
              <w:jc w:val="center"/>
              <w:rPr>
                <w:color w:val="000000"/>
                <w:sz w:val="20"/>
              </w:rPr>
            </w:pPr>
            <w:r w:rsidRPr="00707E17">
              <w:rPr>
                <w:color w:val="000000"/>
                <w:sz w:val="20"/>
              </w:rPr>
              <w:t>-0,59 (-1,05; -0,12)</w:t>
            </w:r>
          </w:p>
        </w:tc>
        <w:tc>
          <w:tcPr>
            <w:tcW w:w="1316" w:type="pct"/>
            <w:gridSpan w:val="2"/>
            <w:tcBorders>
              <w:top w:val="single" w:sz="4" w:space="0" w:color="auto"/>
              <w:left w:val="nil"/>
              <w:bottom w:val="nil"/>
              <w:right w:val="single" w:sz="4" w:space="0" w:color="auto"/>
            </w:tcBorders>
            <w:hideMark/>
          </w:tcPr>
          <w:p w14:paraId="29ACC413" w14:textId="77777777" w:rsidR="001A433D" w:rsidRPr="00707E17" w:rsidRDefault="001A433D" w:rsidP="00F3181F">
            <w:pPr>
              <w:keepNext/>
              <w:tabs>
                <w:tab w:val="left" w:pos="284"/>
              </w:tabs>
              <w:jc w:val="center"/>
              <w:rPr>
                <w:color w:val="000000"/>
                <w:sz w:val="20"/>
              </w:rPr>
            </w:pPr>
            <w:r w:rsidRPr="00707E17">
              <w:rPr>
                <w:color w:val="000000"/>
                <w:sz w:val="20"/>
              </w:rPr>
              <w:t>-0,86 (-1,18; -0,54)</w:t>
            </w:r>
          </w:p>
        </w:tc>
      </w:tr>
      <w:tr w:rsidR="00AC4687" w:rsidRPr="000D28F0" w14:paraId="0103F8F6" w14:textId="77777777" w:rsidTr="00707E17">
        <w:trPr>
          <w:cantSplit/>
          <w:trHeight w:val="227"/>
        </w:trPr>
        <w:tc>
          <w:tcPr>
            <w:tcW w:w="1091" w:type="pct"/>
            <w:tcBorders>
              <w:top w:val="nil"/>
              <w:left w:val="single" w:sz="4" w:space="0" w:color="auto"/>
              <w:bottom w:val="single" w:sz="4" w:space="0" w:color="auto"/>
              <w:right w:val="nil"/>
            </w:tcBorders>
            <w:hideMark/>
          </w:tcPr>
          <w:p w14:paraId="418C87C5" w14:textId="77777777" w:rsidR="001A433D" w:rsidRPr="00707E17" w:rsidRDefault="001A433D" w:rsidP="00F3181F">
            <w:pPr>
              <w:keepNext/>
              <w:tabs>
                <w:tab w:val="left" w:pos="284"/>
              </w:tabs>
              <w:ind w:left="267" w:hanging="270"/>
              <w:rPr>
                <w:rFonts w:eastAsia="PMingLiU"/>
                <w:color w:val="000000"/>
                <w:sz w:val="20"/>
                <w:lang w:eastAsia="zh-TW"/>
              </w:rPr>
            </w:pPr>
            <w:r w:rsidRPr="00707E17">
              <w:rPr>
                <w:rFonts w:eastAsia="PMingLiU"/>
                <w:color w:val="000000"/>
                <w:sz w:val="20"/>
                <w:lang w:eastAsia="zh-TW"/>
              </w:rPr>
              <w:t>p-waarde</w:t>
            </w:r>
          </w:p>
        </w:tc>
        <w:tc>
          <w:tcPr>
            <w:tcW w:w="1265" w:type="pct"/>
            <w:gridSpan w:val="2"/>
            <w:tcBorders>
              <w:top w:val="nil"/>
              <w:left w:val="nil"/>
              <w:bottom w:val="single" w:sz="4" w:space="0" w:color="auto"/>
              <w:right w:val="nil"/>
            </w:tcBorders>
            <w:hideMark/>
          </w:tcPr>
          <w:p w14:paraId="47416DDA" w14:textId="77777777" w:rsidR="001A433D" w:rsidRPr="00707E17" w:rsidRDefault="001A433D" w:rsidP="00F3181F">
            <w:pPr>
              <w:keepNext/>
              <w:tabs>
                <w:tab w:val="left" w:pos="284"/>
              </w:tabs>
              <w:jc w:val="center"/>
              <w:rPr>
                <w:color w:val="000000"/>
                <w:sz w:val="20"/>
              </w:rPr>
            </w:pPr>
            <w:r w:rsidRPr="00707E17">
              <w:rPr>
                <w:color w:val="000000"/>
                <w:sz w:val="20"/>
              </w:rPr>
              <w:t>&lt;0,0001</w:t>
            </w:r>
          </w:p>
        </w:tc>
        <w:tc>
          <w:tcPr>
            <w:tcW w:w="1327" w:type="pct"/>
            <w:gridSpan w:val="2"/>
            <w:tcBorders>
              <w:top w:val="nil"/>
              <w:left w:val="nil"/>
              <w:bottom w:val="single" w:sz="4" w:space="0" w:color="auto"/>
              <w:right w:val="nil"/>
            </w:tcBorders>
            <w:hideMark/>
          </w:tcPr>
          <w:p w14:paraId="34202381" w14:textId="77777777" w:rsidR="001A433D" w:rsidRPr="00707E17" w:rsidRDefault="001A433D" w:rsidP="00F3181F">
            <w:pPr>
              <w:keepNext/>
              <w:tabs>
                <w:tab w:val="left" w:pos="284"/>
              </w:tabs>
              <w:jc w:val="center"/>
              <w:rPr>
                <w:color w:val="000000"/>
                <w:sz w:val="20"/>
              </w:rPr>
            </w:pPr>
            <w:r w:rsidRPr="00707E17">
              <w:rPr>
                <w:color w:val="000000"/>
                <w:sz w:val="20"/>
              </w:rPr>
              <w:t>0,0140</w:t>
            </w:r>
          </w:p>
        </w:tc>
        <w:tc>
          <w:tcPr>
            <w:tcW w:w="1316" w:type="pct"/>
            <w:gridSpan w:val="2"/>
            <w:tcBorders>
              <w:top w:val="nil"/>
              <w:left w:val="nil"/>
              <w:bottom w:val="single" w:sz="4" w:space="0" w:color="auto"/>
              <w:right w:val="single" w:sz="4" w:space="0" w:color="auto"/>
            </w:tcBorders>
            <w:hideMark/>
          </w:tcPr>
          <w:p w14:paraId="4FFEE780" w14:textId="77777777" w:rsidR="001A433D" w:rsidRPr="00707E17" w:rsidRDefault="001A433D" w:rsidP="00F3181F">
            <w:pPr>
              <w:keepNext/>
              <w:tabs>
                <w:tab w:val="left" w:pos="284"/>
              </w:tabs>
              <w:jc w:val="center"/>
              <w:rPr>
                <w:color w:val="000000"/>
                <w:sz w:val="20"/>
              </w:rPr>
            </w:pPr>
            <w:r w:rsidRPr="00707E17">
              <w:rPr>
                <w:color w:val="000000"/>
                <w:sz w:val="20"/>
              </w:rPr>
              <w:t>&lt;0,0001</w:t>
            </w:r>
          </w:p>
        </w:tc>
      </w:tr>
      <w:tr w:rsidR="00AC4687" w:rsidRPr="000D28F0" w14:paraId="060838C0" w14:textId="77777777" w:rsidTr="00707E17">
        <w:trPr>
          <w:cantSplit/>
          <w:trHeight w:val="671"/>
        </w:trPr>
        <w:tc>
          <w:tcPr>
            <w:tcW w:w="1091" w:type="pct"/>
            <w:tcBorders>
              <w:top w:val="single" w:sz="4" w:space="0" w:color="auto"/>
              <w:left w:val="single" w:sz="4" w:space="0" w:color="auto"/>
              <w:bottom w:val="nil"/>
              <w:right w:val="nil"/>
            </w:tcBorders>
            <w:vAlign w:val="center"/>
            <w:hideMark/>
          </w:tcPr>
          <w:p w14:paraId="1072B895" w14:textId="0274F15C" w:rsidR="001A433D" w:rsidRPr="00707E17" w:rsidRDefault="00BB5159" w:rsidP="00F3181F">
            <w:pPr>
              <w:keepNext/>
              <w:tabs>
                <w:tab w:val="left" w:pos="284"/>
              </w:tabs>
              <w:spacing w:after="20"/>
              <w:rPr>
                <w:rFonts w:eastAsia="PMingLiU"/>
                <w:color w:val="000000"/>
                <w:sz w:val="20"/>
                <w:lang w:eastAsia="zh-TW"/>
              </w:rPr>
            </w:pPr>
            <w:r w:rsidRPr="00707E17">
              <w:rPr>
                <w:color w:val="000000"/>
                <w:sz w:val="20"/>
              </w:rPr>
              <w:t>7-daags gemiddelde van de dagelijkse neus</w:t>
            </w:r>
            <w:r w:rsidRPr="00707E17">
              <w:rPr>
                <w:sz w:val="20"/>
              </w:rPr>
              <w:t>congestie</w:t>
            </w:r>
            <w:r w:rsidRPr="00707E17">
              <w:rPr>
                <w:color w:val="000000"/>
                <w:sz w:val="20"/>
              </w:rPr>
              <w:t>score</w:t>
            </w:r>
          </w:p>
        </w:tc>
        <w:tc>
          <w:tcPr>
            <w:tcW w:w="1265" w:type="pct"/>
            <w:gridSpan w:val="2"/>
            <w:tcBorders>
              <w:top w:val="single" w:sz="4" w:space="0" w:color="auto"/>
              <w:left w:val="nil"/>
              <w:bottom w:val="nil"/>
              <w:right w:val="nil"/>
            </w:tcBorders>
          </w:tcPr>
          <w:p w14:paraId="1C1FDCFC" w14:textId="77777777" w:rsidR="001A433D" w:rsidRPr="00707E17" w:rsidRDefault="001A433D" w:rsidP="00F3181F">
            <w:pPr>
              <w:keepNext/>
              <w:tabs>
                <w:tab w:val="left" w:pos="284"/>
              </w:tabs>
              <w:spacing w:after="20"/>
              <w:rPr>
                <w:rFonts w:eastAsia="PMingLiU"/>
                <w:color w:val="000000"/>
                <w:sz w:val="20"/>
                <w:lang w:eastAsia="zh-TW"/>
              </w:rPr>
            </w:pPr>
          </w:p>
        </w:tc>
        <w:tc>
          <w:tcPr>
            <w:tcW w:w="1327" w:type="pct"/>
            <w:gridSpan w:val="2"/>
            <w:tcBorders>
              <w:top w:val="single" w:sz="4" w:space="0" w:color="auto"/>
              <w:left w:val="nil"/>
              <w:bottom w:val="nil"/>
              <w:right w:val="nil"/>
            </w:tcBorders>
          </w:tcPr>
          <w:p w14:paraId="0D6D7F03" w14:textId="77777777" w:rsidR="001A433D" w:rsidRPr="00707E17" w:rsidRDefault="001A433D" w:rsidP="00F3181F">
            <w:pPr>
              <w:keepNext/>
              <w:tabs>
                <w:tab w:val="left" w:pos="284"/>
              </w:tabs>
              <w:spacing w:after="20"/>
              <w:rPr>
                <w:color w:val="000000"/>
                <w:sz w:val="20"/>
              </w:rPr>
            </w:pPr>
          </w:p>
        </w:tc>
        <w:tc>
          <w:tcPr>
            <w:tcW w:w="1316" w:type="pct"/>
            <w:gridSpan w:val="2"/>
            <w:tcBorders>
              <w:top w:val="single" w:sz="4" w:space="0" w:color="auto"/>
              <w:left w:val="nil"/>
              <w:bottom w:val="nil"/>
              <w:right w:val="single" w:sz="4" w:space="0" w:color="auto"/>
            </w:tcBorders>
          </w:tcPr>
          <w:p w14:paraId="3CAE4E8D" w14:textId="77777777" w:rsidR="001A433D" w:rsidRPr="00707E17" w:rsidRDefault="001A433D" w:rsidP="00F3181F">
            <w:pPr>
              <w:keepNext/>
              <w:tabs>
                <w:tab w:val="left" w:pos="284"/>
              </w:tabs>
              <w:spacing w:after="20"/>
              <w:rPr>
                <w:color w:val="000000"/>
                <w:sz w:val="20"/>
              </w:rPr>
            </w:pPr>
          </w:p>
        </w:tc>
      </w:tr>
      <w:tr w:rsidR="00AC4687" w:rsidRPr="000D28F0" w14:paraId="6004AC6D" w14:textId="77777777" w:rsidTr="00707E17">
        <w:trPr>
          <w:cantSplit/>
          <w:trHeight w:val="455"/>
        </w:trPr>
        <w:tc>
          <w:tcPr>
            <w:tcW w:w="1091" w:type="pct"/>
            <w:tcBorders>
              <w:top w:val="single" w:sz="4" w:space="0" w:color="auto"/>
              <w:left w:val="single" w:sz="4" w:space="0" w:color="auto"/>
              <w:bottom w:val="nil"/>
              <w:right w:val="nil"/>
            </w:tcBorders>
            <w:hideMark/>
          </w:tcPr>
          <w:p w14:paraId="0475DE7E" w14:textId="42AE8B8A" w:rsidR="00BB5159" w:rsidRPr="00707E17" w:rsidRDefault="00BB5159" w:rsidP="00F3181F">
            <w:pPr>
              <w:keepNext/>
              <w:tabs>
                <w:tab w:val="left" w:pos="284"/>
              </w:tabs>
              <w:spacing w:after="20"/>
              <w:rPr>
                <w:color w:val="000000"/>
                <w:sz w:val="20"/>
              </w:rPr>
            </w:pPr>
            <w:r w:rsidRPr="00707E17">
              <w:rPr>
                <w:color w:val="000000"/>
                <w:sz w:val="20"/>
              </w:rPr>
              <w:t>Gemiddelde op baseline</w:t>
            </w:r>
          </w:p>
        </w:tc>
        <w:tc>
          <w:tcPr>
            <w:tcW w:w="487" w:type="pct"/>
            <w:tcBorders>
              <w:top w:val="single" w:sz="4" w:space="0" w:color="auto"/>
              <w:left w:val="nil"/>
              <w:bottom w:val="nil"/>
              <w:right w:val="nil"/>
            </w:tcBorders>
            <w:hideMark/>
          </w:tcPr>
          <w:p w14:paraId="38E538DA"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2,46</w:t>
            </w:r>
          </w:p>
        </w:tc>
        <w:tc>
          <w:tcPr>
            <w:tcW w:w="779" w:type="pct"/>
            <w:tcBorders>
              <w:top w:val="single" w:sz="4" w:space="0" w:color="auto"/>
              <w:left w:val="nil"/>
              <w:bottom w:val="nil"/>
              <w:right w:val="nil"/>
            </w:tcBorders>
            <w:hideMark/>
          </w:tcPr>
          <w:p w14:paraId="4CC2DC0F"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2,40</w:t>
            </w:r>
          </w:p>
        </w:tc>
        <w:tc>
          <w:tcPr>
            <w:tcW w:w="547" w:type="pct"/>
            <w:tcBorders>
              <w:top w:val="single" w:sz="4" w:space="0" w:color="auto"/>
              <w:left w:val="nil"/>
              <w:bottom w:val="nil"/>
              <w:right w:val="nil"/>
            </w:tcBorders>
            <w:hideMark/>
          </w:tcPr>
          <w:p w14:paraId="6A81159F"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2,29</w:t>
            </w:r>
          </w:p>
        </w:tc>
        <w:tc>
          <w:tcPr>
            <w:tcW w:w="780" w:type="pct"/>
            <w:tcBorders>
              <w:top w:val="single" w:sz="4" w:space="0" w:color="auto"/>
              <w:left w:val="nil"/>
              <w:bottom w:val="nil"/>
              <w:right w:val="nil"/>
            </w:tcBorders>
            <w:hideMark/>
          </w:tcPr>
          <w:p w14:paraId="75275D5C"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2,26</w:t>
            </w:r>
          </w:p>
        </w:tc>
        <w:tc>
          <w:tcPr>
            <w:tcW w:w="546" w:type="pct"/>
            <w:tcBorders>
              <w:top w:val="single" w:sz="4" w:space="0" w:color="auto"/>
              <w:left w:val="nil"/>
              <w:bottom w:val="nil"/>
              <w:right w:val="nil"/>
            </w:tcBorders>
            <w:hideMark/>
          </w:tcPr>
          <w:p w14:paraId="02358225"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2,38</w:t>
            </w:r>
          </w:p>
        </w:tc>
        <w:tc>
          <w:tcPr>
            <w:tcW w:w="770" w:type="pct"/>
            <w:tcBorders>
              <w:top w:val="single" w:sz="4" w:space="0" w:color="auto"/>
              <w:left w:val="nil"/>
              <w:bottom w:val="nil"/>
              <w:right w:val="single" w:sz="4" w:space="0" w:color="auto"/>
            </w:tcBorders>
            <w:hideMark/>
          </w:tcPr>
          <w:p w14:paraId="59CE7252"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2,34</w:t>
            </w:r>
          </w:p>
        </w:tc>
      </w:tr>
      <w:tr w:rsidR="00AC4687" w:rsidRPr="000D28F0" w14:paraId="12968B97" w14:textId="77777777" w:rsidTr="00707E17">
        <w:trPr>
          <w:cantSplit/>
          <w:trHeight w:val="899"/>
        </w:trPr>
        <w:tc>
          <w:tcPr>
            <w:tcW w:w="1091" w:type="pct"/>
            <w:tcBorders>
              <w:top w:val="nil"/>
              <w:left w:val="single" w:sz="4" w:space="0" w:color="auto"/>
              <w:bottom w:val="single" w:sz="4" w:space="0" w:color="auto"/>
              <w:right w:val="nil"/>
            </w:tcBorders>
            <w:hideMark/>
          </w:tcPr>
          <w:p w14:paraId="2E57AD03" w14:textId="5AA76C10" w:rsidR="00BB5159" w:rsidRPr="00707E17" w:rsidRDefault="00BB5159" w:rsidP="00F3181F">
            <w:pPr>
              <w:keepNext/>
              <w:tabs>
                <w:tab w:val="left" w:pos="284"/>
              </w:tabs>
              <w:spacing w:after="20"/>
              <w:rPr>
                <w:color w:val="000000"/>
                <w:sz w:val="20"/>
              </w:rPr>
            </w:pPr>
            <w:r w:rsidRPr="00707E17">
              <w:rPr>
                <w:color w:val="000000"/>
                <w:sz w:val="20"/>
              </w:rPr>
              <w:t>Verandering van kleinste-kwadratengemiddelde in week 24</w:t>
            </w:r>
          </w:p>
        </w:tc>
        <w:tc>
          <w:tcPr>
            <w:tcW w:w="487" w:type="pct"/>
            <w:tcBorders>
              <w:top w:val="nil"/>
              <w:left w:val="nil"/>
              <w:bottom w:val="single" w:sz="4" w:space="0" w:color="auto"/>
              <w:right w:val="nil"/>
            </w:tcBorders>
            <w:hideMark/>
          </w:tcPr>
          <w:p w14:paraId="749516A4"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-0,35</w:t>
            </w:r>
          </w:p>
        </w:tc>
        <w:tc>
          <w:tcPr>
            <w:tcW w:w="779" w:type="pct"/>
            <w:tcBorders>
              <w:top w:val="nil"/>
              <w:left w:val="nil"/>
              <w:bottom w:val="single" w:sz="4" w:space="0" w:color="auto"/>
              <w:right w:val="nil"/>
            </w:tcBorders>
            <w:hideMark/>
          </w:tcPr>
          <w:p w14:paraId="16928785"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-0,89</w:t>
            </w:r>
          </w:p>
        </w:tc>
        <w:tc>
          <w:tcPr>
            <w:tcW w:w="547" w:type="pct"/>
            <w:tcBorders>
              <w:top w:val="nil"/>
              <w:left w:val="nil"/>
              <w:bottom w:val="single" w:sz="4" w:space="0" w:color="auto"/>
              <w:right w:val="nil"/>
            </w:tcBorders>
            <w:hideMark/>
          </w:tcPr>
          <w:p w14:paraId="0E65A933"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-0,20</w:t>
            </w:r>
          </w:p>
        </w:tc>
        <w:tc>
          <w:tcPr>
            <w:tcW w:w="780" w:type="pct"/>
            <w:tcBorders>
              <w:top w:val="nil"/>
              <w:left w:val="nil"/>
              <w:bottom w:val="single" w:sz="4" w:space="0" w:color="auto"/>
              <w:right w:val="nil"/>
            </w:tcBorders>
            <w:hideMark/>
          </w:tcPr>
          <w:p w14:paraId="6D18BFA0"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-0,70</w:t>
            </w:r>
          </w:p>
        </w:tc>
        <w:tc>
          <w:tcPr>
            <w:tcW w:w="546" w:type="pct"/>
            <w:tcBorders>
              <w:top w:val="nil"/>
              <w:left w:val="nil"/>
              <w:bottom w:val="single" w:sz="4" w:space="0" w:color="auto"/>
              <w:right w:val="nil"/>
            </w:tcBorders>
            <w:hideMark/>
          </w:tcPr>
          <w:p w14:paraId="697C3C82"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-0,28</w:t>
            </w:r>
          </w:p>
        </w:tc>
        <w:tc>
          <w:tcPr>
            <w:tcW w:w="770" w:type="pct"/>
            <w:tcBorders>
              <w:top w:val="nil"/>
              <w:left w:val="nil"/>
              <w:bottom w:val="single" w:sz="4" w:space="0" w:color="auto"/>
              <w:right w:val="single" w:sz="4" w:space="0" w:color="auto"/>
            </w:tcBorders>
            <w:hideMark/>
          </w:tcPr>
          <w:p w14:paraId="5E2A29E8" w14:textId="77777777" w:rsidR="00BB5159" w:rsidRPr="00707E17" w:rsidRDefault="00BB5159" w:rsidP="00F3181F">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-0,80</w:t>
            </w:r>
          </w:p>
        </w:tc>
      </w:tr>
      <w:tr w:rsidR="00AC4687" w:rsidRPr="000D28F0" w14:paraId="7B2AD442" w14:textId="77777777" w:rsidTr="00707E17">
        <w:trPr>
          <w:cantSplit/>
          <w:trHeight w:val="239"/>
        </w:trPr>
        <w:tc>
          <w:tcPr>
            <w:tcW w:w="1091" w:type="pct"/>
            <w:tcBorders>
              <w:top w:val="single" w:sz="4" w:space="0" w:color="auto"/>
              <w:left w:val="single" w:sz="4" w:space="0" w:color="auto"/>
              <w:bottom w:val="nil"/>
              <w:right w:val="nil"/>
            </w:tcBorders>
            <w:hideMark/>
          </w:tcPr>
          <w:p w14:paraId="3475DF52" w14:textId="252CB262" w:rsidR="001A433D" w:rsidRPr="00707E17" w:rsidRDefault="001A433D" w:rsidP="00F3181F">
            <w:pPr>
              <w:keepNext/>
              <w:tabs>
                <w:tab w:val="left" w:pos="720"/>
              </w:tabs>
              <w:spacing w:after="20"/>
              <w:ind w:hanging="3"/>
              <w:rPr>
                <w:rFonts w:eastAsia="PMingLiU"/>
                <w:color w:val="000000"/>
                <w:sz w:val="20"/>
                <w:lang w:eastAsia="zh-TW"/>
              </w:rPr>
            </w:pPr>
            <w:r w:rsidRPr="00707E17">
              <w:rPr>
                <w:rFonts w:eastAsia="PMingLiU"/>
                <w:color w:val="000000"/>
                <w:sz w:val="20"/>
                <w:lang w:eastAsia="zh-TW"/>
              </w:rPr>
              <w:t>Verschil (95% BI</w:t>
            </w:r>
            <w:r w:rsidR="00313A3C" w:rsidRPr="000D28F0">
              <w:rPr>
                <w:rFonts w:eastAsia="PMingLiU"/>
                <w:color w:val="000000"/>
                <w:sz w:val="20"/>
                <w:lang w:eastAsia="zh-TW"/>
              </w:rPr>
              <w:t>)</w:t>
            </w:r>
          </w:p>
        </w:tc>
        <w:tc>
          <w:tcPr>
            <w:tcW w:w="1265" w:type="pct"/>
            <w:gridSpan w:val="2"/>
            <w:tcBorders>
              <w:top w:val="single" w:sz="4" w:space="0" w:color="auto"/>
              <w:left w:val="nil"/>
              <w:bottom w:val="nil"/>
              <w:right w:val="nil"/>
            </w:tcBorders>
          </w:tcPr>
          <w:p w14:paraId="63FDE591" w14:textId="3EC41312" w:rsidR="001A433D" w:rsidRPr="00707E17" w:rsidRDefault="001A433D" w:rsidP="00F3181F">
            <w:pPr>
              <w:keepNext/>
              <w:tabs>
                <w:tab w:val="left" w:pos="284"/>
              </w:tabs>
              <w:spacing w:after="20"/>
              <w:jc w:val="center"/>
              <w:rPr>
                <w:color w:val="000000"/>
                <w:sz w:val="20"/>
              </w:rPr>
            </w:pPr>
            <w:r w:rsidRPr="00707E17">
              <w:rPr>
                <w:color w:val="000000"/>
                <w:sz w:val="20"/>
              </w:rPr>
              <w:t>-0,55 (-0,84; -0,25)</w:t>
            </w:r>
          </w:p>
        </w:tc>
        <w:tc>
          <w:tcPr>
            <w:tcW w:w="1327" w:type="pct"/>
            <w:gridSpan w:val="2"/>
            <w:tcBorders>
              <w:top w:val="single" w:sz="4" w:space="0" w:color="auto"/>
              <w:left w:val="nil"/>
              <w:bottom w:val="nil"/>
              <w:right w:val="nil"/>
            </w:tcBorders>
          </w:tcPr>
          <w:p w14:paraId="1E5CD70D" w14:textId="031C7F98" w:rsidR="001A433D" w:rsidRPr="00707E17" w:rsidRDefault="001A433D" w:rsidP="00F3181F">
            <w:pPr>
              <w:keepNext/>
              <w:tabs>
                <w:tab w:val="left" w:pos="284"/>
              </w:tabs>
              <w:spacing w:after="20"/>
              <w:jc w:val="center"/>
              <w:rPr>
                <w:color w:val="000000"/>
                <w:sz w:val="20"/>
              </w:rPr>
            </w:pPr>
            <w:r w:rsidRPr="00707E17">
              <w:rPr>
                <w:color w:val="000000"/>
                <w:sz w:val="20"/>
              </w:rPr>
              <w:t>-0,50 (-0,80; -0,19)</w:t>
            </w:r>
          </w:p>
        </w:tc>
        <w:tc>
          <w:tcPr>
            <w:tcW w:w="1316" w:type="pct"/>
            <w:gridSpan w:val="2"/>
            <w:tcBorders>
              <w:top w:val="single" w:sz="4" w:space="0" w:color="auto"/>
              <w:left w:val="nil"/>
              <w:bottom w:val="nil"/>
              <w:right w:val="single" w:sz="4" w:space="0" w:color="auto"/>
            </w:tcBorders>
            <w:hideMark/>
          </w:tcPr>
          <w:p w14:paraId="6E52D7B9" w14:textId="77777777" w:rsidR="001A433D" w:rsidRPr="00707E17" w:rsidRDefault="001A433D" w:rsidP="00F3181F">
            <w:pPr>
              <w:keepNext/>
              <w:tabs>
                <w:tab w:val="left" w:pos="284"/>
              </w:tabs>
              <w:spacing w:after="20"/>
              <w:jc w:val="center"/>
              <w:rPr>
                <w:color w:val="000000"/>
                <w:sz w:val="20"/>
              </w:rPr>
            </w:pPr>
            <w:r w:rsidRPr="00707E17">
              <w:rPr>
                <w:color w:val="000000"/>
                <w:sz w:val="20"/>
              </w:rPr>
              <w:t>-0,52 (-0,73; -0,31)</w:t>
            </w:r>
          </w:p>
        </w:tc>
      </w:tr>
      <w:tr w:rsidR="00AC4687" w:rsidRPr="000D28F0" w14:paraId="597E57F8" w14:textId="77777777" w:rsidTr="00707E17">
        <w:trPr>
          <w:cantSplit/>
          <w:trHeight w:val="239"/>
        </w:trPr>
        <w:tc>
          <w:tcPr>
            <w:tcW w:w="1091" w:type="pct"/>
            <w:tcBorders>
              <w:top w:val="nil"/>
              <w:left w:val="single" w:sz="4" w:space="0" w:color="auto"/>
              <w:bottom w:val="nil"/>
              <w:right w:val="nil"/>
            </w:tcBorders>
            <w:hideMark/>
          </w:tcPr>
          <w:p w14:paraId="351DD227" w14:textId="77777777" w:rsidR="001A433D" w:rsidRPr="00707E17" w:rsidRDefault="001A433D"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65" w:type="pct"/>
            <w:gridSpan w:val="2"/>
            <w:tcBorders>
              <w:top w:val="nil"/>
              <w:left w:val="nil"/>
              <w:bottom w:val="nil"/>
              <w:right w:val="nil"/>
            </w:tcBorders>
            <w:hideMark/>
          </w:tcPr>
          <w:p w14:paraId="5413E47B" w14:textId="77777777" w:rsidR="001A433D" w:rsidRPr="00707E17" w:rsidRDefault="001A433D" w:rsidP="00F3181F">
            <w:pPr>
              <w:keepNext/>
              <w:tabs>
                <w:tab w:val="left" w:pos="284"/>
              </w:tabs>
              <w:spacing w:after="20"/>
              <w:jc w:val="center"/>
              <w:rPr>
                <w:color w:val="000000"/>
                <w:sz w:val="20"/>
              </w:rPr>
            </w:pPr>
            <w:r w:rsidRPr="00707E17">
              <w:rPr>
                <w:color w:val="000000"/>
                <w:sz w:val="20"/>
              </w:rPr>
              <w:t>0,0004</w:t>
            </w:r>
          </w:p>
        </w:tc>
        <w:tc>
          <w:tcPr>
            <w:tcW w:w="1327" w:type="pct"/>
            <w:gridSpan w:val="2"/>
            <w:tcBorders>
              <w:top w:val="nil"/>
              <w:left w:val="nil"/>
              <w:bottom w:val="nil"/>
              <w:right w:val="nil"/>
            </w:tcBorders>
            <w:hideMark/>
          </w:tcPr>
          <w:p w14:paraId="1A311302" w14:textId="77777777" w:rsidR="001A433D" w:rsidRPr="00707E17" w:rsidRDefault="001A433D" w:rsidP="00F3181F">
            <w:pPr>
              <w:keepNext/>
              <w:tabs>
                <w:tab w:val="left" w:pos="284"/>
              </w:tabs>
              <w:spacing w:after="20"/>
              <w:jc w:val="center"/>
              <w:rPr>
                <w:color w:val="000000"/>
                <w:sz w:val="20"/>
              </w:rPr>
            </w:pPr>
            <w:r w:rsidRPr="00707E17">
              <w:rPr>
                <w:color w:val="000000"/>
                <w:sz w:val="20"/>
              </w:rPr>
              <w:t>0,0017</w:t>
            </w:r>
          </w:p>
        </w:tc>
        <w:tc>
          <w:tcPr>
            <w:tcW w:w="1316" w:type="pct"/>
            <w:gridSpan w:val="2"/>
            <w:tcBorders>
              <w:top w:val="nil"/>
              <w:left w:val="nil"/>
              <w:bottom w:val="nil"/>
              <w:right w:val="single" w:sz="4" w:space="0" w:color="auto"/>
            </w:tcBorders>
            <w:hideMark/>
          </w:tcPr>
          <w:p w14:paraId="67B302C6" w14:textId="77777777" w:rsidR="001A433D" w:rsidRPr="00707E17" w:rsidRDefault="001A433D" w:rsidP="00F3181F">
            <w:pPr>
              <w:keepNext/>
              <w:tabs>
                <w:tab w:val="left" w:pos="284"/>
              </w:tabs>
              <w:spacing w:after="20"/>
              <w:jc w:val="center"/>
              <w:rPr>
                <w:color w:val="000000"/>
                <w:sz w:val="20"/>
              </w:rPr>
            </w:pPr>
            <w:r w:rsidRPr="00707E17">
              <w:rPr>
                <w:color w:val="000000"/>
                <w:sz w:val="20"/>
              </w:rPr>
              <w:t>&lt;0,0001</w:t>
            </w:r>
          </w:p>
        </w:tc>
      </w:tr>
      <w:tr w:rsidR="00AC4687" w:rsidRPr="000D28F0" w14:paraId="23FE152A" w14:textId="77777777" w:rsidTr="00707E17">
        <w:trPr>
          <w:cantSplit/>
          <w:trHeight w:val="239"/>
        </w:trPr>
        <w:tc>
          <w:tcPr>
            <w:tcW w:w="1091" w:type="pct"/>
            <w:tcBorders>
              <w:top w:val="single" w:sz="4" w:space="0" w:color="auto"/>
              <w:left w:val="single" w:sz="4" w:space="0" w:color="auto"/>
              <w:bottom w:val="single" w:sz="4" w:space="0" w:color="auto"/>
              <w:right w:val="nil"/>
            </w:tcBorders>
            <w:hideMark/>
          </w:tcPr>
          <w:p w14:paraId="5F01B077"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TNSS</w:t>
            </w:r>
          </w:p>
        </w:tc>
        <w:tc>
          <w:tcPr>
            <w:tcW w:w="1265" w:type="pct"/>
            <w:gridSpan w:val="2"/>
            <w:tcBorders>
              <w:top w:val="single" w:sz="4" w:space="0" w:color="auto"/>
              <w:left w:val="nil"/>
              <w:bottom w:val="single" w:sz="4" w:space="0" w:color="auto"/>
              <w:right w:val="nil"/>
            </w:tcBorders>
          </w:tcPr>
          <w:p w14:paraId="5EDBAA3B" w14:textId="77777777" w:rsidR="001A433D" w:rsidRPr="00707E17" w:rsidRDefault="001A433D" w:rsidP="00F3181F">
            <w:pPr>
              <w:tabs>
                <w:tab w:val="left" w:pos="284"/>
              </w:tabs>
              <w:spacing w:after="20"/>
              <w:jc w:val="center"/>
              <w:rPr>
                <w:color w:val="000000"/>
                <w:sz w:val="20"/>
              </w:rPr>
            </w:pPr>
          </w:p>
        </w:tc>
        <w:tc>
          <w:tcPr>
            <w:tcW w:w="1327" w:type="pct"/>
            <w:gridSpan w:val="2"/>
            <w:tcBorders>
              <w:top w:val="single" w:sz="4" w:space="0" w:color="auto"/>
              <w:left w:val="nil"/>
              <w:bottom w:val="single" w:sz="4" w:space="0" w:color="auto"/>
              <w:right w:val="nil"/>
            </w:tcBorders>
          </w:tcPr>
          <w:p w14:paraId="2C1E93F1" w14:textId="77777777" w:rsidR="001A433D" w:rsidRPr="00707E17" w:rsidRDefault="001A433D" w:rsidP="00F3181F">
            <w:pPr>
              <w:tabs>
                <w:tab w:val="left" w:pos="284"/>
              </w:tabs>
              <w:spacing w:after="20"/>
              <w:jc w:val="center"/>
              <w:rPr>
                <w:color w:val="000000"/>
                <w:sz w:val="20"/>
              </w:rPr>
            </w:pPr>
          </w:p>
        </w:tc>
        <w:tc>
          <w:tcPr>
            <w:tcW w:w="1316" w:type="pct"/>
            <w:gridSpan w:val="2"/>
            <w:tcBorders>
              <w:top w:val="single" w:sz="4" w:space="0" w:color="auto"/>
              <w:left w:val="nil"/>
              <w:bottom w:val="single" w:sz="4" w:space="0" w:color="auto"/>
              <w:right w:val="single" w:sz="4" w:space="0" w:color="auto"/>
            </w:tcBorders>
          </w:tcPr>
          <w:p w14:paraId="2C1E5DB8" w14:textId="77777777" w:rsidR="001A433D" w:rsidRPr="00707E17" w:rsidRDefault="001A433D" w:rsidP="00F3181F">
            <w:pPr>
              <w:tabs>
                <w:tab w:val="left" w:pos="284"/>
              </w:tabs>
              <w:spacing w:after="20"/>
              <w:jc w:val="center"/>
              <w:rPr>
                <w:color w:val="000000"/>
                <w:sz w:val="20"/>
              </w:rPr>
            </w:pPr>
          </w:p>
        </w:tc>
      </w:tr>
      <w:tr w:rsidR="00AC4687" w:rsidRPr="000D28F0" w14:paraId="224E63BA" w14:textId="77777777" w:rsidTr="00707E17">
        <w:trPr>
          <w:cantSplit/>
          <w:trHeight w:val="455"/>
        </w:trPr>
        <w:tc>
          <w:tcPr>
            <w:tcW w:w="1091" w:type="pct"/>
            <w:tcBorders>
              <w:top w:val="single" w:sz="4" w:space="0" w:color="auto"/>
              <w:left w:val="single" w:sz="4" w:space="0" w:color="auto"/>
              <w:bottom w:val="nil"/>
              <w:right w:val="nil"/>
            </w:tcBorders>
            <w:hideMark/>
          </w:tcPr>
          <w:p w14:paraId="657EC45F" w14:textId="7987DE8E" w:rsidR="00BB5159" w:rsidRPr="00707E17" w:rsidRDefault="00BB5159" w:rsidP="00707E17">
            <w:pPr>
              <w:tabs>
                <w:tab w:val="left" w:pos="0"/>
              </w:tabs>
              <w:spacing w:after="20"/>
              <w:ind w:hanging="3"/>
              <w:rPr>
                <w:rFonts w:eastAsia="PMingLiU"/>
                <w:color w:val="000000"/>
                <w:sz w:val="20"/>
                <w:lang w:eastAsia="zh-TW"/>
              </w:rPr>
            </w:pPr>
            <w:r w:rsidRPr="00707E17">
              <w:rPr>
                <w:color w:val="000000"/>
                <w:sz w:val="20"/>
              </w:rPr>
              <w:t>Gemiddelde op baseline</w:t>
            </w:r>
          </w:p>
        </w:tc>
        <w:tc>
          <w:tcPr>
            <w:tcW w:w="487" w:type="pct"/>
            <w:tcBorders>
              <w:top w:val="single" w:sz="4" w:space="0" w:color="auto"/>
              <w:left w:val="nil"/>
              <w:bottom w:val="nil"/>
              <w:right w:val="nil"/>
            </w:tcBorders>
            <w:hideMark/>
          </w:tcPr>
          <w:p w14:paraId="4B4061BA" w14:textId="77777777" w:rsidR="00BB5159" w:rsidRPr="00707E17" w:rsidRDefault="00BB5159" w:rsidP="00F3181F">
            <w:pPr>
              <w:tabs>
                <w:tab w:val="left" w:pos="284"/>
              </w:tabs>
              <w:spacing w:after="20"/>
              <w:jc w:val="center"/>
              <w:rPr>
                <w:color w:val="000000"/>
                <w:sz w:val="20"/>
              </w:rPr>
            </w:pPr>
            <w:r w:rsidRPr="00707E17">
              <w:rPr>
                <w:color w:val="000000"/>
                <w:sz w:val="20"/>
              </w:rPr>
              <w:t>9,33</w:t>
            </w:r>
          </w:p>
        </w:tc>
        <w:tc>
          <w:tcPr>
            <w:tcW w:w="779" w:type="pct"/>
            <w:tcBorders>
              <w:top w:val="single" w:sz="4" w:space="0" w:color="auto"/>
              <w:left w:val="nil"/>
              <w:bottom w:val="nil"/>
              <w:right w:val="nil"/>
            </w:tcBorders>
            <w:hideMark/>
          </w:tcPr>
          <w:p w14:paraId="7FF20804" w14:textId="77777777" w:rsidR="00BB5159" w:rsidRPr="00707E17" w:rsidRDefault="00BB5159" w:rsidP="00F3181F">
            <w:pPr>
              <w:tabs>
                <w:tab w:val="left" w:pos="284"/>
              </w:tabs>
              <w:spacing w:after="20"/>
              <w:jc w:val="center"/>
              <w:rPr>
                <w:color w:val="000000"/>
                <w:sz w:val="20"/>
              </w:rPr>
            </w:pPr>
            <w:r w:rsidRPr="00707E17">
              <w:rPr>
                <w:color w:val="000000"/>
                <w:sz w:val="20"/>
              </w:rPr>
              <w:t>8,56</w:t>
            </w:r>
          </w:p>
        </w:tc>
        <w:tc>
          <w:tcPr>
            <w:tcW w:w="547" w:type="pct"/>
            <w:tcBorders>
              <w:top w:val="single" w:sz="4" w:space="0" w:color="auto"/>
              <w:left w:val="nil"/>
              <w:bottom w:val="nil"/>
              <w:right w:val="nil"/>
            </w:tcBorders>
            <w:hideMark/>
          </w:tcPr>
          <w:p w14:paraId="032A6D6E" w14:textId="77777777" w:rsidR="00BB5159" w:rsidRPr="00707E17" w:rsidRDefault="00BB5159" w:rsidP="00F3181F">
            <w:pPr>
              <w:tabs>
                <w:tab w:val="left" w:pos="284"/>
              </w:tabs>
              <w:spacing w:after="20"/>
              <w:jc w:val="center"/>
              <w:rPr>
                <w:color w:val="000000"/>
                <w:sz w:val="20"/>
              </w:rPr>
            </w:pPr>
            <w:r w:rsidRPr="00707E17">
              <w:rPr>
                <w:color w:val="000000"/>
                <w:sz w:val="20"/>
              </w:rPr>
              <w:t>8,73</w:t>
            </w:r>
          </w:p>
        </w:tc>
        <w:tc>
          <w:tcPr>
            <w:tcW w:w="780" w:type="pct"/>
            <w:tcBorders>
              <w:top w:val="single" w:sz="4" w:space="0" w:color="auto"/>
              <w:left w:val="nil"/>
              <w:bottom w:val="nil"/>
              <w:right w:val="nil"/>
            </w:tcBorders>
            <w:hideMark/>
          </w:tcPr>
          <w:p w14:paraId="0DB4BEB3" w14:textId="77777777" w:rsidR="00BB5159" w:rsidRPr="00707E17" w:rsidRDefault="00BB5159" w:rsidP="00F3181F">
            <w:pPr>
              <w:tabs>
                <w:tab w:val="left" w:pos="284"/>
              </w:tabs>
              <w:spacing w:after="20"/>
              <w:jc w:val="center"/>
              <w:rPr>
                <w:color w:val="000000"/>
                <w:sz w:val="20"/>
              </w:rPr>
            </w:pPr>
            <w:r w:rsidRPr="00707E17">
              <w:rPr>
                <w:color w:val="000000"/>
                <w:sz w:val="20"/>
              </w:rPr>
              <w:t>8,37</w:t>
            </w:r>
          </w:p>
        </w:tc>
        <w:tc>
          <w:tcPr>
            <w:tcW w:w="546" w:type="pct"/>
            <w:tcBorders>
              <w:top w:val="single" w:sz="4" w:space="0" w:color="auto"/>
              <w:left w:val="nil"/>
              <w:bottom w:val="nil"/>
              <w:right w:val="nil"/>
            </w:tcBorders>
            <w:hideMark/>
          </w:tcPr>
          <w:p w14:paraId="6A04932C" w14:textId="77777777" w:rsidR="00BB5159" w:rsidRPr="00707E17" w:rsidRDefault="00BB5159" w:rsidP="00F3181F">
            <w:pPr>
              <w:tabs>
                <w:tab w:val="left" w:pos="284"/>
              </w:tabs>
              <w:spacing w:after="20"/>
              <w:jc w:val="center"/>
              <w:rPr>
                <w:color w:val="000000"/>
                <w:sz w:val="20"/>
              </w:rPr>
            </w:pPr>
            <w:r w:rsidRPr="00707E17">
              <w:rPr>
                <w:color w:val="000000"/>
                <w:sz w:val="20"/>
              </w:rPr>
              <w:t>9,03</w:t>
            </w:r>
          </w:p>
        </w:tc>
        <w:tc>
          <w:tcPr>
            <w:tcW w:w="770" w:type="pct"/>
            <w:tcBorders>
              <w:top w:val="single" w:sz="4" w:space="0" w:color="auto"/>
              <w:left w:val="nil"/>
              <w:bottom w:val="nil"/>
              <w:right w:val="single" w:sz="4" w:space="0" w:color="auto"/>
            </w:tcBorders>
            <w:hideMark/>
          </w:tcPr>
          <w:p w14:paraId="4C8EEE07" w14:textId="77777777" w:rsidR="00BB5159" w:rsidRPr="00707E17" w:rsidRDefault="00BB5159" w:rsidP="00F3181F">
            <w:pPr>
              <w:tabs>
                <w:tab w:val="left" w:pos="284"/>
              </w:tabs>
              <w:spacing w:after="20"/>
              <w:jc w:val="center"/>
              <w:rPr>
                <w:color w:val="000000"/>
                <w:sz w:val="20"/>
              </w:rPr>
            </w:pPr>
            <w:r w:rsidRPr="00707E17">
              <w:rPr>
                <w:color w:val="000000"/>
                <w:sz w:val="20"/>
              </w:rPr>
              <w:t>8,47</w:t>
            </w:r>
          </w:p>
        </w:tc>
      </w:tr>
      <w:tr w:rsidR="00AC4687" w:rsidRPr="000D28F0" w14:paraId="6EE7863E" w14:textId="77777777" w:rsidTr="00707E17">
        <w:trPr>
          <w:cantSplit/>
          <w:trHeight w:val="899"/>
        </w:trPr>
        <w:tc>
          <w:tcPr>
            <w:tcW w:w="1091" w:type="pct"/>
            <w:tcBorders>
              <w:top w:val="nil"/>
              <w:left w:val="single" w:sz="4" w:space="0" w:color="auto"/>
              <w:bottom w:val="single" w:sz="4" w:space="0" w:color="auto"/>
              <w:right w:val="nil"/>
            </w:tcBorders>
            <w:hideMark/>
          </w:tcPr>
          <w:p w14:paraId="3454A09A" w14:textId="68D07ABB" w:rsidR="00BB5159" w:rsidRPr="00707E17" w:rsidRDefault="00BB5159" w:rsidP="00F3181F">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487" w:type="pct"/>
            <w:tcBorders>
              <w:top w:val="nil"/>
              <w:left w:val="nil"/>
              <w:bottom w:val="single" w:sz="4" w:space="0" w:color="auto"/>
              <w:right w:val="nil"/>
            </w:tcBorders>
            <w:hideMark/>
          </w:tcPr>
          <w:p w14:paraId="2DA1F91B" w14:textId="77777777" w:rsidR="00BB5159" w:rsidRPr="00707E17" w:rsidRDefault="00BB5159" w:rsidP="00F3181F">
            <w:pPr>
              <w:tabs>
                <w:tab w:val="left" w:pos="284"/>
              </w:tabs>
              <w:spacing w:after="20"/>
              <w:jc w:val="center"/>
              <w:rPr>
                <w:color w:val="000000"/>
                <w:sz w:val="20"/>
              </w:rPr>
            </w:pPr>
            <w:r w:rsidRPr="00707E17">
              <w:rPr>
                <w:color w:val="000000"/>
                <w:sz w:val="20"/>
              </w:rPr>
              <w:t>-1,06</w:t>
            </w:r>
          </w:p>
        </w:tc>
        <w:tc>
          <w:tcPr>
            <w:tcW w:w="779" w:type="pct"/>
            <w:tcBorders>
              <w:top w:val="nil"/>
              <w:left w:val="nil"/>
              <w:bottom w:val="single" w:sz="4" w:space="0" w:color="auto"/>
              <w:right w:val="nil"/>
            </w:tcBorders>
            <w:hideMark/>
          </w:tcPr>
          <w:p w14:paraId="39DE4D63" w14:textId="77777777" w:rsidR="00BB5159" w:rsidRPr="00707E17" w:rsidRDefault="00BB5159" w:rsidP="00F3181F">
            <w:pPr>
              <w:tabs>
                <w:tab w:val="left" w:pos="284"/>
              </w:tabs>
              <w:spacing w:after="20"/>
              <w:jc w:val="center"/>
              <w:rPr>
                <w:color w:val="000000"/>
                <w:sz w:val="20"/>
              </w:rPr>
            </w:pPr>
            <w:r w:rsidRPr="00707E17">
              <w:rPr>
                <w:color w:val="000000"/>
                <w:sz w:val="20"/>
              </w:rPr>
              <w:t>-2,97</w:t>
            </w:r>
          </w:p>
        </w:tc>
        <w:tc>
          <w:tcPr>
            <w:tcW w:w="547" w:type="pct"/>
            <w:tcBorders>
              <w:top w:val="nil"/>
              <w:left w:val="nil"/>
              <w:bottom w:val="single" w:sz="4" w:space="0" w:color="auto"/>
              <w:right w:val="nil"/>
            </w:tcBorders>
            <w:hideMark/>
          </w:tcPr>
          <w:p w14:paraId="204B9ADF" w14:textId="77777777" w:rsidR="00BB5159" w:rsidRPr="00707E17" w:rsidRDefault="00BB5159" w:rsidP="00F3181F">
            <w:pPr>
              <w:tabs>
                <w:tab w:val="left" w:pos="284"/>
              </w:tabs>
              <w:spacing w:after="20"/>
              <w:jc w:val="center"/>
              <w:rPr>
                <w:color w:val="000000"/>
                <w:sz w:val="20"/>
              </w:rPr>
            </w:pPr>
            <w:r w:rsidRPr="00707E17">
              <w:rPr>
                <w:color w:val="000000"/>
                <w:sz w:val="20"/>
              </w:rPr>
              <w:t>-0,44</w:t>
            </w:r>
          </w:p>
        </w:tc>
        <w:tc>
          <w:tcPr>
            <w:tcW w:w="780" w:type="pct"/>
            <w:tcBorders>
              <w:top w:val="nil"/>
              <w:left w:val="nil"/>
              <w:bottom w:val="single" w:sz="4" w:space="0" w:color="auto"/>
              <w:right w:val="nil"/>
            </w:tcBorders>
            <w:hideMark/>
          </w:tcPr>
          <w:p w14:paraId="0F811091" w14:textId="77777777" w:rsidR="00BB5159" w:rsidRPr="00707E17" w:rsidRDefault="00BB5159" w:rsidP="00F3181F">
            <w:pPr>
              <w:tabs>
                <w:tab w:val="left" w:pos="284"/>
              </w:tabs>
              <w:spacing w:after="20"/>
              <w:jc w:val="center"/>
              <w:rPr>
                <w:color w:val="000000"/>
                <w:sz w:val="20"/>
              </w:rPr>
            </w:pPr>
            <w:r w:rsidRPr="00707E17">
              <w:rPr>
                <w:color w:val="000000"/>
                <w:sz w:val="20"/>
              </w:rPr>
              <w:t>-2,53</w:t>
            </w:r>
          </w:p>
        </w:tc>
        <w:tc>
          <w:tcPr>
            <w:tcW w:w="546" w:type="pct"/>
            <w:tcBorders>
              <w:top w:val="nil"/>
              <w:left w:val="nil"/>
              <w:bottom w:val="single" w:sz="4" w:space="0" w:color="auto"/>
              <w:right w:val="nil"/>
            </w:tcBorders>
            <w:hideMark/>
          </w:tcPr>
          <w:p w14:paraId="65653CF3" w14:textId="77777777" w:rsidR="00BB5159" w:rsidRPr="00707E17" w:rsidRDefault="00BB5159" w:rsidP="00F3181F">
            <w:pPr>
              <w:tabs>
                <w:tab w:val="left" w:pos="284"/>
              </w:tabs>
              <w:spacing w:after="20"/>
              <w:jc w:val="center"/>
              <w:rPr>
                <w:color w:val="000000"/>
                <w:sz w:val="20"/>
              </w:rPr>
            </w:pPr>
            <w:r w:rsidRPr="00707E17">
              <w:rPr>
                <w:color w:val="000000"/>
                <w:sz w:val="20"/>
              </w:rPr>
              <w:t>-0,77</w:t>
            </w:r>
          </w:p>
        </w:tc>
        <w:tc>
          <w:tcPr>
            <w:tcW w:w="770" w:type="pct"/>
            <w:tcBorders>
              <w:top w:val="nil"/>
              <w:left w:val="nil"/>
              <w:bottom w:val="single" w:sz="4" w:space="0" w:color="auto"/>
              <w:right w:val="single" w:sz="4" w:space="0" w:color="auto"/>
            </w:tcBorders>
            <w:hideMark/>
          </w:tcPr>
          <w:p w14:paraId="77E031E8" w14:textId="77777777" w:rsidR="00BB5159" w:rsidRPr="00707E17" w:rsidRDefault="00BB5159" w:rsidP="00F3181F">
            <w:pPr>
              <w:tabs>
                <w:tab w:val="left" w:pos="284"/>
              </w:tabs>
              <w:spacing w:after="20"/>
              <w:jc w:val="center"/>
              <w:rPr>
                <w:color w:val="000000"/>
                <w:sz w:val="20"/>
              </w:rPr>
            </w:pPr>
            <w:r w:rsidRPr="00707E17">
              <w:rPr>
                <w:color w:val="000000"/>
                <w:sz w:val="20"/>
              </w:rPr>
              <w:t>-2,75</w:t>
            </w:r>
          </w:p>
        </w:tc>
      </w:tr>
      <w:tr w:rsidR="00AC4687" w:rsidRPr="000D28F0" w14:paraId="14DEA869" w14:textId="77777777" w:rsidTr="00707E17">
        <w:trPr>
          <w:cantSplit/>
          <w:trHeight w:val="239"/>
        </w:trPr>
        <w:tc>
          <w:tcPr>
            <w:tcW w:w="1091" w:type="pct"/>
            <w:tcBorders>
              <w:top w:val="single" w:sz="4" w:space="0" w:color="auto"/>
              <w:left w:val="single" w:sz="4" w:space="0" w:color="auto"/>
              <w:bottom w:val="nil"/>
              <w:right w:val="nil"/>
            </w:tcBorders>
            <w:hideMark/>
          </w:tcPr>
          <w:p w14:paraId="4315E731" w14:textId="7757ACD4" w:rsidR="001A433D" w:rsidRPr="00707E17" w:rsidRDefault="009A3E9D" w:rsidP="00F3181F">
            <w:pPr>
              <w:tabs>
                <w:tab w:val="left" w:pos="284"/>
              </w:tabs>
              <w:spacing w:after="20"/>
              <w:ind w:left="267" w:hanging="270"/>
              <w:rPr>
                <w:rFonts w:eastAsia="PMingLiU"/>
                <w:color w:val="000000"/>
                <w:sz w:val="20"/>
                <w:lang w:eastAsia="zh-TW"/>
              </w:rPr>
            </w:pPr>
            <w:r>
              <w:rPr>
                <w:rFonts w:eastAsia="PMingLiU"/>
                <w:color w:val="000000"/>
                <w:sz w:val="20"/>
                <w:lang w:eastAsia="zh-TW"/>
              </w:rPr>
              <w:t>V</w:t>
            </w:r>
            <w:r w:rsidR="001A433D" w:rsidRPr="00707E17">
              <w:rPr>
                <w:rFonts w:eastAsia="PMingLiU"/>
                <w:color w:val="000000"/>
                <w:sz w:val="20"/>
                <w:lang w:eastAsia="zh-TW"/>
              </w:rPr>
              <w:t>erschil (95%</w:t>
            </w:r>
            <w:r w:rsidR="00313A3C" w:rsidRPr="000D28F0">
              <w:rPr>
                <w:rFonts w:eastAsia="PMingLiU"/>
                <w:color w:val="000000"/>
                <w:sz w:val="20"/>
                <w:lang w:eastAsia="zh-TW"/>
              </w:rPr>
              <w:t xml:space="preserve"> BI</w:t>
            </w:r>
            <w:r w:rsidR="001A433D" w:rsidRPr="00707E17">
              <w:rPr>
                <w:rFonts w:eastAsia="PMingLiU"/>
                <w:color w:val="000000"/>
                <w:sz w:val="20"/>
                <w:lang w:eastAsia="zh-TW"/>
              </w:rPr>
              <w:t>)</w:t>
            </w:r>
          </w:p>
        </w:tc>
        <w:tc>
          <w:tcPr>
            <w:tcW w:w="1265" w:type="pct"/>
            <w:gridSpan w:val="2"/>
            <w:tcBorders>
              <w:top w:val="single" w:sz="4" w:space="0" w:color="auto"/>
              <w:left w:val="nil"/>
              <w:bottom w:val="nil"/>
              <w:right w:val="nil"/>
            </w:tcBorders>
            <w:hideMark/>
          </w:tcPr>
          <w:p w14:paraId="3A532794" w14:textId="77777777" w:rsidR="001A433D" w:rsidRPr="00707E17" w:rsidRDefault="001A433D" w:rsidP="00F3181F">
            <w:pPr>
              <w:tabs>
                <w:tab w:val="left" w:pos="284"/>
              </w:tabs>
              <w:spacing w:after="20"/>
              <w:jc w:val="center"/>
              <w:rPr>
                <w:color w:val="000000"/>
                <w:sz w:val="20"/>
              </w:rPr>
            </w:pPr>
            <w:r w:rsidRPr="00707E17">
              <w:rPr>
                <w:color w:val="000000"/>
                <w:sz w:val="20"/>
              </w:rPr>
              <w:t>-1,91 (-2,85; -0,96)</w:t>
            </w:r>
          </w:p>
        </w:tc>
        <w:tc>
          <w:tcPr>
            <w:tcW w:w="1327" w:type="pct"/>
            <w:gridSpan w:val="2"/>
            <w:tcBorders>
              <w:top w:val="single" w:sz="4" w:space="0" w:color="auto"/>
              <w:left w:val="nil"/>
              <w:bottom w:val="nil"/>
              <w:right w:val="nil"/>
            </w:tcBorders>
            <w:hideMark/>
          </w:tcPr>
          <w:p w14:paraId="23223E5F" w14:textId="77777777" w:rsidR="001A433D" w:rsidRPr="00707E17" w:rsidRDefault="001A433D" w:rsidP="00F3181F">
            <w:pPr>
              <w:tabs>
                <w:tab w:val="left" w:pos="284"/>
              </w:tabs>
              <w:spacing w:after="20"/>
              <w:jc w:val="center"/>
              <w:rPr>
                <w:color w:val="000000"/>
                <w:sz w:val="20"/>
              </w:rPr>
            </w:pPr>
            <w:r w:rsidRPr="00707E17">
              <w:rPr>
                <w:color w:val="000000"/>
                <w:sz w:val="20"/>
              </w:rPr>
              <w:t xml:space="preserve">-2,09 (-3,00; -1,18) </w:t>
            </w:r>
          </w:p>
        </w:tc>
        <w:tc>
          <w:tcPr>
            <w:tcW w:w="1316" w:type="pct"/>
            <w:gridSpan w:val="2"/>
            <w:tcBorders>
              <w:top w:val="single" w:sz="4" w:space="0" w:color="auto"/>
              <w:left w:val="nil"/>
              <w:bottom w:val="nil"/>
              <w:right w:val="single" w:sz="4" w:space="0" w:color="auto"/>
            </w:tcBorders>
            <w:hideMark/>
          </w:tcPr>
          <w:p w14:paraId="73BF81AC" w14:textId="77777777" w:rsidR="001A433D" w:rsidRPr="00707E17" w:rsidRDefault="001A433D" w:rsidP="00F3181F">
            <w:pPr>
              <w:tabs>
                <w:tab w:val="left" w:pos="284"/>
              </w:tabs>
              <w:spacing w:after="20"/>
              <w:jc w:val="center"/>
              <w:rPr>
                <w:color w:val="000000"/>
                <w:sz w:val="20"/>
              </w:rPr>
            </w:pPr>
            <w:r w:rsidRPr="00707E17">
              <w:rPr>
                <w:color w:val="000000"/>
                <w:sz w:val="20"/>
              </w:rPr>
              <w:t>-1,98 (-2,63; -1,33)</w:t>
            </w:r>
          </w:p>
        </w:tc>
      </w:tr>
      <w:tr w:rsidR="00AC4687" w:rsidRPr="000D28F0" w14:paraId="7FBAE4C8" w14:textId="77777777" w:rsidTr="00707E17">
        <w:trPr>
          <w:cantSplit/>
          <w:trHeight w:val="239"/>
        </w:trPr>
        <w:tc>
          <w:tcPr>
            <w:tcW w:w="1091" w:type="pct"/>
            <w:tcBorders>
              <w:top w:val="nil"/>
              <w:left w:val="single" w:sz="4" w:space="0" w:color="auto"/>
              <w:bottom w:val="single" w:sz="4" w:space="0" w:color="auto"/>
              <w:right w:val="nil"/>
            </w:tcBorders>
            <w:hideMark/>
          </w:tcPr>
          <w:p w14:paraId="3CEF809D"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65" w:type="pct"/>
            <w:gridSpan w:val="2"/>
            <w:tcBorders>
              <w:top w:val="nil"/>
              <w:left w:val="nil"/>
              <w:bottom w:val="single" w:sz="4" w:space="0" w:color="auto"/>
              <w:right w:val="nil"/>
            </w:tcBorders>
            <w:hideMark/>
          </w:tcPr>
          <w:p w14:paraId="4B25D0EA" w14:textId="77777777" w:rsidR="001A433D" w:rsidRPr="00707E17" w:rsidRDefault="001A433D" w:rsidP="00F3181F">
            <w:pPr>
              <w:tabs>
                <w:tab w:val="left" w:pos="284"/>
              </w:tabs>
              <w:spacing w:after="20"/>
              <w:jc w:val="center"/>
              <w:rPr>
                <w:color w:val="000000"/>
                <w:sz w:val="20"/>
              </w:rPr>
            </w:pPr>
            <w:r w:rsidRPr="00707E17">
              <w:rPr>
                <w:color w:val="000000"/>
                <w:sz w:val="20"/>
              </w:rPr>
              <w:t>0,0001</w:t>
            </w:r>
          </w:p>
        </w:tc>
        <w:tc>
          <w:tcPr>
            <w:tcW w:w="1327" w:type="pct"/>
            <w:gridSpan w:val="2"/>
            <w:tcBorders>
              <w:top w:val="nil"/>
              <w:left w:val="nil"/>
              <w:bottom w:val="single" w:sz="4" w:space="0" w:color="auto"/>
              <w:right w:val="nil"/>
            </w:tcBorders>
            <w:hideMark/>
          </w:tcPr>
          <w:p w14:paraId="04CC7E99" w14:textId="77777777" w:rsidR="001A433D" w:rsidRPr="00707E17" w:rsidRDefault="001A433D" w:rsidP="00F3181F">
            <w:pPr>
              <w:tabs>
                <w:tab w:val="left" w:pos="284"/>
              </w:tabs>
              <w:spacing w:after="20"/>
              <w:jc w:val="center"/>
              <w:rPr>
                <w:color w:val="000000"/>
                <w:sz w:val="20"/>
              </w:rPr>
            </w:pPr>
            <w:r w:rsidRPr="00707E17">
              <w:rPr>
                <w:color w:val="000000"/>
                <w:sz w:val="20"/>
              </w:rPr>
              <w:t>&lt;0,0001</w:t>
            </w:r>
          </w:p>
        </w:tc>
        <w:tc>
          <w:tcPr>
            <w:tcW w:w="1316" w:type="pct"/>
            <w:gridSpan w:val="2"/>
            <w:tcBorders>
              <w:top w:val="nil"/>
              <w:left w:val="nil"/>
              <w:bottom w:val="single" w:sz="4" w:space="0" w:color="auto"/>
              <w:right w:val="single" w:sz="4" w:space="0" w:color="auto"/>
            </w:tcBorders>
            <w:hideMark/>
          </w:tcPr>
          <w:p w14:paraId="3421620A" w14:textId="77777777" w:rsidR="001A433D" w:rsidRPr="00707E17" w:rsidRDefault="001A433D" w:rsidP="00F3181F">
            <w:pPr>
              <w:tabs>
                <w:tab w:val="left" w:pos="284"/>
              </w:tabs>
              <w:spacing w:after="20"/>
              <w:jc w:val="center"/>
              <w:rPr>
                <w:color w:val="000000"/>
                <w:sz w:val="20"/>
              </w:rPr>
            </w:pPr>
            <w:r w:rsidRPr="00707E17">
              <w:rPr>
                <w:color w:val="000000"/>
                <w:sz w:val="20"/>
              </w:rPr>
              <w:t>&lt;0,0001</w:t>
            </w:r>
          </w:p>
        </w:tc>
      </w:tr>
      <w:tr w:rsidR="00AC4687" w:rsidRPr="000D28F0" w14:paraId="35C79EC5" w14:textId="77777777" w:rsidTr="00707E17">
        <w:trPr>
          <w:cantSplit/>
          <w:trHeight w:val="239"/>
        </w:trPr>
        <w:tc>
          <w:tcPr>
            <w:tcW w:w="1091" w:type="pct"/>
            <w:tcBorders>
              <w:top w:val="nil"/>
              <w:left w:val="single" w:sz="4" w:space="0" w:color="auto"/>
              <w:bottom w:val="single" w:sz="4" w:space="0" w:color="auto"/>
              <w:right w:val="nil"/>
            </w:tcBorders>
            <w:hideMark/>
          </w:tcPr>
          <w:p w14:paraId="3FE7D3FA"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SNOT-22</w:t>
            </w:r>
          </w:p>
        </w:tc>
        <w:tc>
          <w:tcPr>
            <w:tcW w:w="1265" w:type="pct"/>
            <w:gridSpan w:val="2"/>
            <w:tcBorders>
              <w:top w:val="single" w:sz="4" w:space="0" w:color="auto"/>
              <w:left w:val="nil"/>
              <w:bottom w:val="single" w:sz="4" w:space="0" w:color="auto"/>
              <w:right w:val="nil"/>
            </w:tcBorders>
          </w:tcPr>
          <w:p w14:paraId="3BBBF975" w14:textId="77777777" w:rsidR="001A433D" w:rsidRPr="00707E17" w:rsidRDefault="001A433D" w:rsidP="00F3181F">
            <w:pPr>
              <w:tabs>
                <w:tab w:val="left" w:pos="284"/>
              </w:tabs>
              <w:spacing w:after="20"/>
              <w:jc w:val="center"/>
              <w:rPr>
                <w:color w:val="000000"/>
                <w:sz w:val="20"/>
              </w:rPr>
            </w:pPr>
          </w:p>
        </w:tc>
        <w:tc>
          <w:tcPr>
            <w:tcW w:w="1327" w:type="pct"/>
            <w:gridSpan w:val="2"/>
            <w:tcBorders>
              <w:top w:val="single" w:sz="4" w:space="0" w:color="auto"/>
              <w:left w:val="nil"/>
              <w:bottom w:val="single" w:sz="4" w:space="0" w:color="auto"/>
              <w:right w:val="nil"/>
            </w:tcBorders>
          </w:tcPr>
          <w:p w14:paraId="355DDCF7" w14:textId="77777777" w:rsidR="001A433D" w:rsidRPr="00707E17" w:rsidRDefault="001A433D" w:rsidP="00F3181F">
            <w:pPr>
              <w:tabs>
                <w:tab w:val="left" w:pos="284"/>
              </w:tabs>
              <w:spacing w:after="20"/>
              <w:jc w:val="center"/>
              <w:rPr>
                <w:color w:val="000000"/>
                <w:sz w:val="20"/>
              </w:rPr>
            </w:pPr>
          </w:p>
        </w:tc>
        <w:tc>
          <w:tcPr>
            <w:tcW w:w="1316" w:type="pct"/>
            <w:gridSpan w:val="2"/>
            <w:tcBorders>
              <w:top w:val="single" w:sz="4" w:space="0" w:color="auto"/>
              <w:left w:val="nil"/>
              <w:bottom w:val="single" w:sz="4" w:space="0" w:color="auto"/>
              <w:right w:val="single" w:sz="4" w:space="0" w:color="auto"/>
            </w:tcBorders>
          </w:tcPr>
          <w:p w14:paraId="6CF2B2F0" w14:textId="77777777" w:rsidR="001A433D" w:rsidRPr="00707E17" w:rsidRDefault="001A433D" w:rsidP="00F3181F">
            <w:pPr>
              <w:tabs>
                <w:tab w:val="left" w:pos="284"/>
              </w:tabs>
              <w:spacing w:after="20"/>
              <w:jc w:val="center"/>
              <w:rPr>
                <w:color w:val="000000"/>
                <w:sz w:val="20"/>
              </w:rPr>
            </w:pPr>
          </w:p>
        </w:tc>
      </w:tr>
      <w:tr w:rsidR="00AC4687" w:rsidRPr="000D28F0" w14:paraId="13D9F923" w14:textId="77777777" w:rsidTr="00707E17">
        <w:trPr>
          <w:cantSplit/>
          <w:trHeight w:val="455"/>
        </w:trPr>
        <w:tc>
          <w:tcPr>
            <w:tcW w:w="1091" w:type="pct"/>
            <w:tcBorders>
              <w:top w:val="nil"/>
              <w:left w:val="single" w:sz="4" w:space="0" w:color="auto"/>
              <w:bottom w:val="nil"/>
              <w:right w:val="nil"/>
            </w:tcBorders>
            <w:hideMark/>
          </w:tcPr>
          <w:p w14:paraId="4622AF87" w14:textId="4F4E9EE5" w:rsidR="00BB5159" w:rsidRPr="00707E17" w:rsidRDefault="00BB5159" w:rsidP="00707E17">
            <w:pPr>
              <w:spacing w:after="20"/>
              <w:ind w:hanging="3"/>
              <w:rPr>
                <w:rFonts w:eastAsia="PMingLiU"/>
                <w:color w:val="000000"/>
                <w:sz w:val="20"/>
                <w:lang w:eastAsia="zh-TW"/>
              </w:rPr>
            </w:pPr>
            <w:r w:rsidRPr="00707E17">
              <w:rPr>
                <w:color w:val="000000"/>
                <w:sz w:val="20"/>
              </w:rPr>
              <w:t>Gemiddelde op baseline</w:t>
            </w:r>
          </w:p>
        </w:tc>
        <w:tc>
          <w:tcPr>
            <w:tcW w:w="487" w:type="pct"/>
            <w:tcBorders>
              <w:top w:val="single" w:sz="4" w:space="0" w:color="auto"/>
              <w:left w:val="nil"/>
              <w:bottom w:val="nil"/>
              <w:right w:val="nil"/>
            </w:tcBorders>
            <w:hideMark/>
          </w:tcPr>
          <w:p w14:paraId="3BB49E38" w14:textId="77777777" w:rsidR="00BB5159" w:rsidRPr="00707E17" w:rsidRDefault="00BB5159" w:rsidP="00F3181F">
            <w:pPr>
              <w:tabs>
                <w:tab w:val="left" w:pos="284"/>
              </w:tabs>
              <w:spacing w:after="20"/>
              <w:jc w:val="center"/>
              <w:rPr>
                <w:color w:val="000000"/>
                <w:sz w:val="20"/>
              </w:rPr>
            </w:pPr>
            <w:r w:rsidRPr="00707E17">
              <w:rPr>
                <w:color w:val="000000"/>
                <w:sz w:val="20"/>
              </w:rPr>
              <w:t>60,26</w:t>
            </w:r>
          </w:p>
        </w:tc>
        <w:tc>
          <w:tcPr>
            <w:tcW w:w="779" w:type="pct"/>
            <w:tcBorders>
              <w:top w:val="single" w:sz="4" w:space="0" w:color="auto"/>
              <w:left w:val="nil"/>
              <w:bottom w:val="nil"/>
              <w:right w:val="nil"/>
            </w:tcBorders>
            <w:hideMark/>
          </w:tcPr>
          <w:p w14:paraId="1B268B76" w14:textId="77777777" w:rsidR="00BB5159" w:rsidRPr="00707E17" w:rsidRDefault="00BB5159" w:rsidP="00F3181F">
            <w:pPr>
              <w:tabs>
                <w:tab w:val="left" w:pos="284"/>
              </w:tabs>
              <w:spacing w:after="20"/>
              <w:jc w:val="center"/>
              <w:rPr>
                <w:color w:val="000000"/>
                <w:sz w:val="20"/>
              </w:rPr>
            </w:pPr>
            <w:r w:rsidRPr="00707E17">
              <w:rPr>
                <w:color w:val="000000"/>
                <w:sz w:val="20"/>
              </w:rPr>
              <w:t>59,82</w:t>
            </w:r>
          </w:p>
        </w:tc>
        <w:tc>
          <w:tcPr>
            <w:tcW w:w="547" w:type="pct"/>
            <w:tcBorders>
              <w:top w:val="single" w:sz="4" w:space="0" w:color="auto"/>
              <w:left w:val="nil"/>
              <w:bottom w:val="nil"/>
              <w:right w:val="nil"/>
            </w:tcBorders>
            <w:hideMark/>
          </w:tcPr>
          <w:p w14:paraId="30C0DB6D" w14:textId="77777777" w:rsidR="00BB5159" w:rsidRPr="00707E17" w:rsidRDefault="00BB5159" w:rsidP="00F3181F">
            <w:pPr>
              <w:tabs>
                <w:tab w:val="left" w:pos="284"/>
              </w:tabs>
              <w:spacing w:after="20"/>
              <w:jc w:val="center"/>
              <w:rPr>
                <w:color w:val="000000"/>
                <w:sz w:val="20"/>
              </w:rPr>
            </w:pPr>
            <w:r w:rsidRPr="00707E17">
              <w:rPr>
                <w:color w:val="000000"/>
                <w:sz w:val="20"/>
              </w:rPr>
              <w:t>59,80</w:t>
            </w:r>
          </w:p>
        </w:tc>
        <w:tc>
          <w:tcPr>
            <w:tcW w:w="780" w:type="pct"/>
            <w:tcBorders>
              <w:top w:val="single" w:sz="4" w:space="0" w:color="auto"/>
              <w:left w:val="nil"/>
              <w:bottom w:val="nil"/>
              <w:right w:val="nil"/>
            </w:tcBorders>
            <w:hideMark/>
          </w:tcPr>
          <w:p w14:paraId="71AEA8DB" w14:textId="77777777" w:rsidR="00BB5159" w:rsidRPr="00707E17" w:rsidRDefault="00BB5159" w:rsidP="00F3181F">
            <w:pPr>
              <w:tabs>
                <w:tab w:val="left" w:pos="284"/>
              </w:tabs>
              <w:spacing w:after="20"/>
              <w:jc w:val="center"/>
              <w:rPr>
                <w:color w:val="000000"/>
                <w:sz w:val="20"/>
              </w:rPr>
            </w:pPr>
            <w:r w:rsidRPr="00707E17">
              <w:rPr>
                <w:color w:val="000000"/>
                <w:sz w:val="20"/>
              </w:rPr>
              <w:t>59,21</w:t>
            </w:r>
          </w:p>
        </w:tc>
        <w:tc>
          <w:tcPr>
            <w:tcW w:w="546" w:type="pct"/>
            <w:tcBorders>
              <w:top w:val="single" w:sz="4" w:space="0" w:color="auto"/>
              <w:left w:val="nil"/>
              <w:bottom w:val="nil"/>
              <w:right w:val="nil"/>
            </w:tcBorders>
            <w:hideMark/>
          </w:tcPr>
          <w:p w14:paraId="5490C59B" w14:textId="77777777" w:rsidR="00BB5159" w:rsidRPr="00707E17" w:rsidRDefault="00BB5159" w:rsidP="00F3181F">
            <w:pPr>
              <w:tabs>
                <w:tab w:val="left" w:pos="284"/>
              </w:tabs>
              <w:spacing w:after="20"/>
              <w:jc w:val="center"/>
              <w:rPr>
                <w:color w:val="000000"/>
                <w:sz w:val="20"/>
              </w:rPr>
            </w:pPr>
            <w:r w:rsidRPr="00707E17">
              <w:rPr>
                <w:color w:val="000000"/>
                <w:sz w:val="20"/>
              </w:rPr>
              <w:t>60,03</w:t>
            </w:r>
          </w:p>
        </w:tc>
        <w:tc>
          <w:tcPr>
            <w:tcW w:w="770" w:type="pct"/>
            <w:tcBorders>
              <w:top w:val="single" w:sz="4" w:space="0" w:color="auto"/>
              <w:left w:val="nil"/>
              <w:bottom w:val="nil"/>
              <w:right w:val="single" w:sz="4" w:space="0" w:color="auto"/>
            </w:tcBorders>
            <w:hideMark/>
          </w:tcPr>
          <w:p w14:paraId="50F9A273" w14:textId="77777777" w:rsidR="00BB5159" w:rsidRPr="00707E17" w:rsidRDefault="00BB5159" w:rsidP="00F3181F">
            <w:pPr>
              <w:tabs>
                <w:tab w:val="left" w:pos="284"/>
              </w:tabs>
              <w:spacing w:after="20"/>
              <w:jc w:val="center"/>
              <w:rPr>
                <w:color w:val="000000"/>
                <w:sz w:val="20"/>
              </w:rPr>
            </w:pPr>
            <w:r w:rsidRPr="00707E17">
              <w:rPr>
                <w:color w:val="000000"/>
                <w:sz w:val="20"/>
              </w:rPr>
              <w:t>59,54</w:t>
            </w:r>
          </w:p>
        </w:tc>
      </w:tr>
      <w:tr w:rsidR="00AC4687" w:rsidRPr="000D28F0" w14:paraId="524BC71D" w14:textId="77777777" w:rsidTr="00707E17">
        <w:trPr>
          <w:cantSplit/>
          <w:trHeight w:val="899"/>
        </w:trPr>
        <w:tc>
          <w:tcPr>
            <w:tcW w:w="1091" w:type="pct"/>
            <w:tcBorders>
              <w:top w:val="nil"/>
              <w:left w:val="single" w:sz="4" w:space="0" w:color="auto"/>
              <w:bottom w:val="single" w:sz="4" w:space="0" w:color="auto"/>
              <w:right w:val="nil"/>
            </w:tcBorders>
            <w:hideMark/>
          </w:tcPr>
          <w:p w14:paraId="2C3761A6" w14:textId="2D1AEFC5" w:rsidR="00BB5159" w:rsidRPr="00707E17" w:rsidRDefault="00BB5159" w:rsidP="00F3181F">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487" w:type="pct"/>
            <w:tcBorders>
              <w:top w:val="nil"/>
              <w:left w:val="nil"/>
              <w:bottom w:val="single" w:sz="4" w:space="0" w:color="auto"/>
              <w:right w:val="nil"/>
            </w:tcBorders>
            <w:hideMark/>
          </w:tcPr>
          <w:p w14:paraId="63A9DE0A" w14:textId="77777777" w:rsidR="00BB5159" w:rsidRPr="00707E17" w:rsidRDefault="00BB5159" w:rsidP="00F3181F">
            <w:pPr>
              <w:tabs>
                <w:tab w:val="left" w:pos="284"/>
              </w:tabs>
              <w:spacing w:after="20"/>
              <w:jc w:val="center"/>
              <w:rPr>
                <w:color w:val="000000"/>
                <w:sz w:val="20"/>
              </w:rPr>
            </w:pPr>
            <w:r w:rsidRPr="00707E17">
              <w:rPr>
                <w:color w:val="000000"/>
                <w:sz w:val="20"/>
              </w:rPr>
              <w:t>-8,58</w:t>
            </w:r>
          </w:p>
        </w:tc>
        <w:tc>
          <w:tcPr>
            <w:tcW w:w="779" w:type="pct"/>
            <w:tcBorders>
              <w:top w:val="nil"/>
              <w:left w:val="nil"/>
              <w:bottom w:val="single" w:sz="4" w:space="0" w:color="auto"/>
              <w:right w:val="nil"/>
            </w:tcBorders>
            <w:hideMark/>
          </w:tcPr>
          <w:p w14:paraId="06B82371" w14:textId="77777777" w:rsidR="00BB5159" w:rsidRPr="00707E17" w:rsidRDefault="00BB5159" w:rsidP="00F3181F">
            <w:pPr>
              <w:tabs>
                <w:tab w:val="left" w:pos="284"/>
              </w:tabs>
              <w:spacing w:after="20"/>
              <w:jc w:val="center"/>
              <w:rPr>
                <w:color w:val="000000"/>
                <w:sz w:val="20"/>
              </w:rPr>
            </w:pPr>
            <w:r w:rsidRPr="00707E17">
              <w:rPr>
                <w:color w:val="000000"/>
                <w:sz w:val="20"/>
              </w:rPr>
              <w:t>-24,70</w:t>
            </w:r>
          </w:p>
        </w:tc>
        <w:tc>
          <w:tcPr>
            <w:tcW w:w="547" w:type="pct"/>
            <w:tcBorders>
              <w:top w:val="nil"/>
              <w:left w:val="nil"/>
              <w:bottom w:val="single" w:sz="4" w:space="0" w:color="auto"/>
              <w:right w:val="nil"/>
            </w:tcBorders>
            <w:hideMark/>
          </w:tcPr>
          <w:p w14:paraId="6134588D" w14:textId="77777777" w:rsidR="00BB5159" w:rsidRPr="00707E17" w:rsidRDefault="00BB5159" w:rsidP="00F3181F">
            <w:pPr>
              <w:tabs>
                <w:tab w:val="left" w:pos="284"/>
              </w:tabs>
              <w:spacing w:after="20"/>
              <w:jc w:val="center"/>
              <w:rPr>
                <w:color w:val="000000"/>
                <w:sz w:val="20"/>
              </w:rPr>
            </w:pPr>
            <w:r w:rsidRPr="00707E17">
              <w:rPr>
                <w:color w:val="000000"/>
                <w:sz w:val="20"/>
              </w:rPr>
              <w:t>-6,55</w:t>
            </w:r>
          </w:p>
        </w:tc>
        <w:tc>
          <w:tcPr>
            <w:tcW w:w="780" w:type="pct"/>
            <w:tcBorders>
              <w:top w:val="nil"/>
              <w:left w:val="nil"/>
              <w:bottom w:val="single" w:sz="4" w:space="0" w:color="auto"/>
              <w:right w:val="nil"/>
            </w:tcBorders>
            <w:hideMark/>
          </w:tcPr>
          <w:p w14:paraId="30360366" w14:textId="77777777" w:rsidR="00BB5159" w:rsidRPr="00707E17" w:rsidRDefault="00BB5159" w:rsidP="00F3181F">
            <w:pPr>
              <w:tabs>
                <w:tab w:val="left" w:pos="284"/>
              </w:tabs>
              <w:spacing w:after="20"/>
              <w:jc w:val="center"/>
              <w:rPr>
                <w:color w:val="000000"/>
                <w:sz w:val="20"/>
              </w:rPr>
            </w:pPr>
            <w:r w:rsidRPr="00707E17">
              <w:rPr>
                <w:color w:val="000000"/>
                <w:sz w:val="20"/>
              </w:rPr>
              <w:t>-21,59</w:t>
            </w:r>
          </w:p>
        </w:tc>
        <w:tc>
          <w:tcPr>
            <w:tcW w:w="546" w:type="pct"/>
            <w:tcBorders>
              <w:top w:val="nil"/>
              <w:left w:val="nil"/>
              <w:bottom w:val="single" w:sz="4" w:space="0" w:color="auto"/>
              <w:right w:val="nil"/>
            </w:tcBorders>
            <w:hideMark/>
          </w:tcPr>
          <w:p w14:paraId="232D224B" w14:textId="77777777" w:rsidR="00BB5159" w:rsidRPr="00707E17" w:rsidRDefault="00BB5159" w:rsidP="00F3181F">
            <w:pPr>
              <w:tabs>
                <w:tab w:val="left" w:pos="284"/>
              </w:tabs>
              <w:spacing w:after="20"/>
              <w:jc w:val="center"/>
              <w:rPr>
                <w:color w:val="000000"/>
                <w:sz w:val="20"/>
              </w:rPr>
            </w:pPr>
            <w:r w:rsidRPr="00707E17">
              <w:rPr>
                <w:color w:val="000000"/>
                <w:sz w:val="20"/>
              </w:rPr>
              <w:t>-7,73</w:t>
            </w:r>
          </w:p>
        </w:tc>
        <w:tc>
          <w:tcPr>
            <w:tcW w:w="770" w:type="pct"/>
            <w:tcBorders>
              <w:top w:val="nil"/>
              <w:left w:val="nil"/>
              <w:bottom w:val="single" w:sz="4" w:space="0" w:color="auto"/>
              <w:right w:val="single" w:sz="4" w:space="0" w:color="auto"/>
            </w:tcBorders>
            <w:hideMark/>
          </w:tcPr>
          <w:p w14:paraId="1589609B" w14:textId="77777777" w:rsidR="00BB5159" w:rsidRPr="00707E17" w:rsidRDefault="00BB5159" w:rsidP="00F3181F">
            <w:pPr>
              <w:tabs>
                <w:tab w:val="left" w:pos="284"/>
              </w:tabs>
              <w:spacing w:after="20"/>
              <w:jc w:val="center"/>
              <w:rPr>
                <w:color w:val="000000"/>
                <w:sz w:val="20"/>
              </w:rPr>
            </w:pPr>
            <w:r w:rsidRPr="00707E17">
              <w:rPr>
                <w:color w:val="000000"/>
                <w:sz w:val="20"/>
              </w:rPr>
              <w:t>-23,10</w:t>
            </w:r>
          </w:p>
        </w:tc>
      </w:tr>
      <w:tr w:rsidR="00AC4687" w:rsidRPr="000D28F0" w14:paraId="74B9D169" w14:textId="77777777" w:rsidTr="00707E17">
        <w:trPr>
          <w:cantSplit/>
          <w:trHeight w:val="239"/>
        </w:trPr>
        <w:tc>
          <w:tcPr>
            <w:tcW w:w="1091" w:type="pct"/>
            <w:tcBorders>
              <w:top w:val="single" w:sz="4" w:space="0" w:color="auto"/>
              <w:left w:val="single" w:sz="4" w:space="0" w:color="auto"/>
              <w:bottom w:val="nil"/>
              <w:right w:val="nil"/>
            </w:tcBorders>
            <w:hideMark/>
          </w:tcPr>
          <w:p w14:paraId="40229534" w14:textId="57EA3A3E"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313A3C" w:rsidRPr="000D28F0">
              <w:rPr>
                <w:rFonts w:eastAsia="PMingLiU"/>
                <w:color w:val="000000"/>
                <w:sz w:val="20"/>
                <w:lang w:eastAsia="zh-TW"/>
              </w:rPr>
              <w:t xml:space="preserve"> BI</w:t>
            </w:r>
            <w:r w:rsidRPr="00707E17">
              <w:rPr>
                <w:rFonts w:eastAsia="PMingLiU"/>
                <w:color w:val="000000"/>
                <w:sz w:val="20"/>
                <w:lang w:eastAsia="zh-TW"/>
              </w:rPr>
              <w:t>)</w:t>
            </w:r>
          </w:p>
        </w:tc>
        <w:tc>
          <w:tcPr>
            <w:tcW w:w="1265" w:type="pct"/>
            <w:gridSpan w:val="2"/>
            <w:tcBorders>
              <w:top w:val="single" w:sz="4" w:space="0" w:color="auto"/>
              <w:left w:val="nil"/>
              <w:bottom w:val="nil"/>
              <w:right w:val="nil"/>
            </w:tcBorders>
            <w:hideMark/>
          </w:tcPr>
          <w:p w14:paraId="09C2B46D" w14:textId="77777777" w:rsidR="001A433D" w:rsidRPr="00707E17" w:rsidRDefault="001A433D" w:rsidP="00F3181F">
            <w:pPr>
              <w:tabs>
                <w:tab w:val="left" w:pos="284"/>
              </w:tabs>
              <w:spacing w:after="20"/>
              <w:jc w:val="center"/>
              <w:rPr>
                <w:color w:val="000000"/>
                <w:sz w:val="20"/>
              </w:rPr>
            </w:pPr>
            <w:r w:rsidRPr="00707E17">
              <w:rPr>
                <w:color w:val="000000"/>
                <w:sz w:val="20"/>
              </w:rPr>
              <w:t>-16,12 (-21,86; -10,38)</w:t>
            </w:r>
          </w:p>
        </w:tc>
        <w:tc>
          <w:tcPr>
            <w:tcW w:w="1327" w:type="pct"/>
            <w:gridSpan w:val="2"/>
            <w:tcBorders>
              <w:top w:val="single" w:sz="4" w:space="0" w:color="auto"/>
              <w:left w:val="nil"/>
              <w:bottom w:val="nil"/>
              <w:right w:val="nil"/>
            </w:tcBorders>
            <w:hideMark/>
          </w:tcPr>
          <w:p w14:paraId="0D90667C" w14:textId="77777777" w:rsidR="001A433D" w:rsidRPr="00707E17" w:rsidRDefault="001A433D" w:rsidP="00F3181F">
            <w:pPr>
              <w:tabs>
                <w:tab w:val="left" w:pos="284"/>
              </w:tabs>
              <w:spacing w:after="20"/>
              <w:jc w:val="center"/>
              <w:rPr>
                <w:color w:val="000000"/>
                <w:sz w:val="20"/>
              </w:rPr>
            </w:pPr>
            <w:r w:rsidRPr="00707E17">
              <w:rPr>
                <w:color w:val="000000"/>
                <w:sz w:val="20"/>
              </w:rPr>
              <w:t>-15,04 (-21,26; -8,82)</w:t>
            </w:r>
          </w:p>
        </w:tc>
        <w:tc>
          <w:tcPr>
            <w:tcW w:w="1316" w:type="pct"/>
            <w:gridSpan w:val="2"/>
            <w:tcBorders>
              <w:top w:val="single" w:sz="4" w:space="0" w:color="auto"/>
              <w:left w:val="nil"/>
              <w:bottom w:val="nil"/>
              <w:right w:val="single" w:sz="4" w:space="0" w:color="auto"/>
            </w:tcBorders>
            <w:hideMark/>
          </w:tcPr>
          <w:p w14:paraId="77B84EF4" w14:textId="77777777" w:rsidR="001A433D" w:rsidRPr="00707E17" w:rsidRDefault="001A433D" w:rsidP="00F3181F">
            <w:pPr>
              <w:tabs>
                <w:tab w:val="left" w:pos="284"/>
              </w:tabs>
              <w:spacing w:after="20"/>
              <w:jc w:val="center"/>
              <w:rPr>
                <w:color w:val="000000"/>
                <w:sz w:val="20"/>
              </w:rPr>
            </w:pPr>
            <w:r w:rsidRPr="00707E17">
              <w:rPr>
                <w:color w:val="000000"/>
                <w:sz w:val="20"/>
              </w:rPr>
              <w:t>-15,36 (-19,57; -11,16)</w:t>
            </w:r>
          </w:p>
        </w:tc>
      </w:tr>
      <w:tr w:rsidR="00AC4687" w:rsidRPr="000D28F0" w14:paraId="597BB360" w14:textId="77777777" w:rsidTr="00707E17">
        <w:trPr>
          <w:cantSplit/>
          <w:trHeight w:val="239"/>
        </w:trPr>
        <w:tc>
          <w:tcPr>
            <w:tcW w:w="1091" w:type="pct"/>
            <w:tcBorders>
              <w:top w:val="nil"/>
              <w:left w:val="single" w:sz="4" w:space="0" w:color="auto"/>
              <w:bottom w:val="nil"/>
              <w:right w:val="nil"/>
            </w:tcBorders>
            <w:hideMark/>
          </w:tcPr>
          <w:p w14:paraId="17A3A335"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65" w:type="pct"/>
            <w:gridSpan w:val="2"/>
            <w:tcBorders>
              <w:top w:val="nil"/>
              <w:left w:val="nil"/>
              <w:bottom w:val="nil"/>
              <w:right w:val="nil"/>
            </w:tcBorders>
            <w:hideMark/>
          </w:tcPr>
          <w:p w14:paraId="7BB8D7AE" w14:textId="77777777" w:rsidR="001A433D" w:rsidRPr="00707E17" w:rsidRDefault="001A433D" w:rsidP="00F3181F">
            <w:pPr>
              <w:tabs>
                <w:tab w:val="left" w:pos="284"/>
              </w:tabs>
              <w:spacing w:after="20"/>
              <w:jc w:val="center"/>
              <w:rPr>
                <w:color w:val="000000"/>
                <w:sz w:val="20"/>
              </w:rPr>
            </w:pPr>
            <w:r w:rsidRPr="00707E17">
              <w:rPr>
                <w:color w:val="000000"/>
                <w:sz w:val="20"/>
              </w:rPr>
              <w:t>&lt;0,0001</w:t>
            </w:r>
          </w:p>
        </w:tc>
        <w:tc>
          <w:tcPr>
            <w:tcW w:w="1327" w:type="pct"/>
            <w:gridSpan w:val="2"/>
            <w:tcBorders>
              <w:top w:val="nil"/>
              <w:left w:val="nil"/>
              <w:bottom w:val="nil"/>
              <w:right w:val="nil"/>
            </w:tcBorders>
            <w:hideMark/>
          </w:tcPr>
          <w:p w14:paraId="7D372D96" w14:textId="77777777" w:rsidR="001A433D" w:rsidRPr="00707E17" w:rsidRDefault="001A433D" w:rsidP="00F3181F">
            <w:pPr>
              <w:tabs>
                <w:tab w:val="left" w:pos="284"/>
              </w:tabs>
              <w:spacing w:after="20"/>
              <w:jc w:val="center"/>
              <w:rPr>
                <w:color w:val="000000"/>
                <w:sz w:val="20"/>
              </w:rPr>
            </w:pPr>
            <w:r w:rsidRPr="00707E17">
              <w:rPr>
                <w:color w:val="000000"/>
                <w:sz w:val="20"/>
              </w:rPr>
              <w:t>&lt;0,0001</w:t>
            </w:r>
          </w:p>
        </w:tc>
        <w:tc>
          <w:tcPr>
            <w:tcW w:w="1316" w:type="pct"/>
            <w:gridSpan w:val="2"/>
            <w:tcBorders>
              <w:top w:val="nil"/>
              <w:left w:val="nil"/>
              <w:bottom w:val="nil"/>
              <w:right w:val="single" w:sz="4" w:space="0" w:color="auto"/>
            </w:tcBorders>
            <w:hideMark/>
          </w:tcPr>
          <w:p w14:paraId="48DCCB9A" w14:textId="77777777" w:rsidR="001A433D" w:rsidRPr="00707E17" w:rsidRDefault="001A433D" w:rsidP="00F3181F">
            <w:pPr>
              <w:tabs>
                <w:tab w:val="left" w:pos="284"/>
              </w:tabs>
              <w:spacing w:after="20"/>
              <w:jc w:val="center"/>
              <w:rPr>
                <w:color w:val="000000"/>
                <w:sz w:val="20"/>
              </w:rPr>
            </w:pPr>
            <w:r w:rsidRPr="00707E17">
              <w:rPr>
                <w:color w:val="000000"/>
                <w:sz w:val="20"/>
              </w:rPr>
              <w:t>&lt;0,0001</w:t>
            </w:r>
          </w:p>
        </w:tc>
      </w:tr>
      <w:tr w:rsidR="00AC4687" w:rsidRPr="000D28F0" w14:paraId="52C9F0BE" w14:textId="77777777" w:rsidTr="00707E17">
        <w:trPr>
          <w:cantSplit/>
          <w:trHeight w:val="227"/>
        </w:trPr>
        <w:tc>
          <w:tcPr>
            <w:tcW w:w="1091" w:type="pct"/>
            <w:tcBorders>
              <w:top w:val="nil"/>
              <w:left w:val="single" w:sz="4" w:space="0" w:color="auto"/>
              <w:bottom w:val="single" w:sz="4" w:space="0" w:color="auto"/>
              <w:right w:val="nil"/>
            </w:tcBorders>
            <w:hideMark/>
          </w:tcPr>
          <w:p w14:paraId="799D614F"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(MID = 8.9)</w:t>
            </w:r>
          </w:p>
        </w:tc>
        <w:tc>
          <w:tcPr>
            <w:tcW w:w="1265" w:type="pct"/>
            <w:gridSpan w:val="2"/>
            <w:tcBorders>
              <w:top w:val="nil"/>
              <w:left w:val="nil"/>
              <w:bottom w:val="single" w:sz="4" w:space="0" w:color="auto"/>
              <w:right w:val="nil"/>
            </w:tcBorders>
          </w:tcPr>
          <w:p w14:paraId="25AB0212" w14:textId="77777777" w:rsidR="001A433D" w:rsidRPr="00707E17" w:rsidRDefault="001A433D" w:rsidP="00F3181F">
            <w:pPr>
              <w:tabs>
                <w:tab w:val="left" w:pos="284"/>
              </w:tabs>
              <w:spacing w:after="20"/>
              <w:jc w:val="center"/>
              <w:rPr>
                <w:color w:val="000000"/>
                <w:sz w:val="20"/>
              </w:rPr>
            </w:pPr>
          </w:p>
        </w:tc>
        <w:tc>
          <w:tcPr>
            <w:tcW w:w="1327" w:type="pct"/>
            <w:gridSpan w:val="2"/>
            <w:tcBorders>
              <w:top w:val="nil"/>
              <w:left w:val="nil"/>
              <w:bottom w:val="single" w:sz="4" w:space="0" w:color="auto"/>
              <w:right w:val="nil"/>
            </w:tcBorders>
          </w:tcPr>
          <w:p w14:paraId="2C7B3572" w14:textId="77777777" w:rsidR="001A433D" w:rsidRPr="00707E17" w:rsidRDefault="001A433D" w:rsidP="00F3181F">
            <w:pPr>
              <w:tabs>
                <w:tab w:val="left" w:pos="284"/>
              </w:tabs>
              <w:spacing w:after="20"/>
              <w:jc w:val="center"/>
              <w:rPr>
                <w:color w:val="000000"/>
                <w:sz w:val="20"/>
              </w:rPr>
            </w:pPr>
          </w:p>
        </w:tc>
        <w:tc>
          <w:tcPr>
            <w:tcW w:w="1316" w:type="pct"/>
            <w:gridSpan w:val="2"/>
            <w:tcBorders>
              <w:top w:val="nil"/>
              <w:left w:val="nil"/>
              <w:bottom w:val="single" w:sz="4" w:space="0" w:color="auto"/>
              <w:right w:val="single" w:sz="4" w:space="0" w:color="auto"/>
            </w:tcBorders>
          </w:tcPr>
          <w:p w14:paraId="0DBE2624" w14:textId="77777777" w:rsidR="001A433D" w:rsidRPr="00707E17" w:rsidRDefault="001A433D" w:rsidP="00F3181F">
            <w:pPr>
              <w:tabs>
                <w:tab w:val="left" w:pos="284"/>
              </w:tabs>
              <w:spacing w:after="20"/>
              <w:jc w:val="center"/>
              <w:rPr>
                <w:color w:val="000000"/>
                <w:sz w:val="20"/>
              </w:rPr>
            </w:pPr>
          </w:p>
        </w:tc>
      </w:tr>
      <w:tr w:rsidR="00AC4687" w:rsidRPr="000D28F0" w14:paraId="006E39BF" w14:textId="77777777" w:rsidTr="00707E17">
        <w:trPr>
          <w:cantSplit/>
          <w:trHeight w:val="239"/>
        </w:trPr>
        <w:tc>
          <w:tcPr>
            <w:tcW w:w="1091" w:type="pct"/>
            <w:tcBorders>
              <w:top w:val="single" w:sz="4" w:space="0" w:color="auto"/>
              <w:left w:val="single" w:sz="4" w:space="0" w:color="auto"/>
              <w:bottom w:val="single" w:sz="4" w:space="0" w:color="auto"/>
              <w:right w:val="nil"/>
            </w:tcBorders>
            <w:hideMark/>
          </w:tcPr>
          <w:p w14:paraId="282595AC" w14:textId="77777777" w:rsidR="001A433D" w:rsidRPr="00707E17" w:rsidRDefault="001A433D" w:rsidP="00F3181F">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UPSIT</w:t>
            </w:r>
          </w:p>
        </w:tc>
        <w:tc>
          <w:tcPr>
            <w:tcW w:w="1265" w:type="pct"/>
            <w:gridSpan w:val="2"/>
            <w:tcBorders>
              <w:top w:val="single" w:sz="4" w:space="0" w:color="auto"/>
              <w:left w:val="nil"/>
              <w:bottom w:val="single" w:sz="4" w:space="0" w:color="auto"/>
              <w:right w:val="nil"/>
            </w:tcBorders>
          </w:tcPr>
          <w:p w14:paraId="44EBA97F" w14:textId="77777777" w:rsidR="001A433D" w:rsidRPr="00707E17" w:rsidRDefault="001A433D" w:rsidP="00F3181F">
            <w:pPr>
              <w:tabs>
                <w:tab w:val="left" w:pos="284"/>
              </w:tabs>
              <w:spacing w:after="20"/>
              <w:jc w:val="center"/>
              <w:rPr>
                <w:color w:val="000000"/>
                <w:sz w:val="20"/>
              </w:rPr>
            </w:pPr>
          </w:p>
        </w:tc>
        <w:tc>
          <w:tcPr>
            <w:tcW w:w="1327" w:type="pct"/>
            <w:gridSpan w:val="2"/>
            <w:tcBorders>
              <w:top w:val="single" w:sz="4" w:space="0" w:color="auto"/>
              <w:left w:val="nil"/>
              <w:bottom w:val="single" w:sz="4" w:space="0" w:color="auto"/>
              <w:right w:val="nil"/>
            </w:tcBorders>
          </w:tcPr>
          <w:p w14:paraId="1FD247F4" w14:textId="77777777" w:rsidR="001A433D" w:rsidRPr="00707E17" w:rsidRDefault="001A433D" w:rsidP="00F3181F">
            <w:pPr>
              <w:tabs>
                <w:tab w:val="left" w:pos="284"/>
              </w:tabs>
              <w:spacing w:after="20"/>
              <w:jc w:val="center"/>
              <w:rPr>
                <w:color w:val="000000"/>
                <w:sz w:val="20"/>
              </w:rPr>
            </w:pPr>
          </w:p>
        </w:tc>
        <w:tc>
          <w:tcPr>
            <w:tcW w:w="1316" w:type="pct"/>
            <w:gridSpan w:val="2"/>
            <w:tcBorders>
              <w:top w:val="single" w:sz="4" w:space="0" w:color="auto"/>
              <w:left w:val="nil"/>
              <w:bottom w:val="single" w:sz="4" w:space="0" w:color="auto"/>
              <w:right w:val="single" w:sz="4" w:space="0" w:color="auto"/>
            </w:tcBorders>
          </w:tcPr>
          <w:p w14:paraId="611F14CF" w14:textId="77777777" w:rsidR="001A433D" w:rsidRPr="00707E17" w:rsidRDefault="001A433D" w:rsidP="00F3181F">
            <w:pPr>
              <w:tabs>
                <w:tab w:val="left" w:pos="284"/>
              </w:tabs>
              <w:spacing w:after="20"/>
              <w:jc w:val="center"/>
              <w:rPr>
                <w:color w:val="000000"/>
                <w:sz w:val="20"/>
              </w:rPr>
            </w:pPr>
          </w:p>
        </w:tc>
      </w:tr>
      <w:tr w:rsidR="00AC4687" w:rsidRPr="000D28F0" w14:paraId="36352E2C" w14:textId="77777777" w:rsidTr="00707E17">
        <w:trPr>
          <w:cantSplit/>
          <w:trHeight w:val="455"/>
        </w:trPr>
        <w:tc>
          <w:tcPr>
            <w:tcW w:w="1091" w:type="pct"/>
            <w:tcBorders>
              <w:top w:val="single" w:sz="4" w:space="0" w:color="auto"/>
              <w:left w:val="single" w:sz="4" w:space="0" w:color="auto"/>
              <w:bottom w:val="nil"/>
              <w:right w:val="nil"/>
            </w:tcBorders>
            <w:hideMark/>
          </w:tcPr>
          <w:p w14:paraId="1FAA011F" w14:textId="7ADDCE59" w:rsidR="00BB5159" w:rsidRPr="00707E17" w:rsidRDefault="00BB5159" w:rsidP="00707E17">
            <w:pPr>
              <w:tabs>
                <w:tab w:val="left" w:pos="284"/>
              </w:tabs>
              <w:spacing w:after="20"/>
              <w:ind w:hanging="3"/>
              <w:rPr>
                <w:rFonts w:eastAsia="PMingLiU"/>
                <w:color w:val="000000"/>
                <w:sz w:val="20"/>
                <w:lang w:eastAsia="zh-TW"/>
              </w:rPr>
            </w:pPr>
            <w:r w:rsidRPr="00707E17">
              <w:rPr>
                <w:color w:val="000000"/>
                <w:sz w:val="20"/>
              </w:rPr>
              <w:t>Gemiddelde op baseline</w:t>
            </w:r>
          </w:p>
        </w:tc>
        <w:tc>
          <w:tcPr>
            <w:tcW w:w="487" w:type="pct"/>
            <w:tcBorders>
              <w:top w:val="single" w:sz="4" w:space="0" w:color="auto"/>
              <w:left w:val="nil"/>
              <w:bottom w:val="nil"/>
              <w:right w:val="nil"/>
            </w:tcBorders>
            <w:hideMark/>
          </w:tcPr>
          <w:p w14:paraId="57F9C699" w14:textId="77777777" w:rsidR="00BB5159" w:rsidRPr="00707E17" w:rsidRDefault="00BB5159" w:rsidP="00F3181F">
            <w:pPr>
              <w:tabs>
                <w:tab w:val="left" w:pos="284"/>
              </w:tabs>
              <w:spacing w:after="20"/>
              <w:jc w:val="center"/>
              <w:rPr>
                <w:color w:val="000000"/>
                <w:sz w:val="20"/>
              </w:rPr>
            </w:pPr>
            <w:r w:rsidRPr="00707E17">
              <w:rPr>
                <w:color w:val="000000"/>
                <w:sz w:val="20"/>
              </w:rPr>
              <w:t>13,56</w:t>
            </w:r>
          </w:p>
        </w:tc>
        <w:tc>
          <w:tcPr>
            <w:tcW w:w="779" w:type="pct"/>
            <w:tcBorders>
              <w:top w:val="single" w:sz="4" w:space="0" w:color="auto"/>
              <w:left w:val="nil"/>
              <w:bottom w:val="nil"/>
              <w:right w:val="nil"/>
            </w:tcBorders>
            <w:hideMark/>
          </w:tcPr>
          <w:p w14:paraId="2444B3BD" w14:textId="77777777" w:rsidR="00BB5159" w:rsidRPr="00707E17" w:rsidRDefault="00BB5159" w:rsidP="00F3181F">
            <w:pPr>
              <w:tabs>
                <w:tab w:val="left" w:pos="284"/>
              </w:tabs>
              <w:spacing w:after="20"/>
              <w:jc w:val="center"/>
              <w:rPr>
                <w:color w:val="000000"/>
                <w:sz w:val="20"/>
              </w:rPr>
            </w:pPr>
            <w:r w:rsidRPr="00707E17">
              <w:rPr>
                <w:color w:val="000000"/>
                <w:sz w:val="20"/>
              </w:rPr>
              <w:t>12,78</w:t>
            </w:r>
          </w:p>
        </w:tc>
        <w:tc>
          <w:tcPr>
            <w:tcW w:w="547" w:type="pct"/>
            <w:tcBorders>
              <w:top w:val="single" w:sz="4" w:space="0" w:color="auto"/>
              <w:left w:val="nil"/>
              <w:bottom w:val="nil"/>
              <w:right w:val="nil"/>
            </w:tcBorders>
            <w:hideMark/>
          </w:tcPr>
          <w:p w14:paraId="7AB014DA" w14:textId="77777777" w:rsidR="00BB5159" w:rsidRPr="00707E17" w:rsidRDefault="00BB5159" w:rsidP="00F3181F">
            <w:pPr>
              <w:tabs>
                <w:tab w:val="left" w:pos="284"/>
              </w:tabs>
              <w:spacing w:after="20"/>
              <w:jc w:val="center"/>
              <w:rPr>
                <w:color w:val="000000"/>
                <w:sz w:val="20"/>
              </w:rPr>
            </w:pPr>
            <w:r w:rsidRPr="00707E17">
              <w:rPr>
                <w:color w:val="000000"/>
                <w:sz w:val="20"/>
              </w:rPr>
              <w:t>13,27</w:t>
            </w:r>
          </w:p>
        </w:tc>
        <w:tc>
          <w:tcPr>
            <w:tcW w:w="780" w:type="pct"/>
            <w:tcBorders>
              <w:top w:val="single" w:sz="4" w:space="0" w:color="auto"/>
              <w:left w:val="nil"/>
              <w:bottom w:val="nil"/>
              <w:right w:val="nil"/>
            </w:tcBorders>
            <w:hideMark/>
          </w:tcPr>
          <w:p w14:paraId="501CDC11" w14:textId="77777777" w:rsidR="00BB5159" w:rsidRPr="00707E17" w:rsidRDefault="00BB5159" w:rsidP="00F3181F">
            <w:pPr>
              <w:tabs>
                <w:tab w:val="left" w:pos="284"/>
              </w:tabs>
              <w:spacing w:after="20"/>
              <w:jc w:val="center"/>
              <w:rPr>
                <w:color w:val="000000"/>
                <w:sz w:val="20"/>
              </w:rPr>
            </w:pPr>
            <w:r w:rsidRPr="00707E17">
              <w:rPr>
                <w:color w:val="000000"/>
                <w:sz w:val="20"/>
              </w:rPr>
              <w:t>12,87</w:t>
            </w:r>
          </w:p>
        </w:tc>
        <w:tc>
          <w:tcPr>
            <w:tcW w:w="546" w:type="pct"/>
            <w:tcBorders>
              <w:top w:val="single" w:sz="4" w:space="0" w:color="auto"/>
              <w:left w:val="nil"/>
              <w:bottom w:val="nil"/>
              <w:right w:val="nil"/>
            </w:tcBorders>
            <w:hideMark/>
          </w:tcPr>
          <w:p w14:paraId="7E334F2A" w14:textId="77777777" w:rsidR="00BB5159" w:rsidRPr="00707E17" w:rsidRDefault="00BB5159" w:rsidP="00F3181F">
            <w:pPr>
              <w:tabs>
                <w:tab w:val="left" w:pos="284"/>
              </w:tabs>
              <w:spacing w:after="20"/>
              <w:jc w:val="center"/>
              <w:rPr>
                <w:color w:val="000000"/>
                <w:sz w:val="20"/>
              </w:rPr>
            </w:pPr>
            <w:r w:rsidRPr="00707E17">
              <w:rPr>
                <w:color w:val="000000"/>
                <w:sz w:val="20"/>
              </w:rPr>
              <w:t>13,41</w:t>
            </w:r>
          </w:p>
        </w:tc>
        <w:tc>
          <w:tcPr>
            <w:tcW w:w="770" w:type="pct"/>
            <w:tcBorders>
              <w:top w:val="single" w:sz="4" w:space="0" w:color="auto"/>
              <w:left w:val="nil"/>
              <w:bottom w:val="nil"/>
              <w:right w:val="single" w:sz="4" w:space="0" w:color="auto"/>
            </w:tcBorders>
            <w:hideMark/>
          </w:tcPr>
          <w:p w14:paraId="1170FA0B" w14:textId="77777777" w:rsidR="00BB5159" w:rsidRPr="00707E17" w:rsidRDefault="00BB5159" w:rsidP="00F3181F">
            <w:pPr>
              <w:tabs>
                <w:tab w:val="left" w:pos="284"/>
              </w:tabs>
              <w:spacing w:after="20"/>
              <w:jc w:val="center"/>
              <w:rPr>
                <w:color w:val="000000"/>
                <w:sz w:val="20"/>
              </w:rPr>
            </w:pPr>
            <w:r w:rsidRPr="00707E17">
              <w:rPr>
                <w:color w:val="000000"/>
                <w:sz w:val="20"/>
              </w:rPr>
              <w:t>12,82</w:t>
            </w:r>
          </w:p>
        </w:tc>
      </w:tr>
      <w:tr w:rsidR="00AC4687" w:rsidRPr="000D28F0" w14:paraId="134A843F" w14:textId="77777777" w:rsidTr="00707E17">
        <w:trPr>
          <w:cantSplit/>
          <w:trHeight w:val="899"/>
        </w:trPr>
        <w:tc>
          <w:tcPr>
            <w:tcW w:w="1091" w:type="pct"/>
            <w:tcBorders>
              <w:top w:val="nil"/>
              <w:left w:val="single" w:sz="4" w:space="0" w:color="auto"/>
              <w:bottom w:val="single" w:sz="4" w:space="0" w:color="auto"/>
              <w:right w:val="nil"/>
            </w:tcBorders>
            <w:hideMark/>
          </w:tcPr>
          <w:p w14:paraId="31390DF9" w14:textId="716FBA36" w:rsidR="00BB5159" w:rsidRPr="00707E17" w:rsidRDefault="00BB5159" w:rsidP="00F3181F">
            <w:pPr>
              <w:tabs>
                <w:tab w:val="left" w:pos="0"/>
              </w:tabs>
              <w:spacing w:after="20"/>
              <w:ind w:hanging="3"/>
              <w:rPr>
                <w:rFonts w:eastAsia="PMingLiU"/>
                <w:color w:val="000000"/>
                <w:sz w:val="20"/>
                <w:lang w:eastAsia="zh-TW"/>
              </w:rPr>
            </w:pPr>
            <w:r w:rsidRPr="00707E17">
              <w:rPr>
                <w:color w:val="000000"/>
                <w:sz w:val="20"/>
              </w:rPr>
              <w:t>Verandering van kleinste-kwadratengemiddelde in week 24</w:t>
            </w:r>
          </w:p>
        </w:tc>
        <w:tc>
          <w:tcPr>
            <w:tcW w:w="487" w:type="pct"/>
            <w:tcBorders>
              <w:top w:val="nil"/>
              <w:left w:val="nil"/>
              <w:bottom w:val="single" w:sz="4" w:space="0" w:color="auto"/>
              <w:right w:val="nil"/>
            </w:tcBorders>
            <w:hideMark/>
          </w:tcPr>
          <w:p w14:paraId="74D9E7F0" w14:textId="77777777" w:rsidR="00BB5159" w:rsidRPr="00707E17" w:rsidRDefault="00BB5159" w:rsidP="00F3181F">
            <w:pPr>
              <w:tabs>
                <w:tab w:val="left" w:pos="284"/>
              </w:tabs>
              <w:spacing w:after="20"/>
              <w:jc w:val="center"/>
              <w:rPr>
                <w:color w:val="000000"/>
                <w:sz w:val="20"/>
              </w:rPr>
            </w:pPr>
            <w:r w:rsidRPr="00707E17">
              <w:rPr>
                <w:color w:val="000000"/>
                <w:sz w:val="20"/>
              </w:rPr>
              <w:t>0,63</w:t>
            </w:r>
          </w:p>
        </w:tc>
        <w:tc>
          <w:tcPr>
            <w:tcW w:w="779" w:type="pct"/>
            <w:tcBorders>
              <w:top w:val="nil"/>
              <w:left w:val="nil"/>
              <w:bottom w:val="single" w:sz="4" w:space="0" w:color="auto"/>
              <w:right w:val="nil"/>
            </w:tcBorders>
            <w:hideMark/>
          </w:tcPr>
          <w:p w14:paraId="66A3E443" w14:textId="77777777" w:rsidR="00BB5159" w:rsidRPr="00707E17" w:rsidRDefault="00BB5159" w:rsidP="00F3181F">
            <w:pPr>
              <w:tabs>
                <w:tab w:val="left" w:pos="284"/>
              </w:tabs>
              <w:spacing w:after="20"/>
              <w:jc w:val="center"/>
              <w:rPr>
                <w:color w:val="000000"/>
                <w:sz w:val="20"/>
              </w:rPr>
            </w:pPr>
            <w:r w:rsidRPr="00707E17">
              <w:rPr>
                <w:color w:val="000000"/>
                <w:sz w:val="20"/>
              </w:rPr>
              <w:t>4,44</w:t>
            </w:r>
          </w:p>
        </w:tc>
        <w:tc>
          <w:tcPr>
            <w:tcW w:w="547" w:type="pct"/>
            <w:tcBorders>
              <w:top w:val="nil"/>
              <w:left w:val="nil"/>
              <w:bottom w:val="single" w:sz="4" w:space="0" w:color="auto"/>
              <w:right w:val="nil"/>
            </w:tcBorders>
            <w:hideMark/>
          </w:tcPr>
          <w:p w14:paraId="3878C4C5" w14:textId="77777777" w:rsidR="00BB5159" w:rsidRPr="00707E17" w:rsidRDefault="00BB5159" w:rsidP="00F3181F">
            <w:pPr>
              <w:tabs>
                <w:tab w:val="left" w:pos="284"/>
              </w:tabs>
              <w:spacing w:after="20"/>
              <w:jc w:val="center"/>
              <w:rPr>
                <w:color w:val="000000"/>
                <w:sz w:val="20"/>
              </w:rPr>
            </w:pPr>
            <w:r w:rsidRPr="00707E17">
              <w:rPr>
                <w:color w:val="000000"/>
                <w:sz w:val="20"/>
              </w:rPr>
              <w:t>0,44</w:t>
            </w:r>
          </w:p>
        </w:tc>
        <w:tc>
          <w:tcPr>
            <w:tcW w:w="780" w:type="pct"/>
            <w:tcBorders>
              <w:top w:val="nil"/>
              <w:left w:val="nil"/>
              <w:bottom w:val="single" w:sz="4" w:space="0" w:color="auto"/>
              <w:right w:val="nil"/>
            </w:tcBorders>
            <w:hideMark/>
          </w:tcPr>
          <w:p w14:paraId="0C2178A9" w14:textId="77777777" w:rsidR="00BB5159" w:rsidRPr="00707E17" w:rsidRDefault="00BB5159" w:rsidP="00F3181F">
            <w:pPr>
              <w:tabs>
                <w:tab w:val="left" w:pos="284"/>
              </w:tabs>
              <w:spacing w:after="20"/>
              <w:jc w:val="center"/>
              <w:rPr>
                <w:color w:val="000000"/>
                <w:sz w:val="20"/>
              </w:rPr>
            </w:pPr>
            <w:r w:rsidRPr="00707E17">
              <w:rPr>
                <w:color w:val="000000"/>
                <w:sz w:val="20"/>
              </w:rPr>
              <w:t>4,31</w:t>
            </w:r>
          </w:p>
        </w:tc>
        <w:tc>
          <w:tcPr>
            <w:tcW w:w="546" w:type="pct"/>
            <w:tcBorders>
              <w:top w:val="nil"/>
              <w:left w:val="nil"/>
              <w:bottom w:val="single" w:sz="4" w:space="0" w:color="auto"/>
              <w:right w:val="nil"/>
            </w:tcBorders>
            <w:hideMark/>
          </w:tcPr>
          <w:p w14:paraId="7B1E9C9F" w14:textId="77777777" w:rsidR="00BB5159" w:rsidRPr="00707E17" w:rsidRDefault="00BB5159" w:rsidP="00F3181F">
            <w:pPr>
              <w:tabs>
                <w:tab w:val="left" w:pos="284"/>
              </w:tabs>
              <w:spacing w:after="20"/>
              <w:jc w:val="center"/>
              <w:rPr>
                <w:color w:val="000000"/>
                <w:sz w:val="20"/>
              </w:rPr>
            </w:pPr>
            <w:r w:rsidRPr="00707E17">
              <w:rPr>
                <w:color w:val="000000"/>
                <w:sz w:val="20"/>
              </w:rPr>
              <w:t>0,54</w:t>
            </w:r>
          </w:p>
        </w:tc>
        <w:tc>
          <w:tcPr>
            <w:tcW w:w="770" w:type="pct"/>
            <w:tcBorders>
              <w:top w:val="nil"/>
              <w:left w:val="nil"/>
              <w:bottom w:val="single" w:sz="4" w:space="0" w:color="auto"/>
              <w:right w:val="single" w:sz="4" w:space="0" w:color="auto"/>
            </w:tcBorders>
            <w:hideMark/>
          </w:tcPr>
          <w:p w14:paraId="606B6690" w14:textId="77777777" w:rsidR="00BB5159" w:rsidRPr="00707E17" w:rsidRDefault="00BB5159" w:rsidP="00F3181F">
            <w:pPr>
              <w:tabs>
                <w:tab w:val="left" w:pos="284"/>
              </w:tabs>
              <w:spacing w:after="20"/>
              <w:jc w:val="center"/>
              <w:rPr>
                <w:color w:val="000000"/>
                <w:sz w:val="20"/>
              </w:rPr>
            </w:pPr>
            <w:r w:rsidRPr="00707E17">
              <w:rPr>
                <w:color w:val="000000"/>
                <w:sz w:val="20"/>
              </w:rPr>
              <w:t>4,38</w:t>
            </w:r>
          </w:p>
        </w:tc>
      </w:tr>
      <w:tr w:rsidR="00AC4687" w:rsidRPr="000D28F0" w14:paraId="4123C315" w14:textId="77777777" w:rsidTr="00707E17">
        <w:trPr>
          <w:cantSplit/>
          <w:trHeight w:val="239"/>
        </w:trPr>
        <w:tc>
          <w:tcPr>
            <w:tcW w:w="1091" w:type="pct"/>
            <w:tcBorders>
              <w:top w:val="single" w:sz="4" w:space="0" w:color="auto"/>
              <w:left w:val="single" w:sz="4" w:space="0" w:color="auto"/>
              <w:bottom w:val="nil"/>
              <w:right w:val="nil"/>
            </w:tcBorders>
            <w:hideMark/>
          </w:tcPr>
          <w:p w14:paraId="2CC027E0" w14:textId="33292291" w:rsidR="001A433D" w:rsidRPr="00707E17" w:rsidRDefault="001A433D"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313A3C" w:rsidRPr="000D28F0">
              <w:rPr>
                <w:rFonts w:eastAsia="PMingLiU"/>
                <w:color w:val="000000"/>
                <w:sz w:val="20"/>
                <w:lang w:eastAsia="zh-TW"/>
              </w:rPr>
              <w:t xml:space="preserve"> BI</w:t>
            </w:r>
            <w:r w:rsidRPr="00707E17">
              <w:rPr>
                <w:rFonts w:eastAsia="PMingLiU"/>
                <w:color w:val="000000"/>
                <w:sz w:val="20"/>
                <w:lang w:eastAsia="zh-TW"/>
              </w:rPr>
              <w:t>)</w:t>
            </w:r>
          </w:p>
        </w:tc>
        <w:tc>
          <w:tcPr>
            <w:tcW w:w="1265" w:type="pct"/>
            <w:gridSpan w:val="2"/>
            <w:tcBorders>
              <w:top w:val="single" w:sz="4" w:space="0" w:color="auto"/>
              <w:left w:val="nil"/>
              <w:bottom w:val="nil"/>
              <w:right w:val="nil"/>
            </w:tcBorders>
            <w:hideMark/>
          </w:tcPr>
          <w:p w14:paraId="62C67EAF" w14:textId="77777777" w:rsidR="001A433D" w:rsidRPr="00707E17" w:rsidRDefault="001A433D" w:rsidP="00F3181F">
            <w:pPr>
              <w:keepNext/>
              <w:tabs>
                <w:tab w:val="left" w:pos="284"/>
              </w:tabs>
              <w:spacing w:after="20"/>
              <w:jc w:val="center"/>
              <w:rPr>
                <w:color w:val="000000"/>
                <w:sz w:val="20"/>
              </w:rPr>
            </w:pPr>
            <w:r w:rsidRPr="00707E17">
              <w:rPr>
                <w:color w:val="000000"/>
                <w:sz w:val="20"/>
              </w:rPr>
              <w:t>3.81 (1,38; 6,24)</w:t>
            </w:r>
          </w:p>
        </w:tc>
        <w:tc>
          <w:tcPr>
            <w:tcW w:w="1327" w:type="pct"/>
            <w:gridSpan w:val="2"/>
            <w:tcBorders>
              <w:top w:val="single" w:sz="4" w:space="0" w:color="auto"/>
              <w:left w:val="nil"/>
              <w:bottom w:val="nil"/>
              <w:right w:val="nil"/>
            </w:tcBorders>
            <w:hideMark/>
          </w:tcPr>
          <w:p w14:paraId="73F6F642" w14:textId="77777777" w:rsidR="001A433D" w:rsidRPr="00707E17" w:rsidRDefault="001A433D" w:rsidP="00F3181F">
            <w:pPr>
              <w:keepNext/>
              <w:tabs>
                <w:tab w:val="left" w:pos="284"/>
              </w:tabs>
              <w:spacing w:after="20"/>
              <w:jc w:val="center"/>
              <w:rPr>
                <w:color w:val="000000"/>
                <w:sz w:val="20"/>
              </w:rPr>
            </w:pPr>
            <w:r w:rsidRPr="00707E17">
              <w:rPr>
                <w:color w:val="000000"/>
                <w:sz w:val="20"/>
              </w:rPr>
              <w:t>3,86 (1,57; 6,15)</w:t>
            </w:r>
          </w:p>
        </w:tc>
        <w:tc>
          <w:tcPr>
            <w:tcW w:w="1316" w:type="pct"/>
            <w:gridSpan w:val="2"/>
            <w:tcBorders>
              <w:top w:val="single" w:sz="4" w:space="0" w:color="auto"/>
              <w:left w:val="nil"/>
              <w:bottom w:val="nil"/>
              <w:right w:val="single" w:sz="4" w:space="0" w:color="auto"/>
            </w:tcBorders>
            <w:hideMark/>
          </w:tcPr>
          <w:p w14:paraId="64523763" w14:textId="77777777" w:rsidR="001A433D" w:rsidRPr="00707E17" w:rsidRDefault="001A433D" w:rsidP="00F3181F">
            <w:pPr>
              <w:keepNext/>
              <w:tabs>
                <w:tab w:val="left" w:pos="284"/>
              </w:tabs>
              <w:spacing w:after="20"/>
              <w:jc w:val="center"/>
              <w:rPr>
                <w:color w:val="000000"/>
                <w:sz w:val="20"/>
              </w:rPr>
            </w:pPr>
            <w:r w:rsidRPr="00707E17">
              <w:rPr>
                <w:color w:val="000000"/>
                <w:sz w:val="20"/>
              </w:rPr>
              <w:t>3,84 (2,17; 5,51)</w:t>
            </w:r>
          </w:p>
        </w:tc>
      </w:tr>
      <w:tr w:rsidR="00AC4687" w:rsidRPr="000D28F0" w14:paraId="64410B67" w14:textId="77777777" w:rsidTr="00707E17">
        <w:trPr>
          <w:cantSplit/>
          <w:trHeight w:val="239"/>
        </w:trPr>
        <w:tc>
          <w:tcPr>
            <w:tcW w:w="1091" w:type="pct"/>
            <w:tcBorders>
              <w:top w:val="nil"/>
              <w:left w:val="single" w:sz="4" w:space="0" w:color="auto"/>
              <w:bottom w:val="single" w:sz="4" w:space="0" w:color="auto"/>
              <w:right w:val="nil"/>
            </w:tcBorders>
            <w:hideMark/>
          </w:tcPr>
          <w:p w14:paraId="13FFC89C" w14:textId="77777777" w:rsidR="001A433D" w:rsidRPr="00707E17" w:rsidRDefault="001A433D" w:rsidP="00F3181F">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65" w:type="pct"/>
            <w:gridSpan w:val="2"/>
            <w:tcBorders>
              <w:top w:val="nil"/>
              <w:left w:val="nil"/>
              <w:bottom w:val="single" w:sz="4" w:space="0" w:color="auto"/>
              <w:right w:val="nil"/>
            </w:tcBorders>
            <w:hideMark/>
          </w:tcPr>
          <w:p w14:paraId="56BFC331" w14:textId="77777777" w:rsidR="001A433D" w:rsidRPr="00707E17" w:rsidRDefault="001A433D" w:rsidP="00F3181F">
            <w:pPr>
              <w:keepNext/>
              <w:tabs>
                <w:tab w:val="left" w:pos="284"/>
              </w:tabs>
              <w:spacing w:after="20"/>
              <w:jc w:val="center"/>
              <w:rPr>
                <w:color w:val="000000"/>
                <w:sz w:val="20"/>
              </w:rPr>
            </w:pPr>
            <w:r w:rsidRPr="00707E17">
              <w:rPr>
                <w:color w:val="000000"/>
                <w:sz w:val="20"/>
              </w:rPr>
              <w:t>0,0024</w:t>
            </w:r>
          </w:p>
        </w:tc>
        <w:tc>
          <w:tcPr>
            <w:tcW w:w="1327" w:type="pct"/>
            <w:gridSpan w:val="2"/>
            <w:tcBorders>
              <w:top w:val="nil"/>
              <w:left w:val="nil"/>
              <w:bottom w:val="single" w:sz="4" w:space="0" w:color="auto"/>
              <w:right w:val="nil"/>
            </w:tcBorders>
            <w:hideMark/>
          </w:tcPr>
          <w:p w14:paraId="15B00353" w14:textId="77777777" w:rsidR="001A433D" w:rsidRPr="00707E17" w:rsidRDefault="001A433D" w:rsidP="00F3181F">
            <w:pPr>
              <w:keepNext/>
              <w:tabs>
                <w:tab w:val="left" w:pos="284"/>
              </w:tabs>
              <w:spacing w:after="20"/>
              <w:jc w:val="center"/>
              <w:rPr>
                <w:color w:val="000000"/>
                <w:sz w:val="20"/>
              </w:rPr>
            </w:pPr>
            <w:r w:rsidRPr="00707E17">
              <w:rPr>
                <w:color w:val="000000"/>
                <w:sz w:val="20"/>
              </w:rPr>
              <w:t>0,0011</w:t>
            </w:r>
          </w:p>
        </w:tc>
        <w:tc>
          <w:tcPr>
            <w:tcW w:w="1316" w:type="pct"/>
            <w:gridSpan w:val="2"/>
            <w:tcBorders>
              <w:top w:val="nil"/>
              <w:left w:val="nil"/>
              <w:bottom w:val="single" w:sz="4" w:space="0" w:color="auto"/>
              <w:right w:val="single" w:sz="4" w:space="0" w:color="auto"/>
            </w:tcBorders>
            <w:hideMark/>
          </w:tcPr>
          <w:p w14:paraId="1C7C366F" w14:textId="77777777" w:rsidR="001A433D" w:rsidRPr="00707E17" w:rsidRDefault="001A433D" w:rsidP="00F3181F">
            <w:pPr>
              <w:keepNext/>
              <w:tabs>
                <w:tab w:val="left" w:pos="284"/>
              </w:tabs>
              <w:spacing w:after="20"/>
              <w:jc w:val="center"/>
              <w:rPr>
                <w:color w:val="000000"/>
                <w:sz w:val="20"/>
              </w:rPr>
            </w:pPr>
            <w:r w:rsidRPr="00707E17">
              <w:rPr>
                <w:color w:val="000000"/>
                <w:sz w:val="20"/>
              </w:rPr>
              <w:t>&lt;0,0001</w:t>
            </w:r>
          </w:p>
        </w:tc>
      </w:tr>
    </w:tbl>
    <w:p w14:paraId="2E5F4869" w14:textId="4342AAEB" w:rsidR="001A433D" w:rsidRPr="00707E17" w:rsidRDefault="001A433D" w:rsidP="00F3181F">
      <w:pPr>
        <w:pStyle w:val="Text"/>
        <w:spacing w:before="0"/>
        <w:ind w:left="142"/>
        <w:jc w:val="left"/>
        <w:rPr>
          <w:sz w:val="20"/>
          <w:lang w:val="nl-NL"/>
        </w:rPr>
      </w:pPr>
      <w:r w:rsidRPr="00707E17">
        <w:rPr>
          <w:sz w:val="20"/>
          <w:lang w:val="nl-NL"/>
        </w:rPr>
        <w:t>BI = betrouwbaarheidsinterval; TNSS = Totale nasale symptoomscore; SNOT-22 = Sino-Nasal Outcome Test 22 Vragenlijst; UPSIT = University of Pennsylvania Smell Identification Test; MID = minimaal belangrijk verschil ‘minimal important difference’.</w:t>
      </w:r>
    </w:p>
    <w:p w14:paraId="18699D64" w14:textId="77777777" w:rsidR="001A433D" w:rsidRPr="000D28F0" w:rsidRDefault="001A433D" w:rsidP="00F3181F">
      <w:pPr>
        <w:rPr>
          <w:color w:val="000000"/>
        </w:rPr>
      </w:pPr>
    </w:p>
    <w:p w14:paraId="26C7D67A" w14:textId="7DC8177E" w:rsidR="001A433D" w:rsidRPr="000D28F0" w:rsidRDefault="001A433D" w:rsidP="00F3181F">
      <w:pPr>
        <w:keepNext/>
        <w:keepLines/>
        <w:ind w:left="1134" w:hanging="1134"/>
        <w:rPr>
          <w:b/>
          <w:bCs/>
        </w:rPr>
      </w:pPr>
      <w:r w:rsidRPr="000D28F0">
        <w:rPr>
          <w:b/>
          <w:bCs/>
        </w:rPr>
        <w:lastRenderedPageBreak/>
        <w:t>Figuur 1</w:t>
      </w:r>
      <w:r w:rsidRPr="000D28F0">
        <w:rPr>
          <w:b/>
          <w:bCs/>
        </w:rPr>
        <w:tab/>
        <w:t>Gemiddelde verandering ten opzichte van baseline in neus</w:t>
      </w:r>
      <w:r w:rsidR="00BB5159" w:rsidRPr="000D28F0">
        <w:rPr>
          <w:b/>
          <w:bCs/>
        </w:rPr>
        <w:t>congestie</w:t>
      </w:r>
      <w:r w:rsidRPr="000D28F0">
        <w:rPr>
          <w:b/>
          <w:bCs/>
        </w:rPr>
        <w:t>score en gemiddelde verandering ten opzichte van baseline in neuspoliepscore per behandelingsgroep in neuspolieponderzoek 1 en onderzoek 2</w:t>
      </w:r>
    </w:p>
    <w:p w14:paraId="5B7BD54B" w14:textId="77777777" w:rsidR="001A433D" w:rsidRPr="000D28F0" w:rsidRDefault="001A433D" w:rsidP="00F3181F">
      <w:pPr>
        <w:keepNext/>
        <w:rPr>
          <w:szCs w:val="22"/>
        </w:rPr>
      </w:pPr>
    </w:p>
    <w:p w14:paraId="38B28952" w14:textId="470D2798" w:rsidR="001A433D" w:rsidRPr="000D28F0" w:rsidRDefault="001732A8" w:rsidP="00F3181F">
      <w:pPr>
        <w:pStyle w:val="Text"/>
        <w:spacing w:before="0"/>
        <w:jc w:val="left"/>
        <w:rPr>
          <w:sz w:val="22"/>
          <w:szCs w:val="22"/>
          <w:lang w:val="nl-NL"/>
        </w:rPr>
      </w:pPr>
      <w:r w:rsidRPr="000D28F0">
        <w:rPr>
          <w:noProof/>
          <w:sz w:val="22"/>
          <w:szCs w:val="22"/>
          <w:lang w:val="nl-NL"/>
        </w:rPr>
        <mc:AlternateContent>
          <mc:Choice Requires="wps">
            <w:drawing>
              <wp:anchor distT="0" distB="0" distL="114300" distR="114300" simplePos="0" relativeHeight="251881472" behindDoc="0" locked="0" layoutInCell="1" allowOverlap="1" wp14:anchorId="19BF4DEA" wp14:editId="51FBFF30">
                <wp:simplePos x="0" y="0"/>
                <wp:positionH relativeFrom="column">
                  <wp:posOffset>1257300</wp:posOffset>
                </wp:positionH>
                <wp:positionV relativeFrom="paragraph">
                  <wp:posOffset>2207895</wp:posOffset>
                </wp:positionV>
                <wp:extent cx="929005" cy="429260"/>
                <wp:effectExtent l="0" t="0" r="0" b="889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7453" w14:textId="77777777" w:rsidR="00261625" w:rsidRDefault="00261625" w:rsidP="001732A8">
                            <w:pPr>
                              <w:jc w:val="center"/>
                              <w:rPr>
                                <w:sz w:val="12"/>
                                <w:szCs w:val="22"/>
                              </w:rPr>
                            </w:pPr>
                            <w:r>
                              <w:rPr>
                                <w:sz w:val="12"/>
                                <w:szCs w:val="22"/>
                              </w:rPr>
                              <w:t>Analyse van het secundaire eindpunt</w:t>
                            </w:r>
                          </w:p>
                          <w:p w14:paraId="551C7DA7" w14:textId="77777777" w:rsidR="00261625" w:rsidRDefault="00261625" w:rsidP="001732A8">
                            <w:pPr>
                              <w:jc w:val="center"/>
                              <w:rPr>
                                <w:sz w:val="12"/>
                                <w:szCs w:val="22"/>
                              </w:rPr>
                            </w:pPr>
                          </w:p>
                          <w:p w14:paraId="7FADCC1F" w14:textId="7A34C8D4"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4DEA" id="Text Box 708" o:spid="_x0000_s1066" type="#_x0000_t202" style="position:absolute;margin-left:99pt;margin-top:173.85pt;width:73.15pt;height:3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" filled="f" stroked="f">
                <v:textbox>
                  <w:txbxContent>
                    <w:p w14:paraId="5F157453" w14:textId="77777777" w:rsidR="00261625" w:rsidRDefault="00261625" w:rsidP="001732A8">
                      <w:pPr>
                        <w:jc w:val="center"/>
                        <w:rPr>
                          <w:sz w:val="12"/>
                          <w:szCs w:val="22"/>
                        </w:rPr>
                      </w:pPr>
                      <w:r>
                        <w:rPr>
                          <w:sz w:val="12"/>
                          <w:szCs w:val="22"/>
                        </w:rPr>
                        <w:t>Analyse van het secundaire eindpunt</w:t>
                      </w:r>
                    </w:p>
                    <w:p w14:paraId="551C7DA7" w14:textId="77777777" w:rsidR="00261625" w:rsidRDefault="00261625" w:rsidP="001732A8">
                      <w:pPr>
                        <w:jc w:val="center"/>
                        <w:rPr>
                          <w:sz w:val="12"/>
                          <w:szCs w:val="22"/>
                        </w:rPr>
                      </w:pPr>
                    </w:p>
                    <w:p w14:paraId="7FADCC1F" w14:textId="7A34C8D4" w:rsidR="00261625" w:rsidRDefault="00261625" w:rsidP="00355955">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882496" behindDoc="0" locked="0" layoutInCell="1" allowOverlap="1" wp14:anchorId="7D07BCE4" wp14:editId="6B2E976F">
                <wp:simplePos x="0" y="0"/>
                <wp:positionH relativeFrom="column">
                  <wp:posOffset>1889760</wp:posOffset>
                </wp:positionH>
                <wp:positionV relativeFrom="paragraph">
                  <wp:posOffset>2198675</wp:posOffset>
                </wp:positionV>
                <wp:extent cx="950595" cy="358140"/>
                <wp:effectExtent l="0" t="0" r="0" b="3810"/>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5A354" w14:textId="4E208BEF" w:rsidR="00261625" w:rsidRDefault="00261625" w:rsidP="001732A8">
                            <w:pPr>
                              <w:jc w:val="center"/>
                              <w:rPr>
                                <w:sz w:val="12"/>
                                <w:szCs w:val="22"/>
                              </w:rPr>
                            </w:pPr>
                            <w:r>
                              <w:rPr>
                                <w:sz w:val="12"/>
                                <w:szCs w:val="22"/>
                              </w:rPr>
                              <w:t>Analyse van het primaire eindpunt</w:t>
                            </w:r>
                          </w:p>
                          <w:p w14:paraId="128798F9" w14:textId="77777777" w:rsidR="00261625" w:rsidRDefault="00261625" w:rsidP="001732A8">
                            <w:pPr>
                              <w:jc w:val="center"/>
                              <w:rPr>
                                <w:sz w:val="12"/>
                                <w:szCs w:val="22"/>
                              </w:rPr>
                            </w:pPr>
                          </w:p>
                          <w:p w14:paraId="52EE5A5A" w14:textId="5609699F"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BCE4" id="Text Box 709" o:spid="_x0000_s1067" type="#_x0000_t202" style="position:absolute;margin-left:148.8pt;margin-top:173.1pt;width:74.85pt;height:28.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" filled="f" stroked="f">
                <v:textbox>
                  <w:txbxContent>
                    <w:p w14:paraId="48F5A354" w14:textId="4E208BEF" w:rsidR="00261625" w:rsidRDefault="00261625" w:rsidP="001732A8">
                      <w:pPr>
                        <w:jc w:val="center"/>
                        <w:rPr>
                          <w:sz w:val="12"/>
                          <w:szCs w:val="22"/>
                        </w:rPr>
                      </w:pPr>
                      <w:r>
                        <w:rPr>
                          <w:sz w:val="12"/>
                          <w:szCs w:val="22"/>
                        </w:rPr>
                        <w:t>Analyse van het primaire eindpunt</w:t>
                      </w:r>
                    </w:p>
                    <w:p w14:paraId="128798F9" w14:textId="77777777" w:rsidR="00261625" w:rsidRDefault="00261625" w:rsidP="001732A8">
                      <w:pPr>
                        <w:jc w:val="center"/>
                        <w:rPr>
                          <w:sz w:val="12"/>
                          <w:szCs w:val="22"/>
                        </w:rPr>
                      </w:pPr>
                    </w:p>
                    <w:p w14:paraId="52EE5A5A" w14:textId="5609699F" w:rsidR="00261625" w:rsidRDefault="00261625" w:rsidP="00355955">
                      <w:pPr>
                        <w:jc w:val="center"/>
                        <w:rPr>
                          <w:sz w:val="12"/>
                          <w:szCs w:val="22"/>
                        </w:rPr>
                      </w:pPr>
                    </w:p>
                  </w:txbxContent>
                </v:textbox>
              </v:shape>
            </w:pict>
          </mc:Fallback>
        </mc:AlternateContent>
      </w:r>
      <w:r w:rsidR="00355955" w:rsidRPr="000D28F0">
        <w:rPr>
          <w:noProof/>
          <w:sz w:val="22"/>
          <w:szCs w:val="22"/>
          <w:lang w:val="nl-NL"/>
        </w:rPr>
        <mc:AlternateContent>
          <mc:Choice Requires="wps">
            <w:drawing>
              <wp:anchor distT="0" distB="0" distL="114300" distR="114300" simplePos="0" relativeHeight="251884544" behindDoc="0" locked="0" layoutInCell="1" allowOverlap="1" wp14:anchorId="7F393D74" wp14:editId="260C41E8">
                <wp:simplePos x="0" y="0"/>
                <wp:positionH relativeFrom="column">
                  <wp:posOffset>4055745</wp:posOffset>
                </wp:positionH>
                <wp:positionV relativeFrom="paragraph">
                  <wp:posOffset>2205050</wp:posOffset>
                </wp:positionV>
                <wp:extent cx="929005" cy="429260"/>
                <wp:effectExtent l="0" t="0" r="0" b="889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3A30" w14:textId="77777777" w:rsidR="00261625" w:rsidRDefault="00261625" w:rsidP="001732A8">
                            <w:pPr>
                              <w:jc w:val="center"/>
                              <w:rPr>
                                <w:sz w:val="12"/>
                                <w:szCs w:val="22"/>
                              </w:rPr>
                            </w:pPr>
                            <w:r>
                              <w:rPr>
                                <w:sz w:val="12"/>
                                <w:szCs w:val="22"/>
                              </w:rPr>
                              <w:t>Analyse van het secundaire eindpunt</w:t>
                            </w:r>
                          </w:p>
                          <w:p w14:paraId="5936FA22" w14:textId="77777777" w:rsidR="00261625" w:rsidRDefault="00261625" w:rsidP="001732A8">
                            <w:pPr>
                              <w:jc w:val="center"/>
                              <w:rPr>
                                <w:sz w:val="12"/>
                                <w:szCs w:val="22"/>
                              </w:rPr>
                            </w:pPr>
                          </w:p>
                          <w:p w14:paraId="7F5459A1" w14:textId="4225D54C"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3D74" id="Text Box 710" o:spid="_x0000_s1068" type="#_x0000_t202" style="position:absolute;margin-left:319.35pt;margin-top:173.65pt;width:73.15pt;height:33.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" filled="f" stroked="f">
                <v:textbox>
                  <w:txbxContent>
                    <w:p w14:paraId="101A3A30" w14:textId="77777777" w:rsidR="00261625" w:rsidRDefault="00261625" w:rsidP="001732A8">
                      <w:pPr>
                        <w:jc w:val="center"/>
                        <w:rPr>
                          <w:sz w:val="12"/>
                          <w:szCs w:val="22"/>
                        </w:rPr>
                      </w:pPr>
                      <w:r>
                        <w:rPr>
                          <w:sz w:val="12"/>
                          <w:szCs w:val="22"/>
                        </w:rPr>
                        <w:t>Analyse van het secundaire eindpunt</w:t>
                      </w:r>
                    </w:p>
                    <w:p w14:paraId="5936FA22" w14:textId="77777777" w:rsidR="00261625" w:rsidRDefault="00261625" w:rsidP="001732A8">
                      <w:pPr>
                        <w:jc w:val="center"/>
                        <w:rPr>
                          <w:sz w:val="12"/>
                          <w:szCs w:val="22"/>
                        </w:rPr>
                      </w:pPr>
                    </w:p>
                    <w:p w14:paraId="7F5459A1" w14:textId="4225D54C" w:rsidR="00261625" w:rsidRDefault="00261625" w:rsidP="00355955">
                      <w:pPr>
                        <w:jc w:val="center"/>
                        <w:rPr>
                          <w:sz w:val="12"/>
                          <w:szCs w:val="22"/>
                        </w:rPr>
                      </w:pPr>
                    </w:p>
                  </w:txbxContent>
                </v:textbox>
              </v:shape>
            </w:pict>
          </mc:Fallback>
        </mc:AlternateContent>
      </w:r>
      <w:r w:rsidR="00355955" w:rsidRPr="000D28F0">
        <w:rPr>
          <w:noProof/>
          <w:sz w:val="22"/>
          <w:szCs w:val="22"/>
          <w:lang w:val="nl-NL"/>
        </w:rPr>
        <mc:AlternateContent>
          <mc:Choice Requires="wps">
            <w:drawing>
              <wp:anchor distT="0" distB="0" distL="114300" distR="114300" simplePos="0" relativeHeight="251885568" behindDoc="0" locked="0" layoutInCell="1" allowOverlap="1" wp14:anchorId="2283CB4E" wp14:editId="5EB4D499">
                <wp:simplePos x="0" y="0"/>
                <wp:positionH relativeFrom="column">
                  <wp:posOffset>4687570</wp:posOffset>
                </wp:positionH>
                <wp:positionV relativeFrom="paragraph">
                  <wp:posOffset>2196160</wp:posOffset>
                </wp:positionV>
                <wp:extent cx="950595" cy="358140"/>
                <wp:effectExtent l="0" t="0" r="0" b="381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C5DC" w14:textId="5851A676" w:rsidR="00261625" w:rsidRDefault="00261625" w:rsidP="001732A8">
                            <w:pPr>
                              <w:jc w:val="center"/>
                              <w:rPr>
                                <w:sz w:val="12"/>
                                <w:szCs w:val="22"/>
                              </w:rPr>
                            </w:pPr>
                            <w:r>
                              <w:rPr>
                                <w:sz w:val="12"/>
                                <w:szCs w:val="22"/>
                              </w:rPr>
                              <w:t>Analyse van het primaire eindpunt</w:t>
                            </w:r>
                          </w:p>
                          <w:p w14:paraId="605D4769" w14:textId="77777777" w:rsidR="00261625" w:rsidRDefault="00261625" w:rsidP="001732A8">
                            <w:pPr>
                              <w:jc w:val="center"/>
                              <w:rPr>
                                <w:sz w:val="12"/>
                                <w:szCs w:val="22"/>
                              </w:rPr>
                            </w:pPr>
                          </w:p>
                          <w:p w14:paraId="21F3A639" w14:textId="4074AAF6" w:rsidR="00261625" w:rsidRDefault="00261625" w:rsidP="00355955">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CB4E" id="Text Box 711" o:spid="_x0000_s1069" type="#_x0000_t202" style="position:absolute;margin-left:369.1pt;margin-top:172.95pt;width:74.85pt;height:28.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" filled="f" stroked="f">
                <v:textbox>
                  <w:txbxContent>
                    <w:p w14:paraId="37B2C5DC" w14:textId="5851A676" w:rsidR="00261625" w:rsidRDefault="00261625" w:rsidP="001732A8">
                      <w:pPr>
                        <w:jc w:val="center"/>
                        <w:rPr>
                          <w:sz w:val="12"/>
                          <w:szCs w:val="22"/>
                        </w:rPr>
                      </w:pPr>
                      <w:r>
                        <w:rPr>
                          <w:sz w:val="12"/>
                          <w:szCs w:val="22"/>
                        </w:rPr>
                        <w:t>Analyse van het primaire eindpunt</w:t>
                      </w:r>
                    </w:p>
                    <w:p w14:paraId="605D4769" w14:textId="77777777" w:rsidR="00261625" w:rsidRDefault="00261625" w:rsidP="001732A8">
                      <w:pPr>
                        <w:jc w:val="center"/>
                        <w:rPr>
                          <w:sz w:val="12"/>
                          <w:szCs w:val="22"/>
                        </w:rPr>
                      </w:pPr>
                    </w:p>
                    <w:p w14:paraId="21F3A639" w14:textId="4074AAF6" w:rsidR="00261625" w:rsidRDefault="00261625" w:rsidP="00355955">
                      <w:pPr>
                        <w:jc w:val="center"/>
                        <w:rPr>
                          <w:sz w:val="12"/>
                          <w:szCs w:val="22"/>
                        </w:rPr>
                      </w:pPr>
                    </w:p>
                  </w:txbxContent>
                </v:textbox>
              </v:shape>
            </w:pict>
          </mc:Fallback>
        </mc:AlternateContent>
      </w:r>
      <w:r w:rsidR="0076771C" w:rsidRPr="000D28F0">
        <w:rPr>
          <w:noProof/>
          <w:lang w:val="nl-NL"/>
        </w:rPr>
        <mc:AlternateContent>
          <mc:Choice Requires="wps">
            <w:drawing>
              <wp:anchor distT="0" distB="0" distL="114300" distR="114300" simplePos="0" relativeHeight="251851776" behindDoc="0" locked="0" layoutInCell="1" allowOverlap="1" wp14:anchorId="364A3700" wp14:editId="53DE50DA">
                <wp:simplePos x="0" y="0"/>
                <wp:positionH relativeFrom="margin">
                  <wp:posOffset>2677657</wp:posOffset>
                </wp:positionH>
                <wp:positionV relativeFrom="paragraph">
                  <wp:posOffset>148038</wp:posOffset>
                </wp:positionV>
                <wp:extent cx="413468" cy="2118360"/>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00F9" w14:textId="77777777" w:rsidR="00261625" w:rsidRPr="003B6669" w:rsidRDefault="00261625" w:rsidP="001A433D">
                            <w:pPr>
                              <w:jc w:val="center"/>
                              <w:rPr>
                                <w:b/>
                              </w:rPr>
                            </w:pPr>
                            <w:r w:rsidRPr="003B6669">
                              <w:rPr>
                                <w:sz w:val="14"/>
                              </w:rPr>
                              <w:t>Gemiddelde verandering t.o.v. baseline in neus</w:t>
                            </w:r>
                            <w:r>
                              <w:rPr>
                                <w:sz w:val="14"/>
                              </w:rPr>
                              <w:t>congestie</w:t>
                            </w:r>
                            <w:r w:rsidRPr="003B6669">
                              <w:rPr>
                                <w:sz w:val="14"/>
                              </w:rPr>
                              <w:t>score (NCS)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A3700" id="Text Box 658" o:spid="_x0000_s1070" type="#_x0000_t202" style="position:absolute;margin-left:210.85pt;margin-top:11.65pt;width:32.55pt;height:166.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" filled="f" stroked="f">
                <v:textbox style="layout-flow:vertical;mso-layout-flow-alt:bottom-to-top">
                  <w:txbxContent>
                    <w:p w14:paraId="01E100F9" w14:textId="77777777" w:rsidR="00261625" w:rsidRPr="003B6669" w:rsidRDefault="00261625" w:rsidP="001A433D">
                      <w:pPr>
                        <w:jc w:val="center"/>
                        <w:rPr>
                          <w:b/>
                        </w:rPr>
                      </w:pPr>
                      <w:r w:rsidRPr="003B6669">
                        <w:rPr>
                          <w:sz w:val="14"/>
                        </w:rPr>
                        <w:t>Gemiddelde verandering t.o.v. baseline in neus</w:t>
                      </w:r>
                      <w:r>
                        <w:rPr>
                          <w:sz w:val="14"/>
                        </w:rPr>
                        <w:t>congestie</w:t>
                      </w:r>
                      <w:r w:rsidRPr="003B6669">
                        <w:rPr>
                          <w:sz w:val="14"/>
                        </w:rPr>
                        <w:t>score (NCS)</w:t>
                      </w:r>
                    </w:p>
                  </w:txbxContent>
                </v:textbox>
                <w10:wrap anchorx="margin"/>
              </v:shape>
            </w:pict>
          </mc:Fallback>
        </mc:AlternateContent>
      </w:r>
      <w:r w:rsidR="0076771C" w:rsidRPr="000D28F0">
        <w:rPr>
          <w:noProof/>
          <w:lang w:val="nl-NL"/>
        </w:rPr>
        <mc:AlternateContent>
          <mc:Choice Requires="wps">
            <w:drawing>
              <wp:anchor distT="0" distB="0" distL="114300" distR="114300" simplePos="0" relativeHeight="251852800" behindDoc="0" locked="0" layoutInCell="1" allowOverlap="1" wp14:anchorId="02D8B1D0" wp14:editId="12D0988F">
                <wp:simplePos x="0" y="0"/>
                <wp:positionH relativeFrom="margin">
                  <wp:posOffset>-137105</wp:posOffset>
                </wp:positionH>
                <wp:positionV relativeFrom="paragraph">
                  <wp:posOffset>163940</wp:posOffset>
                </wp:positionV>
                <wp:extent cx="413468" cy="210312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A3D1" w14:textId="77777777" w:rsidR="00261625" w:rsidRPr="003B6669" w:rsidRDefault="00261625" w:rsidP="001A433D">
                            <w:pPr>
                              <w:jc w:val="center"/>
                            </w:pPr>
                            <w:r w:rsidRPr="003B6669">
                              <w:rPr>
                                <w:sz w:val="14"/>
                              </w:rPr>
                              <w:t>Gemiddelde verandering t.o.v. baseline in neuspoliepscore (NPS)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B1D0" id="Text Box 673" o:spid="_x0000_s1071" type="#_x0000_t202" style="position:absolute;margin-left:-10.8pt;margin-top:12.9pt;width:32.55pt;height:16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" filled="f" stroked="f">
                <v:textbox style="layout-flow:vertical;mso-layout-flow-alt:bottom-to-top">
                  <w:txbxContent>
                    <w:p w14:paraId="1F7DA3D1" w14:textId="77777777" w:rsidR="00261625" w:rsidRPr="003B6669" w:rsidRDefault="00261625" w:rsidP="001A433D">
                      <w:pPr>
                        <w:jc w:val="center"/>
                      </w:pPr>
                      <w:r w:rsidRPr="003B6669">
                        <w:rPr>
                          <w:sz w:val="14"/>
                        </w:rPr>
                        <w:t>Gemiddelde verandering t.o.v. baseline in neuspoliepscore (NPS)</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6112" behindDoc="0" locked="0" layoutInCell="1" allowOverlap="1" wp14:anchorId="4A9AB187" wp14:editId="677965DC">
                <wp:simplePos x="0" y="0"/>
                <wp:positionH relativeFrom="margin">
                  <wp:posOffset>124460</wp:posOffset>
                </wp:positionH>
                <wp:positionV relativeFrom="paragraph">
                  <wp:posOffset>2164715</wp:posOffset>
                </wp:positionV>
                <wp:extent cx="355600" cy="182880"/>
                <wp:effectExtent l="0" t="0" r="0" b="762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C2DF" w14:textId="56CF7DDA" w:rsidR="00261625" w:rsidRDefault="00261625" w:rsidP="001A433D">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B187" id="Text Box 659" o:spid="_x0000_s1072"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YUDgw5QEAAKgDAAAOAAAAAAAAAAAAAAAAAC4CAABkcnMvZTJvRG9jLnhtbFBLAQIt&#10;ABQABgAIAAAAIQCUBcKG3AAAAAkBAAAPAAAAAAAAAAAAAAAAAD8EAABkcnMvZG93bnJldi54bWxQ&#10;SwUGAAAAAAQABADzAAAASAUAAAAA&#10;" filled="f" stroked="f">
                <v:textbox>
                  <w:txbxContent>
                    <w:p w14:paraId="016DC2DF" w14:textId="56CF7DDA" w:rsidR="00261625" w:rsidRDefault="00261625" w:rsidP="001A433D">
                      <w:pPr>
                        <w:rPr>
                          <w:b/>
                          <w:sz w:val="12"/>
                          <w:szCs w:val="22"/>
                          <w:lang w:val="de-CH"/>
                        </w:rPr>
                      </w:pPr>
                      <w:r>
                        <w:rPr>
                          <w:b/>
                          <w:sz w:val="12"/>
                          <w:szCs w:val="22"/>
                          <w:lang w:val="de-CH"/>
                        </w:rPr>
                        <w:t>-1,25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7136" behindDoc="0" locked="0" layoutInCell="1" allowOverlap="1" wp14:anchorId="36E545EC" wp14:editId="3745A6CD">
                <wp:simplePos x="0" y="0"/>
                <wp:positionH relativeFrom="margin">
                  <wp:posOffset>2938780</wp:posOffset>
                </wp:positionH>
                <wp:positionV relativeFrom="paragraph">
                  <wp:posOffset>2172970</wp:posOffset>
                </wp:positionV>
                <wp:extent cx="355600" cy="182880"/>
                <wp:effectExtent l="0" t="0" r="0" b="762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530D" w14:textId="711BEFE8" w:rsidR="00261625" w:rsidRDefault="00261625" w:rsidP="001A433D">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545EC" id="Text Box 660" o:spid="_x0000_s1073"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gezdzlAQAAqAMAAA4AAAAAAAAAAAAAAAAALgIAAGRycy9lMm9Eb2MueG1sUEsB&#10;Ai0AFAAGAAgAAAAhAMvd0fTeAAAACwEAAA8AAAAAAAAAAAAAAAAAPwQAAGRycy9kb3ducmV2Lnht&#10;bFBLBQYAAAAABAAEAPMAAABKBQAAAAA=&#10;" filled="f" stroked="f">
                <v:textbox>
                  <w:txbxContent>
                    <w:p w14:paraId="3785530D" w14:textId="711BEFE8" w:rsidR="00261625" w:rsidRDefault="00261625" w:rsidP="001A433D">
                      <w:pPr>
                        <w:rPr>
                          <w:b/>
                          <w:sz w:val="12"/>
                          <w:szCs w:val="22"/>
                          <w:lang w:val="de-CH"/>
                        </w:rPr>
                      </w:pPr>
                      <w:r>
                        <w:rPr>
                          <w:b/>
                          <w:sz w:val="12"/>
                          <w:szCs w:val="22"/>
                          <w:lang w:val="de-CH"/>
                        </w:rPr>
                        <w:t>-1,25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5088" behindDoc="0" locked="0" layoutInCell="1" allowOverlap="1" wp14:anchorId="78B74FC2" wp14:editId="061CE64F">
                <wp:simplePos x="0" y="0"/>
                <wp:positionH relativeFrom="margin">
                  <wp:posOffset>2933065</wp:posOffset>
                </wp:positionH>
                <wp:positionV relativeFrom="paragraph">
                  <wp:posOffset>1819910</wp:posOffset>
                </wp:positionV>
                <wp:extent cx="355600" cy="182880"/>
                <wp:effectExtent l="0" t="0" r="0" b="762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EB43B" w14:textId="57CF7DB5" w:rsidR="00261625" w:rsidRDefault="00261625" w:rsidP="001A433D">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74FC2" id="Text Box 661" o:spid="_x0000_s1074"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fkfo95QEAAKgDAAAOAAAAAAAAAAAAAAAAAC4CAABkcnMvZTJvRG9jLnhtbFBL&#10;AQItABQABgAIAAAAIQBVzw1e3wAAAAsBAAAPAAAAAAAAAAAAAAAAAD8EAABkcnMvZG93bnJldi54&#10;bWxQSwUGAAAAAAQABADzAAAASwUAAAAA&#10;" filled="f" stroked="f">
                <v:textbox>
                  <w:txbxContent>
                    <w:p w14:paraId="141EB43B" w14:textId="57CF7DB5" w:rsidR="00261625" w:rsidRDefault="00261625" w:rsidP="001A433D">
                      <w:pPr>
                        <w:rPr>
                          <w:b/>
                          <w:sz w:val="12"/>
                          <w:szCs w:val="22"/>
                          <w:lang w:val="de-CH"/>
                        </w:rPr>
                      </w:pPr>
                      <w:r>
                        <w:rPr>
                          <w:b/>
                          <w:sz w:val="12"/>
                          <w:szCs w:val="22"/>
                          <w:lang w:val="de-CH"/>
                        </w:rPr>
                        <w:t>-1,00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4064" behindDoc="0" locked="0" layoutInCell="1" allowOverlap="1" wp14:anchorId="45056546" wp14:editId="1DBC2464">
                <wp:simplePos x="0" y="0"/>
                <wp:positionH relativeFrom="margin">
                  <wp:posOffset>124460</wp:posOffset>
                </wp:positionH>
                <wp:positionV relativeFrom="paragraph">
                  <wp:posOffset>1819910</wp:posOffset>
                </wp:positionV>
                <wp:extent cx="355600" cy="182880"/>
                <wp:effectExtent l="0" t="0" r="0" b="762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3F20E" w14:textId="4E166E48" w:rsidR="00261625" w:rsidRDefault="00261625" w:rsidP="001A433D">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6546" id="Text Box 662" o:spid="_x0000_s1075"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fD9HlAQAAqAMAAA4AAAAAAAAAAAAAAAAALgIAAGRycy9lMm9Eb2MueG1sUEsB&#10;Ai0AFAAGAAgAAAAhAH3Yz6XeAAAACQEAAA8AAAAAAAAAAAAAAAAAPwQAAGRycy9kb3ducmV2Lnht&#10;bFBLBQYAAAAABAAEAPMAAABKBQAAAAA=&#10;" filled="f" stroked="f">
                <v:textbox>
                  <w:txbxContent>
                    <w:p w14:paraId="6783F20E" w14:textId="4E166E48" w:rsidR="00261625" w:rsidRDefault="00261625" w:rsidP="001A433D">
                      <w:pPr>
                        <w:rPr>
                          <w:b/>
                          <w:sz w:val="12"/>
                          <w:szCs w:val="22"/>
                          <w:lang w:val="de-CH"/>
                        </w:rPr>
                      </w:pPr>
                      <w:r>
                        <w:rPr>
                          <w:b/>
                          <w:sz w:val="12"/>
                          <w:szCs w:val="22"/>
                          <w:lang w:val="de-CH"/>
                        </w:rPr>
                        <w:t>-1,00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3040" behindDoc="0" locked="0" layoutInCell="1" allowOverlap="1" wp14:anchorId="6FF8BFDE" wp14:editId="55CCD2F0">
                <wp:simplePos x="0" y="0"/>
                <wp:positionH relativeFrom="margin">
                  <wp:posOffset>119380</wp:posOffset>
                </wp:positionH>
                <wp:positionV relativeFrom="paragraph">
                  <wp:posOffset>1470660</wp:posOffset>
                </wp:positionV>
                <wp:extent cx="355600" cy="182880"/>
                <wp:effectExtent l="0" t="0" r="0" b="762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8E8E" w14:textId="4D919EB7" w:rsidR="00261625" w:rsidRDefault="00261625" w:rsidP="001A433D">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BFDE" id="Text Box 663" o:spid="_x0000_s1076"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EhxnEncAAAACQEAAA8AAAAAAAAAAAAAAAAAPgQAAGRycy9kb3ducmV2LnhtbFBL&#10;BQYAAAAABAAEAPMAAABHBQAAAAA=&#10;" filled="f" stroked="f">
                <v:textbox>
                  <w:txbxContent>
                    <w:p w14:paraId="6A3F8E8E" w14:textId="4D919EB7" w:rsidR="00261625" w:rsidRDefault="00261625" w:rsidP="001A433D">
                      <w:pPr>
                        <w:jc w:val="right"/>
                        <w:rPr>
                          <w:b/>
                          <w:sz w:val="12"/>
                          <w:szCs w:val="22"/>
                        </w:rPr>
                      </w:pPr>
                      <w:r>
                        <w:rPr>
                          <w:b/>
                          <w:sz w:val="12"/>
                          <w:szCs w:val="22"/>
                        </w:rPr>
                        <w:t>-0,75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2016" behindDoc="0" locked="0" layoutInCell="1" allowOverlap="1" wp14:anchorId="66DB852B" wp14:editId="2DC52D63">
                <wp:simplePos x="0" y="0"/>
                <wp:positionH relativeFrom="margin">
                  <wp:posOffset>2915285</wp:posOffset>
                </wp:positionH>
                <wp:positionV relativeFrom="paragraph">
                  <wp:posOffset>1470660</wp:posOffset>
                </wp:positionV>
                <wp:extent cx="355600" cy="182880"/>
                <wp:effectExtent l="0" t="0" r="0" b="762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C486" w14:textId="6682B529" w:rsidR="00261625" w:rsidRDefault="00261625" w:rsidP="001A433D">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852B" id="Text Box 664" o:spid="_x0000_s1077"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N3lWw3kAQAAqAMAAA4AAAAAAAAAAAAAAAAALgIAAGRycy9lMm9Eb2MueG1sUEsB&#10;Ai0AFAAGAAgAAAAhAPqjpu/fAAAACwEAAA8AAAAAAAAAAAAAAAAAPgQAAGRycy9kb3ducmV2Lnht&#10;bFBLBQYAAAAABAAEAPMAAABKBQAAAAA=&#10;" filled="f" stroked="f">
                <v:textbox>
                  <w:txbxContent>
                    <w:p w14:paraId="53BAC486" w14:textId="6682B529" w:rsidR="00261625" w:rsidRDefault="00261625" w:rsidP="001A433D">
                      <w:pPr>
                        <w:jc w:val="right"/>
                        <w:rPr>
                          <w:b/>
                          <w:sz w:val="12"/>
                          <w:szCs w:val="22"/>
                        </w:rPr>
                      </w:pPr>
                      <w:r>
                        <w:rPr>
                          <w:b/>
                          <w:sz w:val="12"/>
                          <w:szCs w:val="22"/>
                        </w:rPr>
                        <w:t>-0,75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60992" behindDoc="0" locked="0" layoutInCell="1" allowOverlap="1" wp14:anchorId="5F616EEC" wp14:editId="006AED89">
                <wp:simplePos x="0" y="0"/>
                <wp:positionH relativeFrom="margin">
                  <wp:posOffset>2915285</wp:posOffset>
                </wp:positionH>
                <wp:positionV relativeFrom="paragraph">
                  <wp:posOffset>1121410</wp:posOffset>
                </wp:positionV>
                <wp:extent cx="355600" cy="182880"/>
                <wp:effectExtent l="0" t="0" r="0" b="762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075E" w14:textId="3F6CC833" w:rsidR="00261625" w:rsidRDefault="00261625" w:rsidP="001A433D">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6EEC" id="Text Box 665" o:spid="_x0000_s1078"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fDA14+QBAACoAwAADgAAAAAAAAAAAAAAAAAuAgAAZHJzL2Uyb0RvYy54bWxQSwEC&#10;LQAUAAYACAAAACEAYhOg794AAAALAQAADwAAAAAAAAAAAAAAAAA+BAAAZHJzL2Rvd25yZXYueG1s&#10;UEsFBgAAAAAEAAQA8wAAAEkFAAAAAA==&#10;" filled="f" stroked="f">
                <v:textbox>
                  <w:txbxContent>
                    <w:p w14:paraId="3761075E" w14:textId="3F6CC833" w:rsidR="00261625" w:rsidRDefault="00261625" w:rsidP="001A433D">
                      <w:pPr>
                        <w:jc w:val="right"/>
                        <w:rPr>
                          <w:b/>
                          <w:sz w:val="12"/>
                          <w:szCs w:val="22"/>
                        </w:rPr>
                      </w:pPr>
                      <w:r>
                        <w:rPr>
                          <w:b/>
                          <w:sz w:val="12"/>
                          <w:szCs w:val="22"/>
                        </w:rPr>
                        <w:t>-0,50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9968" behindDoc="0" locked="0" layoutInCell="1" allowOverlap="1" wp14:anchorId="09C23858" wp14:editId="21274796">
                <wp:simplePos x="0" y="0"/>
                <wp:positionH relativeFrom="margin">
                  <wp:posOffset>115570</wp:posOffset>
                </wp:positionH>
                <wp:positionV relativeFrom="paragraph">
                  <wp:posOffset>1121410</wp:posOffset>
                </wp:positionV>
                <wp:extent cx="355600" cy="182880"/>
                <wp:effectExtent l="0" t="0" r="0" b="762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ED65" w14:textId="4B49325B" w:rsidR="00261625" w:rsidRDefault="00261625" w:rsidP="001A433D">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3858" id="Text Box 666" o:spid="_x0000_s1079"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H7AD+UBAACoAwAADgAAAAAAAAAAAAAAAAAuAgAAZHJzL2Uyb0RvYy54bWxQSwEC&#10;LQAUAAYACAAAACEAUjlNpt0AAAAJAQAADwAAAAAAAAAAAAAAAAA/BAAAZHJzL2Rvd25yZXYueG1s&#10;UEsFBgAAAAAEAAQA8wAAAEkFAAAAAA==&#10;" filled="f" stroked="f">
                <v:textbox>
                  <w:txbxContent>
                    <w:p w14:paraId="470BED65" w14:textId="4B49325B" w:rsidR="00261625" w:rsidRDefault="00261625" w:rsidP="001A433D">
                      <w:pPr>
                        <w:jc w:val="right"/>
                        <w:rPr>
                          <w:b/>
                          <w:sz w:val="12"/>
                          <w:szCs w:val="22"/>
                        </w:rPr>
                      </w:pPr>
                      <w:r>
                        <w:rPr>
                          <w:b/>
                          <w:sz w:val="12"/>
                          <w:szCs w:val="22"/>
                        </w:rPr>
                        <w:t>-0,50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8944" behindDoc="0" locked="0" layoutInCell="1" allowOverlap="1" wp14:anchorId="1DD14FD3" wp14:editId="7AF1FC6A">
                <wp:simplePos x="0" y="0"/>
                <wp:positionH relativeFrom="margin">
                  <wp:posOffset>115570</wp:posOffset>
                </wp:positionH>
                <wp:positionV relativeFrom="paragraph">
                  <wp:posOffset>777875</wp:posOffset>
                </wp:positionV>
                <wp:extent cx="355600" cy="182880"/>
                <wp:effectExtent l="0" t="0" r="0" b="762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B38AA" w14:textId="521DA121" w:rsidR="00261625" w:rsidRDefault="00261625" w:rsidP="001A433D">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4FD3" id="Text Box 667" o:spid="_x0000_s1080"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nZnk5QEAAKgDAAAOAAAAAAAAAAAAAAAAAC4CAABkcnMvZTJvRG9jLnhtbFBLAQIt&#10;ABQABgAIAAAAIQDNXk7K3AAAAAkBAAAPAAAAAAAAAAAAAAAAAD8EAABkcnMvZG93bnJldi54bWxQ&#10;SwUGAAAAAAQABADzAAAASAUAAAAA&#10;" filled="f" stroked="f">
                <v:textbox>
                  <w:txbxContent>
                    <w:p w14:paraId="076B38AA" w14:textId="521DA121" w:rsidR="00261625" w:rsidRDefault="00261625" w:rsidP="001A433D">
                      <w:pPr>
                        <w:jc w:val="right"/>
                        <w:rPr>
                          <w:b/>
                          <w:sz w:val="12"/>
                          <w:szCs w:val="22"/>
                        </w:rPr>
                      </w:pPr>
                      <w:r>
                        <w:rPr>
                          <w:b/>
                          <w:sz w:val="12"/>
                          <w:szCs w:val="22"/>
                        </w:rPr>
                        <w:t>-0,25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7920" behindDoc="0" locked="0" layoutInCell="1" allowOverlap="1" wp14:anchorId="721DFC58" wp14:editId="306D5952">
                <wp:simplePos x="0" y="0"/>
                <wp:positionH relativeFrom="margin">
                  <wp:posOffset>2915285</wp:posOffset>
                </wp:positionH>
                <wp:positionV relativeFrom="paragraph">
                  <wp:posOffset>772795</wp:posOffset>
                </wp:positionV>
                <wp:extent cx="355600" cy="182880"/>
                <wp:effectExtent l="0" t="0" r="0" b="762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523E" w14:textId="55BB412F" w:rsidR="00261625" w:rsidRDefault="00261625" w:rsidP="001A433D">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FC58" id="Text Box 668" o:spid="_x0000_s1081"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TbAjlAQAAqAMAAA4AAAAAAAAAAAAAAAAALgIAAGRycy9lMm9Eb2MueG1sUEsB&#10;Ai0AFAAGAAgAAAAhAD+g557eAAAACwEAAA8AAAAAAAAAAAAAAAAAPwQAAGRycy9kb3ducmV2Lnht&#10;bFBLBQYAAAAABAAEAPMAAABKBQAAAAA=&#10;" filled="f" stroked="f">
                <v:textbox>
                  <w:txbxContent>
                    <w:p w14:paraId="6765523E" w14:textId="55BB412F" w:rsidR="00261625" w:rsidRDefault="00261625" w:rsidP="001A433D">
                      <w:pPr>
                        <w:jc w:val="right"/>
                        <w:rPr>
                          <w:b/>
                          <w:sz w:val="12"/>
                          <w:szCs w:val="22"/>
                        </w:rPr>
                      </w:pPr>
                      <w:r>
                        <w:rPr>
                          <w:b/>
                          <w:sz w:val="12"/>
                          <w:szCs w:val="22"/>
                        </w:rPr>
                        <w:t>-0,25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6896" behindDoc="0" locked="0" layoutInCell="1" allowOverlap="1" wp14:anchorId="161D1A5F" wp14:editId="6E0862BF">
                <wp:simplePos x="0" y="0"/>
                <wp:positionH relativeFrom="margin">
                  <wp:posOffset>2915285</wp:posOffset>
                </wp:positionH>
                <wp:positionV relativeFrom="paragraph">
                  <wp:posOffset>427990</wp:posOffset>
                </wp:positionV>
                <wp:extent cx="355600" cy="182880"/>
                <wp:effectExtent l="0" t="0" r="0" b="762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2C13" w14:textId="0BC08BE2" w:rsidR="00261625" w:rsidRDefault="00261625" w:rsidP="001A433D">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1A5F" id="Text Box 669" o:spid="_x0000_s1082"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fgYC5uUBAACoAwAADgAAAAAAAAAAAAAAAAAuAgAAZHJzL2Uyb0RvYy54bWxQSwEC&#10;LQAUAAYACAAAACEA9S/lYt0AAAAJAQAADwAAAAAAAAAAAAAAAAA/BAAAZHJzL2Rvd25yZXYueG1s&#10;UEsFBgAAAAAEAAQA8wAAAEkFAAAAAA==&#10;" filled="f" stroked="f">
                <v:textbox>
                  <w:txbxContent>
                    <w:p w14:paraId="66922C13" w14:textId="0BC08BE2" w:rsidR="00261625" w:rsidRDefault="00261625" w:rsidP="001A433D">
                      <w:pPr>
                        <w:jc w:val="right"/>
                        <w:rPr>
                          <w:b/>
                          <w:sz w:val="12"/>
                          <w:szCs w:val="22"/>
                        </w:rPr>
                      </w:pPr>
                      <w:r>
                        <w:rPr>
                          <w:b/>
                          <w:sz w:val="12"/>
                          <w:szCs w:val="22"/>
                        </w:rPr>
                        <w:t>0,00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5872" behindDoc="0" locked="0" layoutInCell="1" allowOverlap="1" wp14:anchorId="334D0F67" wp14:editId="52C12FEC">
                <wp:simplePos x="0" y="0"/>
                <wp:positionH relativeFrom="margin">
                  <wp:posOffset>115570</wp:posOffset>
                </wp:positionH>
                <wp:positionV relativeFrom="paragraph">
                  <wp:posOffset>424180</wp:posOffset>
                </wp:positionV>
                <wp:extent cx="355600" cy="182880"/>
                <wp:effectExtent l="0" t="0" r="0" b="762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1D43" w14:textId="74C30E7A" w:rsidR="00261625" w:rsidRDefault="00261625" w:rsidP="001A433D">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0F67" id="Text Box 670" o:spid="_x0000_s1083"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5I9wrlAQAAqAMAAA4AAAAAAAAAAAAAAAAALgIAAGRycy9lMm9Eb2MueG1sUEsBAi0A&#10;FAAGAAgAAAAhAFUYWu/bAAAABwEAAA8AAAAAAAAAAAAAAAAAPwQAAGRycy9kb3ducmV2LnhtbFBL&#10;BQYAAAAABAAEAPMAAABHBQAAAAA=&#10;" filled="f" stroked="f">
                <v:textbox>
                  <w:txbxContent>
                    <w:p w14:paraId="0E9D1D43" w14:textId="74C30E7A" w:rsidR="00261625" w:rsidRDefault="00261625" w:rsidP="001A433D">
                      <w:pPr>
                        <w:jc w:val="right"/>
                        <w:rPr>
                          <w:b/>
                          <w:sz w:val="12"/>
                          <w:szCs w:val="22"/>
                        </w:rPr>
                      </w:pPr>
                      <w:r>
                        <w:rPr>
                          <w:b/>
                          <w:sz w:val="12"/>
                          <w:szCs w:val="22"/>
                        </w:rPr>
                        <w:t>0,00</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4848" behindDoc="0" locked="0" layoutInCell="1" allowOverlap="1" wp14:anchorId="001DEBD0" wp14:editId="5858585C">
                <wp:simplePos x="0" y="0"/>
                <wp:positionH relativeFrom="margin">
                  <wp:posOffset>115570</wp:posOffset>
                </wp:positionH>
                <wp:positionV relativeFrom="paragraph">
                  <wp:posOffset>79375</wp:posOffset>
                </wp:positionV>
                <wp:extent cx="355600" cy="182880"/>
                <wp:effectExtent l="0" t="0" r="0" b="762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1ECDE" w14:textId="7A0F530E" w:rsidR="00261625" w:rsidRDefault="00261625" w:rsidP="001A433D">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EBD0" id="Text Box 671" o:spid="_x0000_s1084"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ecfA6+UBAACoAwAADgAAAAAAAAAAAAAAAAAuAgAAZHJzL2Uyb0RvYy54bWxQSwECLQAU&#10;AAYACAAAACEAwiTPttoAAAAHAQAADwAAAAAAAAAAAAAAAAA/BAAAZHJzL2Rvd25yZXYueG1sUEsF&#10;BgAAAAAEAAQA8wAAAEYFAAAAAA==&#10;" filled="f" stroked="f">
                <v:textbox>
                  <w:txbxContent>
                    <w:p w14:paraId="7071ECDE" w14:textId="7A0F530E" w:rsidR="00261625" w:rsidRDefault="00261625" w:rsidP="001A433D">
                      <w:pPr>
                        <w:jc w:val="right"/>
                        <w:rPr>
                          <w:b/>
                          <w:sz w:val="12"/>
                          <w:szCs w:val="22"/>
                        </w:rPr>
                      </w:pPr>
                      <w:r>
                        <w:rPr>
                          <w:b/>
                          <w:sz w:val="12"/>
                          <w:szCs w:val="22"/>
                        </w:rPr>
                        <w:t>0,25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3824" behindDoc="0" locked="0" layoutInCell="1" allowOverlap="1" wp14:anchorId="002056CB" wp14:editId="5042A347">
                <wp:simplePos x="0" y="0"/>
                <wp:positionH relativeFrom="margin">
                  <wp:posOffset>2915285</wp:posOffset>
                </wp:positionH>
                <wp:positionV relativeFrom="paragraph">
                  <wp:posOffset>83820</wp:posOffset>
                </wp:positionV>
                <wp:extent cx="355600" cy="182880"/>
                <wp:effectExtent l="0" t="0" r="0" b="762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DF58" w14:textId="38F2404A" w:rsidR="00261625" w:rsidRDefault="00261625" w:rsidP="001A433D">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56CB" id="Text Box 672" o:spid="_x0000_s1085"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ZiTUH5QEAAKgDAAAOAAAAAAAAAAAAAAAAAC4CAABkcnMvZTJvRG9jLnhtbFBLAQIt&#10;ABQABgAIAAAAIQBhEKZB3AAAAAkBAAAPAAAAAAAAAAAAAAAAAD8EAABkcnMvZG93bnJldi54bWxQ&#10;SwUGAAAAAAQABADzAAAASAUAAAAA&#10;" filled="f" stroked="f">
                <v:textbox>
                  <w:txbxContent>
                    <w:p w14:paraId="4EC5DF58" w14:textId="38F2404A" w:rsidR="00261625" w:rsidRDefault="00261625" w:rsidP="001A433D">
                      <w:pPr>
                        <w:jc w:val="right"/>
                        <w:rPr>
                          <w:b/>
                          <w:sz w:val="12"/>
                          <w:szCs w:val="22"/>
                        </w:rPr>
                      </w:pPr>
                      <w:r>
                        <w:rPr>
                          <w:b/>
                          <w:sz w:val="12"/>
                          <w:szCs w:val="22"/>
                        </w:rPr>
                        <w:t>0,25</w:t>
                      </w:r>
                    </w:p>
                  </w:txbxContent>
                </v:textbox>
                <w10:wrap anchorx="margin"/>
              </v:shape>
            </w:pict>
          </mc:Fallback>
        </mc:AlternateContent>
      </w:r>
      <w:r w:rsidR="001A433D" w:rsidRPr="000D28F0">
        <w:rPr>
          <w:noProof/>
          <w:lang w:val="nl-NL"/>
        </w:rPr>
        <mc:AlternateContent>
          <mc:Choice Requires="wps">
            <w:drawing>
              <wp:anchor distT="0" distB="0" distL="114300" distR="114300" simplePos="0" relativeHeight="251850752" behindDoc="0" locked="0" layoutInCell="1" allowOverlap="1" wp14:anchorId="449779E8" wp14:editId="277EBD2D">
                <wp:simplePos x="0" y="0"/>
                <wp:positionH relativeFrom="column">
                  <wp:posOffset>3160395</wp:posOffset>
                </wp:positionH>
                <wp:positionV relativeFrom="paragraph">
                  <wp:posOffset>2440940</wp:posOffset>
                </wp:positionV>
                <wp:extent cx="465455" cy="166370"/>
                <wp:effectExtent l="0" t="0" r="0" b="508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2915" w14:textId="77777777" w:rsidR="00261625" w:rsidRDefault="00261625" w:rsidP="001A433D">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779E8" id="Text Box 674" o:spid="_x0000_s1086" type="#_x0000_t202" style="position:absolute;margin-left:248.85pt;margin-top:192.2pt;width:36.6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OC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T8U1qHMXU0BxJDsK8LrTedOkAf3I20qpU3P/YC1Sc9R8sWfI2L4q4Wyko1lcr&#10;CvCyUl9WhJUEVfHA2Xy9DfM+7h2atqNO8xAs3JCN2iSJz6xO/GkdkvLT6sZ9u4zTq+cfbPcL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JXpU4LkAQAAqAMAAA4AAAAAAAAAAAAAAAAALgIAAGRycy9lMm9Eb2MueG1sUEsB&#10;Ai0AFAAGAAgAAAAhAIG7gHzfAAAACwEAAA8AAAAAAAAAAAAAAAAAPgQAAGRycy9kb3ducmV2Lnht&#10;bFBLBQYAAAAABAAEAPMAAABKBQAAAAA=&#10;" filled="f" stroked="f">
                <v:textbox>
                  <w:txbxContent>
                    <w:p w14:paraId="1B2D2915" w14:textId="77777777" w:rsidR="00261625" w:rsidRDefault="00261625" w:rsidP="001A433D">
                      <w:pPr>
                        <w:jc w:val="center"/>
                        <w:rPr>
                          <w:b/>
                          <w:sz w:val="12"/>
                          <w:szCs w:val="22"/>
                          <w:lang w:val="de-CH"/>
                        </w:rPr>
                      </w:pPr>
                      <w:r>
                        <w:rPr>
                          <w:b/>
                          <w:sz w:val="12"/>
                          <w:szCs w:val="22"/>
                          <w:lang w:val="de-CH"/>
                        </w:rPr>
                        <w:t>Baseline</w:t>
                      </w:r>
                    </w:p>
                  </w:txbxContent>
                </v:textbox>
              </v:shape>
            </w:pict>
          </mc:Fallback>
        </mc:AlternateContent>
      </w:r>
      <w:r w:rsidR="001A433D" w:rsidRPr="000D28F0">
        <w:rPr>
          <w:noProof/>
          <w:lang w:val="nl-NL"/>
        </w:rPr>
        <mc:AlternateContent>
          <mc:Choice Requires="wps">
            <w:drawing>
              <wp:anchor distT="0" distB="0" distL="114300" distR="114300" simplePos="0" relativeHeight="251848704" behindDoc="0" locked="0" layoutInCell="1" allowOverlap="1" wp14:anchorId="05CF5E83" wp14:editId="442C2DC8">
                <wp:simplePos x="0" y="0"/>
                <wp:positionH relativeFrom="column">
                  <wp:posOffset>4017645</wp:posOffset>
                </wp:positionH>
                <wp:positionV relativeFrom="paragraph">
                  <wp:posOffset>2538095</wp:posOffset>
                </wp:positionV>
                <wp:extent cx="444500" cy="166370"/>
                <wp:effectExtent l="0" t="0" r="0" b="508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97E7" w14:textId="77777777" w:rsidR="00261625" w:rsidRDefault="00261625" w:rsidP="001A433D">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5E83" id="Text Box 675" o:spid="_x0000_s1087" type="#_x0000_t202" style="position:absolute;margin-left:316.35pt;margin-top:199.85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tD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yQt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uoxbQ+QBAACoAwAADgAAAAAAAAAAAAAAAAAuAgAAZHJzL2Uyb0RvYy54bWxQSwEC&#10;LQAUAAYACAAAACEALpBmjN4AAAALAQAADwAAAAAAAAAAAAAAAAA+BAAAZHJzL2Rvd25yZXYueG1s&#10;UEsFBgAAAAAEAAQA8wAAAEkFAAAAAA==&#10;" filled="f" stroked="f">
                <v:textbox>
                  <w:txbxContent>
                    <w:p w14:paraId="128B97E7" w14:textId="77777777" w:rsidR="00261625" w:rsidRDefault="00261625" w:rsidP="001A433D">
                      <w:pPr>
                        <w:jc w:val="center"/>
                        <w:rPr>
                          <w:b/>
                          <w:sz w:val="12"/>
                          <w:szCs w:val="22"/>
                          <w:lang w:val="de-CH"/>
                        </w:rPr>
                      </w:pPr>
                      <w:r>
                        <w:rPr>
                          <w:b/>
                          <w:sz w:val="12"/>
                          <w:szCs w:val="22"/>
                          <w:lang w:val="de-CH"/>
                        </w:rPr>
                        <w:t>Week</w:t>
                      </w:r>
                    </w:p>
                  </w:txbxContent>
                </v:textbox>
              </v:shape>
            </w:pict>
          </mc:Fallback>
        </mc:AlternateContent>
      </w:r>
      <w:r w:rsidR="001A433D" w:rsidRPr="000D28F0">
        <w:rPr>
          <w:noProof/>
          <w:lang w:val="nl-NL"/>
        </w:rPr>
        <mc:AlternateContent>
          <mc:Choice Requires="wps">
            <w:drawing>
              <wp:anchor distT="0" distB="0" distL="114300" distR="114300" simplePos="0" relativeHeight="251849728" behindDoc="0" locked="0" layoutInCell="1" allowOverlap="1" wp14:anchorId="0BF98B7A" wp14:editId="6DE5219A">
                <wp:simplePos x="0" y="0"/>
                <wp:positionH relativeFrom="column">
                  <wp:posOffset>1187450</wp:posOffset>
                </wp:positionH>
                <wp:positionV relativeFrom="paragraph">
                  <wp:posOffset>2545080</wp:posOffset>
                </wp:positionV>
                <wp:extent cx="444500" cy="166370"/>
                <wp:effectExtent l="0" t="0" r="0" b="508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9E76" w14:textId="77777777" w:rsidR="00261625" w:rsidRDefault="00261625" w:rsidP="001A433D">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98B7A" id="Text Box 676" o:spid="_x0000_s1088" type="#_x0000_t202" style="position:absolute;margin-left:93.5pt;margin-top:200.4pt;width:3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Wt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2WUFsU00B5IDsK8LrTedOkAf3E20qrU3P/cCVSc9Z8sWfK+KMu4WykoLy6X&#10;FOB5pTmvCCsJquaBs/l6E+Z93Dk02446zUOwcE02apMkPrM68qd1SMqPqxv37TxOr55/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BtZNa3lAQAAqAMAAA4AAAAAAAAAAAAAAAAALgIAAGRycy9lMm9Eb2MueG1sUEsBAi0A&#10;FAAGAAgAAAAhAPILpfbbAAAACwEAAA8AAAAAAAAAAAAAAAAAPwQAAGRycy9kb3ducmV2LnhtbFBL&#10;BQYAAAAABAAEAPMAAABHBQAAAAA=&#10;" filled="f" stroked="f">
                <v:textbox>
                  <w:txbxContent>
                    <w:p w14:paraId="472D9E76" w14:textId="77777777" w:rsidR="00261625" w:rsidRDefault="00261625" w:rsidP="001A433D">
                      <w:pPr>
                        <w:jc w:val="center"/>
                        <w:rPr>
                          <w:b/>
                          <w:sz w:val="12"/>
                          <w:szCs w:val="22"/>
                          <w:lang w:val="de-CH"/>
                        </w:rPr>
                      </w:pPr>
                      <w:r>
                        <w:rPr>
                          <w:b/>
                          <w:sz w:val="12"/>
                          <w:szCs w:val="22"/>
                          <w:lang w:val="de-CH"/>
                        </w:rPr>
                        <w:t>Week</w:t>
                      </w:r>
                    </w:p>
                  </w:txbxContent>
                </v:textbox>
              </v:shape>
            </w:pict>
          </mc:Fallback>
        </mc:AlternateContent>
      </w:r>
      <w:r w:rsidR="001A433D" w:rsidRPr="000D28F0">
        <w:rPr>
          <w:noProof/>
          <w:lang w:val="nl-NL"/>
        </w:rPr>
        <mc:AlternateContent>
          <mc:Choice Requires="wps">
            <w:drawing>
              <wp:anchor distT="0" distB="0" distL="114300" distR="114300" simplePos="0" relativeHeight="251847680" behindDoc="0" locked="0" layoutInCell="1" allowOverlap="1" wp14:anchorId="647B49F4" wp14:editId="0A4709E2">
                <wp:simplePos x="0" y="0"/>
                <wp:positionH relativeFrom="column">
                  <wp:posOffset>2177415</wp:posOffset>
                </wp:positionH>
                <wp:positionV relativeFrom="paragraph">
                  <wp:posOffset>2444115</wp:posOffset>
                </wp:positionV>
                <wp:extent cx="267335" cy="166370"/>
                <wp:effectExtent l="0" t="0" r="0" b="508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DB78" w14:textId="77777777" w:rsidR="00261625" w:rsidRDefault="00261625" w:rsidP="001A433D">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49F4" id="Text Box 677" o:spid="_x0000_s1089"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1CijU5QEAAKgDAAAOAAAAAAAAAAAAAAAAAC4CAABkcnMvZTJvRG9jLnhtbFBL&#10;AQItABQABgAIAAAAIQArEdL+3wAAAAsBAAAPAAAAAAAAAAAAAAAAAD8EAABkcnMvZG93bnJldi54&#10;bWxQSwUGAAAAAAQABADzAAAASwUAAAAA&#10;" filled="f" stroked="f">
                <v:textbox>
                  <w:txbxContent>
                    <w:p w14:paraId="6E28DB78" w14:textId="77777777" w:rsidR="00261625" w:rsidRDefault="00261625" w:rsidP="001A433D">
                      <w:pPr>
                        <w:jc w:val="center"/>
                        <w:rPr>
                          <w:b/>
                          <w:sz w:val="12"/>
                          <w:szCs w:val="22"/>
                          <w:lang w:val="de-CH"/>
                        </w:rPr>
                      </w:pPr>
                      <w:r>
                        <w:rPr>
                          <w:b/>
                          <w:sz w:val="12"/>
                          <w:szCs w:val="22"/>
                          <w:lang w:val="de-CH"/>
                        </w:rPr>
                        <w:t>24</w:t>
                      </w:r>
                    </w:p>
                  </w:txbxContent>
                </v:textbox>
              </v:shape>
            </w:pict>
          </mc:Fallback>
        </mc:AlternateContent>
      </w:r>
      <w:r w:rsidR="001A433D" w:rsidRPr="000D28F0">
        <w:rPr>
          <w:noProof/>
          <w:lang w:val="nl-NL"/>
        </w:rPr>
        <mc:AlternateContent>
          <mc:Choice Requires="wps">
            <w:drawing>
              <wp:anchor distT="0" distB="0" distL="114300" distR="114300" simplePos="0" relativeHeight="251846656" behindDoc="0" locked="0" layoutInCell="1" allowOverlap="1" wp14:anchorId="36CFE1B2" wp14:editId="6252DD2B">
                <wp:simplePos x="0" y="0"/>
                <wp:positionH relativeFrom="column">
                  <wp:posOffset>1910080</wp:posOffset>
                </wp:positionH>
                <wp:positionV relativeFrom="paragraph">
                  <wp:posOffset>2440940</wp:posOffset>
                </wp:positionV>
                <wp:extent cx="267335" cy="166370"/>
                <wp:effectExtent l="0" t="0" r="0" b="508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BDDC" w14:textId="77777777" w:rsidR="00261625" w:rsidRDefault="00261625" w:rsidP="001A433D">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E1B2" id="Text Box 678" o:spid="_x0000_s1090"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W6XE/5QEAAKgDAAAOAAAAAAAAAAAAAAAAAC4CAABkcnMvZTJvRG9jLnhtbFBL&#10;AQItABQABgAIAAAAIQC4/fuP3wAAAAsBAAAPAAAAAAAAAAAAAAAAAD8EAABkcnMvZG93bnJldi54&#10;bWxQSwUGAAAAAAQABADzAAAASwUAAAAA&#10;" filled="f" stroked="f">
                <v:textbox>
                  <w:txbxContent>
                    <w:p w14:paraId="195DBDDC" w14:textId="77777777" w:rsidR="00261625" w:rsidRDefault="00261625" w:rsidP="001A433D">
                      <w:pPr>
                        <w:jc w:val="center"/>
                        <w:rPr>
                          <w:b/>
                          <w:sz w:val="12"/>
                          <w:szCs w:val="22"/>
                          <w:lang w:val="de-CH"/>
                        </w:rPr>
                      </w:pPr>
                      <w:r>
                        <w:rPr>
                          <w:b/>
                          <w:sz w:val="12"/>
                          <w:szCs w:val="22"/>
                          <w:lang w:val="de-CH"/>
                        </w:rPr>
                        <w:t>20</w:t>
                      </w:r>
                    </w:p>
                  </w:txbxContent>
                </v:textbox>
              </v:shape>
            </w:pict>
          </mc:Fallback>
        </mc:AlternateContent>
      </w:r>
      <w:r w:rsidR="001A433D" w:rsidRPr="000D28F0">
        <w:rPr>
          <w:noProof/>
          <w:lang w:val="nl-NL"/>
        </w:rPr>
        <mc:AlternateContent>
          <mc:Choice Requires="wps">
            <w:drawing>
              <wp:anchor distT="0" distB="0" distL="114300" distR="114300" simplePos="0" relativeHeight="251845632" behindDoc="0" locked="0" layoutInCell="1" allowOverlap="1" wp14:anchorId="36334EDE" wp14:editId="1FFBB20F">
                <wp:simplePos x="0" y="0"/>
                <wp:positionH relativeFrom="column">
                  <wp:posOffset>1593850</wp:posOffset>
                </wp:positionH>
                <wp:positionV relativeFrom="paragraph">
                  <wp:posOffset>2440940</wp:posOffset>
                </wp:positionV>
                <wp:extent cx="267335" cy="166370"/>
                <wp:effectExtent l="0" t="0" r="0" b="508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22FDA" w14:textId="77777777" w:rsidR="00261625" w:rsidRDefault="00261625" w:rsidP="001A433D">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4EDE" id="Text Box 679" o:spid="_x0000_s1091"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DanhNPmAQAAqAMAAA4AAAAAAAAAAAAAAAAALgIAAGRycy9lMm9Eb2MueG1s&#10;UEsBAi0AFAAGAAgAAAAhAEz+2H/gAAAACwEAAA8AAAAAAAAAAAAAAAAAQAQAAGRycy9kb3ducmV2&#10;LnhtbFBLBQYAAAAABAAEAPMAAABNBQAAAAA=&#10;" filled="f" stroked="f">
                <v:textbox>
                  <w:txbxContent>
                    <w:p w14:paraId="65822FDA" w14:textId="77777777" w:rsidR="00261625" w:rsidRDefault="00261625" w:rsidP="001A433D">
                      <w:pPr>
                        <w:jc w:val="center"/>
                        <w:rPr>
                          <w:b/>
                          <w:sz w:val="12"/>
                          <w:szCs w:val="22"/>
                          <w:lang w:val="de-CH"/>
                        </w:rPr>
                      </w:pPr>
                      <w:r>
                        <w:rPr>
                          <w:b/>
                          <w:sz w:val="12"/>
                          <w:szCs w:val="22"/>
                          <w:lang w:val="de-CH"/>
                        </w:rPr>
                        <w:t>16</w:t>
                      </w:r>
                    </w:p>
                  </w:txbxContent>
                </v:textbox>
              </v:shape>
            </w:pict>
          </mc:Fallback>
        </mc:AlternateContent>
      </w:r>
      <w:r w:rsidR="001A433D" w:rsidRPr="000D28F0">
        <w:rPr>
          <w:noProof/>
          <w:lang w:val="nl-NL"/>
        </w:rPr>
        <mc:AlternateContent>
          <mc:Choice Requires="wps">
            <w:drawing>
              <wp:anchor distT="0" distB="0" distL="114300" distR="114300" simplePos="0" relativeHeight="251844608" behindDoc="0" locked="0" layoutInCell="1" allowOverlap="1" wp14:anchorId="70A659F2" wp14:editId="15EAB175">
                <wp:simplePos x="0" y="0"/>
                <wp:positionH relativeFrom="column">
                  <wp:posOffset>1271270</wp:posOffset>
                </wp:positionH>
                <wp:positionV relativeFrom="paragraph">
                  <wp:posOffset>2444115</wp:posOffset>
                </wp:positionV>
                <wp:extent cx="267335" cy="166370"/>
                <wp:effectExtent l="0" t="0" r="0" b="508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98EA" w14:textId="77777777" w:rsidR="00261625" w:rsidRDefault="00261625" w:rsidP="001A433D">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59F2" id="Text Box 680" o:spid="_x0000_s1092"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dy6j3lAQAAqAMAAA4AAAAAAAAAAAAAAAAALgIAAGRycy9lMm9Eb2MueG1sUEsB&#10;Ai0AFAAGAAgAAAAhAEeT4areAAAACwEAAA8AAAAAAAAAAAAAAAAAPwQAAGRycy9kb3ducmV2Lnht&#10;bFBLBQYAAAAABAAEAPMAAABKBQAAAAA=&#10;" filled="f" stroked="f">
                <v:textbox>
                  <w:txbxContent>
                    <w:p w14:paraId="20E598EA" w14:textId="77777777" w:rsidR="00261625" w:rsidRDefault="00261625" w:rsidP="001A433D">
                      <w:pPr>
                        <w:jc w:val="center"/>
                        <w:rPr>
                          <w:b/>
                          <w:sz w:val="12"/>
                          <w:szCs w:val="22"/>
                          <w:lang w:val="de-CH"/>
                        </w:rPr>
                      </w:pPr>
                      <w:r>
                        <w:rPr>
                          <w:b/>
                          <w:sz w:val="12"/>
                          <w:szCs w:val="22"/>
                          <w:lang w:val="de-CH"/>
                        </w:rPr>
                        <w:t>12</w:t>
                      </w:r>
                    </w:p>
                  </w:txbxContent>
                </v:textbox>
              </v:shape>
            </w:pict>
          </mc:Fallback>
        </mc:AlternateContent>
      </w:r>
      <w:r w:rsidR="001A433D" w:rsidRPr="000D28F0">
        <w:rPr>
          <w:noProof/>
          <w:lang w:val="nl-NL"/>
        </w:rPr>
        <mc:AlternateContent>
          <mc:Choice Requires="wps">
            <w:drawing>
              <wp:anchor distT="0" distB="0" distL="114300" distR="114300" simplePos="0" relativeHeight="251843584" behindDoc="0" locked="0" layoutInCell="1" allowOverlap="1" wp14:anchorId="74FE2A0A" wp14:editId="67A69E55">
                <wp:simplePos x="0" y="0"/>
                <wp:positionH relativeFrom="column">
                  <wp:posOffset>1003935</wp:posOffset>
                </wp:positionH>
                <wp:positionV relativeFrom="paragraph">
                  <wp:posOffset>2444115</wp:posOffset>
                </wp:positionV>
                <wp:extent cx="267335" cy="166370"/>
                <wp:effectExtent l="0" t="0" r="0" b="508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0DAD" w14:textId="77777777" w:rsidR="00261625" w:rsidRDefault="00261625" w:rsidP="001A433D">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2A0A" id="Text Box 681" o:spid="_x0000_s1093"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c8H9HlAQAAqAMAAA4AAAAAAAAAAAAAAAAALgIAAGRycy9lMm9Eb2MueG1sUEsB&#10;Ai0AFAAGAAgAAAAhAPWDR2DeAAAACwEAAA8AAAAAAAAAAAAAAAAAPwQAAGRycy9kb3ducmV2Lnht&#10;bFBLBQYAAAAABAAEAPMAAABKBQAAAAA=&#10;" filled="f" stroked="f">
                <v:textbox>
                  <w:txbxContent>
                    <w:p w14:paraId="507E0DAD" w14:textId="77777777" w:rsidR="00261625" w:rsidRDefault="00261625" w:rsidP="001A433D">
                      <w:pPr>
                        <w:jc w:val="center"/>
                        <w:rPr>
                          <w:b/>
                          <w:sz w:val="12"/>
                          <w:szCs w:val="22"/>
                          <w:lang w:val="de-CH"/>
                        </w:rPr>
                      </w:pPr>
                      <w:r>
                        <w:rPr>
                          <w:b/>
                          <w:sz w:val="12"/>
                          <w:szCs w:val="22"/>
                          <w:lang w:val="de-CH"/>
                        </w:rPr>
                        <w:t>8</w:t>
                      </w:r>
                    </w:p>
                  </w:txbxContent>
                </v:textbox>
              </v:shape>
            </w:pict>
          </mc:Fallback>
        </mc:AlternateContent>
      </w:r>
      <w:r w:rsidR="001A433D" w:rsidRPr="000D28F0">
        <w:rPr>
          <w:noProof/>
          <w:lang w:val="nl-NL"/>
        </w:rPr>
        <mc:AlternateContent>
          <mc:Choice Requires="wps">
            <w:drawing>
              <wp:anchor distT="0" distB="0" distL="114300" distR="114300" simplePos="0" relativeHeight="251842560" behindDoc="0" locked="0" layoutInCell="1" allowOverlap="1" wp14:anchorId="6BD66C2E" wp14:editId="7E1511FE">
                <wp:simplePos x="0" y="0"/>
                <wp:positionH relativeFrom="column">
                  <wp:posOffset>694055</wp:posOffset>
                </wp:positionH>
                <wp:positionV relativeFrom="paragraph">
                  <wp:posOffset>2440940</wp:posOffset>
                </wp:positionV>
                <wp:extent cx="267335" cy="166370"/>
                <wp:effectExtent l="0" t="0" r="0" b="508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41EE" w14:textId="77777777" w:rsidR="00261625" w:rsidRDefault="00261625" w:rsidP="001A433D">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6C2E" id="Text Box 682" o:spid="_x0000_s1094"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CQsygw5gEAAKgDAAAOAAAAAAAAAAAAAAAAAC4CAABkcnMvZTJvRG9jLnhtbFBL&#10;AQItABQABgAIAAAAIQD4PfeY3gAAAAsBAAAPAAAAAAAAAAAAAAAAAEAEAABkcnMvZG93bnJldi54&#10;bWxQSwUGAAAAAAQABADzAAAASwUAAAAA&#10;" filled="f" stroked="f">
                <v:textbox>
                  <w:txbxContent>
                    <w:p w14:paraId="2E0A41EE" w14:textId="77777777" w:rsidR="00261625" w:rsidRDefault="00261625" w:rsidP="001A433D">
                      <w:pPr>
                        <w:jc w:val="center"/>
                        <w:rPr>
                          <w:b/>
                          <w:sz w:val="12"/>
                          <w:szCs w:val="22"/>
                          <w:lang w:val="de-CH"/>
                        </w:rPr>
                      </w:pPr>
                      <w:r>
                        <w:rPr>
                          <w:b/>
                          <w:sz w:val="12"/>
                          <w:szCs w:val="22"/>
                          <w:lang w:val="de-CH"/>
                        </w:rPr>
                        <w:t>4</w:t>
                      </w:r>
                    </w:p>
                  </w:txbxContent>
                </v:textbox>
              </v:shape>
            </w:pict>
          </mc:Fallback>
        </mc:AlternateContent>
      </w:r>
      <w:r w:rsidR="001A433D" w:rsidRPr="000D28F0">
        <w:rPr>
          <w:noProof/>
          <w:lang w:val="nl-NL"/>
        </w:rPr>
        <mc:AlternateContent>
          <mc:Choice Requires="wps">
            <w:drawing>
              <wp:anchor distT="0" distB="0" distL="114300" distR="114300" simplePos="0" relativeHeight="251841536" behindDoc="0" locked="0" layoutInCell="1" allowOverlap="1" wp14:anchorId="70FCB27A" wp14:editId="09604BCA">
                <wp:simplePos x="0" y="0"/>
                <wp:positionH relativeFrom="column">
                  <wp:posOffset>3515995</wp:posOffset>
                </wp:positionH>
                <wp:positionV relativeFrom="paragraph">
                  <wp:posOffset>2444115</wp:posOffset>
                </wp:positionV>
                <wp:extent cx="267335" cy="166370"/>
                <wp:effectExtent l="0" t="0" r="0" b="508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7F527" w14:textId="77777777" w:rsidR="00261625" w:rsidRDefault="00261625" w:rsidP="001A433D">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B27A" id="Text Box 683" o:spid="_x0000_s1095"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MP3d3OYBAACoAwAADgAAAAAAAAAAAAAAAAAuAgAAZHJzL2Uyb0RvYy54bWxQ&#10;SwECLQAUAAYACAAAACEATe7du98AAAALAQAADwAAAAAAAAAAAAAAAABABAAAZHJzL2Rvd25yZXYu&#10;eG1sUEsFBgAAAAAEAAQA8wAAAEwFAAAAAA==&#10;" filled="f" stroked="f">
                <v:textbox>
                  <w:txbxContent>
                    <w:p w14:paraId="66A7F527" w14:textId="77777777" w:rsidR="00261625" w:rsidRDefault="00261625" w:rsidP="001A433D">
                      <w:pPr>
                        <w:jc w:val="center"/>
                        <w:rPr>
                          <w:b/>
                          <w:sz w:val="12"/>
                          <w:szCs w:val="22"/>
                          <w:lang w:val="de-CH"/>
                        </w:rPr>
                      </w:pPr>
                      <w:r>
                        <w:rPr>
                          <w:b/>
                          <w:sz w:val="12"/>
                          <w:szCs w:val="22"/>
                          <w:lang w:val="de-CH"/>
                        </w:rPr>
                        <w:t>4</w:t>
                      </w:r>
                    </w:p>
                  </w:txbxContent>
                </v:textbox>
              </v:shape>
            </w:pict>
          </mc:Fallback>
        </mc:AlternateContent>
      </w:r>
      <w:r w:rsidR="001A433D" w:rsidRPr="000D28F0">
        <w:rPr>
          <w:noProof/>
          <w:lang w:val="nl-NL"/>
        </w:rPr>
        <mc:AlternateContent>
          <mc:Choice Requires="wps">
            <w:drawing>
              <wp:anchor distT="0" distB="0" distL="114300" distR="114300" simplePos="0" relativeHeight="251840512" behindDoc="0" locked="0" layoutInCell="1" allowOverlap="1" wp14:anchorId="2A429B92" wp14:editId="4E484A71">
                <wp:simplePos x="0" y="0"/>
                <wp:positionH relativeFrom="column">
                  <wp:posOffset>3787775</wp:posOffset>
                </wp:positionH>
                <wp:positionV relativeFrom="paragraph">
                  <wp:posOffset>2444115</wp:posOffset>
                </wp:positionV>
                <wp:extent cx="267335" cy="166370"/>
                <wp:effectExtent l="0" t="0" r="0" b="508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7F95" w14:textId="77777777" w:rsidR="00261625" w:rsidRDefault="00261625" w:rsidP="001A433D">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9B92" id="Text Box 684" o:spid="_x0000_s1096"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yiXzs5AEAAKgDAAAOAAAAAAAAAAAAAAAAAC4CAABkcnMvZTJvRG9jLnhtbFBL&#10;AQItABQABgAIAAAAIQCZU6JS4AAAAAsBAAAPAAAAAAAAAAAAAAAAAD4EAABkcnMvZG93bnJldi54&#10;bWxQSwUGAAAAAAQABADzAAAASwUAAAAA&#10;" filled="f" stroked="f">
                <v:textbox>
                  <w:txbxContent>
                    <w:p w14:paraId="1C857F95" w14:textId="77777777" w:rsidR="00261625" w:rsidRDefault="00261625" w:rsidP="001A433D">
                      <w:pPr>
                        <w:jc w:val="center"/>
                        <w:rPr>
                          <w:b/>
                          <w:sz w:val="12"/>
                          <w:szCs w:val="22"/>
                          <w:lang w:val="de-CH"/>
                        </w:rPr>
                      </w:pPr>
                      <w:r>
                        <w:rPr>
                          <w:b/>
                          <w:sz w:val="12"/>
                          <w:szCs w:val="22"/>
                          <w:lang w:val="de-CH"/>
                        </w:rPr>
                        <w:t>8</w:t>
                      </w:r>
                    </w:p>
                  </w:txbxContent>
                </v:textbox>
              </v:shape>
            </w:pict>
          </mc:Fallback>
        </mc:AlternateContent>
      </w:r>
      <w:r w:rsidR="001A433D" w:rsidRPr="000D28F0">
        <w:rPr>
          <w:noProof/>
          <w:lang w:val="nl-NL"/>
        </w:rPr>
        <mc:AlternateContent>
          <mc:Choice Requires="wps">
            <w:drawing>
              <wp:anchor distT="0" distB="0" distL="114300" distR="114300" simplePos="0" relativeHeight="251839488" behindDoc="0" locked="0" layoutInCell="1" allowOverlap="1" wp14:anchorId="1918287B" wp14:editId="465CA485">
                <wp:simplePos x="0" y="0"/>
                <wp:positionH relativeFrom="column">
                  <wp:posOffset>4098925</wp:posOffset>
                </wp:positionH>
                <wp:positionV relativeFrom="paragraph">
                  <wp:posOffset>2440940</wp:posOffset>
                </wp:positionV>
                <wp:extent cx="267335" cy="166370"/>
                <wp:effectExtent l="0" t="0" r="0" b="508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E63C3" w14:textId="77777777" w:rsidR="00261625" w:rsidRDefault="00261625" w:rsidP="001A433D">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287B" id="Text Box 685" o:spid="_x0000_s1097"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JLHiQDkAQAAqAMAAA4AAAAAAAAAAAAAAAAALgIAAGRycy9lMm9Eb2MueG1sUEsB&#10;Ai0AFAAGAAgAAAAhAJqtCWPfAAAACwEAAA8AAAAAAAAAAAAAAAAAPgQAAGRycy9kb3ducmV2Lnht&#10;bFBLBQYAAAAABAAEAPMAAABKBQAAAAA=&#10;" filled="f" stroked="f">
                <v:textbox>
                  <w:txbxContent>
                    <w:p w14:paraId="5F5E63C3" w14:textId="77777777" w:rsidR="00261625" w:rsidRDefault="00261625" w:rsidP="001A433D">
                      <w:pPr>
                        <w:jc w:val="center"/>
                        <w:rPr>
                          <w:b/>
                          <w:sz w:val="12"/>
                          <w:szCs w:val="22"/>
                          <w:lang w:val="de-CH"/>
                        </w:rPr>
                      </w:pPr>
                      <w:r>
                        <w:rPr>
                          <w:b/>
                          <w:sz w:val="12"/>
                          <w:szCs w:val="22"/>
                          <w:lang w:val="de-CH"/>
                        </w:rPr>
                        <w:t>12</w:t>
                      </w:r>
                    </w:p>
                  </w:txbxContent>
                </v:textbox>
              </v:shape>
            </w:pict>
          </mc:Fallback>
        </mc:AlternateContent>
      </w:r>
      <w:r w:rsidR="001A433D" w:rsidRPr="000D28F0">
        <w:rPr>
          <w:noProof/>
          <w:lang w:val="nl-NL"/>
        </w:rPr>
        <mc:AlternateContent>
          <mc:Choice Requires="wps">
            <w:drawing>
              <wp:anchor distT="0" distB="0" distL="114300" distR="114300" simplePos="0" relativeHeight="251838464" behindDoc="0" locked="0" layoutInCell="1" allowOverlap="1" wp14:anchorId="6DC3FD76" wp14:editId="6B20697E">
                <wp:simplePos x="0" y="0"/>
                <wp:positionH relativeFrom="column">
                  <wp:posOffset>4398645</wp:posOffset>
                </wp:positionH>
                <wp:positionV relativeFrom="paragraph">
                  <wp:posOffset>2440940</wp:posOffset>
                </wp:positionV>
                <wp:extent cx="267335" cy="166370"/>
                <wp:effectExtent l="0" t="0" r="0" b="508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E01C" w14:textId="77777777" w:rsidR="00261625" w:rsidRDefault="00261625" w:rsidP="001A433D">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3FD76" id="Text Box 687" o:spid="_x0000_s1098"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xLn7uUBAACoAwAADgAAAAAAAAAAAAAAAAAuAgAAZHJzL2Uyb0RvYy54bWxQ&#10;SwECLQAUAAYACAAAACEAyc0ne+AAAAALAQAADwAAAAAAAAAAAAAAAAA/BAAAZHJzL2Rvd25yZXYu&#10;eG1sUEsFBgAAAAAEAAQA8wAAAEwFAAAAAA==&#10;" filled="f" stroked="f">
                <v:textbox>
                  <w:txbxContent>
                    <w:p w14:paraId="4F81E01C" w14:textId="77777777" w:rsidR="00261625" w:rsidRDefault="00261625" w:rsidP="001A433D">
                      <w:pPr>
                        <w:jc w:val="center"/>
                        <w:rPr>
                          <w:b/>
                          <w:sz w:val="12"/>
                          <w:szCs w:val="22"/>
                          <w:lang w:val="de-CH"/>
                        </w:rPr>
                      </w:pPr>
                      <w:r>
                        <w:rPr>
                          <w:b/>
                          <w:sz w:val="12"/>
                          <w:szCs w:val="22"/>
                          <w:lang w:val="de-CH"/>
                        </w:rPr>
                        <w:t>16</w:t>
                      </w:r>
                    </w:p>
                  </w:txbxContent>
                </v:textbox>
              </v:shape>
            </w:pict>
          </mc:Fallback>
        </mc:AlternateContent>
      </w:r>
      <w:r w:rsidR="001A433D" w:rsidRPr="000D28F0">
        <w:rPr>
          <w:noProof/>
          <w:lang w:val="nl-NL"/>
        </w:rPr>
        <mc:AlternateContent>
          <mc:Choice Requires="wps">
            <w:drawing>
              <wp:anchor distT="0" distB="0" distL="114300" distR="114300" simplePos="0" relativeHeight="251837440" behindDoc="0" locked="0" layoutInCell="1" allowOverlap="1" wp14:anchorId="24AEF553" wp14:editId="557BE52F">
                <wp:simplePos x="0" y="0"/>
                <wp:positionH relativeFrom="column">
                  <wp:posOffset>4704715</wp:posOffset>
                </wp:positionH>
                <wp:positionV relativeFrom="paragraph">
                  <wp:posOffset>2440940</wp:posOffset>
                </wp:positionV>
                <wp:extent cx="267335" cy="166370"/>
                <wp:effectExtent l="0" t="0" r="0" b="508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BDEA" w14:textId="77777777" w:rsidR="00261625" w:rsidRDefault="00261625" w:rsidP="001A433D">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F553" id="Text Box 688" o:spid="_x0000_s1099"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TXBIC5QEAAKgDAAAOAAAAAAAAAAAAAAAAAC4CAABkcnMvZTJvRG9jLnhtbFBL&#10;AQItABQABgAIAAAAIQBgnnHL3wAAAAsBAAAPAAAAAAAAAAAAAAAAAD8EAABkcnMvZG93bnJldi54&#10;bWxQSwUGAAAAAAQABADzAAAASwUAAAAA&#10;" filled="f" stroked="f">
                <v:textbox>
                  <w:txbxContent>
                    <w:p w14:paraId="679EBDEA" w14:textId="77777777" w:rsidR="00261625" w:rsidRDefault="00261625" w:rsidP="001A433D">
                      <w:pPr>
                        <w:jc w:val="center"/>
                        <w:rPr>
                          <w:b/>
                          <w:sz w:val="12"/>
                          <w:szCs w:val="22"/>
                          <w:lang w:val="de-CH"/>
                        </w:rPr>
                      </w:pPr>
                      <w:r>
                        <w:rPr>
                          <w:b/>
                          <w:sz w:val="12"/>
                          <w:szCs w:val="22"/>
                          <w:lang w:val="de-CH"/>
                        </w:rPr>
                        <w:t>20</w:t>
                      </w:r>
                    </w:p>
                  </w:txbxContent>
                </v:textbox>
              </v:shape>
            </w:pict>
          </mc:Fallback>
        </mc:AlternateContent>
      </w:r>
      <w:r w:rsidR="001A433D" w:rsidRPr="000D28F0">
        <w:rPr>
          <w:noProof/>
          <w:lang w:val="nl-NL"/>
        </w:rPr>
        <mc:AlternateContent>
          <mc:Choice Requires="wps">
            <w:drawing>
              <wp:anchor distT="0" distB="0" distL="114300" distR="114300" simplePos="0" relativeHeight="251836416" behindDoc="0" locked="0" layoutInCell="1" allowOverlap="1" wp14:anchorId="7233A099" wp14:editId="0D1410D2">
                <wp:simplePos x="0" y="0"/>
                <wp:positionH relativeFrom="column">
                  <wp:posOffset>4982210</wp:posOffset>
                </wp:positionH>
                <wp:positionV relativeFrom="paragraph">
                  <wp:posOffset>2444115</wp:posOffset>
                </wp:positionV>
                <wp:extent cx="267335" cy="166370"/>
                <wp:effectExtent l="0" t="0" r="0" b="508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941F" w14:textId="77777777" w:rsidR="00261625" w:rsidRDefault="00261625" w:rsidP="001A433D">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A099" id="Text Box 689" o:spid="_x0000_s1100"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L9L6eUBAACoAwAADgAAAAAAAAAAAAAAAAAuAgAAZHJzL2Uyb0RvYy54bWxQ&#10;SwECLQAUAAYACAAAACEAHWJ9q+AAAAALAQAADwAAAAAAAAAAAAAAAAA/BAAAZHJzL2Rvd25yZXYu&#10;eG1sUEsFBgAAAAAEAAQA8wAAAEwFAAAAAA==&#10;" filled="f" stroked="f">
                <v:textbox>
                  <w:txbxContent>
                    <w:p w14:paraId="2C14941F" w14:textId="77777777" w:rsidR="00261625" w:rsidRDefault="00261625" w:rsidP="001A433D">
                      <w:pPr>
                        <w:jc w:val="center"/>
                        <w:rPr>
                          <w:b/>
                          <w:sz w:val="12"/>
                          <w:szCs w:val="22"/>
                          <w:lang w:val="de-CH"/>
                        </w:rPr>
                      </w:pPr>
                      <w:r>
                        <w:rPr>
                          <w:b/>
                          <w:sz w:val="12"/>
                          <w:szCs w:val="22"/>
                          <w:lang w:val="de-CH"/>
                        </w:rPr>
                        <w:t>24</w:t>
                      </w:r>
                    </w:p>
                  </w:txbxContent>
                </v:textbox>
              </v:shape>
            </w:pict>
          </mc:Fallback>
        </mc:AlternateContent>
      </w:r>
      <w:r w:rsidR="001A433D" w:rsidRPr="000D28F0">
        <w:rPr>
          <w:noProof/>
          <w:lang w:val="nl-NL"/>
        </w:rPr>
        <mc:AlternateContent>
          <mc:Choice Requires="wps">
            <w:drawing>
              <wp:anchor distT="0" distB="0" distL="114300" distR="114300" simplePos="0" relativeHeight="251835392" behindDoc="0" locked="0" layoutInCell="1" allowOverlap="1" wp14:anchorId="706E3376" wp14:editId="55D60C79">
                <wp:simplePos x="0" y="0"/>
                <wp:positionH relativeFrom="column">
                  <wp:posOffset>232410</wp:posOffset>
                </wp:positionH>
                <wp:positionV relativeFrom="paragraph">
                  <wp:posOffset>2440940</wp:posOffset>
                </wp:positionV>
                <wp:extent cx="669925" cy="166370"/>
                <wp:effectExtent l="0" t="0" r="0" b="508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E7B9" w14:textId="77777777" w:rsidR="00261625" w:rsidRDefault="00261625" w:rsidP="001A433D">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3376" id="Text Box 690" o:spid="_x0000_s1101" type="#_x0000_t202" style="position:absolute;margin-left:18.3pt;margin-top:192.2pt;width:52.7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Fo+YN5gEAAKgDAAAOAAAAAAAAAAAAAAAAAC4CAABkcnMvZTJvRG9jLnhtbFBL&#10;AQItABQABgAIAAAAIQDdKKQV3gAAAAoBAAAPAAAAAAAAAAAAAAAAAEAEAABkcnMvZG93bnJldi54&#10;bWxQSwUGAAAAAAQABADzAAAASwUAAAAA&#10;" filled="f" stroked="f">
                <v:textbox>
                  <w:txbxContent>
                    <w:p w14:paraId="4078E7B9" w14:textId="77777777" w:rsidR="00261625" w:rsidRDefault="00261625" w:rsidP="001A433D">
                      <w:pPr>
                        <w:jc w:val="center"/>
                        <w:rPr>
                          <w:b/>
                          <w:sz w:val="12"/>
                          <w:szCs w:val="22"/>
                          <w:lang w:val="de-CH"/>
                        </w:rPr>
                      </w:pPr>
                      <w:r>
                        <w:rPr>
                          <w:b/>
                          <w:sz w:val="12"/>
                          <w:szCs w:val="22"/>
                          <w:lang w:val="de-CH"/>
                        </w:rPr>
                        <w:t>Baseline</w:t>
                      </w:r>
                    </w:p>
                  </w:txbxContent>
                </v:textbox>
              </v:shape>
            </w:pict>
          </mc:Fallback>
        </mc:AlternateContent>
      </w:r>
      <w:r w:rsidR="001A433D" w:rsidRPr="000D28F0">
        <w:rPr>
          <w:noProof/>
          <w:lang w:val="nl-NL"/>
        </w:rPr>
        <mc:AlternateContent>
          <mc:Choice Requires="wps">
            <w:drawing>
              <wp:anchor distT="0" distB="0" distL="114300" distR="114300" simplePos="0" relativeHeight="251830272" behindDoc="0" locked="0" layoutInCell="1" allowOverlap="1" wp14:anchorId="231EEA93" wp14:editId="0FA9630A">
                <wp:simplePos x="0" y="0"/>
                <wp:positionH relativeFrom="column">
                  <wp:posOffset>1833880</wp:posOffset>
                </wp:positionH>
                <wp:positionV relativeFrom="paragraph">
                  <wp:posOffset>66675</wp:posOffset>
                </wp:positionV>
                <wp:extent cx="1189355" cy="401320"/>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E80E" w14:textId="77777777" w:rsidR="00261625" w:rsidRDefault="00261625" w:rsidP="001A433D">
                            <w:pPr>
                              <w:rPr>
                                <w:sz w:val="12"/>
                                <w:szCs w:val="12"/>
                              </w:rPr>
                            </w:pPr>
                            <w:r>
                              <w:rPr>
                                <w:sz w:val="12"/>
                                <w:szCs w:val="12"/>
                              </w:rPr>
                              <w:t>Studie 2 / Placebo (N=65)</w:t>
                            </w:r>
                          </w:p>
                          <w:p w14:paraId="490E2798" w14:textId="77777777" w:rsidR="00261625" w:rsidRDefault="00261625" w:rsidP="001A433D">
                            <w:pPr>
                              <w:rPr>
                                <w:sz w:val="12"/>
                                <w:szCs w:val="12"/>
                              </w:rPr>
                            </w:pPr>
                            <w:r>
                              <w:rPr>
                                <w:sz w:val="12"/>
                                <w:szCs w:val="12"/>
                              </w:rPr>
                              <w:t>Studie 2 / Omalizumab (N=62)</w:t>
                            </w:r>
                          </w:p>
                          <w:p w14:paraId="3F11C923" w14:textId="77777777" w:rsidR="00261625" w:rsidRDefault="00261625" w:rsidP="001A433D">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EEA93" id="Text Box 694" o:spid="_x0000_s1102" type="#_x0000_t202" style="position:absolute;margin-left:144.4pt;margin-top:5.25pt;width:93.6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2E77E80E" w14:textId="77777777" w:rsidR="00261625" w:rsidRDefault="00261625" w:rsidP="001A433D">
                      <w:pPr>
                        <w:rPr>
                          <w:sz w:val="12"/>
                          <w:szCs w:val="12"/>
                        </w:rPr>
                      </w:pPr>
                      <w:r>
                        <w:rPr>
                          <w:sz w:val="12"/>
                          <w:szCs w:val="12"/>
                        </w:rPr>
                        <w:t>Studie 2 / Placebo (N=65)</w:t>
                      </w:r>
                    </w:p>
                    <w:p w14:paraId="490E2798" w14:textId="77777777" w:rsidR="00261625" w:rsidRDefault="00261625" w:rsidP="001A433D">
                      <w:pPr>
                        <w:rPr>
                          <w:sz w:val="12"/>
                          <w:szCs w:val="12"/>
                        </w:rPr>
                      </w:pPr>
                      <w:r>
                        <w:rPr>
                          <w:sz w:val="12"/>
                          <w:szCs w:val="12"/>
                        </w:rPr>
                        <w:t>Studie 2 / Omalizumab (N=62)</w:t>
                      </w:r>
                    </w:p>
                    <w:p w14:paraId="3F11C923" w14:textId="77777777" w:rsidR="00261625" w:rsidRDefault="00261625" w:rsidP="001A433D">
                      <w:pPr>
                        <w:rPr>
                          <w:sz w:val="12"/>
                          <w:szCs w:val="12"/>
                        </w:rPr>
                      </w:pPr>
                    </w:p>
                  </w:txbxContent>
                </v:textbox>
              </v:shape>
            </w:pict>
          </mc:Fallback>
        </mc:AlternateContent>
      </w:r>
      <w:r w:rsidR="001A433D" w:rsidRPr="000D28F0">
        <w:rPr>
          <w:noProof/>
          <w:lang w:val="nl-NL"/>
        </w:rPr>
        <mc:AlternateContent>
          <mc:Choice Requires="wps">
            <w:drawing>
              <wp:anchor distT="0" distB="0" distL="114300" distR="114300" simplePos="0" relativeHeight="251829248" behindDoc="0" locked="0" layoutInCell="1" allowOverlap="1" wp14:anchorId="1C6F7E65" wp14:editId="70492B61">
                <wp:simplePos x="0" y="0"/>
                <wp:positionH relativeFrom="column">
                  <wp:posOffset>4665980</wp:posOffset>
                </wp:positionH>
                <wp:positionV relativeFrom="paragraph">
                  <wp:posOffset>66675</wp:posOffset>
                </wp:positionV>
                <wp:extent cx="1189355" cy="401320"/>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B5EA" w14:textId="77777777" w:rsidR="00261625" w:rsidRDefault="00261625" w:rsidP="001A433D">
                            <w:pPr>
                              <w:rPr>
                                <w:sz w:val="12"/>
                                <w:szCs w:val="12"/>
                              </w:rPr>
                            </w:pPr>
                            <w:r>
                              <w:rPr>
                                <w:sz w:val="12"/>
                                <w:szCs w:val="12"/>
                              </w:rPr>
                              <w:t>Studie 2 / Placebo (N=65)</w:t>
                            </w:r>
                          </w:p>
                          <w:p w14:paraId="5CAEB7FC" w14:textId="77777777" w:rsidR="00261625" w:rsidRDefault="00261625" w:rsidP="001A433D">
                            <w:pPr>
                              <w:rPr>
                                <w:sz w:val="12"/>
                                <w:szCs w:val="12"/>
                              </w:rPr>
                            </w:pPr>
                            <w:r>
                              <w:rPr>
                                <w:sz w:val="12"/>
                                <w:szCs w:val="12"/>
                              </w:rPr>
                              <w:t>Studie 2 / Omalizumab (N=62)</w:t>
                            </w:r>
                          </w:p>
                          <w:p w14:paraId="35D5208E" w14:textId="77777777" w:rsidR="00261625" w:rsidRDefault="00261625" w:rsidP="001A433D">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7E65" id="Text Box 695" o:spid="_x0000_s1103" type="#_x0000_t202" style="position:absolute;margin-left:367.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3BEBB5EA" w14:textId="77777777" w:rsidR="00261625" w:rsidRDefault="00261625" w:rsidP="001A433D">
                      <w:pPr>
                        <w:rPr>
                          <w:sz w:val="12"/>
                          <w:szCs w:val="12"/>
                        </w:rPr>
                      </w:pPr>
                      <w:r>
                        <w:rPr>
                          <w:sz w:val="12"/>
                          <w:szCs w:val="12"/>
                        </w:rPr>
                        <w:t>Studie 2 / Placebo (N=65)</w:t>
                      </w:r>
                    </w:p>
                    <w:p w14:paraId="5CAEB7FC" w14:textId="77777777" w:rsidR="00261625" w:rsidRDefault="00261625" w:rsidP="001A433D">
                      <w:pPr>
                        <w:rPr>
                          <w:sz w:val="12"/>
                          <w:szCs w:val="12"/>
                        </w:rPr>
                      </w:pPr>
                      <w:r>
                        <w:rPr>
                          <w:sz w:val="12"/>
                          <w:szCs w:val="12"/>
                        </w:rPr>
                        <w:t>Studie 2 / Omalizumab (N=62)</w:t>
                      </w:r>
                    </w:p>
                    <w:p w14:paraId="35D5208E" w14:textId="77777777" w:rsidR="00261625" w:rsidRDefault="00261625" w:rsidP="001A433D">
                      <w:pPr>
                        <w:rPr>
                          <w:sz w:val="12"/>
                          <w:szCs w:val="12"/>
                        </w:rPr>
                      </w:pPr>
                    </w:p>
                  </w:txbxContent>
                </v:textbox>
              </v:shape>
            </w:pict>
          </mc:Fallback>
        </mc:AlternateContent>
      </w:r>
      <w:r w:rsidR="001A433D" w:rsidRPr="000D28F0">
        <w:rPr>
          <w:noProof/>
          <w:lang w:val="nl-NL"/>
        </w:rPr>
        <mc:AlternateContent>
          <mc:Choice Requires="wps">
            <w:drawing>
              <wp:anchor distT="0" distB="0" distL="114300" distR="114300" simplePos="0" relativeHeight="251828224" behindDoc="0" locked="0" layoutInCell="1" allowOverlap="1" wp14:anchorId="3AC07816" wp14:editId="421223A5">
                <wp:simplePos x="0" y="0"/>
                <wp:positionH relativeFrom="column">
                  <wp:posOffset>3451225</wp:posOffset>
                </wp:positionH>
                <wp:positionV relativeFrom="paragraph">
                  <wp:posOffset>83820</wp:posOffset>
                </wp:positionV>
                <wp:extent cx="1189355" cy="401320"/>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DFB1" w14:textId="77777777" w:rsidR="00261625" w:rsidRDefault="00261625" w:rsidP="001A433D">
                            <w:pPr>
                              <w:rPr>
                                <w:sz w:val="12"/>
                                <w:szCs w:val="12"/>
                              </w:rPr>
                            </w:pPr>
                            <w:r>
                              <w:rPr>
                                <w:sz w:val="12"/>
                                <w:szCs w:val="12"/>
                              </w:rPr>
                              <w:t>Studie 1 / Placebo (N=66)</w:t>
                            </w:r>
                          </w:p>
                          <w:p w14:paraId="037B33A4" w14:textId="77777777" w:rsidR="00261625" w:rsidRDefault="00261625" w:rsidP="001A433D">
                            <w:pPr>
                              <w:rPr>
                                <w:sz w:val="12"/>
                                <w:szCs w:val="12"/>
                              </w:rPr>
                            </w:pPr>
                            <w:r>
                              <w:rPr>
                                <w:sz w:val="12"/>
                                <w:szCs w:val="12"/>
                              </w:rPr>
                              <w:t>Studie 1 / Omalizumab (N=72)</w:t>
                            </w:r>
                          </w:p>
                          <w:p w14:paraId="2878BFBF" w14:textId="77777777" w:rsidR="00261625" w:rsidRDefault="00261625" w:rsidP="001A433D">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7816" id="Text Box 696" o:spid="_x0000_s1104" type="#_x0000_t202" style="position:absolute;margin-left:271.75pt;margin-top:6.6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01FDDFB1" w14:textId="77777777" w:rsidR="00261625" w:rsidRDefault="00261625" w:rsidP="001A433D">
                      <w:pPr>
                        <w:rPr>
                          <w:sz w:val="12"/>
                          <w:szCs w:val="12"/>
                        </w:rPr>
                      </w:pPr>
                      <w:r>
                        <w:rPr>
                          <w:sz w:val="12"/>
                          <w:szCs w:val="12"/>
                        </w:rPr>
                        <w:t>Studie 1 / Placebo (N=66)</w:t>
                      </w:r>
                    </w:p>
                    <w:p w14:paraId="037B33A4" w14:textId="77777777" w:rsidR="00261625" w:rsidRDefault="00261625" w:rsidP="001A433D">
                      <w:pPr>
                        <w:rPr>
                          <w:sz w:val="12"/>
                          <w:szCs w:val="12"/>
                        </w:rPr>
                      </w:pPr>
                      <w:r>
                        <w:rPr>
                          <w:sz w:val="12"/>
                          <w:szCs w:val="12"/>
                        </w:rPr>
                        <w:t>Studie 1 / Omalizumab (N=72)</w:t>
                      </w:r>
                    </w:p>
                    <w:p w14:paraId="2878BFBF" w14:textId="77777777" w:rsidR="00261625" w:rsidRDefault="00261625" w:rsidP="001A433D">
                      <w:pPr>
                        <w:rPr>
                          <w:sz w:val="12"/>
                          <w:szCs w:val="12"/>
                        </w:rPr>
                      </w:pPr>
                    </w:p>
                  </w:txbxContent>
                </v:textbox>
              </v:shape>
            </w:pict>
          </mc:Fallback>
        </mc:AlternateContent>
      </w:r>
      <w:r w:rsidR="001A433D" w:rsidRPr="000D28F0">
        <w:rPr>
          <w:noProof/>
          <w:lang w:val="nl-NL"/>
        </w:rPr>
        <mc:AlternateContent>
          <mc:Choice Requires="wps">
            <w:drawing>
              <wp:anchor distT="0" distB="0" distL="114300" distR="114300" simplePos="0" relativeHeight="251827200" behindDoc="0" locked="0" layoutInCell="1" allowOverlap="1" wp14:anchorId="18F35265" wp14:editId="4CEE5113">
                <wp:simplePos x="0" y="0"/>
                <wp:positionH relativeFrom="column">
                  <wp:posOffset>626110</wp:posOffset>
                </wp:positionH>
                <wp:positionV relativeFrom="paragraph">
                  <wp:posOffset>83820</wp:posOffset>
                </wp:positionV>
                <wp:extent cx="1189355" cy="401320"/>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C713" w14:textId="77777777" w:rsidR="00261625" w:rsidRDefault="00261625" w:rsidP="001A433D">
                            <w:pPr>
                              <w:rPr>
                                <w:sz w:val="12"/>
                                <w:szCs w:val="12"/>
                              </w:rPr>
                            </w:pPr>
                            <w:r>
                              <w:rPr>
                                <w:sz w:val="12"/>
                                <w:szCs w:val="12"/>
                              </w:rPr>
                              <w:t>Studie 1 / Placebo (N=66)</w:t>
                            </w:r>
                          </w:p>
                          <w:p w14:paraId="39C6E64A" w14:textId="77777777" w:rsidR="00261625" w:rsidRDefault="00261625" w:rsidP="001A433D">
                            <w:pPr>
                              <w:rPr>
                                <w:sz w:val="12"/>
                                <w:szCs w:val="12"/>
                              </w:rPr>
                            </w:pPr>
                            <w:r>
                              <w:rPr>
                                <w:sz w:val="12"/>
                                <w:szCs w:val="12"/>
                              </w:rPr>
                              <w:t>Studie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5265" id="Text Box 697" o:spid="_x0000_s1105" type="#_x0000_t202" style="position:absolute;margin-left:49.3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0C29C713" w14:textId="77777777" w:rsidR="00261625" w:rsidRDefault="00261625" w:rsidP="001A433D">
                      <w:pPr>
                        <w:rPr>
                          <w:sz w:val="12"/>
                          <w:szCs w:val="12"/>
                        </w:rPr>
                      </w:pPr>
                      <w:r>
                        <w:rPr>
                          <w:sz w:val="12"/>
                          <w:szCs w:val="12"/>
                        </w:rPr>
                        <w:t>Studie 1 / Placebo (N=66)</w:t>
                      </w:r>
                    </w:p>
                    <w:p w14:paraId="39C6E64A" w14:textId="77777777" w:rsidR="00261625" w:rsidRDefault="00261625" w:rsidP="001A433D">
                      <w:pPr>
                        <w:rPr>
                          <w:sz w:val="12"/>
                          <w:szCs w:val="12"/>
                        </w:rPr>
                      </w:pPr>
                      <w:r>
                        <w:rPr>
                          <w:sz w:val="12"/>
                          <w:szCs w:val="12"/>
                        </w:rPr>
                        <w:t>Studie 1 / Omalizumab (N=72)</w:t>
                      </w:r>
                    </w:p>
                  </w:txbxContent>
                </v:textbox>
              </v:shape>
            </w:pict>
          </mc:Fallback>
        </mc:AlternateContent>
      </w:r>
      <w:r w:rsidR="001A433D" w:rsidRPr="000D28F0">
        <w:rPr>
          <w:noProof/>
          <w:lang w:val="nl-NL"/>
        </w:rPr>
        <w:drawing>
          <wp:inline distT="0" distB="0" distL="0" distR="0" wp14:anchorId="0254F796" wp14:editId="10AADCAF">
            <wp:extent cx="5684520" cy="280352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2803525"/>
                    </a:xfrm>
                    <a:prstGeom prst="rect">
                      <a:avLst/>
                    </a:prstGeom>
                    <a:noFill/>
                    <a:ln>
                      <a:noFill/>
                    </a:ln>
                  </pic:spPr>
                </pic:pic>
              </a:graphicData>
            </a:graphic>
          </wp:inline>
        </w:drawing>
      </w:r>
    </w:p>
    <w:p w14:paraId="73B452A8" w14:textId="77777777" w:rsidR="0076771C" w:rsidRPr="000D28F0" w:rsidRDefault="0076771C" w:rsidP="00F3181F">
      <w:pPr>
        <w:tabs>
          <w:tab w:val="left" w:pos="720"/>
        </w:tabs>
        <w:rPr>
          <w:szCs w:val="22"/>
        </w:rPr>
      </w:pPr>
    </w:p>
    <w:p w14:paraId="344AD7EC" w14:textId="5E696C9F" w:rsidR="001A433D" w:rsidRPr="000D28F0" w:rsidRDefault="001A433D" w:rsidP="00F3181F">
      <w:pPr>
        <w:tabs>
          <w:tab w:val="left" w:pos="720"/>
        </w:tabs>
        <w:rPr>
          <w:szCs w:val="22"/>
        </w:rPr>
      </w:pPr>
      <w:r w:rsidRPr="000D28F0">
        <w:rPr>
          <w:szCs w:val="22"/>
        </w:rPr>
        <w:t xml:space="preserve">In een vooraf gespecificeerde gepoolde analyse van </w:t>
      </w:r>
      <w:r w:rsidRPr="000D28F0">
        <w:rPr>
          <w:color w:val="000000"/>
          <w:szCs w:val="22"/>
        </w:rPr>
        <w:t>rescue-behandeling</w:t>
      </w:r>
      <w:r w:rsidRPr="000D28F0">
        <w:rPr>
          <w:szCs w:val="22"/>
        </w:rPr>
        <w:t xml:space="preserve"> (systemische corticosteroïden gedurende </w:t>
      </w:r>
      <w:r w:rsidRPr="000D28F0">
        <w:rPr>
          <w:rFonts w:ascii="Symbol" w:eastAsia="Symbol" w:hAnsi="Symbol" w:cs="Symbol"/>
          <w:szCs w:val="22"/>
        </w:rPr>
        <w:t></w:t>
      </w:r>
      <w:r w:rsidRPr="000D28F0">
        <w:rPr>
          <w:szCs w:val="22"/>
        </w:rPr>
        <w:t xml:space="preserve">3 opeenvolgende dagen of nasale polypectomie) tijdens de behandelingsperiode van 24 weken, was het aantal patiënten dat een </w:t>
      </w:r>
      <w:r w:rsidRPr="000D28F0">
        <w:rPr>
          <w:color w:val="000000"/>
          <w:szCs w:val="22"/>
        </w:rPr>
        <w:t>rescue-behandeling</w:t>
      </w:r>
      <w:r w:rsidRPr="000D28F0">
        <w:rPr>
          <w:szCs w:val="22"/>
        </w:rPr>
        <w:t xml:space="preserve"> nodig had lager bij </w:t>
      </w:r>
      <w:r w:rsidR="00D93D5F" w:rsidRPr="000D28F0">
        <w:rPr>
          <w:szCs w:val="22"/>
        </w:rPr>
        <w:t>omalizumab</w:t>
      </w:r>
      <w:r w:rsidRPr="000D28F0">
        <w:rPr>
          <w:szCs w:val="22"/>
        </w:rPr>
        <w:t xml:space="preserve"> vergeleken met placebo (2,3% versus 6,2% respectievelijk). De odds-ratio van een </w:t>
      </w:r>
      <w:r w:rsidRPr="000D28F0">
        <w:rPr>
          <w:color w:val="000000"/>
          <w:szCs w:val="22"/>
        </w:rPr>
        <w:t xml:space="preserve">rescue-behandeling </w:t>
      </w:r>
      <w:r w:rsidRPr="000D28F0">
        <w:rPr>
          <w:szCs w:val="22"/>
        </w:rPr>
        <w:t xml:space="preserve">bij </w:t>
      </w:r>
      <w:r w:rsidR="00D93D5F" w:rsidRPr="000D28F0">
        <w:rPr>
          <w:szCs w:val="22"/>
        </w:rPr>
        <w:t>omalizumab</w:t>
      </w:r>
      <w:r w:rsidRPr="000D28F0">
        <w:rPr>
          <w:szCs w:val="22"/>
        </w:rPr>
        <w:t xml:space="preserve"> in vergelijking met placebo was 0,38 (95% BI: 0,10; 1,49). In geen va</w:t>
      </w:r>
      <w:r w:rsidR="00BB5159" w:rsidRPr="000D28F0">
        <w:rPr>
          <w:szCs w:val="22"/>
        </w:rPr>
        <w:t>n beide onderzoeken werden sino</w:t>
      </w:r>
      <w:r w:rsidRPr="000D28F0">
        <w:rPr>
          <w:szCs w:val="22"/>
        </w:rPr>
        <w:t>nasale operaties gemeld.</w:t>
      </w:r>
    </w:p>
    <w:p w14:paraId="18B874F7" w14:textId="776BE52B" w:rsidR="008668B6" w:rsidRPr="000D28F0" w:rsidRDefault="008668B6" w:rsidP="00F3181F">
      <w:pPr>
        <w:tabs>
          <w:tab w:val="left" w:pos="720"/>
        </w:tabs>
        <w:rPr>
          <w:szCs w:val="22"/>
        </w:rPr>
      </w:pPr>
    </w:p>
    <w:p w14:paraId="0143A0BB" w14:textId="0D790148" w:rsidR="008668B6" w:rsidRPr="000D28F0" w:rsidRDefault="008668B6" w:rsidP="00F3181F">
      <w:pPr>
        <w:tabs>
          <w:tab w:val="left" w:pos="720"/>
        </w:tabs>
        <w:rPr>
          <w:color w:val="000000"/>
        </w:rPr>
      </w:pPr>
      <w:r w:rsidRPr="000D28F0">
        <w:rPr>
          <w:color w:val="000000"/>
        </w:rPr>
        <w:t xml:space="preserve">De </w:t>
      </w:r>
      <w:r w:rsidRPr="000D28F0">
        <w:rPr>
          <w:color w:val="000000"/>
          <w:szCs w:val="22"/>
        </w:rPr>
        <w:t xml:space="preserve">werkzaamheid en veiligheid op lange termijn van </w:t>
      </w:r>
      <w:r w:rsidR="00D93D5F" w:rsidRPr="000D28F0">
        <w:rPr>
          <w:color w:val="000000"/>
          <w:szCs w:val="22"/>
        </w:rPr>
        <w:t>omalizumab</w:t>
      </w:r>
      <w:r w:rsidRPr="000D28F0">
        <w:rPr>
          <w:color w:val="000000"/>
          <w:szCs w:val="22"/>
        </w:rPr>
        <w:t xml:space="preserve"> bij patiënten met CRSwNP die hadden deelgenomen aan neuspoliepen</w:t>
      </w:r>
      <w:r w:rsidR="00862D66" w:rsidRPr="000D28F0">
        <w:rPr>
          <w:color w:val="000000"/>
          <w:szCs w:val="22"/>
        </w:rPr>
        <w:t>-</w:t>
      </w:r>
      <w:r w:rsidRPr="000D28F0">
        <w:rPr>
          <w:color w:val="000000"/>
          <w:szCs w:val="22"/>
        </w:rPr>
        <w:t>onderzoeken</w:t>
      </w:r>
      <w:r w:rsidR="007B7978" w:rsidRPr="000D28F0">
        <w:rPr>
          <w:color w:val="000000"/>
          <w:szCs w:val="22"/>
        </w:rPr>
        <w:t> </w:t>
      </w:r>
      <w:r w:rsidRPr="000D28F0">
        <w:rPr>
          <w:color w:val="000000"/>
          <w:szCs w:val="22"/>
        </w:rPr>
        <w:t>1 en 2 werden beoordeeld in een open-label extensieonderzoek. Effectivitei</w:t>
      </w:r>
      <w:r w:rsidR="00DD027F" w:rsidRPr="000D28F0">
        <w:rPr>
          <w:color w:val="000000"/>
          <w:szCs w:val="22"/>
        </w:rPr>
        <w:t>t</w:t>
      </w:r>
      <w:r w:rsidRPr="000D28F0">
        <w:rPr>
          <w:color w:val="000000"/>
          <w:szCs w:val="22"/>
        </w:rPr>
        <w:t xml:space="preserve">sdata uit dit onderzoek suggereren dat het klinische voordeel dat </w:t>
      </w:r>
      <w:r w:rsidR="00862D66" w:rsidRPr="000D28F0">
        <w:rPr>
          <w:color w:val="000000"/>
          <w:szCs w:val="22"/>
        </w:rPr>
        <w:t xml:space="preserve">werd opgeleverd </w:t>
      </w:r>
      <w:r w:rsidRPr="000D28F0">
        <w:rPr>
          <w:color w:val="000000"/>
          <w:szCs w:val="22"/>
        </w:rPr>
        <w:t>in week 24 aanhield tot week 52. Veiligheidsdata kwamen over het algemeen overeen met het bekende veiligheidsprofiel van omalizumab.</w:t>
      </w:r>
    </w:p>
    <w:p w14:paraId="3BCDF08B" w14:textId="77777777" w:rsidR="001A433D" w:rsidRPr="000D28F0" w:rsidRDefault="001A433D" w:rsidP="00F3181F">
      <w:pPr>
        <w:rPr>
          <w:rFonts w:cs="TimesNewRomanPSMT"/>
          <w:color w:val="000000"/>
          <w:szCs w:val="22"/>
          <w:lang w:bidi="th-TH"/>
        </w:rPr>
      </w:pPr>
    </w:p>
    <w:p w14:paraId="111D1DA1" w14:textId="3EB5B4C6" w:rsidR="006F022F" w:rsidRPr="000D28F0" w:rsidRDefault="001A433D" w:rsidP="00F3181F">
      <w:pPr>
        <w:keepNext/>
        <w:rPr>
          <w:color w:val="000000"/>
          <w:u w:val="single"/>
        </w:rPr>
      </w:pPr>
      <w:r w:rsidRPr="000D28F0">
        <w:rPr>
          <w:color w:val="000000"/>
          <w:u w:val="single"/>
        </w:rPr>
        <w:t>C</w:t>
      </w:r>
      <w:r w:rsidR="006F022F" w:rsidRPr="000D28F0">
        <w:rPr>
          <w:color w:val="000000"/>
          <w:u w:val="single"/>
        </w:rPr>
        <w:t>hronische spontane urticaria (CSU)</w:t>
      </w:r>
    </w:p>
    <w:p w14:paraId="25065B51" w14:textId="77777777" w:rsidR="00E24AF6" w:rsidRPr="000D28F0" w:rsidRDefault="00E24AF6" w:rsidP="00F3181F">
      <w:pPr>
        <w:keepNext/>
        <w:rPr>
          <w:color w:val="000000"/>
          <w:u w:val="single"/>
        </w:rPr>
      </w:pPr>
    </w:p>
    <w:p w14:paraId="7FEA043E" w14:textId="190B5E3D" w:rsidR="006F022F" w:rsidRPr="000D28F0" w:rsidRDefault="006F022F" w:rsidP="00F3181F">
      <w:pPr>
        <w:rPr>
          <w:color w:val="000000"/>
        </w:rPr>
      </w:pPr>
      <w:r w:rsidRPr="000D28F0">
        <w:rPr>
          <w:color w:val="000000"/>
        </w:rPr>
        <w:t xml:space="preserve">De werkzaamheid en veiligheid van </w:t>
      </w:r>
      <w:r w:rsidR="00D93D5F" w:rsidRPr="000D28F0">
        <w:rPr>
          <w:color w:val="000000"/>
        </w:rPr>
        <w:t>omalizumab</w:t>
      </w:r>
      <w:r w:rsidRPr="000D28F0">
        <w:rPr>
          <w:color w:val="000000"/>
        </w:rPr>
        <w:t xml:space="preserve"> werden aangetoond in twee gerandomiseerde, placebogecontroleerde fase III-studies (studie 1 en 2) bij patiënten met CSU die symptomatisch bleven ondanks behandeling met H1-antihistaminica met de goedgekeurde dosering. In een derde studie (studie 3) werd primair de veiligheid van </w:t>
      </w:r>
      <w:r w:rsidR="00D93D5F" w:rsidRPr="000D28F0">
        <w:rPr>
          <w:color w:val="000000"/>
        </w:rPr>
        <w:t>omalizumab</w:t>
      </w:r>
      <w:r w:rsidRPr="000D28F0">
        <w:rPr>
          <w:color w:val="000000"/>
        </w:rPr>
        <w:t xml:space="preserve"> onderzocht bij patiënten met CSU die symptomatisch bleven ondanks behandeling met H1-antihistaminica tot maximaal vier maal de goedgekeurde dosering en H2-antihistaminica en/of behandeling met LTRA.</w:t>
      </w:r>
      <w:r w:rsidRPr="000D28F0">
        <w:rPr>
          <w:szCs w:val="22"/>
        </w:rPr>
        <w:t xml:space="preserve"> De drie studies includeerden 975 patiënten in de leeftijd tussen 12 en 75 jaar (gemiddelde leeftijd 42,3 jaar; 39 patiënten </w:t>
      </w:r>
      <w:r w:rsidRPr="000D28F0">
        <w:t>12</w:t>
      </w:r>
      <w:r w:rsidRPr="000D28F0">
        <w:noBreakHyphen/>
        <w:t>17</w:t>
      </w:r>
      <w:r w:rsidRPr="000D28F0">
        <w:rPr>
          <w:szCs w:val="22"/>
        </w:rPr>
        <w:t> jaar, 54 patiënten ≥65 jaar; 259 mannen en 716 vrouwen). B</w:t>
      </w:r>
      <w:r w:rsidRPr="000D28F0">
        <w:rPr>
          <w:color w:val="000000"/>
        </w:rPr>
        <w:t>ij alle patiënten moest de controle van de symptomen onvoldoende zijn, zoals vastgesteld middels een dagelijkse Urticaria Activiteit Score gedurende een week (UAS7, schaal 0</w:t>
      </w:r>
      <w:r w:rsidRPr="000D28F0">
        <w:rPr>
          <w:color w:val="000000"/>
        </w:rPr>
        <w:noBreakHyphen/>
        <w:t xml:space="preserve">42) van </w:t>
      </w:r>
      <w:r w:rsidRPr="000D28F0">
        <w:rPr>
          <w:szCs w:val="22"/>
        </w:rPr>
        <w:t>≥16 en een weekscore voor de ernst van de jeuk (wat een onderdeel is van de UAS7; schaal 0</w:t>
      </w:r>
      <w:r w:rsidRPr="000D28F0">
        <w:rPr>
          <w:szCs w:val="22"/>
        </w:rPr>
        <w:noBreakHyphen/>
        <w:t>21) van ≥8 in de 7 dagen voorafgaand aan randomisatie, ondanks het voorafgaand gebruik van een antihistaminicum gedurende ten minste 2 weken.</w:t>
      </w:r>
    </w:p>
    <w:p w14:paraId="4FB1CC36" w14:textId="77777777" w:rsidR="006F022F" w:rsidRPr="000D28F0" w:rsidRDefault="006F022F" w:rsidP="00F3181F">
      <w:pPr>
        <w:rPr>
          <w:color w:val="000000"/>
        </w:rPr>
      </w:pPr>
    </w:p>
    <w:p w14:paraId="72F42009" w14:textId="642B1BC1" w:rsidR="006F022F" w:rsidRPr="000D28F0" w:rsidRDefault="006F022F" w:rsidP="00F3181F">
      <w:pPr>
        <w:rPr>
          <w:szCs w:val="22"/>
        </w:rPr>
      </w:pPr>
      <w:r w:rsidRPr="000D28F0">
        <w:rPr>
          <w:szCs w:val="22"/>
        </w:rPr>
        <w:t xml:space="preserve">In studies 1 en 2 hadden de patiënten een gemiddelde weekscore voor de ernst van de jeuk tussen 13,7 en 14,5 als uitgangswaarde en een gemiddelde UAS7 score van respectievelijk 29,5 en 31,7. De patiënten in veiligheidsstudie 3 hadden een gemiddelde weekscore voor de ernst van de jeuk van 13,8 en een gemiddelde UAS7 score van 31,2 als uitgangswaarde. In alle drie de studies gebruikten de patiënten gemiddeld 4 tot 6 geneesmiddelen (waaronder H1-antihistaminica) voor symptomen van CSU voorafgaand aan studie-inclusie. Patiënten kregen 75 mg, 150 mg of 300 mg </w:t>
      </w:r>
      <w:r w:rsidR="00D93D5F" w:rsidRPr="000D28F0">
        <w:rPr>
          <w:szCs w:val="22"/>
        </w:rPr>
        <w:t>omalizumab</w:t>
      </w:r>
      <w:r w:rsidRPr="000D28F0">
        <w:rPr>
          <w:szCs w:val="22"/>
        </w:rPr>
        <w:t xml:space="preserve"> of </w:t>
      </w:r>
      <w:r w:rsidRPr="000D28F0">
        <w:rPr>
          <w:szCs w:val="22"/>
        </w:rPr>
        <w:lastRenderedPageBreak/>
        <w:t>placebo middels subcutane injectie iedere 4 weken gedurende 24 en 12 weken in respectievelijk studie 1 en studie 2 en 300 mg of placebo middels subcutane injectie iedere 4 weken gedurende 24 weken in studie 3. Alle studies hadden een behandelingsvrije follow-upperiode van 16 weken.</w:t>
      </w:r>
    </w:p>
    <w:p w14:paraId="1A7DF31B" w14:textId="77777777" w:rsidR="006F022F" w:rsidRPr="000D28F0" w:rsidRDefault="006F022F" w:rsidP="00F3181F">
      <w:pPr>
        <w:rPr>
          <w:szCs w:val="22"/>
        </w:rPr>
      </w:pPr>
    </w:p>
    <w:p w14:paraId="6CE413C5" w14:textId="5BE4EEB6" w:rsidR="006F022F" w:rsidRPr="000D28F0" w:rsidRDefault="006F022F" w:rsidP="00F3181F">
      <w:pPr>
        <w:rPr>
          <w:szCs w:val="22"/>
        </w:rPr>
      </w:pPr>
      <w:r w:rsidRPr="000D28F0">
        <w:rPr>
          <w:szCs w:val="22"/>
        </w:rPr>
        <w:t>Het primaire eindpunt was het verschil tussen de uitgangswaarde en week 12 in de weekscore voor de ernst van de jeuk. Bij 300 mg omalizumab nam de weekscore voor de ernst van de jeuk af met 8,55 tot 9,77 (p &lt;0.0001) vergeleken met een afname van 3,63 tot 5,14 bij placebo (zie Tabel </w:t>
      </w:r>
      <w:r w:rsidR="001A433D" w:rsidRPr="000D28F0">
        <w:rPr>
          <w:szCs w:val="22"/>
        </w:rPr>
        <w:t>9</w:t>
      </w:r>
      <w:r w:rsidRPr="000D28F0">
        <w:rPr>
          <w:szCs w:val="22"/>
        </w:rPr>
        <w:t>). Statistisch significante resultaten werden verder gevonden in de responspercentages voor UAS7≤6 (op week 12), die hoger waren voor de 300 mg behandelingsgroepen, variërend van 52</w:t>
      </w:r>
      <w:r w:rsidRPr="000D28F0">
        <w:rPr>
          <w:szCs w:val="22"/>
        </w:rPr>
        <w:noBreakHyphen/>
        <w:t>66% (p&lt;0,0001) vergeleken met 11</w:t>
      </w:r>
      <w:r w:rsidRPr="000D28F0">
        <w:rPr>
          <w:szCs w:val="22"/>
        </w:rPr>
        <w:noBreakHyphen/>
        <w:t>19% voor de placebogroepen, en een complete respons (UAS7=0) werd bereikt bij 34</w:t>
      </w:r>
      <w:r w:rsidRPr="000D28F0">
        <w:rPr>
          <w:szCs w:val="22"/>
        </w:rPr>
        <w:noBreakHyphen/>
        <w:t>44% (p&lt;0,0001) van de patiënten behandeld met 300 mg vergeleken met 5</w:t>
      </w:r>
      <w:r w:rsidRPr="000D28F0">
        <w:rPr>
          <w:szCs w:val="22"/>
        </w:rPr>
        <w:noBreakHyphen/>
        <w:t>9% van de patiënten in de placebogroepen. Patiënten in de 300 mg behandelingsgroepen bereikten het hoogste gemiddelde percentage dagen zonder angio-oedeem van week 4 tot week 12 (91,0</w:t>
      </w:r>
      <w:r w:rsidRPr="000D28F0">
        <w:rPr>
          <w:szCs w:val="22"/>
        </w:rPr>
        <w:noBreakHyphen/>
        <w:t>96,1%; p&lt;0.001) vergeleken met de placebogroepen (88,1</w:t>
      </w:r>
      <w:r w:rsidRPr="000D28F0">
        <w:rPr>
          <w:szCs w:val="22"/>
        </w:rPr>
        <w:noBreakHyphen/>
        <w:t xml:space="preserve">89,2%). </w:t>
      </w:r>
      <w:r w:rsidRPr="000D28F0">
        <w:rPr>
          <w:color w:val="000000"/>
        </w:rPr>
        <w:t>Het gemiddelde verschil tussen de uitgangswaarde en week 12 in de totale DLQI was groter (p&lt;0,001) voor de 300 mg behandelingsgroepen dan voor placebo, waarbij de verbetering varieerde van 9,7</w:t>
      </w:r>
      <w:r w:rsidRPr="000D28F0">
        <w:rPr>
          <w:color w:val="000000"/>
        </w:rPr>
        <w:noBreakHyphen/>
        <w:t xml:space="preserve">10,3 punten </w:t>
      </w:r>
      <w:r w:rsidRPr="000D28F0">
        <w:rPr>
          <w:iCs/>
        </w:rPr>
        <w:t>vergeleken met 5,1</w:t>
      </w:r>
      <w:r w:rsidRPr="000D28F0">
        <w:rPr>
          <w:iCs/>
        </w:rPr>
        <w:noBreakHyphen/>
        <w:t>6,1 punten voor de bijbehorende placebogroepen.</w:t>
      </w:r>
    </w:p>
    <w:p w14:paraId="04D758EB" w14:textId="77777777" w:rsidR="006F022F" w:rsidRPr="000D28F0" w:rsidRDefault="006F022F" w:rsidP="00F3181F">
      <w:pPr>
        <w:rPr>
          <w:color w:val="000000"/>
        </w:rPr>
      </w:pPr>
    </w:p>
    <w:p w14:paraId="547AD5A9" w14:textId="78A6B3B3" w:rsidR="006F022F" w:rsidRPr="000D28F0" w:rsidRDefault="006F022F" w:rsidP="00F3181F">
      <w:pPr>
        <w:keepNext/>
        <w:keepLines/>
        <w:ind w:left="1134" w:hanging="1134"/>
        <w:rPr>
          <w:b/>
          <w:bCs/>
          <w:i/>
        </w:rPr>
      </w:pPr>
      <w:r w:rsidRPr="000D28F0">
        <w:rPr>
          <w:b/>
          <w:bCs/>
        </w:rPr>
        <w:t>Tabel </w:t>
      </w:r>
      <w:r w:rsidR="001A433D" w:rsidRPr="000D28F0">
        <w:rPr>
          <w:b/>
          <w:bCs/>
        </w:rPr>
        <w:t>9</w:t>
      </w:r>
      <w:r w:rsidR="00E24AF6" w:rsidRPr="000D28F0">
        <w:rPr>
          <w:b/>
          <w:bCs/>
        </w:rPr>
        <w:tab/>
      </w:r>
      <w:r w:rsidRPr="000D28F0">
        <w:rPr>
          <w:b/>
          <w:bCs/>
        </w:rPr>
        <w:t>Verschil tussen de uitgangswaarde en week 12 in de weekscore voor de ernst van de jeuk, studies 1, 2 en 3 (mITT populatie*)</w:t>
      </w:r>
    </w:p>
    <w:p w14:paraId="07638745" w14:textId="77777777" w:rsidR="006F022F" w:rsidRPr="000D28F0" w:rsidRDefault="006F022F" w:rsidP="00F3181F">
      <w:pPr>
        <w:keepNext/>
      </w:pPr>
    </w:p>
    <w:tbl>
      <w:tblPr>
        <w:tblW w:w="4047" w:type="pct"/>
        <w:tblLook w:val="04A0" w:firstRow="1" w:lastRow="0" w:firstColumn="1" w:lastColumn="0" w:noHBand="0" w:noVBand="1"/>
      </w:tblPr>
      <w:tblGrid>
        <w:gridCol w:w="4215"/>
        <w:gridCol w:w="1526"/>
        <w:gridCol w:w="1610"/>
      </w:tblGrid>
      <w:tr w:rsidR="006F022F" w:rsidRPr="000D28F0" w14:paraId="53E7545D" w14:textId="77777777" w:rsidTr="00346580">
        <w:tc>
          <w:tcPr>
            <w:tcW w:w="2867" w:type="pct"/>
            <w:tcBorders>
              <w:top w:val="single" w:sz="4" w:space="0" w:color="auto"/>
              <w:bottom w:val="single" w:sz="4" w:space="0" w:color="auto"/>
            </w:tcBorders>
            <w:shd w:val="clear" w:color="auto" w:fill="auto"/>
          </w:tcPr>
          <w:p w14:paraId="10491180" w14:textId="77777777" w:rsidR="006F022F" w:rsidRPr="000D28F0" w:rsidRDefault="006F022F" w:rsidP="00F3181F">
            <w:pPr>
              <w:pStyle w:val="Table"/>
              <w:keepNext/>
              <w:rPr>
                <w:rFonts w:ascii="Times New Roman" w:hAnsi="Times New Roman"/>
                <w:szCs w:val="22"/>
                <w:lang w:val="nl-NL"/>
              </w:rPr>
            </w:pPr>
          </w:p>
        </w:tc>
        <w:tc>
          <w:tcPr>
            <w:tcW w:w="1038" w:type="pct"/>
            <w:tcBorders>
              <w:top w:val="single" w:sz="4" w:space="0" w:color="auto"/>
              <w:bottom w:val="single" w:sz="4" w:space="0" w:color="auto"/>
            </w:tcBorders>
            <w:shd w:val="clear" w:color="auto" w:fill="auto"/>
            <w:vAlign w:val="bottom"/>
          </w:tcPr>
          <w:p w14:paraId="5E310E26" w14:textId="77777777" w:rsidR="006F022F" w:rsidRPr="000D28F0" w:rsidRDefault="006F022F" w:rsidP="00F3181F">
            <w:pPr>
              <w:pStyle w:val="Table"/>
              <w:keepNext/>
              <w:jc w:val="center"/>
              <w:rPr>
                <w:rFonts w:ascii="Times New Roman" w:eastAsia="PMingLiU" w:hAnsi="Times New Roman"/>
                <w:b/>
                <w:szCs w:val="22"/>
                <w:lang w:val="nl-NL" w:eastAsia="zh-TW"/>
              </w:rPr>
            </w:pPr>
            <w:r w:rsidRPr="000D28F0">
              <w:rPr>
                <w:rFonts w:ascii="Times New Roman" w:eastAsia="PMingLiU" w:hAnsi="Times New Roman"/>
                <w:b/>
                <w:szCs w:val="22"/>
                <w:lang w:val="nl-NL" w:eastAsia="zh-TW"/>
              </w:rPr>
              <w:t>Placebo</w:t>
            </w:r>
          </w:p>
        </w:tc>
        <w:tc>
          <w:tcPr>
            <w:tcW w:w="1095" w:type="pct"/>
            <w:tcBorders>
              <w:top w:val="single" w:sz="4" w:space="0" w:color="auto"/>
              <w:bottom w:val="single" w:sz="4" w:space="0" w:color="auto"/>
            </w:tcBorders>
            <w:shd w:val="clear" w:color="auto" w:fill="auto"/>
            <w:vAlign w:val="bottom"/>
          </w:tcPr>
          <w:p w14:paraId="1AF8BFEB" w14:textId="77777777" w:rsidR="006F022F" w:rsidRPr="000D28F0" w:rsidRDefault="006F022F" w:rsidP="00F3181F">
            <w:pPr>
              <w:pStyle w:val="Table"/>
              <w:keepNext/>
              <w:jc w:val="center"/>
              <w:rPr>
                <w:rFonts w:ascii="Times New Roman" w:eastAsia="PMingLiU" w:hAnsi="Times New Roman"/>
                <w:b/>
                <w:szCs w:val="22"/>
                <w:lang w:val="nl-NL" w:eastAsia="zh-TW"/>
              </w:rPr>
            </w:pPr>
            <w:r w:rsidRPr="000D28F0">
              <w:rPr>
                <w:rFonts w:ascii="Times New Roman" w:eastAsia="PMingLiU" w:hAnsi="Times New Roman"/>
                <w:b/>
                <w:szCs w:val="22"/>
                <w:lang w:val="nl-NL" w:eastAsia="zh-TW"/>
              </w:rPr>
              <w:t>Omalizumab</w:t>
            </w:r>
            <w:r w:rsidRPr="000D28F0">
              <w:rPr>
                <w:rFonts w:ascii="Times New Roman" w:eastAsia="PMingLiU" w:hAnsi="Times New Roman"/>
                <w:b/>
                <w:szCs w:val="22"/>
                <w:lang w:val="nl-NL" w:eastAsia="zh-TW"/>
              </w:rPr>
              <w:br/>
              <w:t>300 mg</w:t>
            </w:r>
          </w:p>
        </w:tc>
      </w:tr>
      <w:tr w:rsidR="006F022F" w:rsidRPr="000D28F0" w14:paraId="70C65CF5" w14:textId="77777777" w:rsidTr="00346580">
        <w:tc>
          <w:tcPr>
            <w:tcW w:w="2867" w:type="pct"/>
            <w:tcBorders>
              <w:top w:val="single" w:sz="4" w:space="0" w:color="auto"/>
            </w:tcBorders>
            <w:shd w:val="clear" w:color="auto" w:fill="auto"/>
          </w:tcPr>
          <w:p w14:paraId="6C9C6440" w14:textId="77777777" w:rsidR="006F022F" w:rsidRPr="000D28F0" w:rsidRDefault="006F022F" w:rsidP="00F3181F">
            <w:pPr>
              <w:pStyle w:val="Table"/>
              <w:keepNext/>
              <w:rPr>
                <w:rFonts w:ascii="Times New Roman" w:hAnsi="Times New Roman"/>
                <w:b/>
                <w:szCs w:val="22"/>
                <w:lang w:val="nl-NL"/>
              </w:rPr>
            </w:pPr>
            <w:r w:rsidRPr="000D28F0">
              <w:rPr>
                <w:rFonts w:ascii="Times New Roman" w:hAnsi="Times New Roman"/>
                <w:b/>
                <w:szCs w:val="22"/>
                <w:lang w:val="nl-NL"/>
              </w:rPr>
              <w:t>Studie 1</w:t>
            </w:r>
          </w:p>
        </w:tc>
        <w:tc>
          <w:tcPr>
            <w:tcW w:w="1038" w:type="pct"/>
            <w:tcBorders>
              <w:top w:val="single" w:sz="4" w:space="0" w:color="auto"/>
            </w:tcBorders>
            <w:shd w:val="clear" w:color="auto" w:fill="auto"/>
          </w:tcPr>
          <w:p w14:paraId="46BEDDBE" w14:textId="77777777" w:rsidR="006F022F" w:rsidRPr="000D28F0" w:rsidRDefault="006F022F" w:rsidP="00F3181F">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234D8A7B" w14:textId="77777777" w:rsidR="006F022F" w:rsidRPr="000D28F0" w:rsidRDefault="006F022F" w:rsidP="00F3181F">
            <w:pPr>
              <w:pStyle w:val="Table"/>
              <w:keepNext/>
              <w:jc w:val="center"/>
              <w:rPr>
                <w:rFonts w:ascii="Times New Roman" w:hAnsi="Times New Roman"/>
                <w:szCs w:val="22"/>
                <w:lang w:val="nl-NL"/>
              </w:rPr>
            </w:pPr>
          </w:p>
        </w:tc>
      </w:tr>
      <w:tr w:rsidR="006F022F" w:rsidRPr="000D28F0" w14:paraId="697B5432" w14:textId="77777777" w:rsidTr="00346580">
        <w:tc>
          <w:tcPr>
            <w:tcW w:w="2867" w:type="pct"/>
            <w:shd w:val="clear" w:color="auto" w:fill="auto"/>
          </w:tcPr>
          <w:p w14:paraId="04E91FC3"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7E743FF2"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80</w:t>
            </w:r>
          </w:p>
        </w:tc>
        <w:tc>
          <w:tcPr>
            <w:tcW w:w="1095" w:type="pct"/>
            <w:shd w:val="clear" w:color="auto" w:fill="auto"/>
          </w:tcPr>
          <w:p w14:paraId="4CC62B63"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81</w:t>
            </w:r>
          </w:p>
        </w:tc>
      </w:tr>
      <w:tr w:rsidR="006F022F" w:rsidRPr="000D28F0" w14:paraId="48B11972" w14:textId="77777777" w:rsidTr="00346580">
        <w:tc>
          <w:tcPr>
            <w:tcW w:w="2867" w:type="pct"/>
            <w:shd w:val="clear" w:color="auto" w:fill="auto"/>
          </w:tcPr>
          <w:p w14:paraId="3B59FD32"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06534ABF"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3,63 (5,22)</w:t>
            </w:r>
          </w:p>
        </w:tc>
        <w:tc>
          <w:tcPr>
            <w:tcW w:w="1095" w:type="pct"/>
            <w:shd w:val="clear" w:color="auto" w:fill="auto"/>
          </w:tcPr>
          <w:p w14:paraId="44674439"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9,40 (5,73)</w:t>
            </w:r>
          </w:p>
        </w:tc>
      </w:tr>
      <w:tr w:rsidR="006F022F" w:rsidRPr="000D28F0" w14:paraId="00D3C56D" w14:textId="77777777" w:rsidTr="00346580">
        <w:tc>
          <w:tcPr>
            <w:tcW w:w="2867" w:type="pct"/>
            <w:shd w:val="clear" w:color="auto" w:fill="auto"/>
          </w:tcPr>
          <w:p w14:paraId="4D2A02FB" w14:textId="77777777" w:rsidR="006F022F" w:rsidRPr="000D28F0" w:rsidRDefault="006F022F" w:rsidP="00F3181F">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5FC1257B"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0FC7D8C5"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-5,80</w:t>
            </w:r>
          </w:p>
        </w:tc>
      </w:tr>
      <w:tr w:rsidR="006F022F" w:rsidRPr="000D28F0" w14:paraId="34DFE642" w14:textId="77777777" w:rsidTr="00346580">
        <w:tc>
          <w:tcPr>
            <w:tcW w:w="2867" w:type="pct"/>
            <w:shd w:val="clear" w:color="auto" w:fill="auto"/>
          </w:tcPr>
          <w:p w14:paraId="5749A17D" w14:textId="77777777" w:rsidR="006F022F" w:rsidRPr="000D28F0" w:rsidRDefault="006F022F" w:rsidP="00F3181F">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3EC52FC6"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DC68B6F"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-7,49, -4,10</w:t>
            </w:r>
          </w:p>
        </w:tc>
      </w:tr>
      <w:tr w:rsidR="006F022F" w:rsidRPr="000D28F0" w14:paraId="1A338A0A" w14:textId="77777777" w:rsidTr="00346580">
        <w:tc>
          <w:tcPr>
            <w:tcW w:w="2867" w:type="pct"/>
            <w:tcBorders>
              <w:bottom w:val="single" w:sz="4" w:space="0" w:color="auto"/>
            </w:tcBorders>
            <w:shd w:val="clear" w:color="auto" w:fill="auto"/>
          </w:tcPr>
          <w:p w14:paraId="0C915004"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3DB75B5B"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3E388AD9"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r w:rsidR="006F022F" w:rsidRPr="000D28F0" w14:paraId="052EB840" w14:textId="77777777" w:rsidTr="00346580">
        <w:tc>
          <w:tcPr>
            <w:tcW w:w="2867" w:type="pct"/>
            <w:tcBorders>
              <w:top w:val="single" w:sz="4" w:space="0" w:color="auto"/>
            </w:tcBorders>
            <w:shd w:val="clear" w:color="auto" w:fill="auto"/>
          </w:tcPr>
          <w:p w14:paraId="464367FE" w14:textId="77777777" w:rsidR="006F022F" w:rsidRPr="000D28F0" w:rsidRDefault="006F022F" w:rsidP="00F3181F">
            <w:pPr>
              <w:pStyle w:val="Table"/>
              <w:keepNext/>
              <w:rPr>
                <w:rFonts w:ascii="Times New Roman" w:hAnsi="Times New Roman"/>
                <w:b/>
                <w:szCs w:val="22"/>
                <w:lang w:val="nl-NL"/>
              </w:rPr>
            </w:pPr>
            <w:r w:rsidRPr="000D28F0">
              <w:rPr>
                <w:rFonts w:ascii="Times New Roman" w:hAnsi="Times New Roman"/>
                <w:b/>
                <w:szCs w:val="22"/>
                <w:lang w:val="nl-NL"/>
              </w:rPr>
              <w:t>Studie 2</w:t>
            </w:r>
          </w:p>
        </w:tc>
        <w:tc>
          <w:tcPr>
            <w:tcW w:w="1038" w:type="pct"/>
            <w:tcBorders>
              <w:top w:val="single" w:sz="4" w:space="0" w:color="auto"/>
            </w:tcBorders>
            <w:shd w:val="clear" w:color="auto" w:fill="auto"/>
          </w:tcPr>
          <w:p w14:paraId="22F94441" w14:textId="77777777" w:rsidR="006F022F" w:rsidRPr="000D28F0" w:rsidRDefault="006F022F" w:rsidP="00F3181F">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4FBC484E" w14:textId="77777777" w:rsidR="006F022F" w:rsidRPr="000D28F0" w:rsidRDefault="006F022F" w:rsidP="00F3181F">
            <w:pPr>
              <w:pStyle w:val="Table"/>
              <w:keepNext/>
              <w:jc w:val="center"/>
              <w:rPr>
                <w:rFonts w:ascii="Times New Roman" w:hAnsi="Times New Roman"/>
                <w:szCs w:val="22"/>
                <w:lang w:val="nl-NL"/>
              </w:rPr>
            </w:pPr>
          </w:p>
        </w:tc>
      </w:tr>
      <w:tr w:rsidR="006F022F" w:rsidRPr="000D28F0" w14:paraId="522DC511" w14:textId="77777777" w:rsidTr="00346580">
        <w:tc>
          <w:tcPr>
            <w:tcW w:w="2867" w:type="pct"/>
            <w:shd w:val="clear" w:color="auto" w:fill="auto"/>
          </w:tcPr>
          <w:p w14:paraId="6C5F0F8B"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15E42C5A"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79</w:t>
            </w:r>
          </w:p>
        </w:tc>
        <w:tc>
          <w:tcPr>
            <w:tcW w:w="1095" w:type="pct"/>
            <w:shd w:val="clear" w:color="auto" w:fill="auto"/>
          </w:tcPr>
          <w:p w14:paraId="6D863F0D"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79</w:t>
            </w:r>
          </w:p>
        </w:tc>
      </w:tr>
      <w:tr w:rsidR="006F022F" w:rsidRPr="000D28F0" w14:paraId="482DA691" w14:textId="77777777" w:rsidTr="00346580">
        <w:tc>
          <w:tcPr>
            <w:tcW w:w="2867" w:type="pct"/>
            <w:shd w:val="clear" w:color="auto" w:fill="auto"/>
          </w:tcPr>
          <w:p w14:paraId="40EDF405"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03B72B4D"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5,14 (5,58)</w:t>
            </w:r>
          </w:p>
        </w:tc>
        <w:tc>
          <w:tcPr>
            <w:tcW w:w="1095" w:type="pct"/>
            <w:shd w:val="clear" w:color="auto" w:fill="auto"/>
          </w:tcPr>
          <w:p w14:paraId="2504E764"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9,77 (5,95)</w:t>
            </w:r>
          </w:p>
        </w:tc>
      </w:tr>
      <w:tr w:rsidR="006F022F" w:rsidRPr="000D28F0" w14:paraId="083CA7D0" w14:textId="77777777" w:rsidTr="00346580">
        <w:tc>
          <w:tcPr>
            <w:tcW w:w="2867" w:type="pct"/>
            <w:shd w:val="clear" w:color="auto" w:fill="auto"/>
          </w:tcPr>
          <w:p w14:paraId="1A5BEE35" w14:textId="77777777" w:rsidR="006F022F" w:rsidRPr="000D28F0" w:rsidRDefault="006F022F" w:rsidP="00F3181F">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53CE1F73"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5996176"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-4,81</w:t>
            </w:r>
          </w:p>
        </w:tc>
      </w:tr>
      <w:tr w:rsidR="006F022F" w:rsidRPr="000D28F0" w14:paraId="01EDDE3E" w14:textId="77777777" w:rsidTr="00346580">
        <w:tc>
          <w:tcPr>
            <w:tcW w:w="2867" w:type="pct"/>
            <w:shd w:val="clear" w:color="auto" w:fill="auto"/>
          </w:tcPr>
          <w:p w14:paraId="19FE9608" w14:textId="77777777" w:rsidR="006F022F" w:rsidRPr="000D28F0" w:rsidRDefault="006F022F" w:rsidP="00F3181F">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56CE5E9D"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46107F3B"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-6,49, -3,13</w:t>
            </w:r>
          </w:p>
        </w:tc>
      </w:tr>
      <w:tr w:rsidR="006F022F" w:rsidRPr="000D28F0" w14:paraId="14A92239" w14:textId="77777777" w:rsidTr="00346580">
        <w:tc>
          <w:tcPr>
            <w:tcW w:w="2867" w:type="pct"/>
            <w:tcBorders>
              <w:bottom w:val="single" w:sz="4" w:space="0" w:color="auto"/>
            </w:tcBorders>
            <w:shd w:val="clear" w:color="auto" w:fill="auto"/>
          </w:tcPr>
          <w:p w14:paraId="1D73A1E7"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7816E94B"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2200D2F1"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r w:rsidR="006F022F" w:rsidRPr="000D28F0" w14:paraId="10F3F3D7" w14:textId="77777777" w:rsidTr="00346580">
        <w:tc>
          <w:tcPr>
            <w:tcW w:w="2867" w:type="pct"/>
            <w:tcBorders>
              <w:top w:val="single" w:sz="4" w:space="0" w:color="auto"/>
            </w:tcBorders>
            <w:shd w:val="clear" w:color="auto" w:fill="auto"/>
          </w:tcPr>
          <w:p w14:paraId="3792A0CD" w14:textId="77777777" w:rsidR="006F022F" w:rsidRPr="000D28F0" w:rsidRDefault="006F022F" w:rsidP="00F3181F">
            <w:pPr>
              <w:pStyle w:val="Table"/>
              <w:keepNext/>
              <w:rPr>
                <w:rFonts w:ascii="Times New Roman" w:hAnsi="Times New Roman"/>
                <w:b/>
                <w:szCs w:val="22"/>
                <w:lang w:val="nl-NL"/>
              </w:rPr>
            </w:pPr>
            <w:r w:rsidRPr="000D28F0">
              <w:rPr>
                <w:rFonts w:ascii="Times New Roman" w:hAnsi="Times New Roman"/>
                <w:b/>
                <w:szCs w:val="22"/>
                <w:lang w:val="nl-NL"/>
              </w:rPr>
              <w:t>Studie 3</w:t>
            </w:r>
          </w:p>
        </w:tc>
        <w:tc>
          <w:tcPr>
            <w:tcW w:w="1038" w:type="pct"/>
            <w:tcBorders>
              <w:top w:val="single" w:sz="4" w:space="0" w:color="auto"/>
            </w:tcBorders>
            <w:shd w:val="clear" w:color="auto" w:fill="auto"/>
          </w:tcPr>
          <w:p w14:paraId="0F2FA5E0" w14:textId="77777777" w:rsidR="006F022F" w:rsidRPr="000D28F0" w:rsidRDefault="006F022F" w:rsidP="00F3181F">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31FB4E34" w14:textId="77777777" w:rsidR="006F022F" w:rsidRPr="000D28F0" w:rsidRDefault="006F022F" w:rsidP="00F3181F">
            <w:pPr>
              <w:pStyle w:val="Table"/>
              <w:keepNext/>
              <w:jc w:val="center"/>
              <w:rPr>
                <w:rFonts w:ascii="Times New Roman" w:hAnsi="Times New Roman"/>
                <w:szCs w:val="22"/>
                <w:lang w:val="nl-NL"/>
              </w:rPr>
            </w:pPr>
          </w:p>
        </w:tc>
      </w:tr>
      <w:tr w:rsidR="006F022F" w:rsidRPr="000D28F0" w14:paraId="7C7AB849" w14:textId="77777777" w:rsidTr="00346580">
        <w:tc>
          <w:tcPr>
            <w:tcW w:w="2867" w:type="pct"/>
            <w:shd w:val="clear" w:color="auto" w:fill="auto"/>
          </w:tcPr>
          <w:p w14:paraId="79DE3580"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5CB76AC1"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83</w:t>
            </w:r>
          </w:p>
        </w:tc>
        <w:tc>
          <w:tcPr>
            <w:tcW w:w="1095" w:type="pct"/>
            <w:shd w:val="clear" w:color="auto" w:fill="auto"/>
          </w:tcPr>
          <w:p w14:paraId="038766AD"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252</w:t>
            </w:r>
          </w:p>
        </w:tc>
      </w:tr>
      <w:tr w:rsidR="006F022F" w:rsidRPr="000D28F0" w14:paraId="3856536D" w14:textId="77777777" w:rsidTr="00346580">
        <w:tc>
          <w:tcPr>
            <w:tcW w:w="2867" w:type="pct"/>
            <w:shd w:val="clear" w:color="auto" w:fill="auto"/>
          </w:tcPr>
          <w:p w14:paraId="0AFCC6A1"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1E5CB694"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w:t>
            </w:r>
            <w:r w:rsidRPr="000D28F0">
              <w:rPr>
                <w:rFonts w:ascii="Times New Roman" w:hAnsi="Times New Roman"/>
                <w:szCs w:val="22"/>
                <w:lang w:val="nl-NL"/>
              </w:rPr>
              <w:t>4,01 (5,87)</w:t>
            </w:r>
          </w:p>
        </w:tc>
        <w:tc>
          <w:tcPr>
            <w:tcW w:w="1095" w:type="pct"/>
            <w:shd w:val="clear" w:color="auto" w:fill="auto"/>
          </w:tcPr>
          <w:p w14:paraId="65D5060F"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w:t>
            </w:r>
            <w:r w:rsidRPr="000D28F0">
              <w:rPr>
                <w:rFonts w:ascii="Times New Roman" w:hAnsi="Times New Roman"/>
                <w:szCs w:val="22"/>
                <w:lang w:val="nl-NL"/>
              </w:rPr>
              <w:t>8,55 (6,01)</w:t>
            </w:r>
          </w:p>
        </w:tc>
      </w:tr>
      <w:tr w:rsidR="006F022F" w:rsidRPr="000D28F0" w14:paraId="057B91E5" w14:textId="77777777" w:rsidTr="00346580">
        <w:tc>
          <w:tcPr>
            <w:tcW w:w="2867" w:type="pct"/>
            <w:shd w:val="clear" w:color="auto" w:fill="auto"/>
          </w:tcPr>
          <w:p w14:paraId="62CB5E9A" w14:textId="77777777" w:rsidR="006F022F" w:rsidRPr="000D28F0" w:rsidRDefault="006F022F" w:rsidP="00F3181F">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2EF92A44"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7D730E5"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noBreakHyphen/>
              <w:t>4,52</w:t>
            </w:r>
          </w:p>
        </w:tc>
      </w:tr>
      <w:tr w:rsidR="006F022F" w:rsidRPr="000D28F0" w14:paraId="51FA5515" w14:textId="77777777" w:rsidTr="00346580">
        <w:tc>
          <w:tcPr>
            <w:tcW w:w="2867" w:type="pct"/>
            <w:shd w:val="clear" w:color="auto" w:fill="auto"/>
          </w:tcPr>
          <w:p w14:paraId="7098A35A" w14:textId="77777777" w:rsidR="006F022F" w:rsidRPr="000D28F0" w:rsidRDefault="006F022F" w:rsidP="00F3181F">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2ABFB77F"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17EF4A19" w14:textId="77777777" w:rsidR="006F022F" w:rsidRPr="000D28F0" w:rsidRDefault="006F022F" w:rsidP="00F3181F">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-5,97, -3,08</w:t>
            </w:r>
          </w:p>
        </w:tc>
      </w:tr>
      <w:tr w:rsidR="006F022F" w:rsidRPr="000D28F0" w14:paraId="357EC407" w14:textId="77777777" w:rsidTr="00346580">
        <w:tc>
          <w:tcPr>
            <w:tcW w:w="2867" w:type="pct"/>
            <w:tcBorders>
              <w:bottom w:val="single" w:sz="4" w:space="0" w:color="auto"/>
            </w:tcBorders>
            <w:shd w:val="clear" w:color="auto" w:fill="auto"/>
          </w:tcPr>
          <w:p w14:paraId="0B9EE2B8" w14:textId="77777777" w:rsidR="006F022F" w:rsidRPr="000D28F0" w:rsidRDefault="006F022F" w:rsidP="00F3181F">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696C6962"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7F13CBCF" w14:textId="77777777" w:rsidR="006F022F" w:rsidRPr="000D28F0" w:rsidRDefault="006F022F" w:rsidP="00F3181F">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bl>
    <w:p w14:paraId="5B3315E3" w14:textId="64D4B3E5" w:rsidR="006F022F" w:rsidRPr="000D28F0" w:rsidRDefault="006F022F" w:rsidP="00F3181F">
      <w:pPr>
        <w:pStyle w:val="Legend"/>
        <w:keepNext/>
        <w:spacing w:before="0" w:after="0"/>
        <w:rPr>
          <w:rFonts w:ascii="Times New Roman" w:hAnsi="Times New Roman"/>
          <w:sz w:val="22"/>
          <w:szCs w:val="22"/>
          <w:lang w:val="nl-NL"/>
        </w:rPr>
      </w:pPr>
      <w:r w:rsidRPr="000D28F0">
        <w:rPr>
          <w:rFonts w:ascii="Times New Roman" w:hAnsi="Times New Roman"/>
          <w:sz w:val="22"/>
          <w:szCs w:val="22"/>
          <w:lang w:val="nl-NL"/>
        </w:rPr>
        <w:t>*Gemodificeerde intent-to-treat (mITT) populatie: omvatte alle patiënten die waren gerandomiseerd en die ten minste één dosis studie</w:t>
      </w:r>
      <w:r w:rsidR="00313A3C" w:rsidRPr="000D28F0">
        <w:rPr>
          <w:rFonts w:ascii="Times New Roman" w:hAnsi="Times New Roman"/>
          <w:sz w:val="22"/>
          <w:szCs w:val="22"/>
          <w:lang w:val="nl-NL"/>
        </w:rPr>
        <w:t>geneesmiddel</w:t>
      </w:r>
      <w:r w:rsidRPr="000D28F0">
        <w:rPr>
          <w:rFonts w:ascii="Times New Roman" w:hAnsi="Times New Roman"/>
          <w:sz w:val="22"/>
          <w:szCs w:val="22"/>
          <w:lang w:val="nl-NL"/>
        </w:rPr>
        <w:t xml:space="preserve"> kregen.</w:t>
      </w:r>
    </w:p>
    <w:p w14:paraId="51DB7B08" w14:textId="77777777" w:rsidR="006F022F" w:rsidRPr="000D28F0" w:rsidRDefault="006F022F" w:rsidP="00F3181F">
      <w:pPr>
        <w:pStyle w:val="Legend"/>
        <w:keepNext/>
        <w:spacing w:before="0" w:after="0"/>
        <w:rPr>
          <w:rFonts w:ascii="Times New Roman" w:hAnsi="Times New Roman"/>
          <w:sz w:val="22"/>
          <w:szCs w:val="22"/>
          <w:lang w:val="nl-NL"/>
        </w:rPr>
      </w:pPr>
      <w:r w:rsidRPr="000D28F0">
        <w:rPr>
          <w:rFonts w:ascii="Times New Roman" w:hAnsi="Times New Roman"/>
          <w:sz w:val="22"/>
          <w:szCs w:val="22"/>
          <w:lang w:val="nl-NL"/>
        </w:rPr>
        <w:t>BOCF (Baseline Observation Carried Forward) werd gebruikt om ontbrekende gegevens aan te vullen.</w:t>
      </w:r>
    </w:p>
    <w:p w14:paraId="6C0BCC61" w14:textId="77777777" w:rsidR="006F022F" w:rsidRPr="000D28F0" w:rsidRDefault="006F022F" w:rsidP="00F3181F">
      <w:pPr>
        <w:pStyle w:val="Legend"/>
        <w:keepNext/>
        <w:spacing w:before="0" w:after="0"/>
        <w:rPr>
          <w:rFonts w:ascii="Times New Roman" w:hAnsi="Times New Roman"/>
          <w:sz w:val="22"/>
          <w:szCs w:val="22"/>
          <w:lang w:val="nl-NL"/>
        </w:rPr>
      </w:pPr>
      <w:r w:rsidRPr="000D28F0">
        <w:rPr>
          <w:rFonts w:ascii="Times New Roman" w:hAnsi="Times New Roman"/>
          <w:sz w:val="22"/>
          <w:szCs w:val="22"/>
          <w:vertAlign w:val="superscript"/>
          <w:lang w:val="nl-NL"/>
        </w:rPr>
        <w:t>1</w:t>
      </w:r>
      <w:r w:rsidRPr="000D28F0">
        <w:rPr>
          <w:rFonts w:ascii="Times New Roman" w:hAnsi="Times New Roman"/>
          <w:sz w:val="22"/>
          <w:szCs w:val="22"/>
          <w:lang w:val="nl-NL"/>
        </w:rPr>
        <w:t xml:space="preserve"> Het kleinste kwadraten (LS) gemiddelde werd geschat middels een ANCOVA model. De strata waren de uitgangswaarde van de weekscore voor de ernst van de jeuk (&lt;13 vs. ≥13) en het gewicht bij aanvang (&lt;80 kg vs. ≥80 kg).</w:t>
      </w:r>
    </w:p>
    <w:p w14:paraId="1BAC835A" w14:textId="77777777" w:rsidR="006F022F" w:rsidRPr="000D28F0" w:rsidRDefault="006F022F" w:rsidP="00F3181F">
      <w:pPr>
        <w:pStyle w:val="Legend"/>
        <w:keepLines w:val="0"/>
        <w:spacing w:before="0" w:after="0"/>
        <w:rPr>
          <w:rFonts w:ascii="Times New Roman" w:hAnsi="Times New Roman"/>
          <w:sz w:val="22"/>
          <w:szCs w:val="22"/>
          <w:lang w:val="nl-NL"/>
        </w:rPr>
      </w:pPr>
      <w:r w:rsidRPr="000D28F0">
        <w:rPr>
          <w:rFonts w:ascii="Times New Roman" w:hAnsi="Times New Roman"/>
          <w:sz w:val="22"/>
          <w:szCs w:val="22"/>
          <w:vertAlign w:val="superscript"/>
          <w:lang w:val="nl-NL"/>
        </w:rPr>
        <w:t>2</w:t>
      </w:r>
      <w:r w:rsidRPr="000D28F0">
        <w:rPr>
          <w:rFonts w:ascii="Times New Roman" w:hAnsi="Times New Roman"/>
          <w:sz w:val="22"/>
          <w:szCs w:val="22"/>
          <w:lang w:val="nl-NL"/>
        </w:rPr>
        <w:t xml:space="preserve"> p</w:t>
      </w:r>
      <w:r w:rsidRPr="000D28F0">
        <w:rPr>
          <w:rFonts w:ascii="Times New Roman" w:hAnsi="Times New Roman"/>
          <w:sz w:val="22"/>
          <w:szCs w:val="22"/>
          <w:lang w:val="nl-NL" w:eastAsia="zh-TW"/>
        </w:rPr>
        <w:t>-waarde is verkregen uit de ANCOVA t-test.</w:t>
      </w:r>
    </w:p>
    <w:p w14:paraId="4437CC91" w14:textId="77777777" w:rsidR="006F022F" w:rsidRPr="000D28F0" w:rsidRDefault="006F022F" w:rsidP="00F3181F">
      <w:pPr>
        <w:rPr>
          <w:color w:val="000000"/>
        </w:rPr>
      </w:pPr>
    </w:p>
    <w:p w14:paraId="2BAFAB59" w14:textId="2E48D656" w:rsidR="006F022F" w:rsidRPr="000D28F0" w:rsidRDefault="006F022F" w:rsidP="00F3181F">
      <w:pPr>
        <w:rPr>
          <w:color w:val="000000"/>
        </w:rPr>
      </w:pPr>
      <w:r w:rsidRPr="000D28F0">
        <w:rPr>
          <w:color w:val="000000"/>
        </w:rPr>
        <w:t>Figuur </w:t>
      </w:r>
      <w:r w:rsidR="001A433D" w:rsidRPr="000D28F0">
        <w:rPr>
          <w:color w:val="000000"/>
        </w:rPr>
        <w:t>2</w:t>
      </w:r>
      <w:r w:rsidRPr="000D28F0">
        <w:rPr>
          <w:color w:val="000000"/>
        </w:rPr>
        <w:t xml:space="preserve"> geeft de gemiddelde weekscore voor de ernst van de jeuk in de tijd weer van studie 1. De gemiddelde weekscores voor de ernst van de jeuk waren significant afgenomen met een maximaal </w:t>
      </w:r>
      <w:r w:rsidRPr="000D28F0">
        <w:rPr>
          <w:color w:val="000000"/>
        </w:rPr>
        <w:lastRenderedPageBreak/>
        <w:t>effect rond week 12 dat aanhield gedurende de behandelingsperiode van 24 weken. De resultaten waren vergelijkbaar in studie 3.</w:t>
      </w:r>
    </w:p>
    <w:p w14:paraId="0D4D328D" w14:textId="77777777" w:rsidR="006F022F" w:rsidRPr="000D28F0" w:rsidRDefault="006F022F" w:rsidP="00F3181F">
      <w:pPr>
        <w:rPr>
          <w:color w:val="000000"/>
        </w:rPr>
      </w:pPr>
    </w:p>
    <w:p w14:paraId="65990E0F" w14:textId="77777777" w:rsidR="006F022F" w:rsidRPr="000D28F0" w:rsidRDefault="006F022F" w:rsidP="00F3181F">
      <w:pPr>
        <w:rPr>
          <w:color w:val="000000"/>
        </w:rPr>
      </w:pPr>
      <w:r w:rsidRPr="000D28F0">
        <w:rPr>
          <w:color w:val="000000"/>
        </w:rPr>
        <w:t>In alle drie de studies nam de gemiddelde weekscore voor de ernst van de jeuk geleidelijk toe tijdens de behandelingsvrije follow-upperiode van 16 weken, wat in overeenstemming was met het terugkomen van de symptomen. De gemiddelde waarden aan het eind van de follow-upperiode waren gelijk aan de placebogroep, maar waren lager dan de respectievelijke gemiddelde uitgangswaarden.</w:t>
      </w:r>
    </w:p>
    <w:p w14:paraId="3BBD3030" w14:textId="77777777" w:rsidR="006F022F" w:rsidRPr="000D28F0" w:rsidRDefault="006F022F" w:rsidP="00F3181F">
      <w:pPr>
        <w:pStyle w:val="Text"/>
        <w:spacing w:before="0"/>
        <w:jc w:val="left"/>
        <w:rPr>
          <w:rFonts w:cs="Calibri"/>
          <w:sz w:val="22"/>
          <w:szCs w:val="22"/>
          <w:lang w:val="nl-NL"/>
        </w:rPr>
      </w:pPr>
    </w:p>
    <w:p w14:paraId="63EE7A00" w14:textId="3B5361E8" w:rsidR="006F022F" w:rsidRPr="000D28F0" w:rsidRDefault="006F022F" w:rsidP="00F3181F">
      <w:pPr>
        <w:pStyle w:val="Text"/>
        <w:keepNext/>
        <w:spacing w:before="0"/>
        <w:ind w:left="1134" w:hanging="1134"/>
        <w:jc w:val="left"/>
        <w:rPr>
          <w:b/>
          <w:sz w:val="22"/>
          <w:szCs w:val="22"/>
          <w:lang w:val="nl-NL"/>
        </w:rPr>
      </w:pPr>
      <w:r w:rsidRPr="000D28F0">
        <w:rPr>
          <w:b/>
          <w:sz w:val="22"/>
          <w:szCs w:val="22"/>
          <w:lang w:val="nl-NL"/>
        </w:rPr>
        <w:t>Figuur </w:t>
      </w:r>
      <w:r w:rsidR="001A433D" w:rsidRPr="000D28F0">
        <w:rPr>
          <w:b/>
          <w:sz w:val="22"/>
          <w:szCs w:val="22"/>
          <w:lang w:val="nl-NL"/>
        </w:rPr>
        <w:t>2</w:t>
      </w:r>
      <w:r w:rsidRPr="000D28F0">
        <w:rPr>
          <w:b/>
          <w:sz w:val="22"/>
          <w:szCs w:val="22"/>
          <w:lang w:val="nl-NL"/>
        </w:rPr>
        <w:tab/>
        <w:t>Gemiddelde weekscore voor de ernst van de jeuk in de tijd, studie 1 (mITT populatie)</w:t>
      </w:r>
    </w:p>
    <w:p w14:paraId="4ECB46AA" w14:textId="77777777" w:rsidR="006F022F" w:rsidRPr="000D28F0" w:rsidRDefault="006F022F" w:rsidP="00F3181F">
      <w:pPr>
        <w:keepNext/>
      </w:pPr>
    </w:p>
    <w:p w14:paraId="6762BA7A" w14:textId="77777777" w:rsidR="006F022F" w:rsidRPr="000D28F0" w:rsidRDefault="00867863" w:rsidP="00F3181F">
      <w:pPr>
        <w:keepNext/>
      </w:pPr>
      <w:r w:rsidRPr="000D28F0">
        <w:rPr>
          <w:noProof/>
          <w:szCs w:val="22"/>
          <w:u w:val="single"/>
        </w:rPr>
        <mc:AlternateContent>
          <mc:Choice Requires="wps">
            <w:drawing>
              <wp:anchor distT="0" distB="0" distL="114300" distR="114300" simplePos="0" relativeHeight="251634688" behindDoc="0" locked="0" layoutInCell="1" allowOverlap="1" wp14:anchorId="61A3A693" wp14:editId="5E3A3FE0">
                <wp:simplePos x="0" y="0"/>
                <wp:positionH relativeFrom="column">
                  <wp:posOffset>4429125</wp:posOffset>
                </wp:positionH>
                <wp:positionV relativeFrom="paragraph">
                  <wp:posOffset>156845</wp:posOffset>
                </wp:positionV>
                <wp:extent cx="838200" cy="266700"/>
                <wp:effectExtent l="0" t="0" r="0" b="0"/>
                <wp:wrapNone/>
                <wp:docPr id="2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2875" w14:textId="77777777" w:rsidR="00261625" w:rsidRPr="005F0443" w:rsidRDefault="00261625" w:rsidP="006F022F">
                            <w:pPr>
                              <w:rPr>
                                <w:szCs w:val="22"/>
                              </w:rPr>
                            </w:pPr>
                            <w:r w:rsidRPr="00EB4FCC">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A693" id="Text Box 69" o:spid="_x0000_s1106" type="#_x0000_t202" style="position:absolute;margin-left:348.75pt;margin-top:12.35pt;width:66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" filled="f" stroked="f">
                <v:textbox>
                  <w:txbxContent>
                    <w:p w14:paraId="6B0E2875" w14:textId="77777777" w:rsidR="00261625" w:rsidRPr="005F0443" w:rsidRDefault="00261625" w:rsidP="006F022F">
                      <w:pPr>
                        <w:rPr>
                          <w:szCs w:val="22"/>
                        </w:rPr>
                      </w:pPr>
                      <w:r w:rsidRPr="00EB4FCC">
                        <w:rPr>
                          <w:szCs w:val="22"/>
                        </w:rPr>
                        <w:t>Placebo</w:t>
                      </w:r>
                    </w:p>
                  </w:txbxContent>
                </v:textbox>
              </v:shape>
            </w:pict>
          </mc:Fallback>
        </mc:AlternateContent>
      </w:r>
      <w:r w:rsidRPr="000D28F0">
        <w:rPr>
          <w:noProof/>
          <w:szCs w:val="22"/>
          <w:u w:val="single"/>
        </w:rPr>
        <mc:AlternateContent>
          <mc:Choice Requires="wps">
            <w:drawing>
              <wp:anchor distT="0" distB="0" distL="114300" distR="114300" simplePos="0" relativeHeight="251630592" behindDoc="0" locked="0" layoutInCell="1" allowOverlap="1" wp14:anchorId="7BB1527B" wp14:editId="5CB63E48">
                <wp:simplePos x="0" y="0"/>
                <wp:positionH relativeFrom="column">
                  <wp:posOffset>4429125</wp:posOffset>
                </wp:positionH>
                <wp:positionV relativeFrom="paragraph">
                  <wp:posOffset>403225</wp:posOffset>
                </wp:positionV>
                <wp:extent cx="1442085" cy="399415"/>
                <wp:effectExtent l="0" t="0" r="0" b="0"/>
                <wp:wrapNone/>
                <wp:docPr id="19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F117" w14:textId="77777777" w:rsidR="00261625" w:rsidRPr="005F0443" w:rsidRDefault="00261625" w:rsidP="006F022F">
                            <w:pPr>
                              <w:rPr>
                                <w:szCs w:val="22"/>
                              </w:rPr>
                            </w:pPr>
                            <w:r w:rsidRPr="001D6A79">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527B" id="Text Box 65" o:spid="_x0000_s1107" type="#_x0000_t202" style="position:absolute;margin-left:348.75pt;margin-top:31.75pt;width:113.55pt;height:31.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L5AEAAKk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S75O2qKaCuoj6UGY8kL5pk0L+IuzgbJScv9zL1Bx1n2y5MmGNMRwpcNy9X5B&#10;B7ysVJcVYSVBlTxwNm1vwhTIvUPTtNRpmoKFa/JRmyTxmdWJP+UhKT9lNwbu8pxePf9hu98A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cvxS+QBAACpAwAADgAAAAAAAAAAAAAAAAAuAgAAZHJzL2Uyb0RvYy54bWxQSwEC&#10;LQAUAAYACAAAACEAzFTn5d4AAAAKAQAADwAAAAAAAAAAAAAAAAA+BAAAZHJzL2Rvd25yZXYueG1s&#10;UEsFBgAAAAAEAAQA8wAAAEkFAAAAAA==&#10;" filled="f" stroked="f">
                <v:textbox>
                  <w:txbxContent>
                    <w:p w14:paraId="52F2F117" w14:textId="77777777" w:rsidR="00261625" w:rsidRPr="005F0443" w:rsidRDefault="00261625" w:rsidP="006F022F">
                      <w:pPr>
                        <w:rPr>
                          <w:szCs w:val="22"/>
                        </w:rPr>
                      </w:pPr>
                      <w:r w:rsidRPr="001D6A79">
                        <w:rPr>
                          <w:szCs w:val="22"/>
                        </w:rPr>
                        <w:t>Omalizumab 300 mg</w:t>
                      </w:r>
                    </w:p>
                  </w:txbxContent>
                </v:textbox>
              </v:shape>
            </w:pict>
          </mc:Fallback>
        </mc:AlternateContent>
      </w:r>
      <w:r w:rsidRPr="000D28F0">
        <w:rPr>
          <w:noProof/>
        </w:rPr>
        <mc:AlternateContent>
          <mc:Choice Requires="wps">
            <w:drawing>
              <wp:anchor distT="0" distB="0" distL="114300" distR="114300" simplePos="0" relativeHeight="251629568" behindDoc="0" locked="0" layoutInCell="1" allowOverlap="1" wp14:anchorId="568024E6" wp14:editId="0D14761B">
                <wp:simplePos x="0" y="0"/>
                <wp:positionH relativeFrom="column">
                  <wp:posOffset>1861820</wp:posOffset>
                </wp:positionH>
                <wp:positionV relativeFrom="paragraph">
                  <wp:posOffset>50165</wp:posOffset>
                </wp:positionV>
                <wp:extent cx="771525" cy="609600"/>
                <wp:effectExtent l="0" t="0" r="0" b="0"/>
                <wp:wrapNone/>
                <wp:docPr id="1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2AFC1669" w14:textId="77777777" w:rsidR="00261625" w:rsidRPr="000C370A" w:rsidRDefault="00261625" w:rsidP="006F022F">
                            <w:pPr>
                              <w:jc w:val="center"/>
                              <w:rPr>
                                <w:szCs w:val="22"/>
                              </w:rPr>
                            </w:pPr>
                            <w:r w:rsidRPr="001D6A79">
                              <w:rPr>
                                <w:szCs w:val="22"/>
                              </w:rPr>
                              <w:t>Week 12 Primair Eindpunt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24E6" id="Text Box 64" o:spid="_x0000_s1108" type="#_x0000_t202" style="position:absolute;margin-left:146.6pt;margin-top:3.95pt;width:60.75pt;height: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">
                <v:textbox>
                  <w:txbxContent>
                    <w:p w14:paraId="2AFC1669" w14:textId="77777777" w:rsidR="00261625" w:rsidRPr="000C370A" w:rsidRDefault="00261625" w:rsidP="006F022F">
                      <w:pPr>
                        <w:jc w:val="center"/>
                        <w:rPr>
                          <w:szCs w:val="22"/>
                        </w:rPr>
                      </w:pPr>
                      <w:r w:rsidRPr="001D6A79">
                        <w:rPr>
                          <w:szCs w:val="22"/>
                        </w:rPr>
                        <w:t>Week 12 Primair Eindpunt</w:t>
                      </w:r>
                    </w:p>
                  </w:txbxContent>
                </v:textbox>
              </v:shape>
            </w:pict>
          </mc:Fallback>
        </mc:AlternateContent>
      </w:r>
      <w:r w:rsidRPr="000D28F0">
        <w:rPr>
          <w:noProof/>
        </w:rPr>
        <mc:AlternateContent>
          <mc:Choice Requires="wpg">
            <w:drawing>
              <wp:anchor distT="0" distB="0" distL="114300" distR="114300" simplePos="0" relativeHeight="251628544" behindDoc="0" locked="0" layoutInCell="1" allowOverlap="1" wp14:anchorId="6503A886" wp14:editId="5864F7CB">
                <wp:simplePos x="0" y="0"/>
                <wp:positionH relativeFrom="column">
                  <wp:posOffset>473075</wp:posOffset>
                </wp:positionH>
                <wp:positionV relativeFrom="paragraph">
                  <wp:posOffset>-5715</wp:posOffset>
                </wp:positionV>
                <wp:extent cx="5398135" cy="3035935"/>
                <wp:effectExtent l="0" t="0" r="0" b="0"/>
                <wp:wrapNone/>
                <wp:docPr id="19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191"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192"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58E025E" w14:textId="77777777" w:rsidR="00261625" w:rsidRDefault="00261625" w:rsidP="006F022F"/>
                          </w:txbxContent>
                        </wps:txbx>
                        <wps:bodyPr rot="0" vert="horz" wrap="square" lIns="91440" tIns="45720" rIns="91440" bIns="45720" anchor="t" anchorCtr="0" upright="1">
                          <a:noAutofit/>
                        </wps:bodyPr>
                      </wps:wsp>
                      <wps:wsp>
                        <wps:cNvPr id="193"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95493DC" w14:textId="77777777" w:rsidR="00261625" w:rsidRDefault="00261625" w:rsidP="006F022F"/>
                          </w:txbxContent>
                        </wps:txbx>
                        <wps:bodyPr rot="0" vert="horz" wrap="square" lIns="91440" tIns="45720" rIns="91440" bIns="45720" anchor="t" anchorCtr="0" upright="1">
                          <a:noAutofit/>
                        </wps:bodyPr>
                      </wps:wsp>
                      <wps:wsp>
                        <wps:cNvPr id="194"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373BFAF" w14:textId="77777777" w:rsidR="00261625" w:rsidRDefault="00261625" w:rsidP="006F022F"/>
                          </w:txbxContent>
                        </wps:txbx>
                        <wps:bodyPr rot="0" vert="horz" wrap="square" lIns="91440" tIns="45720" rIns="91440" bIns="45720" anchor="t" anchorCtr="0" upright="1">
                          <a:noAutofit/>
                        </wps:bodyPr>
                      </wps:wsp>
                      <wps:wsp>
                        <wps:cNvPr id="195"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EDC7F80" w14:textId="77777777" w:rsidR="00261625" w:rsidRDefault="00261625" w:rsidP="006F022F"/>
                          </w:txbxContent>
                        </wps:txbx>
                        <wps:bodyPr rot="0" vert="horz" wrap="square" lIns="91440" tIns="45720" rIns="91440" bIns="45720" anchor="t" anchorCtr="0" upright="1">
                          <a:noAutofit/>
                        </wps:bodyPr>
                      </wps:wsp>
                      <wps:wsp>
                        <wps:cNvPr id="196"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D1D16CA" w14:textId="77777777" w:rsidR="00261625" w:rsidRDefault="00261625" w:rsidP="006F022F"/>
                          </w:txbxContent>
                        </wps:txbx>
                        <wps:bodyPr rot="0" vert="horz" wrap="square" lIns="91440" tIns="45720" rIns="91440" bIns="45720" anchor="t" anchorCtr="0" upright="1">
                          <a:noAutofit/>
                        </wps:bodyPr>
                      </wps:wsp>
                      <wps:wsp>
                        <wps:cNvPr id="197"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A2F81C7" w14:textId="77777777" w:rsidR="00261625" w:rsidRDefault="00261625" w:rsidP="006F0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3A886" id="Group 56" o:spid="_x0000_s1109" style="position:absolute;margin-left:37.25pt;margin-top:-.45pt;width:425.05pt;height:239.05pt;z-index:25162854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DBAoA&#10;AAAAAAAAIQCxlk0BsDEAALAxAAAtAAAAZHJzL2VtYmVkZGluZ3MvTWljcm9zb2Z0X0V4Y2VsX1dv&#10;cmtzaGVldC54bHN4UEsDBBQABgAIAAAAIQA3Mb2RewEAAIQ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0"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1"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" adj="4148" fillcolor="black" stroked="f">
                  <v:stroke joinstyle="round"/>
                  <v:textbox>
                    <w:txbxContent>
                      <w:p w14:paraId="758E025E" w14:textId="77777777" w:rsidR="00261625" w:rsidRDefault="00261625" w:rsidP="006F022F"/>
                    </w:txbxContent>
                  </v:textbox>
                </v:shape>
                <v:shape id="Up Arrow 6" o:spid="_x0000_s1112"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" adj="4148" fillcolor="black" stroked="f">
                  <v:stroke joinstyle="round"/>
                  <v:textbox>
                    <w:txbxContent>
                      <w:p w14:paraId="195493DC" w14:textId="77777777" w:rsidR="00261625" w:rsidRDefault="00261625" w:rsidP="006F022F"/>
                    </w:txbxContent>
                  </v:textbox>
                </v:shape>
                <v:shape id="Up Arrow 8" o:spid="_x0000_s1113"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" adj="4148" fillcolor="black" stroked="f">
                  <v:stroke joinstyle="round"/>
                  <v:textbox>
                    <w:txbxContent>
                      <w:p w14:paraId="4373BFAF" w14:textId="77777777" w:rsidR="00261625" w:rsidRDefault="00261625" w:rsidP="006F022F"/>
                    </w:txbxContent>
                  </v:textbox>
                </v:shape>
                <v:shape id="Up Arrow 9" o:spid="_x0000_s1114"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" adj="4148" fillcolor="black" stroked="f">
                  <v:stroke joinstyle="round"/>
                  <v:textbox>
                    <w:txbxContent>
                      <w:p w14:paraId="2EDC7F80" w14:textId="77777777" w:rsidR="00261625" w:rsidRDefault="00261625" w:rsidP="006F022F"/>
                    </w:txbxContent>
                  </v:textbox>
                </v:shape>
                <v:shape id="Up Arrow 10" o:spid="_x0000_s1115"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" adj="4148" fillcolor="black" stroked="f">
                  <v:stroke joinstyle="round"/>
                  <v:textbox>
                    <w:txbxContent>
                      <w:p w14:paraId="0D1D16CA" w14:textId="77777777" w:rsidR="00261625" w:rsidRDefault="00261625" w:rsidP="006F022F"/>
                    </w:txbxContent>
                  </v:textbox>
                </v:shape>
                <v:shape id="Up Arrow 11" o:spid="_x0000_s1116"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" adj="4148" fillcolor="black" stroked="f">
                  <v:stroke joinstyle="round"/>
                  <v:textbox>
                    <w:txbxContent>
                      <w:p w14:paraId="0A2F81C7" w14:textId="77777777" w:rsidR="00261625" w:rsidRDefault="00261625" w:rsidP="006F022F"/>
                    </w:txbxContent>
                  </v:textbox>
                </v:shape>
              </v:group>
              <o:OLEObject Type="Embed" ProgID="Excel.Chart.8" ShapeID="Chart 2" DrawAspect="Content" ObjectID="_1806146455" r:id="rId15">
                <o:FieldCodes>\s</o:FieldCodes>
              </o:OLEObject>
            </w:pict>
          </mc:Fallback>
        </mc:AlternateContent>
      </w:r>
    </w:p>
    <w:p w14:paraId="5198C88A" w14:textId="77777777" w:rsidR="006F022F" w:rsidRPr="000D28F0" w:rsidRDefault="006F022F" w:rsidP="00F3181F">
      <w:pPr>
        <w:keepNext/>
      </w:pPr>
    </w:p>
    <w:p w14:paraId="6D523763" w14:textId="77777777" w:rsidR="006F022F" w:rsidRPr="000D28F0" w:rsidRDefault="006F022F" w:rsidP="00F3181F">
      <w:pPr>
        <w:keepNext/>
      </w:pPr>
    </w:p>
    <w:p w14:paraId="0623C854" w14:textId="77777777" w:rsidR="006F022F" w:rsidRPr="000D28F0" w:rsidRDefault="00867863" w:rsidP="00F3181F">
      <w:pPr>
        <w:keepNext/>
      </w:pPr>
      <w:r w:rsidRPr="000D28F0">
        <w:rPr>
          <w:noProof/>
          <w:szCs w:val="22"/>
          <w:u w:val="single"/>
        </w:rPr>
        <mc:AlternateContent>
          <mc:Choice Requires="wps">
            <w:drawing>
              <wp:anchor distT="0" distB="0" distL="114300" distR="114300" simplePos="0" relativeHeight="251631616" behindDoc="0" locked="0" layoutInCell="1" allowOverlap="1" wp14:anchorId="3482FBCA" wp14:editId="20025471">
                <wp:simplePos x="0" y="0"/>
                <wp:positionH relativeFrom="column">
                  <wp:posOffset>123825</wp:posOffset>
                </wp:positionH>
                <wp:positionV relativeFrom="paragraph">
                  <wp:posOffset>25400</wp:posOffset>
                </wp:positionV>
                <wp:extent cx="558165" cy="2054860"/>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0706" w14:textId="77777777" w:rsidR="00261625" w:rsidRDefault="00261625" w:rsidP="006F022F">
                            <w:r>
                              <w:t>Gemiddelde wee</w:t>
                            </w:r>
                            <w:r w:rsidRPr="003862D0">
                              <w:t>ks</w:t>
                            </w:r>
                            <w:r>
                              <w:t>core voor de ernst van de jeuk</w:t>
                            </w:r>
                          </w:p>
                          <w:p w14:paraId="606537E9" w14:textId="77777777" w:rsidR="00261625" w:rsidRDefault="00261625" w:rsidP="006F022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BCA" id="Text Box 66" o:spid="_x0000_s1117" type="#_x0000_t202" style="position:absolute;margin-left:9.75pt;margin-top:2pt;width:43.95pt;height:16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" filled="f" stroked="f">
                <v:textbox style="layout-flow:vertical;mso-layout-flow-alt:bottom-to-top">
                  <w:txbxContent>
                    <w:p w14:paraId="1AC70706" w14:textId="77777777" w:rsidR="00261625" w:rsidRDefault="00261625" w:rsidP="006F022F">
                      <w:r>
                        <w:t>Gemiddelde wee</w:t>
                      </w:r>
                      <w:r w:rsidRPr="003862D0">
                        <w:t>ks</w:t>
                      </w:r>
                      <w:r>
                        <w:t>core voor de ernst van de jeuk</w:t>
                      </w:r>
                    </w:p>
                    <w:p w14:paraId="606537E9" w14:textId="77777777" w:rsidR="00261625" w:rsidRDefault="00261625" w:rsidP="006F022F"/>
                  </w:txbxContent>
                </v:textbox>
              </v:shape>
            </w:pict>
          </mc:Fallback>
        </mc:AlternateContent>
      </w:r>
    </w:p>
    <w:p w14:paraId="25C8FFA1" w14:textId="77777777" w:rsidR="006F022F" w:rsidRPr="000D28F0" w:rsidRDefault="006F022F" w:rsidP="00F3181F">
      <w:pPr>
        <w:keepNext/>
      </w:pPr>
    </w:p>
    <w:p w14:paraId="2B039769" w14:textId="77777777" w:rsidR="006F022F" w:rsidRPr="000D28F0" w:rsidRDefault="006F022F" w:rsidP="00F3181F">
      <w:pPr>
        <w:keepNext/>
      </w:pPr>
    </w:p>
    <w:p w14:paraId="43D45B68" w14:textId="77777777" w:rsidR="006F022F" w:rsidRPr="000D28F0" w:rsidRDefault="006F022F" w:rsidP="00F3181F">
      <w:pPr>
        <w:keepNext/>
      </w:pPr>
    </w:p>
    <w:p w14:paraId="44C36A77" w14:textId="77777777" w:rsidR="006F022F" w:rsidRPr="000D28F0" w:rsidRDefault="006F022F" w:rsidP="00F3181F">
      <w:pPr>
        <w:keepNext/>
      </w:pPr>
    </w:p>
    <w:p w14:paraId="17D82E3A" w14:textId="77777777" w:rsidR="006F022F" w:rsidRPr="000D28F0" w:rsidRDefault="006F022F" w:rsidP="00F3181F">
      <w:pPr>
        <w:keepNext/>
      </w:pPr>
    </w:p>
    <w:p w14:paraId="5B721620" w14:textId="77777777" w:rsidR="006F022F" w:rsidRPr="000D28F0" w:rsidRDefault="006F022F" w:rsidP="00F3181F">
      <w:pPr>
        <w:keepNext/>
      </w:pPr>
    </w:p>
    <w:p w14:paraId="42C7A629" w14:textId="77777777" w:rsidR="006F022F" w:rsidRPr="000D28F0" w:rsidRDefault="006F022F" w:rsidP="00F3181F">
      <w:pPr>
        <w:keepNext/>
      </w:pPr>
    </w:p>
    <w:p w14:paraId="003E5940" w14:textId="77777777" w:rsidR="006F022F" w:rsidRPr="000D28F0" w:rsidRDefault="006F022F" w:rsidP="00F3181F">
      <w:pPr>
        <w:keepNext/>
      </w:pPr>
    </w:p>
    <w:p w14:paraId="72F2A45E" w14:textId="77777777" w:rsidR="006F022F" w:rsidRPr="000D28F0" w:rsidRDefault="006F022F" w:rsidP="00F3181F">
      <w:pPr>
        <w:keepNext/>
      </w:pPr>
    </w:p>
    <w:p w14:paraId="6198AC39" w14:textId="77777777" w:rsidR="006F022F" w:rsidRPr="000D28F0" w:rsidRDefault="006F022F" w:rsidP="00F3181F">
      <w:pPr>
        <w:keepNext/>
      </w:pPr>
    </w:p>
    <w:p w14:paraId="3913FB85" w14:textId="77777777" w:rsidR="006F022F" w:rsidRPr="000D28F0" w:rsidRDefault="006F022F" w:rsidP="00F3181F">
      <w:pPr>
        <w:keepNext/>
      </w:pPr>
    </w:p>
    <w:p w14:paraId="4EA4FDF9" w14:textId="77777777" w:rsidR="006F022F" w:rsidRPr="000D28F0" w:rsidRDefault="006F022F" w:rsidP="00F3181F">
      <w:pPr>
        <w:keepNext/>
      </w:pPr>
    </w:p>
    <w:p w14:paraId="2AB01F70" w14:textId="77777777" w:rsidR="006F022F" w:rsidRPr="000D28F0" w:rsidRDefault="006F022F" w:rsidP="00F3181F">
      <w:pPr>
        <w:keepNext/>
      </w:pPr>
    </w:p>
    <w:p w14:paraId="41B2C755" w14:textId="77777777" w:rsidR="006F022F" w:rsidRPr="000D28F0" w:rsidRDefault="005D0BA0" w:rsidP="00F3181F">
      <w:pPr>
        <w:keepNext/>
      </w:pPr>
      <w:r w:rsidRPr="000D28F0">
        <w:rPr>
          <w:noProof/>
        </w:rPr>
        <mc:AlternateContent>
          <mc:Choice Requires="wps">
            <w:drawing>
              <wp:anchor distT="0" distB="0" distL="114300" distR="114300" simplePos="0" relativeHeight="251632640" behindDoc="0" locked="0" layoutInCell="1" allowOverlap="1" wp14:anchorId="146E47A6" wp14:editId="65BF618D">
                <wp:simplePos x="0" y="0"/>
                <wp:positionH relativeFrom="column">
                  <wp:posOffset>5052695</wp:posOffset>
                </wp:positionH>
                <wp:positionV relativeFrom="paragraph">
                  <wp:posOffset>4445</wp:posOffset>
                </wp:positionV>
                <wp:extent cx="600075" cy="255905"/>
                <wp:effectExtent l="0" t="0" r="0" b="0"/>
                <wp:wrapNone/>
                <wp:docPr id="18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6AAAF" w14:textId="77777777" w:rsidR="00261625" w:rsidRDefault="00261625" w:rsidP="006F022F">
                            <w:r w:rsidRPr="001D6A79">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47A6" id="Text Box 67" o:spid="_x0000_s1118" type="#_x0000_t202" style="position:absolute;margin-left:397.85pt;margin-top:.35pt;width:47.25pt;height:20.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" stroked="f">
                <v:textbox>
                  <w:txbxContent>
                    <w:p w14:paraId="0756AAAF" w14:textId="77777777" w:rsidR="00261625" w:rsidRDefault="00261625" w:rsidP="006F022F">
                      <w:r w:rsidRPr="001D6A79">
                        <w:t>Week</w:t>
                      </w:r>
                    </w:p>
                  </w:txbxContent>
                </v:textbox>
              </v:shape>
            </w:pict>
          </mc:Fallback>
        </mc:AlternateContent>
      </w:r>
    </w:p>
    <w:p w14:paraId="0295D1D6" w14:textId="77777777" w:rsidR="006F022F" w:rsidRPr="000D28F0" w:rsidRDefault="006F022F" w:rsidP="00F3181F">
      <w:pPr>
        <w:keepNext/>
      </w:pPr>
    </w:p>
    <w:p w14:paraId="489FBCEF" w14:textId="77777777" w:rsidR="006F022F" w:rsidRPr="000D28F0" w:rsidRDefault="00867863" w:rsidP="00F3181F">
      <w:pPr>
        <w:keepNext/>
      </w:pPr>
      <w:r w:rsidRPr="000D28F0">
        <w:rPr>
          <w:noProof/>
          <w:szCs w:val="22"/>
          <w:u w:val="single"/>
        </w:rPr>
        <mc:AlternateContent>
          <mc:Choice Requires="wps">
            <w:drawing>
              <wp:anchor distT="0" distB="0" distL="114300" distR="114300" simplePos="0" relativeHeight="251633664" behindDoc="0" locked="0" layoutInCell="1" allowOverlap="1" wp14:anchorId="7A0E4B8A" wp14:editId="1174EDDD">
                <wp:simplePos x="0" y="0"/>
                <wp:positionH relativeFrom="column">
                  <wp:posOffset>718820</wp:posOffset>
                </wp:positionH>
                <wp:positionV relativeFrom="paragraph">
                  <wp:posOffset>5715</wp:posOffset>
                </wp:positionV>
                <wp:extent cx="3133725" cy="357505"/>
                <wp:effectExtent l="0" t="0" r="0" b="0"/>
                <wp:wrapNone/>
                <wp:docPr id="1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F09AF" w14:textId="77777777" w:rsidR="00261625" w:rsidRPr="005F0443" w:rsidRDefault="00261625" w:rsidP="006F022F">
                            <w:pPr>
                              <w:jc w:val="center"/>
                              <w:rPr>
                                <w:szCs w:val="22"/>
                              </w:rPr>
                            </w:pPr>
                            <w:r>
                              <w:rPr>
                                <w:szCs w:val="22"/>
                              </w:rPr>
                              <w:t>Toediening omalizumab of</w:t>
                            </w:r>
                            <w:r w:rsidRPr="001D6A79">
                              <w:rPr>
                                <w:szCs w:val="22"/>
                              </w:rPr>
                              <w:t xml:space="preserve">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4B8A" id="Text Box 68" o:spid="_x0000_s1119" type="#_x0000_t202" style="position:absolute;margin-left:56.6pt;margin-top:.45pt;width:246.75pt;height:2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" stroked="f">
                <v:textbox>
                  <w:txbxContent>
                    <w:p w14:paraId="551F09AF" w14:textId="77777777" w:rsidR="00261625" w:rsidRPr="005F0443" w:rsidRDefault="00261625" w:rsidP="006F022F">
                      <w:pPr>
                        <w:jc w:val="center"/>
                        <w:rPr>
                          <w:szCs w:val="22"/>
                        </w:rPr>
                      </w:pPr>
                      <w:r>
                        <w:rPr>
                          <w:szCs w:val="22"/>
                        </w:rPr>
                        <w:t>Toediening omalizumab of</w:t>
                      </w:r>
                      <w:r w:rsidRPr="001D6A79">
                        <w:rPr>
                          <w:szCs w:val="22"/>
                        </w:rPr>
                        <w:t xml:space="preserve"> placebo</w:t>
                      </w:r>
                    </w:p>
                  </w:txbxContent>
                </v:textbox>
              </v:shape>
            </w:pict>
          </mc:Fallback>
        </mc:AlternateContent>
      </w:r>
    </w:p>
    <w:p w14:paraId="331FED87" w14:textId="77777777" w:rsidR="006F022F" w:rsidRPr="000D28F0" w:rsidRDefault="006F022F" w:rsidP="00F3181F">
      <w:pPr>
        <w:keepNext/>
      </w:pPr>
    </w:p>
    <w:p w14:paraId="6AE81035" w14:textId="77777777" w:rsidR="006F022F" w:rsidRPr="000D28F0" w:rsidRDefault="006F022F" w:rsidP="00F3181F">
      <w:pPr>
        <w:pStyle w:val="NormalWeb"/>
        <w:rPr>
          <w:lang w:val="nl-NL"/>
        </w:rPr>
      </w:pPr>
      <w:r w:rsidRPr="000D28F0">
        <w:rPr>
          <w:color w:val="000000"/>
          <w:kern w:val="24"/>
          <w:sz w:val="16"/>
          <w:szCs w:val="16"/>
          <w:lang w:val="nl-NL"/>
        </w:rPr>
        <w:t>BOCF=baseline observation carried forward; mITT=gemodificeerde intention-to-treat populatie</w:t>
      </w:r>
    </w:p>
    <w:p w14:paraId="63C2BBFC" w14:textId="77777777" w:rsidR="006F022F" w:rsidRPr="000D28F0" w:rsidRDefault="006F022F" w:rsidP="00F3181F">
      <w:pPr>
        <w:pStyle w:val="Text"/>
        <w:spacing w:before="0"/>
        <w:rPr>
          <w:lang w:val="nl-NL"/>
        </w:rPr>
      </w:pPr>
    </w:p>
    <w:p w14:paraId="1FCE6076" w14:textId="77777777" w:rsidR="006F022F" w:rsidRPr="000D28F0" w:rsidRDefault="006F022F" w:rsidP="00F3181F">
      <w:pPr>
        <w:keepNext/>
        <w:rPr>
          <w:color w:val="000000"/>
        </w:rPr>
      </w:pPr>
      <w:r w:rsidRPr="000D28F0">
        <w:rPr>
          <w:color w:val="000000"/>
        </w:rPr>
        <w:t>De mate van werkzaamheid waargenomen na 24 weken behandeling was vergelijkbaar met die waargenomen na 12 weken:</w:t>
      </w:r>
    </w:p>
    <w:p w14:paraId="4B575FDD" w14:textId="77777777" w:rsidR="006F022F" w:rsidRPr="000D28F0" w:rsidRDefault="006F022F" w:rsidP="00F3181F">
      <w:r w:rsidRPr="000D28F0">
        <w:rPr>
          <w:color w:val="000000"/>
        </w:rPr>
        <w:t xml:space="preserve">In de studies 1 en 3 was bij 300 mg de gemiddelde afname van de weekscore voor de ernst van de jeuk ten opzichte van de uitgangswaarde respectievelijk 9,8 en 8,6, het percentage patiënten met </w:t>
      </w:r>
      <w:r w:rsidRPr="000D28F0">
        <w:t>UAS7≤6 respectievelijk 61,7% en 55,6%, en het percentage patiënten met een complete respons (UAS7=0) respectievelijk 48,1% en 42,5% (alle p&lt;0,0001 vergeleken met placebo).</w:t>
      </w:r>
    </w:p>
    <w:p w14:paraId="5CB1B748" w14:textId="77777777" w:rsidR="006F022F" w:rsidRPr="000D28F0" w:rsidRDefault="006F022F" w:rsidP="00F3181F"/>
    <w:p w14:paraId="28D137CC" w14:textId="0C2A3612" w:rsidR="006F022F" w:rsidRPr="000D28F0" w:rsidRDefault="006F022F" w:rsidP="00F3181F">
      <w:pPr>
        <w:rPr>
          <w:color w:val="000000"/>
        </w:rPr>
      </w:pPr>
      <w:r w:rsidRPr="000D28F0">
        <w:rPr>
          <w:color w:val="000000"/>
        </w:rPr>
        <w:t xml:space="preserve">Gegevens uit klinische studies bij adolescenten (12 tot en met 17 jaar) omvatte in totaal 39 patiënten, van wie 11 patiënten de 300 mg dosis kregen. Resultaten met de 300 mg dosis zijn beschikbaar voor 9 patiënten op week 12 en 6 patiënten op week 24 en laten een vergelijkbare hoge mate van respons </w:t>
      </w:r>
      <w:r w:rsidRPr="000D28F0">
        <w:t xml:space="preserve">op de behandeling met omalizumab </w:t>
      </w:r>
      <w:r w:rsidRPr="000D28F0">
        <w:rPr>
          <w:color w:val="000000"/>
        </w:rPr>
        <w:t>zien</w:t>
      </w:r>
      <w:r w:rsidRPr="000D28F0">
        <w:t xml:space="preserve"> vergeleken met de volwassen populatie. Het gemiddelde verschil </w:t>
      </w:r>
      <w:r w:rsidRPr="000D28F0">
        <w:rPr>
          <w:szCs w:val="22"/>
        </w:rPr>
        <w:t xml:space="preserve">ten opzichte van de uitgangswaarde in de weekscore voor de ernst van de jeuk nam af met 8,25 op week 12 en met 8,95 op week 24. De responspercentages waren 33% op week 12 en 67% op week 24 voor UAS7=0, en 56% op week 12 en 67% op week 24 voor </w:t>
      </w:r>
      <w:r w:rsidRPr="000D28F0">
        <w:t>UAS7≤6</w:t>
      </w:r>
      <w:r w:rsidRPr="000D28F0">
        <w:rPr>
          <w:color w:val="000000"/>
        </w:rPr>
        <w:t>.</w:t>
      </w:r>
    </w:p>
    <w:p w14:paraId="4A690537" w14:textId="3AB7AF42" w:rsidR="004A1E58" w:rsidRPr="000D28F0" w:rsidRDefault="004A1E58" w:rsidP="00F3181F"/>
    <w:p w14:paraId="24999E30" w14:textId="4F0650E6" w:rsidR="004A1E58" w:rsidRPr="000D28F0" w:rsidRDefault="004A1E58" w:rsidP="004A1E58">
      <w:r w:rsidRPr="000D28F0">
        <w:t>In een 48</w:t>
      </w:r>
      <w:r w:rsidR="009C671B" w:rsidRPr="000D28F0">
        <w:t> </w:t>
      </w:r>
      <w:r w:rsidRPr="000D28F0">
        <w:t>weken durende studie werden 206</w:t>
      </w:r>
      <w:r w:rsidR="009C671B" w:rsidRPr="000D28F0">
        <w:t> </w:t>
      </w:r>
      <w:r w:rsidRPr="000D28F0">
        <w:t>patiënten tussen 1</w:t>
      </w:r>
      <w:r w:rsidR="00313A3C" w:rsidRPr="000D28F0">
        <w:t>2</w:t>
      </w:r>
      <w:r w:rsidRPr="000D28F0">
        <w:t xml:space="preserve"> en 75 jaar geïncludeerd in een 24</w:t>
      </w:r>
      <w:r w:rsidR="00432CEC" w:rsidRPr="000D28F0">
        <w:t> </w:t>
      </w:r>
      <w:r w:rsidRPr="000D28F0">
        <w:t>weken durende open-label behandelingsperiode van omalizumab 300 mg elke 4 weken. Patiënten die in deze open-label periode op de behandeling reageerden, werden vervolgens gerandomiseerd om aanvullend elke 4 weken omalizumab 300 mg (81 patiënten) of placebo (53 patiënten) te krijgen gedurende 24 weken.</w:t>
      </w:r>
    </w:p>
    <w:p w14:paraId="34565435" w14:textId="77777777" w:rsidR="004A1E58" w:rsidRPr="000D28F0" w:rsidRDefault="004A1E58" w:rsidP="004A1E58"/>
    <w:p w14:paraId="6EE934A4" w14:textId="0C37FA31" w:rsidR="004A1E58" w:rsidRPr="000D28F0" w:rsidRDefault="004A1E58" w:rsidP="004A1E58">
      <w:r w:rsidRPr="000D28F0">
        <w:t xml:space="preserve">Van de patiënten die </w:t>
      </w:r>
      <w:r w:rsidR="009C671B" w:rsidRPr="000D28F0">
        <w:t xml:space="preserve">de </w:t>
      </w:r>
      <w:r w:rsidRPr="000D28F0">
        <w:t>behandeling met omalizumab</w:t>
      </w:r>
      <w:r w:rsidR="00432CEC" w:rsidRPr="000D28F0">
        <w:t xml:space="preserve"> gedurende 48</w:t>
      </w:r>
      <w:r w:rsidR="009C671B" w:rsidRPr="000D28F0">
        <w:t> </w:t>
      </w:r>
      <w:r w:rsidR="00432CEC" w:rsidRPr="000D28F0">
        <w:t>weken bleven ontvangen</w:t>
      </w:r>
      <w:r w:rsidRPr="000D28F0">
        <w:t xml:space="preserve">, ervoer 21% klinische verslechtering (UAS7-score </w:t>
      </w:r>
      <w:r w:rsidRPr="000D28F0">
        <w:rPr>
          <w:szCs w:val="22"/>
        </w:rPr>
        <w:sym w:font="Symbol" w:char="F0B3"/>
      </w:r>
      <w:r w:rsidRPr="000D28F0">
        <w:t xml:space="preserve">12 gedurende ten minste 2 opeenvolgende weken na </w:t>
      </w:r>
      <w:r w:rsidRPr="000D28F0">
        <w:lastRenderedPageBreak/>
        <w:t>randomisatie tussen week 24 en 48), versus 60,4% van degenen die in week 48 met placebo werden behandeld (verschil ˗39,4%, p&lt;0</w:t>
      </w:r>
      <w:r w:rsidR="007F51D1" w:rsidRPr="000D28F0">
        <w:t>,</w:t>
      </w:r>
      <w:r w:rsidRPr="000D28F0">
        <w:t>0001, 95% BI: -54,5%, -22,5%).</w:t>
      </w:r>
    </w:p>
    <w:p w14:paraId="7D566380" w14:textId="77777777" w:rsidR="006F022F" w:rsidRPr="000D28F0" w:rsidRDefault="006F022F" w:rsidP="00F3181F"/>
    <w:p w14:paraId="76340FE5" w14:textId="77777777" w:rsidR="006F022F" w:rsidRPr="000D28F0" w:rsidRDefault="006F022F" w:rsidP="00F3181F">
      <w:pPr>
        <w:keepNext/>
        <w:suppressAutoHyphens/>
        <w:ind w:left="567" w:hanging="567"/>
        <w:rPr>
          <w:color w:val="000000"/>
        </w:rPr>
      </w:pPr>
      <w:r w:rsidRPr="000D28F0">
        <w:rPr>
          <w:b/>
          <w:color w:val="000000"/>
        </w:rPr>
        <w:t>5.2</w:t>
      </w:r>
      <w:r w:rsidRPr="000D28F0">
        <w:rPr>
          <w:b/>
          <w:color w:val="000000"/>
        </w:rPr>
        <w:tab/>
        <w:t>Farmacokinetische eigenschappen</w:t>
      </w:r>
    </w:p>
    <w:p w14:paraId="4652C1B2" w14:textId="77777777" w:rsidR="006F022F" w:rsidRPr="000D28F0" w:rsidRDefault="006F022F" w:rsidP="00F3181F">
      <w:pPr>
        <w:keepNext/>
        <w:suppressAutoHyphens/>
        <w:rPr>
          <w:color w:val="000000"/>
        </w:rPr>
      </w:pPr>
    </w:p>
    <w:p w14:paraId="6FDDAD17" w14:textId="0D7EB61A"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 xml:space="preserve">De farmacokinetiek van omalizumab is onderzocht bij volwassen en adolescente patiënten met allergisch astma alsook bij volwassen </w:t>
      </w:r>
      <w:r w:rsidR="001A433D" w:rsidRPr="000D28F0">
        <w:rPr>
          <w:color w:val="000000"/>
          <w:sz w:val="22"/>
          <w:szCs w:val="22"/>
          <w:lang w:val="nl-NL"/>
        </w:rPr>
        <w:t xml:space="preserve">patiënten met CRSwNP, en volwassen </w:t>
      </w:r>
      <w:r w:rsidRPr="000D28F0">
        <w:rPr>
          <w:color w:val="000000"/>
          <w:sz w:val="22"/>
          <w:szCs w:val="22"/>
          <w:lang w:val="nl-NL"/>
        </w:rPr>
        <w:t xml:space="preserve">en adolescente patiënten met CSU. De algemene farmacokinetische </w:t>
      </w:r>
      <w:r w:rsidR="00C05D5F" w:rsidRPr="000D28F0">
        <w:rPr>
          <w:color w:val="000000"/>
          <w:sz w:val="22"/>
          <w:szCs w:val="22"/>
          <w:lang w:val="nl-NL"/>
        </w:rPr>
        <w:t xml:space="preserve">kenmerken </w:t>
      </w:r>
      <w:r w:rsidRPr="000D28F0">
        <w:rPr>
          <w:color w:val="000000"/>
          <w:sz w:val="22"/>
          <w:szCs w:val="22"/>
          <w:lang w:val="nl-NL"/>
        </w:rPr>
        <w:t xml:space="preserve">van omalizumab zijn vergelijkbaar in beide </w:t>
      </w:r>
      <w:r w:rsidR="001A433D" w:rsidRPr="000D28F0">
        <w:rPr>
          <w:color w:val="000000"/>
          <w:sz w:val="22"/>
          <w:szCs w:val="22"/>
          <w:lang w:val="nl-NL"/>
        </w:rPr>
        <w:t>patiënten</w:t>
      </w:r>
      <w:r w:rsidRPr="000D28F0">
        <w:rPr>
          <w:color w:val="000000"/>
          <w:sz w:val="22"/>
          <w:szCs w:val="22"/>
          <w:lang w:val="nl-NL"/>
        </w:rPr>
        <w:t>populaties.</w:t>
      </w:r>
    </w:p>
    <w:p w14:paraId="26464CFC" w14:textId="77777777" w:rsidR="006F022F" w:rsidRPr="000D28F0" w:rsidRDefault="006F022F" w:rsidP="00F3181F">
      <w:pPr>
        <w:pStyle w:val="Text"/>
        <w:spacing w:before="0"/>
        <w:jc w:val="left"/>
        <w:rPr>
          <w:color w:val="000000"/>
          <w:sz w:val="22"/>
          <w:szCs w:val="22"/>
          <w:lang w:val="nl-NL"/>
        </w:rPr>
      </w:pPr>
    </w:p>
    <w:p w14:paraId="72041C50" w14:textId="77777777" w:rsidR="006F022F" w:rsidRPr="000D28F0" w:rsidRDefault="006F022F" w:rsidP="00CC27E7">
      <w:pPr>
        <w:keepNext/>
        <w:keepLines/>
        <w:rPr>
          <w:u w:val="single"/>
        </w:rPr>
      </w:pPr>
      <w:r w:rsidRPr="000D28F0">
        <w:rPr>
          <w:u w:val="single"/>
        </w:rPr>
        <w:t>Absorptie</w:t>
      </w:r>
    </w:p>
    <w:p w14:paraId="22BF0ED1" w14:textId="77777777" w:rsidR="00E24AF6" w:rsidRPr="000D28F0" w:rsidRDefault="00E24AF6" w:rsidP="00F3181F"/>
    <w:p w14:paraId="16A8352E"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De gemiddelde absolute biologische beschikbaarheid van omalizumab na subcutane toediening is 62%. Na een enkelvoudige subcutane dosis aan volwassen en adolescente patiënten met astma of CSU werd omalizumab traag geabsorbeerd en werden piekconcentraties in het serum na gemiddeld 6</w:t>
      </w:r>
      <w:r w:rsidRPr="000D28F0">
        <w:rPr>
          <w:color w:val="000000"/>
          <w:sz w:val="22"/>
          <w:szCs w:val="22"/>
          <w:lang w:val="nl-NL"/>
        </w:rPr>
        <w:noBreakHyphen/>
        <w:t>8 dagen bereikt. Na meervoudige doses omalizumab waren de oppervlaktes onder de serumconcentratie-versus-tijd-curve van dag 0 tot dag 14 bij steady state tot 6 maal groter dan die na de eerste dosis bij patiënten met astma.</w:t>
      </w:r>
    </w:p>
    <w:p w14:paraId="4E0CE39A" w14:textId="77777777" w:rsidR="006F022F" w:rsidRPr="000D28F0" w:rsidRDefault="006F022F" w:rsidP="00F3181F">
      <w:pPr>
        <w:pStyle w:val="Text"/>
        <w:spacing w:before="0"/>
        <w:jc w:val="left"/>
        <w:rPr>
          <w:color w:val="000000"/>
          <w:sz w:val="22"/>
          <w:szCs w:val="22"/>
          <w:lang w:val="nl-NL"/>
        </w:rPr>
      </w:pPr>
    </w:p>
    <w:p w14:paraId="5F846622"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De farmacokinetiek van omalizumab is lineair bij doses hoger dan 0,5 mg/kg. Na doses van 75 mg, 150 mg of 300 mg iedere 4 weken bij patiënten met CSU stegen de dalserumconcentraties van omalizumab evenredig met de hoogte van de dosis.</w:t>
      </w:r>
    </w:p>
    <w:p w14:paraId="754F025C" w14:textId="77777777" w:rsidR="006F022F" w:rsidRPr="000D28F0" w:rsidRDefault="006F022F" w:rsidP="00F3181F">
      <w:pPr>
        <w:pStyle w:val="Text"/>
        <w:spacing w:before="0"/>
        <w:jc w:val="left"/>
        <w:rPr>
          <w:color w:val="000000"/>
          <w:sz w:val="22"/>
          <w:szCs w:val="22"/>
          <w:lang w:val="nl-NL"/>
        </w:rPr>
      </w:pPr>
    </w:p>
    <w:p w14:paraId="731A85B8"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Toediening van Xolair geproduceerd als een gelyofiliseerde of vloeibare formulering resulteerde in vergelijkbare serumconcentratie-tijdsprofielen van omalizumab.</w:t>
      </w:r>
    </w:p>
    <w:p w14:paraId="5B88DF40" w14:textId="77777777" w:rsidR="006F022F" w:rsidRPr="000D28F0" w:rsidRDefault="006F022F" w:rsidP="00F3181F">
      <w:pPr>
        <w:pStyle w:val="Text"/>
        <w:spacing w:before="0"/>
        <w:jc w:val="left"/>
        <w:rPr>
          <w:color w:val="000000"/>
          <w:sz w:val="22"/>
          <w:szCs w:val="22"/>
          <w:lang w:val="nl-NL"/>
        </w:rPr>
      </w:pPr>
    </w:p>
    <w:p w14:paraId="2CE97A62" w14:textId="77777777" w:rsidR="006F022F" w:rsidRPr="000D28F0" w:rsidRDefault="006F022F" w:rsidP="00CC27E7">
      <w:pPr>
        <w:keepNext/>
        <w:keepLines/>
        <w:rPr>
          <w:u w:val="single"/>
        </w:rPr>
      </w:pPr>
      <w:r w:rsidRPr="000D28F0">
        <w:rPr>
          <w:u w:val="single"/>
        </w:rPr>
        <w:t>Distributie</w:t>
      </w:r>
    </w:p>
    <w:p w14:paraId="1408DD2B" w14:textId="77777777" w:rsidR="00E24AF6" w:rsidRPr="000D28F0" w:rsidRDefault="00E24AF6" w:rsidP="00F3181F">
      <w:pPr>
        <w:keepNext/>
      </w:pPr>
    </w:p>
    <w:p w14:paraId="33196CC0" w14:textId="77777777" w:rsidR="006F022F" w:rsidRPr="000D28F0" w:rsidRDefault="006F022F" w:rsidP="00F3181F">
      <w:pPr>
        <w:pStyle w:val="Text"/>
        <w:spacing w:before="0"/>
        <w:jc w:val="left"/>
        <w:rPr>
          <w:color w:val="000000"/>
          <w:sz w:val="22"/>
          <w:szCs w:val="22"/>
          <w:lang w:val="nl-NL"/>
        </w:rPr>
      </w:pPr>
      <w:r w:rsidRPr="000D28F0">
        <w:rPr>
          <w:i/>
          <w:color w:val="000000"/>
          <w:sz w:val="22"/>
          <w:szCs w:val="22"/>
          <w:lang w:val="nl-NL"/>
        </w:rPr>
        <w:t>In vitro</w:t>
      </w:r>
      <w:r w:rsidRPr="000D28F0">
        <w:rPr>
          <w:color w:val="000000"/>
          <w:sz w:val="22"/>
          <w:szCs w:val="22"/>
          <w:lang w:val="nl-NL"/>
        </w:rPr>
        <w:t xml:space="preserve"> vormt omalizumab complexen van beperkte omvang met IgE. Neerslaande complexen en complexen groter dan één miljoen Dalton in molecuulgewicht worden </w:t>
      </w:r>
      <w:r w:rsidRPr="000D28F0">
        <w:rPr>
          <w:i/>
          <w:color w:val="000000"/>
          <w:sz w:val="22"/>
          <w:szCs w:val="22"/>
          <w:lang w:val="nl-NL"/>
        </w:rPr>
        <w:t>in vitro</w:t>
      </w:r>
      <w:r w:rsidRPr="000D28F0">
        <w:rPr>
          <w:color w:val="000000"/>
          <w:sz w:val="22"/>
          <w:szCs w:val="22"/>
          <w:lang w:val="nl-NL"/>
        </w:rPr>
        <w:t xml:space="preserve"> of </w:t>
      </w:r>
      <w:r w:rsidRPr="000D28F0">
        <w:rPr>
          <w:i/>
          <w:color w:val="000000"/>
          <w:sz w:val="22"/>
          <w:szCs w:val="22"/>
          <w:lang w:val="nl-NL"/>
        </w:rPr>
        <w:t>in vivo</w:t>
      </w:r>
      <w:r w:rsidRPr="000D28F0">
        <w:rPr>
          <w:color w:val="000000"/>
          <w:sz w:val="22"/>
          <w:szCs w:val="22"/>
          <w:lang w:val="nl-NL"/>
        </w:rPr>
        <w:t xml:space="preserve"> niet waargenomen. Op basis van populatiefarmacokinetiek was de distributie van omalizumab vergelijkbaar bij patiënten met allergisch astma en patiënten met CSU. Het schijnbare distributievolume bij patiënten met astma na subcutane toediening was 78 </w:t>
      </w:r>
      <w:r w:rsidRPr="000D28F0">
        <w:rPr>
          <w:rFonts w:ascii="Arial" w:hAnsi="Arial" w:cs="Arial"/>
          <w:color w:val="000000"/>
          <w:sz w:val="22"/>
          <w:szCs w:val="22"/>
          <w:lang w:val="nl-NL"/>
        </w:rPr>
        <w:t>±</w:t>
      </w:r>
      <w:r w:rsidRPr="000D28F0">
        <w:rPr>
          <w:color w:val="000000"/>
          <w:sz w:val="22"/>
          <w:szCs w:val="22"/>
          <w:lang w:val="nl-NL"/>
        </w:rPr>
        <w:t> 32 ml/kg.</w:t>
      </w:r>
    </w:p>
    <w:p w14:paraId="716DC914" w14:textId="77777777" w:rsidR="006F022F" w:rsidRPr="000D28F0" w:rsidRDefault="006F022F" w:rsidP="00F3181F">
      <w:pPr>
        <w:pStyle w:val="Text"/>
        <w:spacing w:before="0"/>
        <w:jc w:val="left"/>
        <w:rPr>
          <w:color w:val="000000"/>
          <w:sz w:val="22"/>
          <w:szCs w:val="22"/>
          <w:lang w:val="nl-NL"/>
        </w:rPr>
      </w:pPr>
    </w:p>
    <w:p w14:paraId="1BC80179" w14:textId="77777777" w:rsidR="006F022F" w:rsidRPr="000D28F0" w:rsidRDefault="006F022F" w:rsidP="00CC27E7">
      <w:pPr>
        <w:keepNext/>
        <w:keepLines/>
        <w:rPr>
          <w:u w:val="single"/>
        </w:rPr>
      </w:pPr>
      <w:r w:rsidRPr="000D28F0">
        <w:rPr>
          <w:u w:val="single"/>
        </w:rPr>
        <w:t>Eliminatie</w:t>
      </w:r>
    </w:p>
    <w:p w14:paraId="62ED4683" w14:textId="77777777" w:rsidR="00E24AF6" w:rsidRPr="000D28F0" w:rsidRDefault="00E24AF6" w:rsidP="00F3181F">
      <w:pPr>
        <w:keepNext/>
      </w:pPr>
    </w:p>
    <w:p w14:paraId="43B6FB56"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Bij de klaring van omalizumab zijn zowel IgG-klaringsprocessen betrokken als klaring via specifieke binding en complexvorming met het target-ligand, IgE. Lever eliminatie van IgG omvat afbraak in het reticulo-endotheliaal systeem en endotheelcellen. Intact IgG wordt ook in gal uitgescheiden. Bij astmapatiënten was de gemiddelde eliminatiehalfwaardetijd van omalizumab in het serum 26 dagen waarbij de schijnbare klaring gemiddeld 2,4 </w:t>
      </w:r>
      <w:r w:rsidRPr="000D28F0">
        <w:rPr>
          <w:rFonts w:ascii="Arial" w:hAnsi="Arial" w:cs="Arial"/>
          <w:color w:val="000000"/>
          <w:sz w:val="22"/>
          <w:szCs w:val="22"/>
          <w:lang w:val="nl-NL"/>
        </w:rPr>
        <w:t>±</w:t>
      </w:r>
      <w:r w:rsidRPr="000D28F0">
        <w:rPr>
          <w:color w:val="000000"/>
          <w:sz w:val="22"/>
          <w:szCs w:val="22"/>
          <w:lang w:val="nl-NL"/>
        </w:rPr>
        <w:t xml:space="preserve"> 1,1 ml/kg/dag was. Verdubbeling van het lichaamsgewicht leverde ongeveer een verdubbeling van de schijnbare klaring op. Gebaseerd op populatiefarmacokinetieksimulaties bij patiënten met CSU was de eliminatiehalfwaardetijd van omalizumab in het serum bij steady state gemiddeld 24 dagen en de schijnbare klaring bij steady state was </w:t>
      </w:r>
      <w:r w:rsidRPr="000D28F0">
        <w:rPr>
          <w:sz w:val="22"/>
          <w:szCs w:val="22"/>
          <w:lang w:val="nl-NL"/>
        </w:rPr>
        <w:t>3,0 ml/kg/dag</w:t>
      </w:r>
      <w:r w:rsidRPr="000D28F0">
        <w:rPr>
          <w:color w:val="000000"/>
          <w:sz w:val="22"/>
          <w:szCs w:val="22"/>
          <w:lang w:val="nl-NL"/>
        </w:rPr>
        <w:t xml:space="preserve"> voor een patiënt met een gewicht van 80 kg</w:t>
      </w:r>
      <w:r w:rsidRPr="000D28F0">
        <w:rPr>
          <w:sz w:val="22"/>
          <w:szCs w:val="22"/>
          <w:lang w:val="nl-NL"/>
        </w:rPr>
        <w:t>.</w:t>
      </w:r>
    </w:p>
    <w:p w14:paraId="5DD4F3B9" w14:textId="77777777" w:rsidR="006F022F" w:rsidRPr="000D28F0" w:rsidRDefault="006F022F" w:rsidP="00F3181F">
      <w:pPr>
        <w:pStyle w:val="Text"/>
        <w:spacing w:before="0"/>
        <w:jc w:val="left"/>
        <w:rPr>
          <w:color w:val="000000"/>
          <w:sz w:val="22"/>
          <w:szCs w:val="22"/>
          <w:lang w:val="nl-NL"/>
        </w:rPr>
      </w:pPr>
    </w:p>
    <w:p w14:paraId="4D96E61C" w14:textId="77777777" w:rsidR="006F022F" w:rsidRPr="000D28F0" w:rsidRDefault="006F022F" w:rsidP="00CC27E7">
      <w:pPr>
        <w:keepNext/>
        <w:keepLines/>
        <w:rPr>
          <w:u w:val="single"/>
        </w:rPr>
      </w:pPr>
      <w:r w:rsidRPr="000D28F0">
        <w:rPr>
          <w:u w:val="single"/>
        </w:rPr>
        <w:t>Kenmerken van patiëntenpopulaties</w:t>
      </w:r>
    </w:p>
    <w:p w14:paraId="31069B36" w14:textId="77777777" w:rsidR="00E24AF6" w:rsidRPr="000D28F0" w:rsidRDefault="00E24AF6" w:rsidP="00F3181F">
      <w:pPr>
        <w:keepNext/>
      </w:pPr>
    </w:p>
    <w:p w14:paraId="3FDFC865" w14:textId="511CC6E1" w:rsidR="001D2D23" w:rsidRPr="000D28F0" w:rsidRDefault="001A433D" w:rsidP="00F3181F">
      <w:pPr>
        <w:keepNext/>
        <w:rPr>
          <w:i/>
          <w:color w:val="000000"/>
          <w:szCs w:val="22"/>
          <w:u w:val="single"/>
        </w:rPr>
      </w:pPr>
      <w:r w:rsidRPr="000D28F0">
        <w:rPr>
          <w:i/>
          <w:color w:val="000000"/>
          <w:szCs w:val="22"/>
          <w:u w:val="single"/>
        </w:rPr>
        <w:t>Leeftijd, ras/etniciteit, geslacht, Body Mass Index</w:t>
      </w:r>
    </w:p>
    <w:p w14:paraId="16A79EC3" w14:textId="77777777" w:rsidR="001A433D" w:rsidRPr="000D28F0" w:rsidRDefault="001A433D" w:rsidP="00F3181F">
      <w:pPr>
        <w:keepNext/>
        <w:rPr>
          <w:i/>
          <w:color w:val="000000"/>
          <w:szCs w:val="22"/>
        </w:rPr>
      </w:pPr>
      <w:r w:rsidRPr="000D28F0">
        <w:rPr>
          <w:i/>
          <w:color w:val="000000"/>
          <w:szCs w:val="22"/>
        </w:rPr>
        <w:t>Patiënten met allergisch astma en chronische rinosinusitis met neuspoliepen (CRSwNP)</w:t>
      </w:r>
    </w:p>
    <w:p w14:paraId="0F5B4E7C" w14:textId="0F1682E3" w:rsidR="006F022F" w:rsidRPr="000D28F0" w:rsidRDefault="006F022F" w:rsidP="00F3181F">
      <w:pPr>
        <w:rPr>
          <w:color w:val="000000"/>
          <w:szCs w:val="22"/>
        </w:rPr>
      </w:pPr>
      <w:r w:rsidRPr="000D28F0">
        <w:rPr>
          <w:color w:val="000000"/>
          <w:szCs w:val="22"/>
        </w:rPr>
        <w:t>De populatie farmacokinetiek van omalizumab werd geanalyseerd om de effecten van demografische kenmerken te evalueren. Uit analyse van deze beperkte gegevens blijkt dat er geen dosisaanpassingen nodig zijn in relatie tot leeftijd (6</w:t>
      </w:r>
      <w:r w:rsidRPr="000D28F0">
        <w:rPr>
          <w:szCs w:val="22"/>
        </w:rPr>
        <w:noBreakHyphen/>
      </w:r>
      <w:r w:rsidRPr="000D28F0">
        <w:rPr>
          <w:color w:val="000000"/>
          <w:szCs w:val="22"/>
        </w:rPr>
        <w:t>76 jaar</w:t>
      </w:r>
      <w:r w:rsidR="001A433D" w:rsidRPr="000D28F0">
        <w:rPr>
          <w:color w:val="000000"/>
          <w:szCs w:val="22"/>
        </w:rPr>
        <w:t xml:space="preserve"> jaar voor patiënten met allergisch astma; 18 tot 75 jaar voor patiënten met CRSwNP</w:t>
      </w:r>
      <w:r w:rsidRPr="000D28F0">
        <w:rPr>
          <w:color w:val="000000"/>
          <w:szCs w:val="22"/>
        </w:rPr>
        <w:t>), ras/etniciteit, geslacht of body mass index (zie rubriek</w:t>
      </w:r>
      <w:r w:rsidR="00E24AF6" w:rsidRPr="000D28F0">
        <w:rPr>
          <w:color w:val="000000"/>
          <w:szCs w:val="22"/>
        </w:rPr>
        <w:t> </w:t>
      </w:r>
      <w:r w:rsidRPr="000D28F0">
        <w:rPr>
          <w:color w:val="000000"/>
          <w:szCs w:val="22"/>
        </w:rPr>
        <w:t>4.2).</w:t>
      </w:r>
    </w:p>
    <w:p w14:paraId="3CDE98E7" w14:textId="77777777" w:rsidR="006F022F" w:rsidRPr="000D28F0" w:rsidRDefault="006F022F" w:rsidP="00F3181F">
      <w:pPr>
        <w:rPr>
          <w:color w:val="000000"/>
          <w:szCs w:val="22"/>
        </w:rPr>
      </w:pPr>
    </w:p>
    <w:p w14:paraId="429CB60D" w14:textId="77777777" w:rsidR="00E24AF6" w:rsidRPr="000D28F0" w:rsidRDefault="006F022F" w:rsidP="00F3181F">
      <w:pPr>
        <w:keepNext/>
        <w:rPr>
          <w:color w:val="000000"/>
          <w:szCs w:val="22"/>
        </w:rPr>
      </w:pPr>
      <w:r w:rsidRPr="000D28F0">
        <w:rPr>
          <w:i/>
          <w:color w:val="000000"/>
          <w:szCs w:val="22"/>
        </w:rPr>
        <w:lastRenderedPageBreak/>
        <w:t>Patiënten met CSU</w:t>
      </w:r>
    </w:p>
    <w:p w14:paraId="1100EC4A" w14:textId="77777777" w:rsidR="006F022F" w:rsidRPr="000D28F0" w:rsidRDefault="006F022F" w:rsidP="00F3181F">
      <w:pPr>
        <w:rPr>
          <w:color w:val="000000"/>
          <w:szCs w:val="22"/>
        </w:rPr>
      </w:pPr>
      <w:r w:rsidRPr="000D28F0">
        <w:rPr>
          <w:color w:val="000000"/>
          <w:szCs w:val="22"/>
        </w:rPr>
        <w:t>De effecten van demografische kenmerken en andere factoren op de blootstelling aan omalizumab werden onderzocht op basis van populatiefarmacokinetiek. Daarnaast werden covariabele effecten beoordeeld door de relatie te analyseren tussen omalizumabconcentraties en klinische responsen. Deze analyses suggereren dat er geen dosisaanpassingen nodig zijn bij patiënten met CSU in relatie tot leeftijd (12</w:t>
      </w:r>
      <w:r w:rsidRPr="000D28F0">
        <w:rPr>
          <w:color w:val="000000"/>
          <w:szCs w:val="22"/>
        </w:rPr>
        <w:noBreakHyphen/>
        <w:t>75 jaar), ras/etniciteit, geslacht, lichaamsgewicht, body mass index, de IgE-uitgangswaarde, anti-Fc</w:t>
      </w:r>
      <w:r w:rsidRPr="000D28F0">
        <w:rPr>
          <w:color w:val="000000"/>
          <w:szCs w:val="22"/>
        </w:rPr>
        <w:sym w:font="Symbol" w:char="F065"/>
      </w:r>
      <w:r w:rsidRPr="000D28F0">
        <w:rPr>
          <w:color w:val="000000"/>
          <w:szCs w:val="22"/>
        </w:rPr>
        <w:t>RI autoantilichamen of gelijktijdig gebruik van H2-antihistaminica of LTRA’s.</w:t>
      </w:r>
    </w:p>
    <w:p w14:paraId="6B758502" w14:textId="77777777" w:rsidR="006F022F" w:rsidRPr="000D28F0" w:rsidRDefault="006F022F" w:rsidP="00F3181F">
      <w:pPr>
        <w:pStyle w:val="Text"/>
        <w:spacing w:before="0"/>
        <w:jc w:val="left"/>
        <w:rPr>
          <w:color w:val="000000"/>
          <w:sz w:val="22"/>
          <w:szCs w:val="22"/>
          <w:lang w:val="nl-NL"/>
        </w:rPr>
      </w:pPr>
    </w:p>
    <w:p w14:paraId="167C8B6D" w14:textId="77777777" w:rsidR="006F022F" w:rsidRPr="000D28F0" w:rsidRDefault="006F022F" w:rsidP="00F3181F">
      <w:pPr>
        <w:keepNext/>
        <w:rPr>
          <w:i/>
          <w:color w:val="000000"/>
          <w:szCs w:val="22"/>
          <w:u w:val="single"/>
        </w:rPr>
      </w:pPr>
      <w:r w:rsidRPr="000D28F0">
        <w:rPr>
          <w:i/>
          <w:color w:val="000000"/>
          <w:szCs w:val="22"/>
          <w:u w:val="single"/>
        </w:rPr>
        <w:t>Nier- en leverinsufficiëntie</w:t>
      </w:r>
    </w:p>
    <w:p w14:paraId="42FD8514" w14:textId="77777777" w:rsidR="006F022F" w:rsidRPr="000D28F0" w:rsidRDefault="006F022F" w:rsidP="00F3181F">
      <w:pPr>
        <w:pStyle w:val="Text"/>
        <w:spacing w:before="0"/>
        <w:jc w:val="left"/>
        <w:rPr>
          <w:color w:val="000000"/>
          <w:sz w:val="22"/>
          <w:szCs w:val="22"/>
          <w:lang w:val="nl-NL"/>
        </w:rPr>
      </w:pPr>
      <w:r w:rsidRPr="000D28F0">
        <w:rPr>
          <w:color w:val="000000"/>
          <w:sz w:val="22"/>
          <w:szCs w:val="22"/>
          <w:lang w:val="nl-NL"/>
        </w:rPr>
        <w:t>Er zijn geen farmacokinetische of farmacodynamische gegevens over patiënten met allergisch astma of CSU met nier- of leverinsufficiëntie (zie rubrieken</w:t>
      </w:r>
      <w:r w:rsidR="000F2ED1" w:rsidRPr="000D28F0">
        <w:rPr>
          <w:color w:val="000000"/>
          <w:sz w:val="22"/>
          <w:szCs w:val="22"/>
          <w:lang w:val="nl-NL"/>
        </w:rPr>
        <w:t> </w:t>
      </w:r>
      <w:r w:rsidRPr="000D28F0">
        <w:rPr>
          <w:color w:val="000000"/>
          <w:sz w:val="22"/>
          <w:szCs w:val="22"/>
          <w:lang w:val="nl-NL"/>
        </w:rPr>
        <w:t>4.2 en 4.4).</w:t>
      </w:r>
    </w:p>
    <w:p w14:paraId="12E717C0" w14:textId="77777777" w:rsidR="006F022F" w:rsidRPr="000D28F0" w:rsidRDefault="006F022F" w:rsidP="00F3181F">
      <w:pPr>
        <w:suppressAutoHyphens/>
        <w:rPr>
          <w:color w:val="000000"/>
        </w:rPr>
      </w:pPr>
    </w:p>
    <w:p w14:paraId="4686DF2A" w14:textId="77777777" w:rsidR="003D1D2A" w:rsidRPr="000D28F0" w:rsidRDefault="003D1D2A" w:rsidP="00F3181F">
      <w:pPr>
        <w:keepNext/>
        <w:ind w:left="567" w:hanging="567"/>
        <w:rPr>
          <w:color w:val="000000"/>
          <w:szCs w:val="22"/>
        </w:rPr>
      </w:pPr>
      <w:r w:rsidRPr="000D28F0">
        <w:rPr>
          <w:b/>
          <w:color w:val="000000"/>
          <w:szCs w:val="22"/>
        </w:rPr>
        <w:t>5.3</w:t>
      </w:r>
      <w:r w:rsidRPr="000D28F0">
        <w:rPr>
          <w:b/>
          <w:color w:val="000000"/>
          <w:szCs w:val="22"/>
        </w:rPr>
        <w:tab/>
      </w:r>
      <w:r w:rsidRPr="000D28F0">
        <w:rPr>
          <w:b/>
        </w:rPr>
        <w:t>Gegevens uit het preklinisch veiligheidsonderzoek</w:t>
      </w:r>
    </w:p>
    <w:p w14:paraId="3F2C33DC" w14:textId="77777777" w:rsidR="003D1D2A" w:rsidRPr="000D28F0" w:rsidRDefault="003D1D2A" w:rsidP="00F3181F">
      <w:pPr>
        <w:pStyle w:val="Text"/>
        <w:keepNext/>
        <w:spacing w:before="0"/>
        <w:jc w:val="left"/>
        <w:rPr>
          <w:color w:val="000000"/>
          <w:sz w:val="22"/>
          <w:szCs w:val="22"/>
          <w:lang w:val="nl-NL"/>
        </w:rPr>
      </w:pPr>
    </w:p>
    <w:p w14:paraId="1DCE6474"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De veiligheid van omalizumab is bestudeerd in cynomolgus-apen, omdat omalizumab met dezelfde affiniteit bindt aan cynomolgus en menselijk IgE. Er zijn antilichamen voor omalizumab waargenomen bij sommige apen na herhaalde subcutane of intraveneuze toediening. Maar er werd geen duidelijke toxiciteit gezien zoals immuuncomplex-gemedieerde ziekten of complementafhankelijke cytotoxiciteit. Er waren geen aanwijzingen voor een anafylactische reactie als gevolg van mestceldegranulatie bij cynomolgus-apen.</w:t>
      </w:r>
    </w:p>
    <w:p w14:paraId="11F06E57" w14:textId="77777777" w:rsidR="003D1D2A" w:rsidRPr="000D28F0" w:rsidRDefault="003D1D2A" w:rsidP="00F3181F">
      <w:pPr>
        <w:pStyle w:val="Text"/>
        <w:spacing w:before="0"/>
        <w:jc w:val="left"/>
        <w:rPr>
          <w:color w:val="000000"/>
          <w:sz w:val="22"/>
          <w:szCs w:val="22"/>
          <w:lang w:val="nl-NL"/>
        </w:rPr>
      </w:pPr>
    </w:p>
    <w:p w14:paraId="4FC5BBEC" w14:textId="77777777" w:rsidR="0030018F" w:rsidRPr="000D28F0" w:rsidRDefault="0030018F" w:rsidP="00F3181F">
      <w:pPr>
        <w:pStyle w:val="Text"/>
        <w:spacing w:before="0"/>
        <w:jc w:val="left"/>
        <w:rPr>
          <w:color w:val="000000"/>
          <w:sz w:val="22"/>
          <w:szCs w:val="22"/>
          <w:lang w:val="nl-NL"/>
        </w:rPr>
      </w:pPr>
      <w:r w:rsidRPr="000D28F0">
        <w:rPr>
          <w:color w:val="000000"/>
          <w:sz w:val="22"/>
          <w:szCs w:val="22"/>
          <w:lang w:val="nl-NL"/>
        </w:rPr>
        <w:t>Chronische toediening van omalizumab in doses van maximaal 250 mg/kg (</w:t>
      </w:r>
      <w:r w:rsidR="0026393A" w:rsidRPr="000D28F0">
        <w:rPr>
          <w:color w:val="000000"/>
          <w:sz w:val="22"/>
          <w:szCs w:val="22"/>
          <w:lang w:val="nl-NL"/>
        </w:rPr>
        <w:t>ten minste</w:t>
      </w:r>
      <w:r w:rsidRPr="000D28F0">
        <w:rPr>
          <w:color w:val="000000"/>
          <w:sz w:val="22"/>
          <w:szCs w:val="22"/>
          <w:lang w:val="nl-NL"/>
        </w:rPr>
        <w:t xml:space="preserve"> 14</w:t>
      </w:r>
      <w:r w:rsidR="00F8156D" w:rsidRPr="000D28F0">
        <w:rPr>
          <w:color w:val="000000"/>
          <w:sz w:val="22"/>
          <w:szCs w:val="22"/>
          <w:lang w:val="nl-NL"/>
        </w:rPr>
        <w:t> </w:t>
      </w:r>
      <w:r w:rsidR="0026393A" w:rsidRPr="000D28F0">
        <w:rPr>
          <w:color w:val="000000"/>
          <w:sz w:val="22"/>
          <w:szCs w:val="22"/>
          <w:lang w:val="nl-NL"/>
        </w:rPr>
        <w:t>keer zoveel als de hoogste aanbevolen</w:t>
      </w:r>
      <w:r w:rsidRPr="000D28F0">
        <w:rPr>
          <w:color w:val="000000"/>
          <w:sz w:val="22"/>
          <w:szCs w:val="22"/>
          <w:lang w:val="nl-NL"/>
        </w:rPr>
        <w:t xml:space="preserve"> klinische dosis </w:t>
      </w:r>
      <w:r w:rsidR="0026393A" w:rsidRPr="000D28F0">
        <w:rPr>
          <w:color w:val="000000"/>
          <w:sz w:val="22"/>
          <w:szCs w:val="22"/>
          <w:lang w:val="nl-NL"/>
        </w:rPr>
        <w:t>in</w:t>
      </w:r>
      <w:r w:rsidR="00F8156D" w:rsidRPr="000D28F0">
        <w:rPr>
          <w:color w:val="000000"/>
          <w:sz w:val="22"/>
          <w:szCs w:val="22"/>
          <w:lang w:val="nl-NL"/>
        </w:rPr>
        <w:t xml:space="preserve"> </w:t>
      </w:r>
      <w:r w:rsidRPr="000D28F0">
        <w:rPr>
          <w:color w:val="000000"/>
          <w:sz w:val="22"/>
          <w:szCs w:val="22"/>
          <w:lang w:val="nl-NL"/>
        </w:rPr>
        <w:t>mg/kg volgens de tabel met aanbevolen doseringen) werd goed verdragen door niet-humane primaten (zowel volwassen als onvolwassen dieren), met uitzondering van een dosisgerelateerde en leeftijdsafhankelijke afname in bloedplaatjes, waarbij jongere dieren gevoeliger bleken. De serumconcentratie die nodig is om een verlaging van 50% in bloedplaatjes te verkrijgen vanaf aanvangswaarde bij volwassen cynomolgus-apen, was ruwweg 4 tot 20 keer hoger dan de verwachte maximale klinische serumconcentraties. Daarnaast werden bij cynomolgus-apen acute bloedingen en ontstekingen waargenomen op de injectieplaatsen.</w:t>
      </w:r>
    </w:p>
    <w:p w14:paraId="6FC72F0A" w14:textId="77777777" w:rsidR="003D1D2A" w:rsidRPr="000D28F0" w:rsidRDefault="003D1D2A" w:rsidP="00F3181F">
      <w:pPr>
        <w:pStyle w:val="Text"/>
        <w:spacing w:before="0"/>
        <w:jc w:val="left"/>
        <w:rPr>
          <w:color w:val="000000"/>
          <w:sz w:val="22"/>
          <w:szCs w:val="22"/>
          <w:lang w:val="nl-NL"/>
        </w:rPr>
      </w:pPr>
    </w:p>
    <w:p w14:paraId="47647876"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Er zijn geen formele carcinogeniciteitsstudies uitgevoerd met omalizumab.</w:t>
      </w:r>
    </w:p>
    <w:p w14:paraId="746E1B02" w14:textId="77777777" w:rsidR="003D1D2A" w:rsidRPr="000D28F0" w:rsidRDefault="003D1D2A" w:rsidP="00F3181F">
      <w:pPr>
        <w:pStyle w:val="Text"/>
        <w:spacing w:before="0"/>
        <w:jc w:val="left"/>
        <w:rPr>
          <w:color w:val="000000"/>
          <w:sz w:val="22"/>
          <w:szCs w:val="22"/>
          <w:lang w:val="nl-NL"/>
        </w:rPr>
      </w:pPr>
    </w:p>
    <w:p w14:paraId="3F0F1B41"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Bij reproductiestudies bij cynomolgus-apen veroorzaakten subcutane doses tot maximaal 75 mg/kg </w:t>
      </w:r>
      <w:r w:rsidR="0026393A" w:rsidRPr="000D28F0">
        <w:rPr>
          <w:color w:val="000000"/>
          <w:sz w:val="22"/>
          <w:szCs w:val="22"/>
          <w:lang w:val="nl-NL"/>
        </w:rPr>
        <w:t xml:space="preserve">per week </w:t>
      </w:r>
      <w:r w:rsidRPr="000D28F0">
        <w:rPr>
          <w:color w:val="000000"/>
          <w:sz w:val="22"/>
          <w:szCs w:val="22"/>
          <w:lang w:val="nl-NL"/>
        </w:rPr>
        <w:t>(</w:t>
      </w:r>
      <w:r w:rsidR="0026393A" w:rsidRPr="000D28F0">
        <w:rPr>
          <w:color w:val="000000"/>
          <w:sz w:val="22"/>
          <w:szCs w:val="22"/>
          <w:lang w:val="nl-NL"/>
        </w:rPr>
        <w:t>ten minste 8</w:t>
      </w:r>
      <w:r w:rsidRPr="000D28F0">
        <w:rPr>
          <w:color w:val="000000"/>
          <w:sz w:val="22"/>
          <w:szCs w:val="22"/>
          <w:lang w:val="nl-NL"/>
        </w:rPr>
        <w:t xml:space="preserve"> keer </w:t>
      </w:r>
      <w:r w:rsidR="0026393A" w:rsidRPr="000D28F0">
        <w:rPr>
          <w:color w:val="000000"/>
          <w:sz w:val="22"/>
          <w:szCs w:val="22"/>
          <w:lang w:val="nl-NL"/>
        </w:rPr>
        <w:t>zoveel als de hoogste aanbevolen klinische dosis in mg/kg gedurende een periode van 4 weken</w:t>
      </w:r>
      <w:r w:rsidRPr="000D28F0">
        <w:rPr>
          <w:color w:val="000000"/>
          <w:sz w:val="22"/>
          <w:szCs w:val="22"/>
          <w:lang w:val="nl-NL"/>
        </w:rPr>
        <w:t>) geen maternale toxiciteit, embryotoxiciteit of teratogeniciteit bij toediening tijdens organogenese en hadden ook geen nadelige invloed op foetale of neonatale groei bij toediening tijdens late zwangerschap, bevalling en borstvoeding.</w:t>
      </w:r>
    </w:p>
    <w:p w14:paraId="41956C72" w14:textId="77777777" w:rsidR="003D1D2A" w:rsidRPr="000D28F0" w:rsidRDefault="003D1D2A" w:rsidP="00F3181F">
      <w:pPr>
        <w:pStyle w:val="Text"/>
        <w:spacing w:before="0"/>
        <w:jc w:val="left"/>
        <w:rPr>
          <w:color w:val="000000"/>
          <w:sz w:val="22"/>
          <w:szCs w:val="22"/>
          <w:lang w:val="nl-NL"/>
        </w:rPr>
      </w:pPr>
    </w:p>
    <w:p w14:paraId="1C6E3778" w14:textId="77777777" w:rsidR="003D1D2A" w:rsidRPr="000D28F0" w:rsidRDefault="003D1D2A" w:rsidP="00F3181F">
      <w:pPr>
        <w:pStyle w:val="Text"/>
        <w:spacing w:before="0"/>
        <w:jc w:val="left"/>
        <w:rPr>
          <w:color w:val="000000"/>
          <w:sz w:val="22"/>
          <w:szCs w:val="22"/>
          <w:lang w:val="nl-NL"/>
        </w:rPr>
      </w:pPr>
      <w:r w:rsidRPr="000D28F0">
        <w:rPr>
          <w:color w:val="000000"/>
          <w:sz w:val="22"/>
          <w:szCs w:val="22"/>
          <w:lang w:val="nl-NL"/>
        </w:rPr>
        <w:t xml:space="preserve">Omalizumab wordt uitgescheiden in de moedermelk van cynomolgus-apen. Omalizumabspiegels in melk vormden </w:t>
      </w:r>
      <w:r w:rsidR="0026393A" w:rsidRPr="000D28F0">
        <w:rPr>
          <w:color w:val="000000"/>
          <w:sz w:val="22"/>
          <w:szCs w:val="22"/>
          <w:lang w:val="nl-NL"/>
        </w:rPr>
        <w:t>0,1</w:t>
      </w:r>
      <w:r w:rsidRPr="000D28F0">
        <w:rPr>
          <w:color w:val="000000"/>
          <w:sz w:val="22"/>
          <w:szCs w:val="22"/>
          <w:lang w:val="nl-NL"/>
        </w:rPr>
        <w:t xml:space="preserve">5% van de maternale </w:t>
      </w:r>
      <w:r w:rsidR="0026393A" w:rsidRPr="000D28F0">
        <w:rPr>
          <w:color w:val="000000"/>
          <w:sz w:val="22"/>
          <w:szCs w:val="22"/>
          <w:lang w:val="nl-NL"/>
        </w:rPr>
        <w:t>serum</w:t>
      </w:r>
      <w:r w:rsidRPr="000D28F0">
        <w:rPr>
          <w:color w:val="000000"/>
          <w:sz w:val="22"/>
          <w:szCs w:val="22"/>
          <w:lang w:val="nl-NL"/>
        </w:rPr>
        <w:t>concentratie.</w:t>
      </w:r>
    </w:p>
    <w:p w14:paraId="4B52B934" w14:textId="77777777" w:rsidR="003D1D2A" w:rsidRPr="000D28F0" w:rsidRDefault="003D1D2A" w:rsidP="00F3181F">
      <w:pPr>
        <w:suppressAutoHyphens/>
        <w:rPr>
          <w:color w:val="000000"/>
        </w:rPr>
      </w:pPr>
    </w:p>
    <w:p w14:paraId="3F97EC16" w14:textId="77777777" w:rsidR="003D1D2A" w:rsidRPr="000D28F0" w:rsidRDefault="003D1D2A" w:rsidP="00F3181F">
      <w:pPr>
        <w:suppressAutoHyphens/>
        <w:ind w:left="567" w:hanging="567"/>
        <w:rPr>
          <w:color w:val="000000"/>
          <w:szCs w:val="22"/>
        </w:rPr>
      </w:pPr>
    </w:p>
    <w:p w14:paraId="4248ECEC" w14:textId="77777777" w:rsidR="009E5161" w:rsidRPr="000D28F0" w:rsidRDefault="009E5161" w:rsidP="00F3181F">
      <w:pPr>
        <w:keepNext/>
        <w:suppressAutoHyphens/>
        <w:ind w:left="567" w:hanging="567"/>
      </w:pPr>
      <w:r w:rsidRPr="000D28F0">
        <w:rPr>
          <w:b/>
          <w:color w:val="000000"/>
          <w:szCs w:val="22"/>
        </w:rPr>
        <w:t>6.</w:t>
      </w:r>
      <w:r w:rsidRPr="000D28F0">
        <w:rPr>
          <w:b/>
          <w:color w:val="000000"/>
          <w:szCs w:val="22"/>
        </w:rPr>
        <w:tab/>
      </w:r>
      <w:r w:rsidRPr="000D28F0">
        <w:rPr>
          <w:b/>
        </w:rPr>
        <w:t>FARMACEUTISCHE GEGEVENS</w:t>
      </w:r>
    </w:p>
    <w:p w14:paraId="02B5E6EA" w14:textId="77777777" w:rsidR="009E5161" w:rsidRPr="000D28F0" w:rsidRDefault="009E5161" w:rsidP="00F3181F">
      <w:pPr>
        <w:keepNext/>
        <w:suppressAutoHyphens/>
      </w:pPr>
    </w:p>
    <w:p w14:paraId="176855EF" w14:textId="77777777" w:rsidR="009E5161" w:rsidRPr="000D28F0" w:rsidRDefault="009E5161" w:rsidP="00F3181F">
      <w:pPr>
        <w:keepNext/>
        <w:suppressAutoHyphens/>
        <w:ind w:left="567" w:hanging="567"/>
      </w:pPr>
      <w:r w:rsidRPr="000D28F0">
        <w:rPr>
          <w:b/>
        </w:rPr>
        <w:t>6.1</w:t>
      </w:r>
      <w:r w:rsidRPr="000D28F0">
        <w:rPr>
          <w:b/>
        </w:rPr>
        <w:tab/>
        <w:t>Lijst van hulpstoffen</w:t>
      </w:r>
    </w:p>
    <w:p w14:paraId="18B56AC6" w14:textId="77777777" w:rsidR="009E5161" w:rsidRPr="000D28F0" w:rsidRDefault="009E5161" w:rsidP="00F3181F">
      <w:pPr>
        <w:keepNext/>
        <w:ind w:left="567" w:hanging="567"/>
        <w:rPr>
          <w:color w:val="000000"/>
          <w:szCs w:val="22"/>
        </w:rPr>
      </w:pPr>
    </w:p>
    <w:p w14:paraId="02CDFA36" w14:textId="405A794C" w:rsidR="009E5161" w:rsidRPr="000D28F0" w:rsidRDefault="00D93D5F" w:rsidP="00F3181F">
      <w:pPr>
        <w:pStyle w:val="Text"/>
        <w:keepNext/>
        <w:spacing w:before="0"/>
        <w:jc w:val="left"/>
        <w:rPr>
          <w:color w:val="000000"/>
          <w:sz w:val="22"/>
          <w:szCs w:val="22"/>
          <w:lang w:val="nl-NL"/>
        </w:rPr>
      </w:pPr>
      <w:r w:rsidRPr="000D28F0">
        <w:rPr>
          <w:color w:val="000000"/>
          <w:sz w:val="22"/>
          <w:szCs w:val="22"/>
          <w:lang w:val="nl-NL"/>
        </w:rPr>
        <w:t>A</w:t>
      </w:r>
      <w:r w:rsidR="009E5161" w:rsidRPr="000D28F0">
        <w:rPr>
          <w:color w:val="000000"/>
          <w:sz w:val="22"/>
          <w:szCs w:val="22"/>
          <w:lang w:val="nl-NL"/>
        </w:rPr>
        <w:t>rgininehydrochloride</w:t>
      </w:r>
    </w:p>
    <w:p w14:paraId="330499A6" w14:textId="23CB894C" w:rsidR="009E5161" w:rsidRPr="000D28F0" w:rsidRDefault="00D93D5F" w:rsidP="00F3181F">
      <w:pPr>
        <w:pStyle w:val="Text"/>
        <w:keepNext/>
        <w:spacing w:before="0"/>
        <w:jc w:val="left"/>
        <w:rPr>
          <w:color w:val="000000"/>
          <w:sz w:val="22"/>
          <w:szCs w:val="22"/>
          <w:lang w:val="nl-NL"/>
        </w:rPr>
      </w:pPr>
      <w:r w:rsidRPr="000D28F0">
        <w:rPr>
          <w:color w:val="000000"/>
          <w:sz w:val="22"/>
          <w:szCs w:val="22"/>
          <w:lang w:val="nl-NL"/>
        </w:rPr>
        <w:t>H</w:t>
      </w:r>
      <w:r w:rsidR="009E5161" w:rsidRPr="000D28F0">
        <w:rPr>
          <w:color w:val="000000"/>
          <w:sz w:val="22"/>
          <w:szCs w:val="22"/>
          <w:lang w:val="nl-NL"/>
        </w:rPr>
        <w:t>istidinehydrochloride</w:t>
      </w:r>
      <w:r w:rsidR="00313A3C" w:rsidRPr="000D28F0">
        <w:rPr>
          <w:color w:val="000000"/>
          <w:sz w:val="22"/>
          <w:szCs w:val="22"/>
          <w:lang w:val="nl-NL"/>
        </w:rPr>
        <w:t>monohydraat</w:t>
      </w:r>
    </w:p>
    <w:p w14:paraId="52873957" w14:textId="525EFB41" w:rsidR="009E5161" w:rsidRPr="000D28F0" w:rsidRDefault="00D93D5F" w:rsidP="00F3181F">
      <w:pPr>
        <w:pStyle w:val="Text"/>
        <w:keepNext/>
        <w:spacing w:before="0"/>
        <w:jc w:val="left"/>
        <w:rPr>
          <w:color w:val="000000"/>
          <w:sz w:val="22"/>
          <w:szCs w:val="22"/>
          <w:lang w:val="nl-NL"/>
        </w:rPr>
      </w:pPr>
      <w:r w:rsidRPr="000D28F0">
        <w:rPr>
          <w:color w:val="000000"/>
          <w:sz w:val="22"/>
          <w:szCs w:val="22"/>
          <w:lang w:val="nl-NL"/>
        </w:rPr>
        <w:t>H</w:t>
      </w:r>
      <w:r w:rsidR="009E5161" w:rsidRPr="000D28F0">
        <w:rPr>
          <w:color w:val="000000"/>
          <w:sz w:val="22"/>
          <w:szCs w:val="22"/>
          <w:lang w:val="nl-NL"/>
        </w:rPr>
        <w:t>istidine</w:t>
      </w:r>
    </w:p>
    <w:p w14:paraId="28AFACC0" w14:textId="77777777" w:rsidR="009E5161" w:rsidRPr="000D28F0" w:rsidRDefault="009E5161" w:rsidP="00707E17">
      <w:pPr>
        <w:pStyle w:val="Text"/>
        <w:keepNext/>
        <w:spacing w:before="0"/>
        <w:jc w:val="left"/>
        <w:rPr>
          <w:color w:val="000000"/>
          <w:sz w:val="22"/>
          <w:szCs w:val="22"/>
          <w:lang w:val="nl-NL"/>
        </w:rPr>
      </w:pPr>
      <w:r w:rsidRPr="000D28F0">
        <w:rPr>
          <w:color w:val="000000"/>
          <w:sz w:val="22"/>
          <w:szCs w:val="22"/>
          <w:lang w:val="nl-NL"/>
        </w:rPr>
        <w:t>Polysorbaat 20</w:t>
      </w:r>
    </w:p>
    <w:p w14:paraId="76831C09"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Water voor injecties</w:t>
      </w:r>
    </w:p>
    <w:p w14:paraId="1ED780C1" w14:textId="77777777" w:rsidR="009E5161" w:rsidRPr="000D28F0" w:rsidRDefault="009E5161" w:rsidP="00F3181F">
      <w:pPr>
        <w:pStyle w:val="Text"/>
        <w:spacing w:before="0"/>
        <w:jc w:val="left"/>
        <w:rPr>
          <w:color w:val="000000"/>
          <w:sz w:val="22"/>
          <w:szCs w:val="22"/>
          <w:lang w:val="nl-NL"/>
        </w:rPr>
      </w:pPr>
    </w:p>
    <w:p w14:paraId="4C732CC7" w14:textId="77777777" w:rsidR="009E5161" w:rsidRPr="000D28F0" w:rsidRDefault="009E5161" w:rsidP="00F3181F">
      <w:pPr>
        <w:keepNext/>
        <w:ind w:left="567" w:hanging="567"/>
        <w:rPr>
          <w:color w:val="000000"/>
          <w:szCs w:val="22"/>
        </w:rPr>
      </w:pPr>
      <w:r w:rsidRPr="000D28F0">
        <w:rPr>
          <w:b/>
          <w:color w:val="000000"/>
          <w:szCs w:val="22"/>
        </w:rPr>
        <w:t>6.2</w:t>
      </w:r>
      <w:r w:rsidRPr="000D28F0">
        <w:rPr>
          <w:b/>
          <w:color w:val="000000"/>
          <w:szCs w:val="22"/>
        </w:rPr>
        <w:tab/>
      </w:r>
      <w:r w:rsidRPr="000D28F0">
        <w:rPr>
          <w:b/>
        </w:rPr>
        <w:t>Gevallen van onverenigbaarheid</w:t>
      </w:r>
    </w:p>
    <w:p w14:paraId="79899EC3" w14:textId="77777777" w:rsidR="009E5161" w:rsidRPr="000D28F0" w:rsidRDefault="009E5161" w:rsidP="00F3181F">
      <w:pPr>
        <w:keepNext/>
        <w:suppressAutoHyphens/>
      </w:pPr>
    </w:p>
    <w:p w14:paraId="2F9CA231" w14:textId="77777777" w:rsidR="009E5161" w:rsidRPr="000D28F0" w:rsidRDefault="009E5161" w:rsidP="00F3181F">
      <w:pPr>
        <w:suppressAutoHyphens/>
      </w:pPr>
      <w:r w:rsidRPr="000D28F0">
        <w:t>Dit geneesmiddel mag niet gemengd worden met andere geneesmiddelen.</w:t>
      </w:r>
    </w:p>
    <w:p w14:paraId="2706F550" w14:textId="77777777" w:rsidR="009E5161" w:rsidRPr="000D28F0" w:rsidRDefault="009E5161" w:rsidP="00F3181F">
      <w:pPr>
        <w:suppressAutoHyphens/>
      </w:pPr>
    </w:p>
    <w:p w14:paraId="50FDCACA" w14:textId="77777777" w:rsidR="009E5161" w:rsidRPr="000D28F0" w:rsidRDefault="009E5161" w:rsidP="00F3181F">
      <w:pPr>
        <w:keepNext/>
        <w:suppressAutoHyphens/>
        <w:ind w:left="567" w:hanging="567"/>
        <w:rPr>
          <w:color w:val="000000"/>
        </w:rPr>
      </w:pPr>
      <w:r w:rsidRPr="000D28F0">
        <w:rPr>
          <w:b/>
          <w:color w:val="000000"/>
        </w:rPr>
        <w:lastRenderedPageBreak/>
        <w:t>6.3</w:t>
      </w:r>
      <w:r w:rsidRPr="000D28F0">
        <w:rPr>
          <w:b/>
          <w:color w:val="000000"/>
        </w:rPr>
        <w:tab/>
        <w:t>Houdbaarheid</w:t>
      </w:r>
    </w:p>
    <w:p w14:paraId="56F87C12" w14:textId="77777777" w:rsidR="002B24E8" w:rsidRPr="000D28F0" w:rsidRDefault="002B24E8" w:rsidP="00F3181F">
      <w:pPr>
        <w:pStyle w:val="Text"/>
        <w:keepNext/>
        <w:spacing w:before="0"/>
        <w:jc w:val="left"/>
        <w:rPr>
          <w:color w:val="000000"/>
          <w:sz w:val="22"/>
          <w:szCs w:val="22"/>
          <w:lang w:val="nl-NL"/>
        </w:rPr>
      </w:pPr>
    </w:p>
    <w:p w14:paraId="15BC929D" w14:textId="4EF7E3D4" w:rsidR="002B24E8" w:rsidRPr="000D28F0" w:rsidRDefault="002B24E8" w:rsidP="00F3181F">
      <w:pPr>
        <w:rPr>
          <w:color w:val="000000"/>
          <w:szCs w:val="22"/>
        </w:rPr>
      </w:pPr>
      <w:r w:rsidRPr="000D28F0">
        <w:rPr>
          <w:color w:val="000000"/>
          <w:szCs w:val="22"/>
        </w:rPr>
        <w:t>18 maanden.</w:t>
      </w:r>
    </w:p>
    <w:p w14:paraId="7E513CDD" w14:textId="77777777" w:rsidR="002B24E8" w:rsidRPr="000D28F0" w:rsidRDefault="002B24E8" w:rsidP="00F3181F">
      <w:pPr>
        <w:pStyle w:val="Text"/>
        <w:spacing w:before="0"/>
        <w:jc w:val="left"/>
        <w:rPr>
          <w:color w:val="000000"/>
          <w:sz w:val="22"/>
          <w:szCs w:val="22"/>
          <w:lang w:val="nl-NL"/>
        </w:rPr>
      </w:pPr>
    </w:p>
    <w:p w14:paraId="0D98F475" w14:textId="20D9D3DE" w:rsidR="002B24E8" w:rsidRPr="000D28F0" w:rsidRDefault="002B24E8" w:rsidP="00F3181F">
      <w:pPr>
        <w:pStyle w:val="Text"/>
        <w:spacing w:before="0"/>
        <w:jc w:val="left"/>
        <w:rPr>
          <w:color w:val="000000"/>
          <w:sz w:val="22"/>
          <w:szCs w:val="22"/>
          <w:lang w:val="nl-NL"/>
        </w:rPr>
      </w:pPr>
      <w:r w:rsidRPr="000D28F0">
        <w:rPr>
          <w:color w:val="000000"/>
          <w:sz w:val="22"/>
          <w:szCs w:val="22"/>
          <w:lang w:val="nl-NL"/>
        </w:rPr>
        <w:t>Het product kan bij een temperatuur van 25°C worden bewaard gedurende een periode van in totaal 48 uur.</w:t>
      </w:r>
    </w:p>
    <w:p w14:paraId="3FE6DDE2" w14:textId="77777777" w:rsidR="002B24E8" w:rsidRPr="000D28F0" w:rsidRDefault="002B24E8" w:rsidP="00F3181F">
      <w:pPr>
        <w:pStyle w:val="Text"/>
        <w:spacing w:before="0"/>
        <w:jc w:val="left"/>
        <w:rPr>
          <w:color w:val="000000"/>
          <w:sz w:val="22"/>
          <w:szCs w:val="22"/>
          <w:lang w:val="nl-NL"/>
        </w:rPr>
      </w:pPr>
    </w:p>
    <w:p w14:paraId="6FDC72D9" w14:textId="77777777" w:rsidR="009E5161" w:rsidRPr="000D28F0" w:rsidRDefault="009E5161" w:rsidP="00F3181F">
      <w:pPr>
        <w:keepNext/>
        <w:ind w:left="567" w:hanging="567"/>
        <w:rPr>
          <w:color w:val="000000"/>
          <w:szCs w:val="22"/>
        </w:rPr>
      </w:pPr>
      <w:r w:rsidRPr="000D28F0">
        <w:rPr>
          <w:b/>
          <w:color w:val="000000"/>
          <w:szCs w:val="22"/>
        </w:rPr>
        <w:t>6.4</w:t>
      </w:r>
      <w:r w:rsidRPr="000D28F0">
        <w:rPr>
          <w:b/>
          <w:color w:val="000000"/>
          <w:szCs w:val="22"/>
        </w:rPr>
        <w:tab/>
      </w:r>
      <w:r w:rsidRPr="000D28F0">
        <w:rPr>
          <w:b/>
          <w:color w:val="000000"/>
        </w:rPr>
        <w:t>Speciale voorzorgsmaatregelen bij bewaren</w:t>
      </w:r>
    </w:p>
    <w:p w14:paraId="772ED6AE" w14:textId="77777777" w:rsidR="009E5161" w:rsidRPr="000D28F0" w:rsidRDefault="009E5161" w:rsidP="00F3181F">
      <w:pPr>
        <w:keepNext/>
        <w:rPr>
          <w:color w:val="000000"/>
          <w:szCs w:val="22"/>
        </w:rPr>
      </w:pPr>
    </w:p>
    <w:p w14:paraId="5AEEC81F"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Bewaren in de koelkast (2°C – 8°C).</w:t>
      </w:r>
    </w:p>
    <w:p w14:paraId="1580314B" w14:textId="77777777" w:rsidR="009E5161" w:rsidRPr="000D28F0" w:rsidRDefault="009E5161" w:rsidP="00F3181F">
      <w:pPr>
        <w:suppressAutoHyphens/>
        <w:rPr>
          <w:szCs w:val="22"/>
        </w:rPr>
      </w:pPr>
      <w:r w:rsidRPr="000D28F0">
        <w:rPr>
          <w:szCs w:val="22"/>
        </w:rPr>
        <w:t>Niet in de vriezer bewaren.</w:t>
      </w:r>
    </w:p>
    <w:p w14:paraId="71EFD087" w14:textId="77777777" w:rsidR="009E5161" w:rsidRPr="000D28F0" w:rsidRDefault="009E5161"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81FB36C" w14:textId="77777777" w:rsidR="009E5161" w:rsidRPr="000D28F0" w:rsidRDefault="009E5161" w:rsidP="00F3181F">
      <w:pPr>
        <w:pStyle w:val="Text"/>
        <w:spacing w:before="0"/>
        <w:jc w:val="left"/>
        <w:rPr>
          <w:color w:val="000000"/>
          <w:sz w:val="22"/>
          <w:szCs w:val="22"/>
          <w:lang w:val="nl-NL"/>
        </w:rPr>
      </w:pPr>
    </w:p>
    <w:p w14:paraId="1332EAC3" w14:textId="77777777" w:rsidR="009E5161" w:rsidRPr="000D28F0" w:rsidRDefault="009E5161" w:rsidP="00F3181F">
      <w:pPr>
        <w:keepNext/>
        <w:ind w:left="567" w:hanging="567"/>
        <w:rPr>
          <w:color w:val="000000"/>
          <w:szCs w:val="22"/>
        </w:rPr>
      </w:pPr>
      <w:r w:rsidRPr="000D28F0">
        <w:rPr>
          <w:b/>
          <w:color w:val="000000"/>
          <w:szCs w:val="22"/>
        </w:rPr>
        <w:t>6.5</w:t>
      </w:r>
      <w:r w:rsidRPr="000D28F0">
        <w:rPr>
          <w:b/>
          <w:color w:val="000000"/>
          <w:szCs w:val="22"/>
        </w:rPr>
        <w:tab/>
      </w:r>
      <w:r w:rsidRPr="000D28F0">
        <w:rPr>
          <w:b/>
          <w:color w:val="000000"/>
        </w:rPr>
        <w:t>Aard en inhoud van de verpakking</w:t>
      </w:r>
    </w:p>
    <w:p w14:paraId="2364FAFB" w14:textId="174C033D" w:rsidR="009E5161" w:rsidRPr="000D28F0" w:rsidRDefault="009E5161" w:rsidP="00F3181F">
      <w:pPr>
        <w:pStyle w:val="Text"/>
        <w:keepNext/>
        <w:spacing w:before="0"/>
        <w:jc w:val="left"/>
        <w:rPr>
          <w:color w:val="000000"/>
          <w:sz w:val="22"/>
          <w:szCs w:val="22"/>
          <w:lang w:val="nl-NL"/>
        </w:rPr>
      </w:pPr>
    </w:p>
    <w:p w14:paraId="5A250364" w14:textId="09E55EA9" w:rsidR="00B017A2" w:rsidRPr="000D28F0" w:rsidRDefault="00B017A2" w:rsidP="00F3181F">
      <w:pPr>
        <w:pStyle w:val="Text"/>
        <w:keepNext/>
        <w:spacing w:before="0"/>
        <w:jc w:val="left"/>
        <w:rPr>
          <w:color w:val="000000"/>
          <w:sz w:val="22"/>
          <w:szCs w:val="22"/>
          <w:u w:val="single"/>
          <w:lang w:val="nl-NL"/>
        </w:rPr>
      </w:pPr>
      <w:r w:rsidRPr="000D28F0">
        <w:rPr>
          <w:color w:val="000000"/>
          <w:sz w:val="22"/>
          <w:szCs w:val="22"/>
          <w:u w:val="single"/>
          <w:lang w:val="nl-NL"/>
        </w:rPr>
        <w:t xml:space="preserve">Xolair 150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 (26-gauge gefixeerde naald, paarse spuitbeschermer)</w:t>
      </w:r>
    </w:p>
    <w:p w14:paraId="1893FD1B" w14:textId="77777777" w:rsidR="00B017A2" w:rsidRPr="000D28F0" w:rsidRDefault="00B017A2" w:rsidP="00F3181F">
      <w:pPr>
        <w:pStyle w:val="Text"/>
        <w:keepNext/>
        <w:spacing w:before="0"/>
        <w:jc w:val="left"/>
        <w:rPr>
          <w:color w:val="000000"/>
          <w:sz w:val="22"/>
          <w:szCs w:val="22"/>
          <w:lang w:val="nl-NL"/>
        </w:rPr>
      </w:pPr>
    </w:p>
    <w:p w14:paraId="5C980A7F" w14:textId="37A0AF45" w:rsidR="00B017A2" w:rsidRPr="000D28F0" w:rsidRDefault="00B017A2" w:rsidP="00297357">
      <w:pPr>
        <w:pStyle w:val="Text"/>
        <w:widowControl w:val="0"/>
        <w:spacing w:before="0"/>
        <w:jc w:val="left"/>
        <w:rPr>
          <w:color w:val="000000"/>
          <w:sz w:val="22"/>
          <w:szCs w:val="22"/>
          <w:lang w:val="nl-NL"/>
        </w:rPr>
      </w:pPr>
      <w:r w:rsidRPr="000D28F0">
        <w:rPr>
          <w:color w:val="000000"/>
          <w:sz w:val="22"/>
          <w:szCs w:val="22"/>
          <w:lang w:val="nl-NL"/>
        </w:rPr>
        <w:t xml:space="preserve">Xolair 150 mg oplossing voor injectie in </w:t>
      </w:r>
      <w:r w:rsidR="00142AB6" w:rsidRPr="000D28F0">
        <w:rPr>
          <w:color w:val="000000"/>
          <w:sz w:val="22"/>
          <w:szCs w:val="22"/>
          <w:lang w:val="nl-NL"/>
        </w:rPr>
        <w:t xml:space="preserve">een </w:t>
      </w:r>
      <w:r w:rsidRPr="000D28F0">
        <w:rPr>
          <w:color w:val="000000"/>
          <w:sz w:val="22"/>
          <w:szCs w:val="22"/>
          <w:lang w:val="nl-NL"/>
        </w:rPr>
        <w:t>voorgevulde spuit wordt geleverd als 1 ml oplossing in een voorgevulde spuitcilinder (type I glas) met 26-gauge gefixeerde naald (roestvrij staal), (type I) zuigerstop en naalddop.</w:t>
      </w:r>
    </w:p>
    <w:p w14:paraId="48053EA4" w14:textId="77777777" w:rsidR="00277D52" w:rsidRPr="000D28F0" w:rsidRDefault="00277D52" w:rsidP="00297357">
      <w:pPr>
        <w:pStyle w:val="Text"/>
        <w:widowControl w:val="0"/>
        <w:spacing w:before="0"/>
        <w:jc w:val="left"/>
        <w:rPr>
          <w:color w:val="000000"/>
          <w:sz w:val="22"/>
          <w:szCs w:val="22"/>
          <w:lang w:val="nl-NL"/>
        </w:rPr>
      </w:pPr>
    </w:p>
    <w:p w14:paraId="35D964C6" w14:textId="2B0EA6CD" w:rsidR="0026393A" w:rsidRPr="000D28F0" w:rsidRDefault="00B017A2" w:rsidP="00F3181F">
      <w:pPr>
        <w:pStyle w:val="Text"/>
        <w:spacing w:before="0"/>
        <w:jc w:val="left"/>
        <w:rPr>
          <w:color w:val="000000"/>
          <w:sz w:val="22"/>
          <w:szCs w:val="22"/>
          <w:lang w:val="nl-NL"/>
        </w:rPr>
      </w:pPr>
      <w:r w:rsidRPr="000D28F0">
        <w:rPr>
          <w:color w:val="000000"/>
          <w:sz w:val="22"/>
          <w:szCs w:val="22"/>
          <w:lang w:val="nl-NL"/>
        </w:rPr>
        <w:t xml:space="preserve">Verpakkingsgrootten: </w:t>
      </w:r>
      <w:r w:rsidR="0026393A" w:rsidRPr="000D28F0">
        <w:rPr>
          <w:color w:val="000000"/>
          <w:sz w:val="22"/>
          <w:szCs w:val="22"/>
          <w:lang w:val="nl-NL"/>
        </w:rPr>
        <w:t>verpakking</w:t>
      </w:r>
      <w:r w:rsidRPr="000D28F0">
        <w:rPr>
          <w:color w:val="000000"/>
          <w:sz w:val="22"/>
          <w:szCs w:val="22"/>
          <w:lang w:val="nl-NL"/>
        </w:rPr>
        <w:t>en</w:t>
      </w:r>
      <w:r w:rsidR="0026393A" w:rsidRPr="000D28F0">
        <w:rPr>
          <w:color w:val="000000"/>
          <w:sz w:val="22"/>
          <w:szCs w:val="22"/>
          <w:lang w:val="nl-NL"/>
        </w:rPr>
        <w:t xml:space="preserve"> bevat 1 voorgevulde spuit, en multiverpakkingen bevatten 4</w:t>
      </w:r>
      <w:r w:rsidR="0084084E" w:rsidRPr="000D28F0">
        <w:rPr>
          <w:color w:val="000000"/>
          <w:sz w:val="22"/>
          <w:szCs w:val="22"/>
          <w:lang w:val="nl-NL"/>
        </w:rPr>
        <w:t> </w:t>
      </w:r>
      <w:r w:rsidR="0026393A" w:rsidRPr="000D28F0">
        <w:rPr>
          <w:color w:val="000000"/>
          <w:sz w:val="22"/>
          <w:szCs w:val="22"/>
          <w:lang w:val="nl-NL"/>
        </w:rPr>
        <w:t>(4 </w:t>
      </w:r>
      <w:r w:rsidR="0084084E" w:rsidRPr="000D28F0">
        <w:rPr>
          <w:color w:val="000000"/>
          <w:sz w:val="22"/>
          <w:szCs w:val="22"/>
          <w:lang w:val="nl-NL"/>
        </w:rPr>
        <w:t>x </w:t>
      </w:r>
      <w:r w:rsidR="0026393A" w:rsidRPr="000D28F0">
        <w:rPr>
          <w:color w:val="000000"/>
          <w:sz w:val="22"/>
          <w:szCs w:val="22"/>
          <w:lang w:val="nl-NL"/>
        </w:rPr>
        <w:t>1)</w:t>
      </w:r>
      <w:r w:rsidR="0084084E" w:rsidRPr="000D28F0">
        <w:rPr>
          <w:color w:val="000000"/>
          <w:sz w:val="22"/>
          <w:szCs w:val="22"/>
          <w:lang w:val="nl-NL"/>
        </w:rPr>
        <w:t>; 6 (6 x 1)</w:t>
      </w:r>
      <w:r w:rsidR="0026393A" w:rsidRPr="000D28F0">
        <w:rPr>
          <w:color w:val="000000"/>
          <w:sz w:val="22"/>
          <w:szCs w:val="22"/>
          <w:lang w:val="nl-NL"/>
        </w:rPr>
        <w:t xml:space="preserve"> of 10</w:t>
      </w:r>
      <w:r w:rsidR="0084084E" w:rsidRPr="000D28F0">
        <w:rPr>
          <w:color w:val="000000"/>
          <w:sz w:val="22"/>
          <w:szCs w:val="22"/>
          <w:lang w:val="nl-NL"/>
        </w:rPr>
        <w:t> </w:t>
      </w:r>
      <w:r w:rsidR="0026393A" w:rsidRPr="000D28F0">
        <w:rPr>
          <w:color w:val="000000"/>
          <w:sz w:val="22"/>
          <w:szCs w:val="22"/>
          <w:lang w:val="nl-NL"/>
        </w:rPr>
        <w:t>(10 </w:t>
      </w:r>
      <w:r w:rsidR="0084084E" w:rsidRPr="000D28F0">
        <w:rPr>
          <w:color w:val="000000"/>
          <w:sz w:val="22"/>
          <w:szCs w:val="22"/>
          <w:lang w:val="nl-NL"/>
        </w:rPr>
        <w:t>x </w:t>
      </w:r>
      <w:r w:rsidR="0026393A" w:rsidRPr="000D28F0">
        <w:rPr>
          <w:color w:val="000000"/>
          <w:sz w:val="22"/>
          <w:szCs w:val="22"/>
          <w:lang w:val="nl-NL"/>
        </w:rPr>
        <w:t>1)</w:t>
      </w:r>
      <w:r w:rsidR="0084084E" w:rsidRPr="000D28F0">
        <w:rPr>
          <w:color w:val="000000"/>
          <w:sz w:val="22"/>
          <w:szCs w:val="22"/>
          <w:lang w:val="nl-NL"/>
        </w:rPr>
        <w:t> </w:t>
      </w:r>
      <w:r w:rsidR="0026393A" w:rsidRPr="000D28F0">
        <w:rPr>
          <w:color w:val="000000"/>
          <w:sz w:val="22"/>
          <w:szCs w:val="22"/>
          <w:lang w:val="nl-NL"/>
        </w:rPr>
        <w:t>voorgevulde spuiten.</w:t>
      </w:r>
    </w:p>
    <w:p w14:paraId="0C7162EF" w14:textId="745F0134" w:rsidR="009E5161" w:rsidRPr="000D28F0" w:rsidRDefault="009E5161" w:rsidP="00F3181F">
      <w:pPr>
        <w:pStyle w:val="Text"/>
        <w:spacing w:before="0"/>
        <w:jc w:val="left"/>
        <w:rPr>
          <w:color w:val="000000"/>
          <w:sz w:val="22"/>
          <w:szCs w:val="22"/>
          <w:lang w:val="nl-NL"/>
        </w:rPr>
      </w:pPr>
    </w:p>
    <w:p w14:paraId="2EC29113" w14:textId="1B78BAC2" w:rsidR="00B017A2" w:rsidRPr="000D28F0" w:rsidRDefault="00B017A2" w:rsidP="00B017A2">
      <w:pPr>
        <w:pStyle w:val="Text"/>
        <w:keepNext/>
        <w:spacing w:before="0"/>
        <w:jc w:val="left"/>
        <w:rPr>
          <w:color w:val="000000"/>
          <w:sz w:val="22"/>
          <w:szCs w:val="22"/>
          <w:u w:val="single"/>
          <w:lang w:val="nl-NL"/>
        </w:rPr>
      </w:pPr>
      <w:r w:rsidRPr="000D28F0">
        <w:rPr>
          <w:color w:val="000000"/>
          <w:sz w:val="22"/>
          <w:szCs w:val="22"/>
          <w:u w:val="single"/>
          <w:lang w:val="nl-NL"/>
        </w:rPr>
        <w:t xml:space="preserve">Xolair 150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 (27-gauge gefixeerde naald, paarse zuiger)</w:t>
      </w:r>
    </w:p>
    <w:p w14:paraId="7BBE270A" w14:textId="3DF933C4" w:rsidR="00B017A2" w:rsidRPr="000D28F0" w:rsidRDefault="00B017A2" w:rsidP="00297357">
      <w:pPr>
        <w:pStyle w:val="Text"/>
        <w:keepNext/>
        <w:spacing w:before="0"/>
        <w:jc w:val="left"/>
        <w:rPr>
          <w:color w:val="000000"/>
          <w:sz w:val="22"/>
          <w:szCs w:val="22"/>
          <w:lang w:val="nl-NL"/>
        </w:rPr>
      </w:pPr>
    </w:p>
    <w:p w14:paraId="61B037D0" w14:textId="2D6564EC"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 xml:space="preserve">Xolair 150 mg oplossing voor injectie in </w:t>
      </w:r>
      <w:r w:rsidR="00142AB6" w:rsidRPr="000D28F0">
        <w:rPr>
          <w:color w:val="000000"/>
          <w:sz w:val="22"/>
          <w:szCs w:val="22"/>
          <w:lang w:val="nl-NL"/>
        </w:rPr>
        <w:t xml:space="preserve">een </w:t>
      </w:r>
      <w:r w:rsidRPr="000D28F0">
        <w:rPr>
          <w:color w:val="000000"/>
          <w:sz w:val="22"/>
          <w:szCs w:val="22"/>
          <w:lang w:val="nl-NL"/>
        </w:rPr>
        <w:t>voorgevulde spuit wordt geleverd als 1 ml oplossing in een voorgevulde spuitcilinder (type I glas) met 27-gauge gefixeerde naald (roestvrij staal), (type I) zuigerstop en naalddop.</w:t>
      </w:r>
    </w:p>
    <w:p w14:paraId="5F7BCB71" w14:textId="59E5B7DE" w:rsidR="00B017A2" w:rsidRPr="000D28F0" w:rsidRDefault="00B017A2" w:rsidP="00B017A2">
      <w:pPr>
        <w:pStyle w:val="Text"/>
        <w:spacing w:before="0"/>
        <w:jc w:val="left"/>
        <w:rPr>
          <w:color w:val="000000"/>
          <w:sz w:val="22"/>
          <w:szCs w:val="22"/>
          <w:lang w:val="nl-NL"/>
        </w:rPr>
      </w:pPr>
    </w:p>
    <w:p w14:paraId="436F46E3" w14:textId="77777777"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Verpakkingsgrootten: verpakkingen bevatten 1 voorgevulde spuit, en multiverpakkingen bevatten 3 (3 x 1) of 6 (6 x 1) voorgevulde spuiten.</w:t>
      </w:r>
    </w:p>
    <w:p w14:paraId="5CCB9BA9" w14:textId="77777777" w:rsidR="00B017A2" w:rsidRPr="000D28F0" w:rsidRDefault="00B017A2" w:rsidP="00B017A2">
      <w:pPr>
        <w:pStyle w:val="Text"/>
        <w:spacing w:before="0"/>
        <w:jc w:val="left"/>
        <w:rPr>
          <w:color w:val="000000"/>
          <w:sz w:val="22"/>
          <w:szCs w:val="22"/>
          <w:lang w:val="nl-NL"/>
        </w:rPr>
      </w:pPr>
    </w:p>
    <w:p w14:paraId="1C43CA4F" w14:textId="46EDB47D" w:rsidR="00B017A2" w:rsidRPr="000D28F0" w:rsidRDefault="00B017A2" w:rsidP="00297357">
      <w:pPr>
        <w:pStyle w:val="Text"/>
        <w:keepNext/>
        <w:spacing w:before="0"/>
        <w:jc w:val="left"/>
        <w:rPr>
          <w:color w:val="000000"/>
          <w:sz w:val="22"/>
          <w:szCs w:val="22"/>
          <w:u w:val="single"/>
          <w:lang w:val="nl-NL"/>
        </w:rPr>
      </w:pPr>
      <w:r w:rsidRPr="000D28F0">
        <w:rPr>
          <w:color w:val="000000"/>
          <w:sz w:val="22"/>
          <w:szCs w:val="22"/>
          <w:u w:val="single"/>
          <w:lang w:val="nl-NL"/>
        </w:rPr>
        <w:t xml:space="preserve">Xolair 300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w:t>
      </w:r>
    </w:p>
    <w:p w14:paraId="32B018AA" w14:textId="5836E659" w:rsidR="00B017A2" w:rsidRPr="000D28F0" w:rsidRDefault="00B017A2" w:rsidP="00297357">
      <w:pPr>
        <w:pStyle w:val="Text"/>
        <w:keepNext/>
        <w:spacing w:before="0"/>
        <w:jc w:val="left"/>
        <w:rPr>
          <w:color w:val="000000"/>
          <w:sz w:val="22"/>
          <w:szCs w:val="22"/>
          <w:u w:val="single"/>
          <w:lang w:val="nl-NL"/>
        </w:rPr>
      </w:pPr>
    </w:p>
    <w:p w14:paraId="51F16E62" w14:textId="6075B6B4"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 xml:space="preserve">Xolair 300 mg oplossing voor injectie in </w:t>
      </w:r>
      <w:r w:rsidR="00142AB6" w:rsidRPr="000D28F0">
        <w:rPr>
          <w:color w:val="000000"/>
          <w:sz w:val="22"/>
          <w:szCs w:val="22"/>
          <w:lang w:val="nl-NL"/>
        </w:rPr>
        <w:t xml:space="preserve">een </w:t>
      </w:r>
      <w:r w:rsidRPr="000D28F0">
        <w:rPr>
          <w:color w:val="000000"/>
          <w:sz w:val="22"/>
          <w:szCs w:val="22"/>
          <w:lang w:val="nl-NL"/>
        </w:rPr>
        <w:t>voorgevulde spuit wordt geleverd als 2 ml oplossing in een voorgevulde spuitcilinder (type I glas) met 27-gauge gefixeerde naald (roestvrij staal), (type I) zuigerstop en naalddop.</w:t>
      </w:r>
    </w:p>
    <w:p w14:paraId="4D2FD34D" w14:textId="53A64568" w:rsidR="00B017A2" w:rsidRPr="000D28F0" w:rsidRDefault="00B017A2" w:rsidP="00F3181F">
      <w:pPr>
        <w:pStyle w:val="Text"/>
        <w:spacing w:before="0"/>
        <w:jc w:val="left"/>
        <w:rPr>
          <w:color w:val="000000"/>
          <w:sz w:val="22"/>
          <w:szCs w:val="22"/>
          <w:lang w:val="nl-NL"/>
        </w:rPr>
      </w:pPr>
    </w:p>
    <w:p w14:paraId="1F1883DC" w14:textId="3E51379A"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Verpakkingsgrootten: verpakkingen bevatten 1 voorgevulde spuit, en multiverpakkingen bevatten 3 (3 x 1)</w:t>
      </w:r>
      <w:ins w:id="4" w:author="Author">
        <w:r w:rsidR="00C244A3">
          <w:rPr>
            <w:color w:val="000000"/>
            <w:sz w:val="22"/>
            <w:szCs w:val="22"/>
            <w:lang w:val="nl-NL"/>
          </w:rPr>
          <w:t>,</w:t>
        </w:r>
      </w:ins>
      <w:del w:id="5" w:author="Author">
        <w:r w:rsidRPr="000D28F0" w:rsidDel="00C244A3">
          <w:rPr>
            <w:color w:val="000000"/>
            <w:sz w:val="22"/>
            <w:szCs w:val="22"/>
            <w:lang w:val="nl-NL"/>
          </w:rPr>
          <w:delText xml:space="preserve"> of</w:delText>
        </w:r>
      </w:del>
      <w:r w:rsidRPr="000D28F0">
        <w:rPr>
          <w:color w:val="000000"/>
          <w:sz w:val="22"/>
          <w:szCs w:val="22"/>
          <w:lang w:val="nl-NL"/>
        </w:rPr>
        <w:t xml:space="preserve"> 6 (6 x 1)</w:t>
      </w:r>
      <w:ins w:id="6" w:author="Author">
        <w:r w:rsidR="00C244A3">
          <w:rPr>
            <w:color w:val="000000"/>
            <w:sz w:val="22"/>
            <w:szCs w:val="22"/>
            <w:lang w:val="nl-NL"/>
          </w:rPr>
          <w:t xml:space="preserve"> of </w:t>
        </w:r>
        <w:r w:rsidR="00C244A3" w:rsidRPr="002119E4">
          <w:rPr>
            <w:color w:val="000000"/>
            <w:szCs w:val="22"/>
            <w:lang w:val="nl-NL"/>
          </w:rPr>
          <w:t>10 (10 x 1)</w:t>
        </w:r>
      </w:ins>
      <w:r w:rsidRPr="000D28F0">
        <w:rPr>
          <w:color w:val="000000"/>
          <w:sz w:val="22"/>
          <w:szCs w:val="22"/>
          <w:lang w:val="nl-NL"/>
        </w:rPr>
        <w:t> voorgevulde spuiten.</w:t>
      </w:r>
    </w:p>
    <w:p w14:paraId="2CC18C9C" w14:textId="625CB31C" w:rsidR="00B017A2" w:rsidRPr="000D28F0" w:rsidRDefault="00B017A2" w:rsidP="00F3181F">
      <w:pPr>
        <w:pStyle w:val="Text"/>
        <w:spacing w:before="0"/>
        <w:jc w:val="left"/>
        <w:rPr>
          <w:color w:val="000000"/>
          <w:sz w:val="22"/>
          <w:szCs w:val="22"/>
          <w:lang w:val="nl-NL"/>
        </w:rPr>
      </w:pPr>
    </w:p>
    <w:p w14:paraId="61B9B8C9" w14:textId="62AEDC3D" w:rsidR="00B017A2" w:rsidRPr="000D28F0" w:rsidRDefault="00B017A2" w:rsidP="00297357">
      <w:pPr>
        <w:pStyle w:val="Text"/>
        <w:keepNext/>
        <w:spacing w:before="0"/>
        <w:jc w:val="left"/>
        <w:rPr>
          <w:color w:val="000000"/>
          <w:sz w:val="22"/>
          <w:szCs w:val="22"/>
          <w:u w:val="single"/>
          <w:lang w:val="nl-NL"/>
        </w:rPr>
      </w:pPr>
      <w:r w:rsidRPr="000D28F0">
        <w:rPr>
          <w:color w:val="000000"/>
          <w:sz w:val="22"/>
          <w:szCs w:val="22"/>
          <w:u w:val="single"/>
          <w:lang w:val="nl-NL"/>
        </w:rPr>
        <w:t xml:space="preserve">Xolair 150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2CF2D19C" w14:textId="77777777" w:rsidR="00B017A2" w:rsidRPr="000D28F0" w:rsidRDefault="00B017A2" w:rsidP="00297357">
      <w:pPr>
        <w:pStyle w:val="Text"/>
        <w:keepNext/>
        <w:spacing w:before="0"/>
        <w:jc w:val="left"/>
        <w:rPr>
          <w:color w:val="000000"/>
          <w:sz w:val="22"/>
          <w:szCs w:val="22"/>
          <w:lang w:val="nl-NL"/>
        </w:rPr>
      </w:pPr>
    </w:p>
    <w:p w14:paraId="7A60184C" w14:textId="56977316"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 xml:space="preserve">Xolair 150 mg oplossing voor injectie in </w:t>
      </w:r>
      <w:r w:rsidR="00142AB6" w:rsidRPr="000D28F0">
        <w:rPr>
          <w:color w:val="000000"/>
          <w:sz w:val="22"/>
          <w:szCs w:val="22"/>
          <w:lang w:val="nl-NL"/>
        </w:rPr>
        <w:t xml:space="preserve">een </w:t>
      </w:r>
      <w:r w:rsidRPr="000D28F0">
        <w:rPr>
          <w:color w:val="000000"/>
          <w:sz w:val="22"/>
          <w:szCs w:val="22"/>
          <w:lang w:val="nl-NL"/>
        </w:rPr>
        <w:t xml:space="preserve">voorgevulde pen wordt geleverd als 1 ml oplossing in een voorgevulde </w:t>
      </w:r>
      <w:r w:rsidR="00795AF4" w:rsidRPr="000D28F0">
        <w:rPr>
          <w:color w:val="000000"/>
          <w:sz w:val="22"/>
          <w:szCs w:val="22"/>
          <w:lang w:val="nl-NL"/>
        </w:rPr>
        <w:t>pen</w:t>
      </w:r>
      <w:r w:rsidRPr="000D28F0">
        <w:rPr>
          <w:color w:val="000000"/>
          <w:sz w:val="22"/>
          <w:szCs w:val="22"/>
          <w:lang w:val="nl-NL"/>
        </w:rPr>
        <w:t xml:space="preserve">cilinder (type I glas) met </w:t>
      </w:r>
      <w:r w:rsidR="00313A3C" w:rsidRPr="000D28F0">
        <w:rPr>
          <w:color w:val="000000"/>
          <w:sz w:val="22"/>
          <w:szCs w:val="22"/>
          <w:lang w:val="nl-NL"/>
        </w:rPr>
        <w:t xml:space="preserve">27-gauge </w:t>
      </w:r>
      <w:r w:rsidRPr="000D28F0">
        <w:rPr>
          <w:color w:val="000000"/>
          <w:sz w:val="22"/>
          <w:szCs w:val="22"/>
          <w:lang w:val="nl-NL"/>
        </w:rPr>
        <w:t>gefixeerde naald (roestvrij staal), (type I) zuigerstop en naalddop.</w:t>
      </w:r>
    </w:p>
    <w:p w14:paraId="53911884" w14:textId="77777777" w:rsidR="00B017A2" w:rsidRPr="000D28F0" w:rsidRDefault="00B017A2" w:rsidP="00B017A2">
      <w:pPr>
        <w:pStyle w:val="Text"/>
        <w:spacing w:before="0"/>
        <w:jc w:val="left"/>
        <w:rPr>
          <w:color w:val="000000"/>
          <w:sz w:val="22"/>
          <w:szCs w:val="22"/>
          <w:lang w:val="nl-NL"/>
        </w:rPr>
      </w:pPr>
    </w:p>
    <w:p w14:paraId="00665201" w14:textId="77777777"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Verpakkingsgrootten: verpakkingen bevatten 1 voorgevulde pen, en multiverpakkingen bevatten 3 (3 x 1) of 6 (6 x 1) voorgevulde pennen.</w:t>
      </w:r>
    </w:p>
    <w:p w14:paraId="19501F9A" w14:textId="507EABA3" w:rsidR="00B017A2" w:rsidRPr="000D28F0" w:rsidRDefault="00B017A2" w:rsidP="00F3181F">
      <w:pPr>
        <w:pStyle w:val="Text"/>
        <w:spacing w:before="0"/>
        <w:jc w:val="left"/>
        <w:rPr>
          <w:color w:val="000000"/>
          <w:sz w:val="22"/>
          <w:szCs w:val="22"/>
          <w:lang w:val="nl-NL"/>
        </w:rPr>
      </w:pPr>
    </w:p>
    <w:p w14:paraId="4E90D7F0" w14:textId="2A359BBF" w:rsidR="00B017A2" w:rsidRPr="000D28F0" w:rsidRDefault="00B017A2" w:rsidP="00297357">
      <w:pPr>
        <w:pStyle w:val="Text"/>
        <w:keepNext/>
        <w:spacing w:before="0"/>
        <w:jc w:val="left"/>
        <w:rPr>
          <w:color w:val="000000"/>
          <w:sz w:val="22"/>
          <w:szCs w:val="22"/>
          <w:u w:val="single"/>
          <w:lang w:val="nl-NL"/>
        </w:rPr>
      </w:pPr>
      <w:r w:rsidRPr="000D28F0">
        <w:rPr>
          <w:color w:val="000000"/>
          <w:sz w:val="22"/>
          <w:szCs w:val="22"/>
          <w:u w:val="single"/>
          <w:lang w:val="nl-NL"/>
        </w:rPr>
        <w:lastRenderedPageBreak/>
        <w:t xml:space="preserve">Xolair 300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268B75CA" w14:textId="3CAB937A" w:rsidR="00B017A2" w:rsidRPr="000D28F0" w:rsidRDefault="00B017A2" w:rsidP="00297357">
      <w:pPr>
        <w:pStyle w:val="Text"/>
        <w:keepNext/>
        <w:spacing w:before="0"/>
        <w:jc w:val="left"/>
        <w:rPr>
          <w:color w:val="000000"/>
          <w:sz w:val="22"/>
          <w:szCs w:val="22"/>
          <w:lang w:val="nl-NL"/>
        </w:rPr>
      </w:pPr>
    </w:p>
    <w:p w14:paraId="23626FD3" w14:textId="1CF5F057"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 xml:space="preserve">Xolair 300 mg oplossing voor injectie in </w:t>
      </w:r>
      <w:r w:rsidR="00142AB6" w:rsidRPr="000D28F0">
        <w:rPr>
          <w:color w:val="000000"/>
          <w:sz w:val="22"/>
          <w:szCs w:val="22"/>
          <w:lang w:val="nl-NL"/>
        </w:rPr>
        <w:t xml:space="preserve">een </w:t>
      </w:r>
      <w:r w:rsidRPr="000D28F0">
        <w:rPr>
          <w:color w:val="000000"/>
          <w:sz w:val="22"/>
          <w:szCs w:val="22"/>
          <w:lang w:val="nl-NL"/>
        </w:rPr>
        <w:t xml:space="preserve">voorgevulde pen wordt geleverd als </w:t>
      </w:r>
      <w:r w:rsidR="004F69EC" w:rsidRPr="000D28F0">
        <w:rPr>
          <w:color w:val="000000"/>
          <w:sz w:val="22"/>
          <w:szCs w:val="22"/>
          <w:lang w:val="nl-NL"/>
        </w:rPr>
        <w:t>2</w:t>
      </w:r>
      <w:r w:rsidRPr="000D28F0">
        <w:rPr>
          <w:color w:val="000000"/>
          <w:sz w:val="22"/>
          <w:szCs w:val="22"/>
          <w:lang w:val="nl-NL"/>
        </w:rPr>
        <w:t xml:space="preserve"> ml oplossing in een voorgevulde </w:t>
      </w:r>
      <w:r w:rsidR="00795AF4" w:rsidRPr="000D28F0">
        <w:rPr>
          <w:color w:val="000000"/>
          <w:sz w:val="22"/>
          <w:szCs w:val="22"/>
          <w:lang w:val="nl-NL"/>
        </w:rPr>
        <w:t>pen</w:t>
      </w:r>
      <w:r w:rsidRPr="000D28F0">
        <w:rPr>
          <w:color w:val="000000"/>
          <w:sz w:val="22"/>
          <w:szCs w:val="22"/>
          <w:lang w:val="nl-NL"/>
        </w:rPr>
        <w:t xml:space="preserve">cilinder (type I glas) met </w:t>
      </w:r>
      <w:r w:rsidR="004F69EC" w:rsidRPr="000D28F0">
        <w:rPr>
          <w:color w:val="000000"/>
          <w:sz w:val="22"/>
          <w:szCs w:val="22"/>
          <w:lang w:val="nl-NL"/>
        </w:rPr>
        <w:t xml:space="preserve">27-gauge </w:t>
      </w:r>
      <w:r w:rsidRPr="000D28F0">
        <w:rPr>
          <w:color w:val="000000"/>
          <w:sz w:val="22"/>
          <w:szCs w:val="22"/>
          <w:lang w:val="nl-NL"/>
        </w:rPr>
        <w:t>gefixeerde naald (roestvrij staal), (type I) zuigerstop en naalddop.</w:t>
      </w:r>
    </w:p>
    <w:p w14:paraId="1268B2C5" w14:textId="77777777" w:rsidR="00B017A2" w:rsidRPr="000D28F0" w:rsidRDefault="00B017A2" w:rsidP="00B017A2">
      <w:pPr>
        <w:pStyle w:val="Text"/>
        <w:spacing w:before="0"/>
        <w:jc w:val="left"/>
        <w:rPr>
          <w:color w:val="000000"/>
          <w:sz w:val="22"/>
          <w:szCs w:val="22"/>
          <w:lang w:val="nl-NL"/>
        </w:rPr>
      </w:pPr>
    </w:p>
    <w:p w14:paraId="559EDD1F" w14:textId="77777777" w:rsidR="00B017A2" w:rsidRPr="000D28F0" w:rsidRDefault="00B017A2" w:rsidP="00B017A2">
      <w:pPr>
        <w:pStyle w:val="Text"/>
        <w:spacing w:before="0"/>
        <w:jc w:val="left"/>
        <w:rPr>
          <w:color w:val="000000"/>
          <w:sz w:val="22"/>
          <w:szCs w:val="22"/>
          <w:lang w:val="nl-NL"/>
        </w:rPr>
      </w:pPr>
      <w:r w:rsidRPr="000D28F0">
        <w:rPr>
          <w:color w:val="000000"/>
          <w:sz w:val="22"/>
          <w:szCs w:val="22"/>
          <w:lang w:val="nl-NL"/>
        </w:rPr>
        <w:t>Verpakkingsgrootten: verpakkingen bevatten 1 voorgevulde pen, en multiverpakkingen bevatten 3 (3 x 1) of 6 (6 x 1) voorgevulde pennen.</w:t>
      </w:r>
    </w:p>
    <w:p w14:paraId="1D45809F" w14:textId="77777777" w:rsidR="00B017A2" w:rsidRPr="000D28F0" w:rsidRDefault="00B017A2" w:rsidP="00F3181F">
      <w:pPr>
        <w:pStyle w:val="Text"/>
        <w:spacing w:before="0"/>
        <w:jc w:val="left"/>
        <w:rPr>
          <w:color w:val="000000"/>
          <w:sz w:val="22"/>
          <w:szCs w:val="22"/>
          <w:lang w:val="nl-NL"/>
        </w:rPr>
      </w:pPr>
    </w:p>
    <w:p w14:paraId="74ED10F6"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 xml:space="preserve">Niet alle genoemde verpakkingsgrootten </w:t>
      </w:r>
      <w:r w:rsidR="00497869" w:rsidRPr="000D28F0">
        <w:rPr>
          <w:color w:val="000000"/>
          <w:sz w:val="22"/>
          <w:szCs w:val="22"/>
          <w:lang w:val="nl-NL"/>
        </w:rPr>
        <w:t xml:space="preserve">worden </w:t>
      </w:r>
      <w:r w:rsidRPr="000D28F0">
        <w:rPr>
          <w:color w:val="000000"/>
          <w:sz w:val="22"/>
          <w:szCs w:val="22"/>
          <w:lang w:val="nl-NL"/>
        </w:rPr>
        <w:t>in de handel gebracht.</w:t>
      </w:r>
    </w:p>
    <w:p w14:paraId="45B098AA" w14:textId="77777777" w:rsidR="009E5161" w:rsidRPr="000D28F0" w:rsidRDefault="009E5161" w:rsidP="009C02CF">
      <w:pPr>
        <w:pStyle w:val="Text"/>
        <w:spacing w:before="0"/>
        <w:jc w:val="left"/>
        <w:rPr>
          <w:color w:val="000000"/>
          <w:sz w:val="22"/>
          <w:szCs w:val="22"/>
          <w:lang w:val="nl-NL"/>
        </w:rPr>
      </w:pPr>
    </w:p>
    <w:p w14:paraId="22DD8FCC" w14:textId="77777777" w:rsidR="009E5161" w:rsidRPr="000D28F0" w:rsidRDefault="009E5161" w:rsidP="009C02CF">
      <w:pPr>
        <w:keepNext/>
        <w:ind w:left="567" w:hanging="567"/>
        <w:rPr>
          <w:color w:val="000000"/>
          <w:szCs w:val="22"/>
        </w:rPr>
      </w:pPr>
      <w:r w:rsidRPr="000D28F0">
        <w:rPr>
          <w:b/>
          <w:color w:val="000000"/>
          <w:szCs w:val="22"/>
        </w:rPr>
        <w:t>6.6</w:t>
      </w:r>
      <w:r w:rsidRPr="000D28F0">
        <w:rPr>
          <w:b/>
          <w:color w:val="000000"/>
          <w:szCs w:val="22"/>
        </w:rPr>
        <w:tab/>
      </w:r>
      <w:r w:rsidRPr="000D28F0">
        <w:rPr>
          <w:b/>
        </w:rPr>
        <w:t>Speciale voorzorgsmaatregelen voor het verwijderen en andere instructies</w:t>
      </w:r>
    </w:p>
    <w:p w14:paraId="28E23703" w14:textId="614A1026" w:rsidR="009E5161" w:rsidRPr="000D28F0" w:rsidRDefault="009E5161" w:rsidP="009C02CF">
      <w:pPr>
        <w:pStyle w:val="Text"/>
        <w:keepNext/>
        <w:spacing w:before="0"/>
        <w:jc w:val="left"/>
        <w:rPr>
          <w:sz w:val="22"/>
          <w:szCs w:val="22"/>
          <w:lang w:val="nl-NL"/>
        </w:rPr>
      </w:pPr>
    </w:p>
    <w:p w14:paraId="715A7C89" w14:textId="431D369A" w:rsidR="00277D52" w:rsidRPr="000D28F0" w:rsidRDefault="00277D52" w:rsidP="009C02CF">
      <w:pPr>
        <w:pStyle w:val="Text"/>
        <w:keepNext/>
        <w:spacing w:before="0"/>
        <w:jc w:val="left"/>
        <w:rPr>
          <w:sz w:val="22"/>
          <w:szCs w:val="22"/>
          <w:u w:val="single"/>
          <w:lang w:val="nl-NL"/>
        </w:rPr>
      </w:pPr>
      <w:r w:rsidRPr="000D28F0">
        <w:rPr>
          <w:sz w:val="22"/>
          <w:szCs w:val="22"/>
          <w:u w:val="single"/>
          <w:lang w:val="nl-NL"/>
        </w:rPr>
        <w:t>Voorgevulde spuit</w:t>
      </w:r>
    </w:p>
    <w:p w14:paraId="52C48245" w14:textId="77777777" w:rsidR="00277D52" w:rsidRPr="000D28F0" w:rsidRDefault="00277D52" w:rsidP="009C02CF">
      <w:pPr>
        <w:pStyle w:val="Text"/>
        <w:keepNext/>
        <w:spacing w:before="0"/>
        <w:jc w:val="left"/>
        <w:rPr>
          <w:sz w:val="22"/>
          <w:szCs w:val="22"/>
          <w:lang w:val="nl-NL"/>
        </w:rPr>
      </w:pPr>
    </w:p>
    <w:p w14:paraId="096546E2" w14:textId="7053C1AB" w:rsidR="00C947ED" w:rsidRPr="000D28F0" w:rsidRDefault="004F69EC" w:rsidP="009C02CF">
      <w:pPr>
        <w:pStyle w:val="Text"/>
        <w:widowControl w:val="0"/>
        <w:spacing w:before="0"/>
        <w:jc w:val="left"/>
        <w:rPr>
          <w:bCs/>
          <w:color w:val="000000"/>
          <w:sz w:val="22"/>
          <w:szCs w:val="22"/>
          <w:lang w:val="nl-NL"/>
        </w:rPr>
      </w:pPr>
      <w:r w:rsidRPr="000D28F0">
        <w:rPr>
          <w:bCs/>
          <w:color w:val="000000"/>
          <w:sz w:val="22"/>
          <w:szCs w:val="22"/>
          <w:lang w:val="nl-NL"/>
        </w:rPr>
        <w:t xml:space="preserve">De </w:t>
      </w:r>
      <w:r w:rsidR="00C947ED" w:rsidRPr="000D28F0">
        <w:rPr>
          <w:bCs/>
          <w:color w:val="000000"/>
          <w:sz w:val="22"/>
          <w:szCs w:val="22"/>
          <w:lang w:val="nl-NL"/>
        </w:rPr>
        <w:t xml:space="preserve">voorgevulde spuit </w:t>
      </w:r>
      <w:r w:rsidRPr="000D28F0">
        <w:rPr>
          <w:bCs/>
          <w:color w:val="000000"/>
          <w:sz w:val="22"/>
          <w:szCs w:val="22"/>
          <w:lang w:val="nl-NL"/>
        </w:rPr>
        <w:t xml:space="preserve">is </w:t>
      </w:r>
      <w:r w:rsidR="00C947ED" w:rsidRPr="000D28F0">
        <w:rPr>
          <w:bCs/>
          <w:color w:val="000000"/>
          <w:sz w:val="22"/>
          <w:szCs w:val="22"/>
          <w:lang w:val="nl-NL"/>
        </w:rPr>
        <w:t xml:space="preserve">voor eenmalig en individueel gebruik. </w:t>
      </w:r>
      <w:r w:rsidRPr="000D28F0">
        <w:rPr>
          <w:bCs/>
          <w:color w:val="000000"/>
          <w:sz w:val="22"/>
          <w:szCs w:val="22"/>
          <w:lang w:val="nl-NL"/>
        </w:rPr>
        <w:t xml:space="preserve">Hij </w:t>
      </w:r>
      <w:r w:rsidR="00C947ED" w:rsidRPr="000D28F0">
        <w:rPr>
          <w:bCs/>
          <w:color w:val="000000"/>
          <w:sz w:val="22"/>
          <w:szCs w:val="22"/>
          <w:lang w:val="nl-NL"/>
        </w:rPr>
        <w:t xml:space="preserve">moet </w:t>
      </w:r>
      <w:r w:rsidRPr="000D28F0">
        <w:rPr>
          <w:bCs/>
          <w:color w:val="000000"/>
          <w:sz w:val="22"/>
          <w:szCs w:val="22"/>
          <w:lang w:val="nl-NL"/>
        </w:rPr>
        <w:t>3</w:t>
      </w:r>
      <w:r w:rsidR="00C947ED" w:rsidRPr="000D28F0">
        <w:rPr>
          <w:bCs/>
          <w:color w:val="000000"/>
          <w:sz w:val="22"/>
          <w:szCs w:val="22"/>
          <w:lang w:val="nl-NL"/>
        </w:rPr>
        <w:t>0 minuten voor het injecteren uit de koelkast worden gehaald om hem op kamertemperatuur te laten komen.</w:t>
      </w:r>
    </w:p>
    <w:p w14:paraId="0D5D08F2" w14:textId="792CF122" w:rsidR="00C947ED" w:rsidRPr="000D28F0" w:rsidRDefault="00C947ED" w:rsidP="009C02CF">
      <w:pPr>
        <w:pStyle w:val="Text"/>
        <w:widowControl w:val="0"/>
        <w:spacing w:before="0"/>
        <w:jc w:val="left"/>
        <w:rPr>
          <w:bCs/>
          <w:color w:val="000000"/>
          <w:sz w:val="22"/>
          <w:szCs w:val="22"/>
          <w:lang w:val="nl-NL"/>
        </w:rPr>
      </w:pPr>
    </w:p>
    <w:p w14:paraId="4C2B9299" w14:textId="269E5DED" w:rsidR="00277D52" w:rsidRPr="000D28F0" w:rsidRDefault="00277D52" w:rsidP="009C02CF">
      <w:pPr>
        <w:pStyle w:val="Text"/>
        <w:keepNext/>
        <w:keepLines/>
        <w:spacing w:before="0"/>
        <w:jc w:val="left"/>
        <w:rPr>
          <w:bCs/>
          <w:color w:val="000000"/>
          <w:sz w:val="22"/>
          <w:szCs w:val="22"/>
          <w:u w:val="single"/>
          <w:lang w:val="nl-NL"/>
        </w:rPr>
      </w:pPr>
      <w:r w:rsidRPr="000D28F0">
        <w:rPr>
          <w:bCs/>
          <w:color w:val="000000"/>
          <w:sz w:val="22"/>
          <w:szCs w:val="22"/>
          <w:u w:val="single"/>
          <w:lang w:val="nl-NL"/>
        </w:rPr>
        <w:t>Voorgevulde pen</w:t>
      </w:r>
    </w:p>
    <w:p w14:paraId="341E7CF1" w14:textId="4107A663" w:rsidR="00277D52" w:rsidRPr="000D28F0" w:rsidRDefault="00277D52" w:rsidP="009C02CF">
      <w:pPr>
        <w:pStyle w:val="Text"/>
        <w:keepNext/>
        <w:keepLines/>
        <w:spacing w:before="0"/>
        <w:jc w:val="left"/>
        <w:rPr>
          <w:bCs/>
          <w:color w:val="000000"/>
          <w:sz w:val="22"/>
          <w:szCs w:val="22"/>
          <w:lang w:val="nl-NL"/>
        </w:rPr>
      </w:pPr>
    </w:p>
    <w:p w14:paraId="4686547E" w14:textId="77777777" w:rsidR="004F69EC" w:rsidRPr="000D28F0" w:rsidRDefault="004F69EC" w:rsidP="009C02CF">
      <w:pPr>
        <w:pStyle w:val="Text"/>
        <w:widowControl w:val="0"/>
        <w:spacing w:before="0"/>
        <w:jc w:val="left"/>
        <w:rPr>
          <w:bCs/>
          <w:color w:val="000000"/>
          <w:sz w:val="22"/>
          <w:szCs w:val="22"/>
          <w:lang w:val="nl-NL"/>
        </w:rPr>
      </w:pPr>
      <w:r w:rsidRPr="000D28F0">
        <w:rPr>
          <w:bCs/>
          <w:color w:val="000000"/>
          <w:sz w:val="22"/>
          <w:szCs w:val="22"/>
          <w:lang w:val="nl-NL"/>
        </w:rPr>
        <w:t>De voorgevulde pen is voor eenmalig en individueel gebruik. Hij moet 30 minuten voor het injecteren uit de koelkast worden gehaald om hem op kamertemperatuur te laten komen.</w:t>
      </w:r>
    </w:p>
    <w:p w14:paraId="1B73C2B8" w14:textId="77777777" w:rsidR="00277D52" w:rsidRPr="000D28F0" w:rsidRDefault="00277D52" w:rsidP="009C02CF">
      <w:pPr>
        <w:pStyle w:val="Text"/>
        <w:spacing w:before="0"/>
        <w:jc w:val="left"/>
        <w:rPr>
          <w:bCs/>
          <w:color w:val="000000"/>
          <w:sz w:val="22"/>
          <w:szCs w:val="22"/>
          <w:lang w:val="nl-NL"/>
        </w:rPr>
      </w:pPr>
    </w:p>
    <w:p w14:paraId="452CF246" w14:textId="77777777" w:rsidR="009E5161" w:rsidRPr="000D28F0" w:rsidRDefault="009E5161" w:rsidP="009C02CF">
      <w:pPr>
        <w:pStyle w:val="Text"/>
        <w:keepNext/>
        <w:spacing w:before="0"/>
        <w:jc w:val="left"/>
        <w:rPr>
          <w:color w:val="000000"/>
          <w:sz w:val="22"/>
          <w:szCs w:val="22"/>
          <w:u w:val="single"/>
          <w:lang w:val="nl-NL"/>
        </w:rPr>
      </w:pPr>
      <w:r w:rsidRPr="000D28F0">
        <w:rPr>
          <w:color w:val="000000"/>
          <w:sz w:val="22"/>
          <w:szCs w:val="22"/>
          <w:u w:val="single"/>
          <w:lang w:val="nl-NL"/>
        </w:rPr>
        <w:t>Wegwerp instructies</w:t>
      </w:r>
    </w:p>
    <w:p w14:paraId="68573068" w14:textId="77777777" w:rsidR="00E24AF6" w:rsidRPr="000D28F0" w:rsidRDefault="00E24AF6" w:rsidP="009C02CF">
      <w:pPr>
        <w:pStyle w:val="Text"/>
        <w:keepNext/>
        <w:spacing w:before="0"/>
        <w:jc w:val="left"/>
        <w:rPr>
          <w:color w:val="000000"/>
          <w:sz w:val="22"/>
          <w:szCs w:val="22"/>
          <w:lang w:val="nl-NL"/>
        </w:rPr>
      </w:pPr>
    </w:p>
    <w:p w14:paraId="73E902D5" w14:textId="315975A5" w:rsidR="009E5161" w:rsidRPr="000D28F0" w:rsidRDefault="009E5161" w:rsidP="009C02CF">
      <w:pPr>
        <w:pStyle w:val="Text"/>
        <w:spacing w:before="0"/>
        <w:jc w:val="left"/>
        <w:rPr>
          <w:color w:val="000000"/>
          <w:sz w:val="22"/>
          <w:szCs w:val="22"/>
          <w:lang w:val="nl-NL"/>
        </w:rPr>
      </w:pPr>
      <w:r w:rsidRPr="000D28F0">
        <w:rPr>
          <w:color w:val="000000"/>
          <w:sz w:val="22"/>
          <w:szCs w:val="22"/>
          <w:lang w:val="nl-NL"/>
        </w:rPr>
        <w:t xml:space="preserve">Gooi de gebruikte spuit </w:t>
      </w:r>
      <w:r w:rsidR="00277D52" w:rsidRPr="000D28F0">
        <w:rPr>
          <w:color w:val="000000"/>
          <w:sz w:val="22"/>
          <w:szCs w:val="22"/>
          <w:lang w:val="nl-NL"/>
        </w:rPr>
        <w:t xml:space="preserve">of pen </w:t>
      </w:r>
      <w:r w:rsidRPr="000D28F0">
        <w:rPr>
          <w:color w:val="000000"/>
          <w:sz w:val="22"/>
          <w:szCs w:val="22"/>
          <w:lang w:val="nl-NL"/>
        </w:rPr>
        <w:t>onmiddellijk na gebruik weg in een naaldencontainer.</w:t>
      </w:r>
    </w:p>
    <w:p w14:paraId="4D1EABA6" w14:textId="77777777" w:rsidR="0026393A" w:rsidRPr="000D28F0" w:rsidRDefault="0026393A" w:rsidP="009C02CF">
      <w:pPr>
        <w:pStyle w:val="Text"/>
        <w:spacing w:before="0"/>
        <w:jc w:val="left"/>
        <w:rPr>
          <w:color w:val="000000"/>
          <w:sz w:val="22"/>
          <w:szCs w:val="22"/>
          <w:lang w:val="nl-NL"/>
        </w:rPr>
      </w:pPr>
    </w:p>
    <w:p w14:paraId="2CABEC54" w14:textId="77777777" w:rsidR="0026393A" w:rsidRPr="000D28F0" w:rsidRDefault="0026393A" w:rsidP="009C02CF">
      <w:pPr>
        <w:pStyle w:val="Text"/>
        <w:spacing w:before="0"/>
        <w:jc w:val="left"/>
        <w:rPr>
          <w:color w:val="000000"/>
          <w:sz w:val="22"/>
          <w:szCs w:val="22"/>
          <w:lang w:val="nl-NL"/>
        </w:rPr>
      </w:pPr>
      <w:r w:rsidRPr="000D28F0">
        <w:rPr>
          <w:color w:val="000000"/>
          <w:sz w:val="22"/>
          <w:szCs w:val="22"/>
          <w:lang w:val="nl-NL"/>
        </w:rPr>
        <w:t>Al het ongebruikte geneesmiddel of afvalmateriaal dient te worden vernietigd overeenkomstig lokale voorschriften.</w:t>
      </w:r>
    </w:p>
    <w:p w14:paraId="5A961101" w14:textId="77777777" w:rsidR="009E5161" w:rsidRPr="000D28F0" w:rsidRDefault="009E5161" w:rsidP="009C02CF">
      <w:pPr>
        <w:pStyle w:val="Listlevel1"/>
        <w:spacing w:before="0" w:after="0"/>
        <w:ind w:left="0" w:firstLine="0"/>
        <w:rPr>
          <w:color w:val="000000"/>
          <w:sz w:val="22"/>
          <w:szCs w:val="22"/>
          <w:lang w:val="nl-NL"/>
        </w:rPr>
      </w:pPr>
    </w:p>
    <w:p w14:paraId="4A173FEF" w14:textId="77777777" w:rsidR="009E5161" w:rsidRPr="000D28F0" w:rsidRDefault="009E5161" w:rsidP="009C02CF">
      <w:pPr>
        <w:pStyle w:val="Text"/>
        <w:spacing w:before="0"/>
        <w:jc w:val="left"/>
        <w:rPr>
          <w:color w:val="000000"/>
          <w:sz w:val="22"/>
          <w:szCs w:val="22"/>
          <w:lang w:val="nl-NL"/>
        </w:rPr>
      </w:pPr>
    </w:p>
    <w:p w14:paraId="78FC953A" w14:textId="77777777" w:rsidR="009E5161" w:rsidRPr="000D28F0" w:rsidRDefault="009E5161" w:rsidP="009C02CF">
      <w:pPr>
        <w:keepNext/>
        <w:suppressAutoHyphens/>
        <w:ind w:left="567" w:hanging="567"/>
        <w:rPr>
          <w:szCs w:val="22"/>
        </w:rPr>
      </w:pPr>
      <w:r w:rsidRPr="000D28F0">
        <w:rPr>
          <w:b/>
          <w:szCs w:val="22"/>
        </w:rPr>
        <w:t>7.</w:t>
      </w:r>
      <w:r w:rsidRPr="000D28F0">
        <w:rPr>
          <w:b/>
          <w:szCs w:val="22"/>
        </w:rPr>
        <w:tab/>
        <w:t>HOUDER VAN DE VERGUNNING VOOR HET IN DE HANDEL BRENGEN</w:t>
      </w:r>
    </w:p>
    <w:p w14:paraId="0CF5D75F" w14:textId="77777777" w:rsidR="009E5161" w:rsidRPr="000D28F0" w:rsidRDefault="009E5161" w:rsidP="009C02CF">
      <w:pPr>
        <w:keepNext/>
        <w:rPr>
          <w:color w:val="000000"/>
          <w:szCs w:val="22"/>
        </w:rPr>
      </w:pPr>
    </w:p>
    <w:p w14:paraId="4E541062" w14:textId="77777777" w:rsidR="009E5161" w:rsidRPr="002119E4" w:rsidRDefault="009E5161" w:rsidP="009C02CF">
      <w:pPr>
        <w:keepNext/>
        <w:rPr>
          <w:color w:val="000000"/>
          <w:szCs w:val="22"/>
        </w:rPr>
      </w:pPr>
      <w:r w:rsidRPr="002119E4">
        <w:rPr>
          <w:color w:val="000000"/>
          <w:szCs w:val="22"/>
        </w:rPr>
        <w:t>Novartis Europharm Limited</w:t>
      </w:r>
    </w:p>
    <w:p w14:paraId="0A055446" w14:textId="77777777" w:rsidR="00614959" w:rsidRPr="002119E4" w:rsidRDefault="00614959" w:rsidP="009C02CF">
      <w:pPr>
        <w:keepNext/>
        <w:rPr>
          <w:color w:val="000000"/>
          <w:szCs w:val="22"/>
        </w:rPr>
      </w:pPr>
      <w:r w:rsidRPr="002119E4">
        <w:rPr>
          <w:color w:val="000000"/>
          <w:szCs w:val="22"/>
        </w:rPr>
        <w:t>Vista Building</w:t>
      </w:r>
    </w:p>
    <w:p w14:paraId="097EBEA6" w14:textId="77777777" w:rsidR="00614959" w:rsidRPr="002119E4" w:rsidRDefault="00614959" w:rsidP="009C02CF">
      <w:pPr>
        <w:keepNext/>
        <w:rPr>
          <w:color w:val="000000"/>
          <w:szCs w:val="22"/>
        </w:rPr>
      </w:pPr>
      <w:r w:rsidRPr="002119E4">
        <w:rPr>
          <w:color w:val="000000"/>
          <w:szCs w:val="22"/>
        </w:rPr>
        <w:t>Elm Park, Merrion Road</w:t>
      </w:r>
    </w:p>
    <w:p w14:paraId="5E64A924" w14:textId="77777777" w:rsidR="00614959" w:rsidRPr="000D28F0" w:rsidRDefault="00614959" w:rsidP="009C02CF">
      <w:pPr>
        <w:keepNext/>
        <w:rPr>
          <w:color w:val="000000"/>
          <w:szCs w:val="22"/>
        </w:rPr>
      </w:pPr>
      <w:r w:rsidRPr="000D28F0">
        <w:rPr>
          <w:color w:val="000000"/>
          <w:szCs w:val="22"/>
        </w:rPr>
        <w:t>Dublin 4</w:t>
      </w:r>
    </w:p>
    <w:p w14:paraId="56B9A4D1" w14:textId="77777777" w:rsidR="00614959" w:rsidRPr="000D28F0" w:rsidRDefault="00614959" w:rsidP="009C02CF">
      <w:pPr>
        <w:rPr>
          <w:color w:val="000000"/>
          <w:szCs w:val="22"/>
        </w:rPr>
      </w:pPr>
      <w:r w:rsidRPr="000D28F0">
        <w:rPr>
          <w:color w:val="000000"/>
          <w:szCs w:val="22"/>
        </w:rPr>
        <w:t>Ierland</w:t>
      </w:r>
    </w:p>
    <w:p w14:paraId="2AF4BE7E" w14:textId="77777777" w:rsidR="009E5161" w:rsidRPr="000D28F0" w:rsidRDefault="009E5161" w:rsidP="009C02CF">
      <w:pPr>
        <w:pStyle w:val="Text"/>
        <w:spacing w:before="0"/>
        <w:jc w:val="left"/>
        <w:rPr>
          <w:color w:val="000000"/>
          <w:sz w:val="22"/>
          <w:szCs w:val="22"/>
          <w:lang w:val="nl-NL"/>
        </w:rPr>
      </w:pPr>
    </w:p>
    <w:p w14:paraId="0A3CB614" w14:textId="77777777" w:rsidR="009E5161" w:rsidRPr="000D28F0" w:rsidRDefault="009E5161" w:rsidP="009C02CF">
      <w:pPr>
        <w:pStyle w:val="Text"/>
        <w:spacing w:before="0"/>
        <w:jc w:val="left"/>
        <w:rPr>
          <w:color w:val="000000"/>
          <w:sz w:val="22"/>
          <w:szCs w:val="22"/>
          <w:lang w:val="nl-NL"/>
        </w:rPr>
      </w:pPr>
    </w:p>
    <w:p w14:paraId="5621C99F" w14:textId="77777777" w:rsidR="009E5161" w:rsidRPr="000D28F0" w:rsidRDefault="009E5161" w:rsidP="009C02CF">
      <w:pPr>
        <w:keepNext/>
      </w:pPr>
      <w:r w:rsidRPr="000D28F0">
        <w:rPr>
          <w:b/>
        </w:rPr>
        <w:t>8.</w:t>
      </w:r>
      <w:r w:rsidRPr="000D28F0">
        <w:rPr>
          <w:b/>
        </w:rPr>
        <w:tab/>
        <w:t>NUMMER(S) VAN DE VERGUNNING VOOR HET IN DE HANDEL BRENGEN</w:t>
      </w:r>
    </w:p>
    <w:p w14:paraId="6940C6FB" w14:textId="5FCBD4CC" w:rsidR="009E5161" w:rsidRPr="000D28F0" w:rsidRDefault="009E5161" w:rsidP="009C02CF">
      <w:pPr>
        <w:pStyle w:val="Text"/>
        <w:keepNext/>
        <w:spacing w:before="0"/>
        <w:jc w:val="left"/>
        <w:rPr>
          <w:color w:val="000000"/>
          <w:sz w:val="22"/>
          <w:szCs w:val="22"/>
          <w:lang w:val="nl-NL"/>
        </w:rPr>
      </w:pPr>
    </w:p>
    <w:p w14:paraId="29AF781E" w14:textId="0AFC65A5" w:rsidR="004F69EC" w:rsidRPr="000D28F0" w:rsidRDefault="004F69EC" w:rsidP="009C02CF">
      <w:pPr>
        <w:pStyle w:val="Text"/>
        <w:keepNext/>
        <w:spacing w:before="0"/>
        <w:jc w:val="left"/>
        <w:rPr>
          <w:color w:val="000000"/>
          <w:sz w:val="22"/>
          <w:szCs w:val="22"/>
          <w:u w:val="single"/>
          <w:lang w:val="nl-NL"/>
        </w:rPr>
      </w:pPr>
      <w:r w:rsidRPr="000D28F0">
        <w:rPr>
          <w:color w:val="000000"/>
          <w:sz w:val="22"/>
          <w:szCs w:val="22"/>
          <w:u w:val="single"/>
          <w:lang w:val="nl-NL"/>
        </w:rPr>
        <w:t xml:space="preserve">Xolair 150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w:t>
      </w:r>
    </w:p>
    <w:p w14:paraId="76B0388C" w14:textId="77777777" w:rsidR="004F69EC" w:rsidRPr="000D28F0" w:rsidRDefault="004F69EC" w:rsidP="009C02CF">
      <w:pPr>
        <w:pStyle w:val="Text"/>
        <w:keepNext/>
        <w:spacing w:before="0"/>
        <w:jc w:val="left"/>
        <w:rPr>
          <w:color w:val="000000"/>
          <w:sz w:val="22"/>
          <w:szCs w:val="22"/>
          <w:lang w:val="nl-NL"/>
        </w:rPr>
      </w:pPr>
    </w:p>
    <w:p w14:paraId="751E6C70" w14:textId="77777777" w:rsidR="00832444" w:rsidRPr="000D28F0" w:rsidRDefault="009E5161" w:rsidP="009C02CF">
      <w:pPr>
        <w:pStyle w:val="Text"/>
        <w:keepNext/>
        <w:spacing w:before="0"/>
        <w:jc w:val="left"/>
        <w:rPr>
          <w:color w:val="000000"/>
          <w:sz w:val="22"/>
          <w:szCs w:val="22"/>
          <w:lang w:val="nl-NL"/>
        </w:rPr>
      </w:pPr>
      <w:r w:rsidRPr="000D28F0">
        <w:rPr>
          <w:color w:val="000000"/>
          <w:sz w:val="22"/>
          <w:szCs w:val="22"/>
          <w:lang w:val="nl-NL"/>
        </w:rPr>
        <w:t>EU/1/05/319/00</w:t>
      </w:r>
      <w:r w:rsidR="00832444" w:rsidRPr="000D28F0">
        <w:rPr>
          <w:color w:val="000000"/>
          <w:sz w:val="22"/>
          <w:szCs w:val="22"/>
          <w:lang w:val="nl-NL"/>
        </w:rPr>
        <w:t>8</w:t>
      </w:r>
    </w:p>
    <w:p w14:paraId="2B32FC0D" w14:textId="77777777" w:rsidR="00832444" w:rsidRPr="000D28F0" w:rsidRDefault="00832444" w:rsidP="009C02CF">
      <w:pPr>
        <w:pStyle w:val="Text"/>
        <w:keepNext/>
        <w:spacing w:before="0"/>
        <w:jc w:val="left"/>
        <w:rPr>
          <w:color w:val="000000"/>
          <w:sz w:val="22"/>
          <w:szCs w:val="22"/>
          <w:lang w:val="nl-NL"/>
        </w:rPr>
      </w:pPr>
      <w:r w:rsidRPr="000D28F0">
        <w:rPr>
          <w:color w:val="000000"/>
          <w:sz w:val="22"/>
          <w:szCs w:val="22"/>
          <w:lang w:val="nl-NL"/>
        </w:rPr>
        <w:t>EU/1/05/319/009</w:t>
      </w:r>
    </w:p>
    <w:p w14:paraId="5DFC3FD5" w14:textId="77777777" w:rsidR="00832444" w:rsidRPr="000D28F0" w:rsidRDefault="00832444" w:rsidP="009C02CF">
      <w:pPr>
        <w:pStyle w:val="Text"/>
        <w:keepNext/>
        <w:spacing w:before="0"/>
        <w:jc w:val="left"/>
        <w:rPr>
          <w:color w:val="000000"/>
          <w:sz w:val="22"/>
          <w:szCs w:val="22"/>
          <w:lang w:val="nl-NL"/>
        </w:rPr>
      </w:pPr>
      <w:r w:rsidRPr="000D28F0">
        <w:rPr>
          <w:color w:val="000000"/>
          <w:sz w:val="22"/>
          <w:szCs w:val="22"/>
          <w:lang w:val="nl-NL"/>
        </w:rPr>
        <w:t>EU/1/05/319/010</w:t>
      </w:r>
    </w:p>
    <w:p w14:paraId="3129C8AA" w14:textId="12AA8A52" w:rsidR="0084084E" w:rsidRPr="000D28F0" w:rsidRDefault="0084084E" w:rsidP="00297357">
      <w:pPr>
        <w:pStyle w:val="Text"/>
        <w:keepNext/>
        <w:spacing w:before="0"/>
        <w:jc w:val="left"/>
        <w:rPr>
          <w:color w:val="000000"/>
          <w:sz w:val="22"/>
          <w:szCs w:val="22"/>
          <w:lang w:val="nl-NL"/>
        </w:rPr>
      </w:pPr>
      <w:r w:rsidRPr="000D28F0">
        <w:rPr>
          <w:color w:val="000000"/>
          <w:sz w:val="22"/>
          <w:szCs w:val="22"/>
          <w:lang w:val="nl-NL"/>
        </w:rPr>
        <w:t>EU/1/05/319/011</w:t>
      </w:r>
    </w:p>
    <w:p w14:paraId="317BDEBE" w14:textId="606810ED" w:rsidR="004F69EC" w:rsidRPr="000D28F0" w:rsidRDefault="004F69EC" w:rsidP="009C02CF">
      <w:pPr>
        <w:keepNext/>
        <w:keepLines/>
        <w:rPr>
          <w:rFonts w:eastAsia="SimSun"/>
          <w:szCs w:val="22"/>
        </w:rPr>
      </w:pPr>
      <w:r w:rsidRPr="000D28F0">
        <w:rPr>
          <w:rFonts w:eastAsia="SimSun"/>
          <w:szCs w:val="22"/>
        </w:rPr>
        <w:t>EU/1/05/319/</w:t>
      </w:r>
      <w:r w:rsidR="00C4578D" w:rsidRPr="000D28F0">
        <w:rPr>
          <w:rFonts w:eastAsia="SimSun"/>
          <w:szCs w:val="22"/>
        </w:rPr>
        <w:t>024</w:t>
      </w:r>
    </w:p>
    <w:p w14:paraId="781CE0CF" w14:textId="7634D619" w:rsidR="004F69EC" w:rsidRPr="000D28F0" w:rsidRDefault="004F69EC" w:rsidP="009C02CF">
      <w:pPr>
        <w:keepNext/>
        <w:keepLines/>
        <w:rPr>
          <w:rFonts w:eastAsia="SimSun"/>
          <w:szCs w:val="22"/>
        </w:rPr>
      </w:pPr>
      <w:r w:rsidRPr="000D28F0">
        <w:rPr>
          <w:rFonts w:eastAsia="SimSun"/>
          <w:szCs w:val="22"/>
        </w:rPr>
        <w:t>EU/1/05/319/</w:t>
      </w:r>
      <w:r w:rsidR="00C4578D" w:rsidRPr="000D28F0">
        <w:rPr>
          <w:rFonts w:eastAsia="SimSun"/>
          <w:szCs w:val="22"/>
        </w:rPr>
        <w:t>025</w:t>
      </w:r>
    </w:p>
    <w:p w14:paraId="06E95179" w14:textId="03FE6DD5" w:rsidR="004F69EC" w:rsidRPr="000D28F0" w:rsidRDefault="004F69EC" w:rsidP="009C02CF">
      <w:pPr>
        <w:rPr>
          <w:rFonts w:eastAsia="SimSun"/>
          <w:szCs w:val="22"/>
        </w:rPr>
      </w:pPr>
      <w:r w:rsidRPr="000D28F0">
        <w:rPr>
          <w:rFonts w:eastAsia="SimSun"/>
          <w:szCs w:val="22"/>
        </w:rPr>
        <w:t>EU/1/05/319/</w:t>
      </w:r>
      <w:r w:rsidR="00C4578D" w:rsidRPr="000D28F0">
        <w:rPr>
          <w:rFonts w:eastAsia="SimSun"/>
          <w:szCs w:val="22"/>
        </w:rPr>
        <w:t>026</w:t>
      </w:r>
    </w:p>
    <w:p w14:paraId="338924F6" w14:textId="77777777" w:rsidR="004F69EC" w:rsidRPr="000D28F0" w:rsidRDefault="004F69EC" w:rsidP="009C02CF">
      <w:pPr>
        <w:pStyle w:val="Text"/>
        <w:spacing w:before="0"/>
        <w:jc w:val="left"/>
        <w:rPr>
          <w:color w:val="000000"/>
          <w:sz w:val="22"/>
          <w:szCs w:val="22"/>
          <w:lang w:val="nl-NL"/>
        </w:rPr>
      </w:pPr>
    </w:p>
    <w:p w14:paraId="061B6232" w14:textId="7975B53E" w:rsidR="004F69EC" w:rsidRPr="000D28F0" w:rsidRDefault="004F69EC" w:rsidP="00297357">
      <w:pPr>
        <w:pStyle w:val="Text"/>
        <w:keepNext/>
        <w:spacing w:before="0"/>
        <w:jc w:val="left"/>
        <w:rPr>
          <w:color w:val="000000"/>
          <w:sz w:val="22"/>
          <w:szCs w:val="22"/>
          <w:u w:val="single"/>
          <w:lang w:val="nl-NL"/>
        </w:rPr>
      </w:pPr>
      <w:r w:rsidRPr="000D28F0">
        <w:rPr>
          <w:color w:val="000000"/>
          <w:sz w:val="22"/>
          <w:szCs w:val="22"/>
          <w:u w:val="single"/>
          <w:lang w:val="nl-NL"/>
        </w:rPr>
        <w:t xml:space="preserve">Xolair 300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spuit</w:t>
      </w:r>
    </w:p>
    <w:p w14:paraId="2B03E605" w14:textId="77777777" w:rsidR="009E5161" w:rsidRPr="000D28F0" w:rsidRDefault="009E5161" w:rsidP="00297357">
      <w:pPr>
        <w:pStyle w:val="Text"/>
        <w:keepNext/>
        <w:spacing w:before="0"/>
        <w:jc w:val="left"/>
        <w:rPr>
          <w:color w:val="000000"/>
          <w:sz w:val="22"/>
          <w:szCs w:val="22"/>
          <w:lang w:val="nl-NL"/>
        </w:rPr>
      </w:pPr>
    </w:p>
    <w:p w14:paraId="5F5024A1" w14:textId="594017EF" w:rsidR="004F69EC" w:rsidRPr="000D28F0" w:rsidRDefault="004F69EC" w:rsidP="009C02CF">
      <w:pPr>
        <w:keepNext/>
        <w:keepLines/>
        <w:rPr>
          <w:rFonts w:eastAsia="SimSun"/>
          <w:szCs w:val="22"/>
        </w:rPr>
      </w:pPr>
      <w:r w:rsidRPr="000D28F0">
        <w:rPr>
          <w:rFonts w:eastAsia="SimSun"/>
          <w:szCs w:val="22"/>
        </w:rPr>
        <w:t>EU/1/05/319/</w:t>
      </w:r>
      <w:r w:rsidR="00C4578D" w:rsidRPr="000D28F0">
        <w:rPr>
          <w:rFonts w:eastAsia="SimSun"/>
          <w:szCs w:val="22"/>
        </w:rPr>
        <w:t>012</w:t>
      </w:r>
    </w:p>
    <w:p w14:paraId="209A2662" w14:textId="394DA607" w:rsidR="004F69EC" w:rsidRPr="000D28F0" w:rsidRDefault="004F69EC" w:rsidP="009C02CF">
      <w:pPr>
        <w:keepNext/>
        <w:keepLines/>
        <w:rPr>
          <w:rFonts w:eastAsia="SimSun"/>
          <w:szCs w:val="22"/>
        </w:rPr>
      </w:pPr>
      <w:r w:rsidRPr="000D28F0">
        <w:rPr>
          <w:rFonts w:eastAsia="SimSun"/>
          <w:szCs w:val="22"/>
        </w:rPr>
        <w:t>EU/1/05/319/</w:t>
      </w:r>
      <w:r w:rsidR="00C4578D" w:rsidRPr="000D28F0">
        <w:rPr>
          <w:rFonts w:eastAsia="SimSun"/>
          <w:szCs w:val="22"/>
        </w:rPr>
        <w:t>013</w:t>
      </w:r>
    </w:p>
    <w:p w14:paraId="54BF34AC" w14:textId="7053D54D" w:rsidR="004F69EC" w:rsidRPr="000D28F0" w:rsidRDefault="004F69EC" w:rsidP="009C02CF">
      <w:pPr>
        <w:rPr>
          <w:szCs w:val="22"/>
        </w:rPr>
      </w:pPr>
      <w:r w:rsidRPr="000D28F0">
        <w:rPr>
          <w:rFonts w:eastAsia="SimSun"/>
          <w:szCs w:val="22"/>
        </w:rPr>
        <w:t>EU/1/05/319/</w:t>
      </w:r>
      <w:r w:rsidR="00C4578D" w:rsidRPr="000D28F0">
        <w:rPr>
          <w:rFonts w:eastAsia="SimSun"/>
          <w:szCs w:val="22"/>
        </w:rPr>
        <w:t>014</w:t>
      </w:r>
    </w:p>
    <w:p w14:paraId="4F9C1380" w14:textId="317AEE57" w:rsidR="009E5161" w:rsidRPr="000D28F0" w:rsidRDefault="009E5161" w:rsidP="009C02CF">
      <w:pPr>
        <w:pStyle w:val="Text"/>
        <w:spacing w:before="0"/>
        <w:jc w:val="left"/>
        <w:rPr>
          <w:color w:val="000000"/>
          <w:sz w:val="22"/>
          <w:szCs w:val="22"/>
          <w:lang w:val="nl-NL"/>
        </w:rPr>
      </w:pPr>
    </w:p>
    <w:p w14:paraId="5A316B07" w14:textId="23C9CDB3" w:rsidR="004F69EC" w:rsidRPr="000D28F0" w:rsidRDefault="004F69EC" w:rsidP="004F69EC">
      <w:pPr>
        <w:pStyle w:val="Text"/>
        <w:keepNext/>
        <w:spacing w:before="0"/>
        <w:jc w:val="left"/>
        <w:rPr>
          <w:color w:val="000000"/>
          <w:sz w:val="22"/>
          <w:szCs w:val="22"/>
          <w:u w:val="single"/>
          <w:lang w:val="nl-NL"/>
        </w:rPr>
      </w:pPr>
      <w:r w:rsidRPr="000D28F0">
        <w:rPr>
          <w:color w:val="000000"/>
          <w:sz w:val="22"/>
          <w:szCs w:val="22"/>
          <w:u w:val="single"/>
          <w:lang w:val="nl-NL"/>
        </w:rPr>
        <w:t xml:space="preserve">Xolair 150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54164AE8" w14:textId="29A3C08D" w:rsidR="004F69EC" w:rsidRPr="000D28F0" w:rsidRDefault="004F69EC" w:rsidP="00297357">
      <w:pPr>
        <w:pStyle w:val="Text"/>
        <w:keepNext/>
        <w:spacing w:before="0"/>
        <w:jc w:val="left"/>
        <w:rPr>
          <w:color w:val="000000"/>
          <w:sz w:val="22"/>
          <w:szCs w:val="22"/>
          <w:lang w:val="nl-NL"/>
        </w:rPr>
      </w:pPr>
    </w:p>
    <w:p w14:paraId="65E8EB05" w14:textId="43E41D2B" w:rsidR="004F69EC" w:rsidRPr="000D28F0" w:rsidRDefault="004F69EC" w:rsidP="004F69EC">
      <w:pPr>
        <w:keepNext/>
        <w:keepLines/>
        <w:rPr>
          <w:rFonts w:eastAsia="SimSun"/>
          <w:szCs w:val="22"/>
        </w:rPr>
      </w:pPr>
      <w:r w:rsidRPr="000D28F0">
        <w:rPr>
          <w:rFonts w:eastAsia="SimSun"/>
          <w:szCs w:val="22"/>
        </w:rPr>
        <w:t>EU/1/05/319/</w:t>
      </w:r>
      <w:r w:rsidR="00C4578D" w:rsidRPr="000D28F0">
        <w:rPr>
          <w:rFonts w:eastAsia="SimSun"/>
          <w:szCs w:val="22"/>
        </w:rPr>
        <w:t>027</w:t>
      </w:r>
    </w:p>
    <w:p w14:paraId="338D1CB2" w14:textId="34659E35" w:rsidR="004F69EC" w:rsidRPr="000D28F0" w:rsidRDefault="004F69EC" w:rsidP="004F69EC">
      <w:pPr>
        <w:keepNext/>
        <w:keepLines/>
        <w:rPr>
          <w:rFonts w:eastAsia="SimSun"/>
          <w:szCs w:val="22"/>
        </w:rPr>
      </w:pPr>
      <w:r w:rsidRPr="000D28F0">
        <w:rPr>
          <w:rFonts w:eastAsia="SimSun"/>
          <w:szCs w:val="22"/>
        </w:rPr>
        <w:t>EU/1/05/319/</w:t>
      </w:r>
      <w:r w:rsidR="00C4578D" w:rsidRPr="000D28F0">
        <w:rPr>
          <w:rFonts w:eastAsia="SimSun"/>
          <w:szCs w:val="22"/>
        </w:rPr>
        <w:t>028</w:t>
      </w:r>
    </w:p>
    <w:p w14:paraId="4792B87F" w14:textId="7E0E0685" w:rsidR="004F69EC" w:rsidRDefault="004F69EC" w:rsidP="002119E4">
      <w:pPr>
        <w:keepNext/>
        <w:keepLines/>
        <w:rPr>
          <w:ins w:id="7" w:author="Author"/>
          <w:rFonts w:eastAsia="SimSun"/>
          <w:szCs w:val="22"/>
        </w:rPr>
      </w:pPr>
      <w:r w:rsidRPr="000D28F0">
        <w:rPr>
          <w:rFonts w:eastAsia="SimSun"/>
          <w:szCs w:val="22"/>
        </w:rPr>
        <w:t>EU/1/05/319/</w:t>
      </w:r>
      <w:r w:rsidR="00C4578D" w:rsidRPr="000D28F0">
        <w:rPr>
          <w:rFonts w:eastAsia="SimSun"/>
          <w:szCs w:val="22"/>
        </w:rPr>
        <w:t>029</w:t>
      </w:r>
    </w:p>
    <w:p w14:paraId="20D7192D" w14:textId="4B352875" w:rsidR="00C244A3" w:rsidRPr="000D28F0" w:rsidRDefault="00C244A3" w:rsidP="004F69EC">
      <w:pPr>
        <w:rPr>
          <w:rFonts w:eastAsia="SimSun"/>
          <w:szCs w:val="22"/>
        </w:rPr>
      </w:pPr>
      <w:ins w:id="8" w:author="Author">
        <w:r w:rsidRPr="00202A5F">
          <w:rPr>
            <w:rFonts w:eastAsia="SimSun"/>
            <w:szCs w:val="22"/>
            <w:lang w:val="fr-CH"/>
          </w:rPr>
          <w:t>EU/1/05/319/0</w:t>
        </w:r>
        <w:r>
          <w:rPr>
            <w:rFonts w:eastAsia="SimSun"/>
            <w:szCs w:val="22"/>
            <w:lang w:val="fr-CH"/>
          </w:rPr>
          <w:t>30</w:t>
        </w:r>
      </w:ins>
    </w:p>
    <w:p w14:paraId="0A1EB72B" w14:textId="09E5C037" w:rsidR="004F69EC" w:rsidRPr="000D28F0" w:rsidRDefault="004F69EC" w:rsidP="00F3181F">
      <w:pPr>
        <w:pStyle w:val="Text"/>
        <w:spacing w:before="0"/>
        <w:jc w:val="left"/>
        <w:rPr>
          <w:color w:val="000000"/>
          <w:sz w:val="22"/>
          <w:szCs w:val="22"/>
          <w:lang w:val="nl-NL"/>
        </w:rPr>
      </w:pPr>
    </w:p>
    <w:p w14:paraId="78BAD9D6" w14:textId="6CDD4247" w:rsidR="004F69EC" w:rsidRPr="000D28F0" w:rsidRDefault="004F69EC" w:rsidP="004F69EC">
      <w:pPr>
        <w:pStyle w:val="Text"/>
        <w:keepNext/>
        <w:spacing w:before="0"/>
        <w:jc w:val="left"/>
        <w:rPr>
          <w:color w:val="000000"/>
          <w:sz w:val="22"/>
          <w:szCs w:val="22"/>
          <w:u w:val="single"/>
          <w:lang w:val="nl-NL"/>
        </w:rPr>
      </w:pPr>
      <w:r w:rsidRPr="000D28F0">
        <w:rPr>
          <w:color w:val="000000"/>
          <w:sz w:val="22"/>
          <w:szCs w:val="22"/>
          <w:u w:val="single"/>
          <w:lang w:val="nl-NL"/>
        </w:rPr>
        <w:t xml:space="preserve">Xolair 300 mg oplossing voor injectie in </w:t>
      </w:r>
      <w:r w:rsidR="00142AB6" w:rsidRPr="000D28F0">
        <w:rPr>
          <w:color w:val="000000"/>
          <w:sz w:val="22"/>
          <w:szCs w:val="22"/>
          <w:u w:val="single"/>
          <w:lang w:val="nl-NL"/>
        </w:rPr>
        <w:t xml:space="preserve">een </w:t>
      </w:r>
      <w:r w:rsidRPr="000D28F0">
        <w:rPr>
          <w:color w:val="000000"/>
          <w:sz w:val="22"/>
          <w:szCs w:val="22"/>
          <w:u w:val="single"/>
          <w:lang w:val="nl-NL"/>
        </w:rPr>
        <w:t>voorgevulde pen</w:t>
      </w:r>
    </w:p>
    <w:p w14:paraId="2238CCD6" w14:textId="5CB9FEFA" w:rsidR="004F69EC" w:rsidRPr="000D28F0" w:rsidRDefault="004F69EC" w:rsidP="00297357">
      <w:pPr>
        <w:pStyle w:val="Text"/>
        <w:keepNext/>
        <w:spacing w:before="0"/>
        <w:jc w:val="left"/>
        <w:rPr>
          <w:color w:val="000000"/>
          <w:sz w:val="22"/>
          <w:szCs w:val="22"/>
          <w:lang w:val="nl-NL"/>
        </w:rPr>
      </w:pPr>
    </w:p>
    <w:p w14:paraId="4DF64D02" w14:textId="4EF1E439" w:rsidR="004F69EC" w:rsidRPr="000D28F0" w:rsidRDefault="004F69EC" w:rsidP="004F69EC">
      <w:pPr>
        <w:keepNext/>
        <w:keepLines/>
        <w:rPr>
          <w:rFonts w:eastAsia="SimSun"/>
          <w:szCs w:val="22"/>
        </w:rPr>
      </w:pPr>
      <w:r w:rsidRPr="000D28F0">
        <w:rPr>
          <w:rFonts w:eastAsia="SimSun"/>
          <w:szCs w:val="22"/>
        </w:rPr>
        <w:t>EU/1/05/319/</w:t>
      </w:r>
      <w:r w:rsidR="00C4578D" w:rsidRPr="000D28F0">
        <w:rPr>
          <w:rFonts w:eastAsia="SimSun"/>
          <w:szCs w:val="22"/>
        </w:rPr>
        <w:t>015</w:t>
      </w:r>
    </w:p>
    <w:p w14:paraId="7CF52D59" w14:textId="4711F495" w:rsidR="004F69EC" w:rsidRPr="000D28F0" w:rsidRDefault="004F69EC" w:rsidP="004F69EC">
      <w:pPr>
        <w:keepNext/>
        <w:keepLines/>
        <w:rPr>
          <w:rFonts w:eastAsia="SimSun"/>
          <w:szCs w:val="22"/>
        </w:rPr>
      </w:pPr>
      <w:r w:rsidRPr="000D28F0">
        <w:rPr>
          <w:rFonts w:eastAsia="SimSun"/>
          <w:szCs w:val="22"/>
        </w:rPr>
        <w:t>EU/1/05/319/</w:t>
      </w:r>
      <w:r w:rsidR="00C4578D" w:rsidRPr="000D28F0">
        <w:rPr>
          <w:rFonts w:eastAsia="SimSun"/>
          <w:szCs w:val="22"/>
        </w:rPr>
        <w:t>016</w:t>
      </w:r>
    </w:p>
    <w:p w14:paraId="64D9B78D" w14:textId="72288776" w:rsidR="004F69EC" w:rsidRPr="000D28F0" w:rsidRDefault="004F69EC" w:rsidP="004F69EC">
      <w:pPr>
        <w:rPr>
          <w:rFonts w:eastAsia="SimSun"/>
          <w:szCs w:val="22"/>
        </w:rPr>
      </w:pPr>
      <w:r w:rsidRPr="000D28F0">
        <w:rPr>
          <w:rFonts w:eastAsia="SimSun"/>
          <w:szCs w:val="22"/>
        </w:rPr>
        <w:t>EU/1/05/319/</w:t>
      </w:r>
      <w:r w:rsidR="00C4578D" w:rsidRPr="000D28F0">
        <w:rPr>
          <w:rFonts w:eastAsia="SimSun"/>
          <w:szCs w:val="22"/>
        </w:rPr>
        <w:t>017</w:t>
      </w:r>
    </w:p>
    <w:p w14:paraId="6677A472" w14:textId="3AC8B5F2" w:rsidR="004F69EC" w:rsidRPr="000D28F0" w:rsidRDefault="004F69EC" w:rsidP="00F3181F">
      <w:pPr>
        <w:pStyle w:val="Text"/>
        <w:spacing w:before="0"/>
        <w:jc w:val="left"/>
        <w:rPr>
          <w:color w:val="000000"/>
          <w:sz w:val="22"/>
          <w:szCs w:val="22"/>
          <w:lang w:val="nl-NL"/>
        </w:rPr>
      </w:pPr>
    </w:p>
    <w:p w14:paraId="40F8E9D8" w14:textId="77777777" w:rsidR="004F69EC" w:rsidRPr="000D28F0" w:rsidRDefault="004F69EC" w:rsidP="00F3181F">
      <w:pPr>
        <w:pStyle w:val="Text"/>
        <w:spacing w:before="0"/>
        <w:jc w:val="left"/>
        <w:rPr>
          <w:color w:val="000000"/>
          <w:sz w:val="22"/>
          <w:szCs w:val="22"/>
          <w:lang w:val="nl-NL"/>
        </w:rPr>
      </w:pPr>
    </w:p>
    <w:p w14:paraId="31A4EC7E" w14:textId="5839A306" w:rsidR="009E5161" w:rsidRPr="000D28F0" w:rsidRDefault="009E5161" w:rsidP="00F3181F">
      <w:pPr>
        <w:keepNext/>
        <w:suppressAutoHyphens/>
        <w:ind w:left="567" w:hanging="567"/>
      </w:pPr>
      <w:r w:rsidRPr="000D28F0">
        <w:rPr>
          <w:b/>
        </w:rPr>
        <w:t>9.</w:t>
      </w:r>
      <w:r w:rsidRPr="000D28F0">
        <w:rPr>
          <w:b/>
        </w:rPr>
        <w:tab/>
        <w:t xml:space="preserve">DATUM </w:t>
      </w:r>
      <w:r w:rsidR="008F7009" w:rsidRPr="000D28F0">
        <w:rPr>
          <w:b/>
        </w:rPr>
        <w:t xml:space="preserve">VAN </w:t>
      </w:r>
      <w:r w:rsidRPr="000D28F0">
        <w:rPr>
          <w:b/>
        </w:rPr>
        <w:t xml:space="preserve">EERSTE </w:t>
      </w:r>
      <w:r w:rsidR="008F7009" w:rsidRPr="000D28F0">
        <w:rPr>
          <w:b/>
        </w:rPr>
        <w:t xml:space="preserve">VERLENING VAN DE </w:t>
      </w:r>
      <w:r w:rsidRPr="000D28F0">
        <w:rPr>
          <w:b/>
        </w:rPr>
        <w:t>VERGUNNING</w:t>
      </w:r>
      <w:r w:rsidR="006C279B" w:rsidRPr="000D28F0">
        <w:rPr>
          <w:b/>
          <w:color w:val="000000"/>
        </w:rPr>
        <w:t xml:space="preserve">/VERLENGING </w:t>
      </w:r>
      <w:r w:rsidRPr="000D28F0">
        <w:rPr>
          <w:b/>
        </w:rPr>
        <w:t>VAN DE VERGUNNING</w:t>
      </w:r>
    </w:p>
    <w:p w14:paraId="1F117332" w14:textId="77777777" w:rsidR="009E5161" w:rsidRPr="000D28F0" w:rsidRDefault="009E5161" w:rsidP="00F3181F">
      <w:pPr>
        <w:pStyle w:val="Text"/>
        <w:keepNext/>
        <w:spacing w:before="0"/>
        <w:jc w:val="left"/>
        <w:rPr>
          <w:color w:val="000000"/>
          <w:sz w:val="22"/>
          <w:szCs w:val="22"/>
          <w:lang w:val="nl-NL"/>
        </w:rPr>
      </w:pPr>
    </w:p>
    <w:p w14:paraId="7B7CFB55" w14:textId="77777777" w:rsidR="009E5161" w:rsidRPr="000D28F0" w:rsidRDefault="00C5750C" w:rsidP="00F3181F">
      <w:pPr>
        <w:pStyle w:val="Text"/>
        <w:spacing w:before="0"/>
        <w:jc w:val="left"/>
        <w:rPr>
          <w:color w:val="000000"/>
          <w:sz w:val="22"/>
          <w:szCs w:val="22"/>
          <w:lang w:val="nl-NL"/>
        </w:rPr>
      </w:pPr>
      <w:r w:rsidRPr="000D28F0">
        <w:rPr>
          <w:color w:val="000000"/>
          <w:sz w:val="22"/>
          <w:szCs w:val="22"/>
          <w:lang w:val="nl-NL"/>
        </w:rPr>
        <w:t xml:space="preserve">Datum van eerste </w:t>
      </w:r>
      <w:r w:rsidR="006C279B" w:rsidRPr="000D28F0">
        <w:rPr>
          <w:color w:val="000000"/>
          <w:sz w:val="22"/>
          <w:szCs w:val="22"/>
          <w:lang w:val="nl-NL"/>
        </w:rPr>
        <w:t xml:space="preserve">verlening van de </w:t>
      </w:r>
      <w:r w:rsidRPr="000D28F0">
        <w:rPr>
          <w:color w:val="000000"/>
          <w:sz w:val="22"/>
          <w:szCs w:val="22"/>
          <w:lang w:val="nl-NL"/>
        </w:rPr>
        <w:t xml:space="preserve">vergunning: </w:t>
      </w:r>
      <w:r w:rsidR="009E5161" w:rsidRPr="000D28F0">
        <w:rPr>
          <w:color w:val="000000"/>
          <w:sz w:val="22"/>
          <w:szCs w:val="22"/>
          <w:lang w:val="nl-NL"/>
        </w:rPr>
        <w:t>25</w:t>
      </w:r>
      <w:r w:rsidR="006C279B" w:rsidRPr="000D28F0">
        <w:rPr>
          <w:color w:val="000000"/>
          <w:sz w:val="22"/>
          <w:szCs w:val="22"/>
          <w:lang w:val="nl-NL"/>
        </w:rPr>
        <w:t xml:space="preserve"> oktober </w:t>
      </w:r>
      <w:r w:rsidR="009E5161" w:rsidRPr="000D28F0">
        <w:rPr>
          <w:color w:val="000000"/>
          <w:sz w:val="22"/>
          <w:szCs w:val="22"/>
          <w:lang w:val="nl-NL"/>
        </w:rPr>
        <w:t>2005</w:t>
      </w:r>
    </w:p>
    <w:p w14:paraId="04C2F899" w14:textId="77777777" w:rsidR="00C5750C" w:rsidRPr="000D28F0" w:rsidRDefault="00C5750C" w:rsidP="00F3181F">
      <w:pPr>
        <w:pStyle w:val="Text"/>
        <w:spacing w:before="0"/>
        <w:jc w:val="left"/>
        <w:rPr>
          <w:color w:val="000000"/>
          <w:sz w:val="22"/>
          <w:szCs w:val="22"/>
          <w:lang w:val="nl-NL"/>
        </w:rPr>
      </w:pPr>
      <w:r w:rsidRPr="000D28F0">
        <w:rPr>
          <w:color w:val="000000"/>
          <w:sz w:val="22"/>
          <w:szCs w:val="22"/>
          <w:lang w:val="nl-NL"/>
        </w:rPr>
        <w:t xml:space="preserve">Datum van laatste </w:t>
      </w:r>
      <w:r w:rsidR="006C279B" w:rsidRPr="000D28F0">
        <w:rPr>
          <w:color w:val="000000"/>
          <w:sz w:val="22"/>
          <w:szCs w:val="22"/>
          <w:lang w:val="nl-NL"/>
        </w:rPr>
        <w:t>verlenging</w:t>
      </w:r>
      <w:r w:rsidRPr="000D28F0">
        <w:rPr>
          <w:color w:val="000000"/>
          <w:sz w:val="22"/>
          <w:szCs w:val="22"/>
          <w:lang w:val="nl-NL"/>
        </w:rPr>
        <w:t>:</w:t>
      </w:r>
      <w:r w:rsidR="005C6B26" w:rsidRPr="000D28F0">
        <w:rPr>
          <w:color w:val="000000"/>
          <w:sz w:val="22"/>
          <w:szCs w:val="22"/>
          <w:lang w:val="nl-NL"/>
        </w:rPr>
        <w:t xml:space="preserve"> </w:t>
      </w:r>
      <w:r w:rsidR="00FA3D43" w:rsidRPr="000D28F0">
        <w:rPr>
          <w:color w:val="000000"/>
          <w:sz w:val="22"/>
          <w:szCs w:val="22"/>
          <w:lang w:val="nl-NL"/>
        </w:rPr>
        <w:t>22 juni</w:t>
      </w:r>
      <w:r w:rsidR="006C279B" w:rsidRPr="000D28F0">
        <w:rPr>
          <w:color w:val="000000"/>
          <w:sz w:val="22"/>
          <w:szCs w:val="22"/>
          <w:lang w:val="nl-NL"/>
        </w:rPr>
        <w:t xml:space="preserve"> </w:t>
      </w:r>
      <w:r w:rsidR="005C6B26" w:rsidRPr="000D28F0">
        <w:rPr>
          <w:color w:val="000000"/>
          <w:sz w:val="22"/>
          <w:szCs w:val="22"/>
          <w:lang w:val="nl-NL"/>
        </w:rPr>
        <w:t>201</w:t>
      </w:r>
      <w:r w:rsidR="00497869" w:rsidRPr="000D28F0">
        <w:rPr>
          <w:color w:val="000000"/>
          <w:sz w:val="22"/>
          <w:szCs w:val="22"/>
          <w:lang w:val="nl-NL"/>
        </w:rPr>
        <w:t>5</w:t>
      </w:r>
    </w:p>
    <w:p w14:paraId="46C7BDDA" w14:textId="77777777" w:rsidR="009E5161" w:rsidRPr="000D28F0" w:rsidRDefault="009E5161" w:rsidP="00F3181F">
      <w:pPr>
        <w:pStyle w:val="Text"/>
        <w:spacing w:before="0"/>
        <w:jc w:val="left"/>
        <w:rPr>
          <w:color w:val="000000"/>
          <w:sz w:val="22"/>
          <w:szCs w:val="22"/>
          <w:lang w:val="nl-NL"/>
        </w:rPr>
      </w:pPr>
    </w:p>
    <w:p w14:paraId="77CB3DD7" w14:textId="77777777" w:rsidR="009E5161" w:rsidRPr="000D28F0" w:rsidRDefault="009E5161" w:rsidP="00F3181F">
      <w:pPr>
        <w:pStyle w:val="Text"/>
        <w:spacing w:before="0"/>
        <w:jc w:val="left"/>
        <w:rPr>
          <w:color w:val="000000"/>
          <w:sz w:val="22"/>
          <w:szCs w:val="22"/>
          <w:lang w:val="nl-NL"/>
        </w:rPr>
      </w:pPr>
    </w:p>
    <w:p w14:paraId="4B1065A7" w14:textId="77777777" w:rsidR="009E5161" w:rsidRPr="000D28F0" w:rsidRDefault="009E5161" w:rsidP="00F3181F">
      <w:pPr>
        <w:keepNext/>
        <w:suppressAutoHyphens/>
        <w:ind w:left="567" w:hanging="567"/>
        <w:rPr>
          <w:b/>
        </w:rPr>
      </w:pPr>
      <w:r w:rsidRPr="000D28F0">
        <w:rPr>
          <w:b/>
        </w:rPr>
        <w:t>10.</w:t>
      </w:r>
      <w:r w:rsidRPr="000D28F0">
        <w:rPr>
          <w:b/>
        </w:rPr>
        <w:tab/>
        <w:t>DATUM VAN HERZIENING VAN DE TEKST</w:t>
      </w:r>
    </w:p>
    <w:p w14:paraId="4F189DF2" w14:textId="77777777" w:rsidR="00C5750C" w:rsidRPr="000D28F0" w:rsidRDefault="00C5750C" w:rsidP="00F3181F">
      <w:pPr>
        <w:keepNext/>
        <w:suppressAutoHyphens/>
        <w:rPr>
          <w:color w:val="000000"/>
        </w:rPr>
      </w:pPr>
    </w:p>
    <w:p w14:paraId="7E70246D" w14:textId="77777777" w:rsidR="00C5750C" w:rsidRPr="000D28F0" w:rsidRDefault="00C5750C" w:rsidP="00F3181F">
      <w:pPr>
        <w:keepNext/>
        <w:rPr>
          <w:szCs w:val="22"/>
        </w:rPr>
      </w:pPr>
    </w:p>
    <w:p w14:paraId="2F326FCC" w14:textId="77777777" w:rsidR="00E24AF6" w:rsidRPr="000D28F0" w:rsidRDefault="00C5750C" w:rsidP="00F3181F">
      <w:pPr>
        <w:rPr>
          <w:szCs w:val="22"/>
        </w:rPr>
      </w:pPr>
      <w:r w:rsidRPr="000D28F0">
        <w:rPr>
          <w:szCs w:val="22"/>
        </w:rPr>
        <w:t>Gedetailleerde informatie over dit geneesmiddel is beschikbaar op de website van het Europe</w:t>
      </w:r>
      <w:r w:rsidR="006C279B" w:rsidRPr="000D28F0">
        <w:rPr>
          <w:szCs w:val="22"/>
        </w:rPr>
        <w:t>e</w:t>
      </w:r>
      <w:r w:rsidRPr="000D28F0">
        <w:rPr>
          <w:szCs w:val="22"/>
        </w:rPr>
        <w:t>s Geneesmiddelen</w:t>
      </w:r>
      <w:r w:rsidR="006C279B" w:rsidRPr="000D28F0">
        <w:rPr>
          <w:szCs w:val="22"/>
        </w:rPr>
        <w:t>b</w:t>
      </w:r>
      <w:r w:rsidRPr="000D28F0">
        <w:rPr>
          <w:szCs w:val="22"/>
        </w:rPr>
        <w:t xml:space="preserve">ureau </w:t>
      </w:r>
      <w:hyperlink r:id="rId16" w:history="1">
        <w:r w:rsidR="00E24AF6" w:rsidRPr="000D28F0">
          <w:rPr>
            <w:rStyle w:val="Hyperlink"/>
            <w:szCs w:val="22"/>
          </w:rPr>
          <w:t>http://www.ema.europa.eu</w:t>
        </w:r>
      </w:hyperlink>
      <w:r w:rsidR="006C279B" w:rsidRPr="000D28F0">
        <w:rPr>
          <w:color w:val="000000"/>
          <w:szCs w:val="22"/>
        </w:rPr>
        <w:t>.</w:t>
      </w:r>
    </w:p>
    <w:p w14:paraId="3CF7A4E0" w14:textId="77777777" w:rsidR="009E5161" w:rsidRPr="000D28F0" w:rsidRDefault="009E5161" w:rsidP="00F3181F">
      <w:pPr>
        <w:suppressAutoHyphens/>
        <w:ind w:left="567" w:hanging="567"/>
        <w:rPr>
          <w:color w:val="000000"/>
        </w:rPr>
      </w:pPr>
      <w:r w:rsidRPr="000D28F0">
        <w:rPr>
          <w:b/>
        </w:rPr>
        <w:br w:type="page"/>
      </w:r>
    </w:p>
    <w:p w14:paraId="2DAF84E5" w14:textId="77777777" w:rsidR="000B4149" w:rsidRPr="000D28F0" w:rsidRDefault="000B4149" w:rsidP="000B4149">
      <w:pPr>
        <w:suppressAutoHyphens/>
        <w:ind w:left="567" w:hanging="567"/>
        <w:rPr>
          <w:color w:val="000000"/>
        </w:rPr>
      </w:pPr>
      <w:r w:rsidRPr="000D28F0">
        <w:rPr>
          <w:b/>
          <w:color w:val="000000"/>
        </w:rPr>
        <w:lastRenderedPageBreak/>
        <w:t>1.</w:t>
      </w:r>
      <w:r w:rsidRPr="000D28F0">
        <w:rPr>
          <w:b/>
          <w:color w:val="000000"/>
        </w:rPr>
        <w:tab/>
        <w:t>NAAM VAN HET GENEESMIDDEL</w:t>
      </w:r>
    </w:p>
    <w:p w14:paraId="4189FDFD" w14:textId="77777777" w:rsidR="000B4149" w:rsidRPr="000D28F0" w:rsidRDefault="000B4149" w:rsidP="00297357">
      <w:pPr>
        <w:suppressAutoHyphens/>
        <w:rPr>
          <w:color w:val="000000"/>
        </w:rPr>
      </w:pPr>
    </w:p>
    <w:p w14:paraId="65E1A09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75 mg poeder en oplosmiddel voor oplossing voor injectie</w:t>
      </w:r>
    </w:p>
    <w:p w14:paraId="1BDB6860" w14:textId="77777777" w:rsidR="000B4149" w:rsidRPr="000D28F0" w:rsidRDefault="000B4149" w:rsidP="000B4149">
      <w:pPr>
        <w:suppressAutoHyphens/>
        <w:rPr>
          <w:color w:val="000000"/>
        </w:rPr>
      </w:pPr>
    </w:p>
    <w:p w14:paraId="4B3FED56" w14:textId="77777777" w:rsidR="000B4149" w:rsidRPr="000D28F0" w:rsidRDefault="000B4149" w:rsidP="000B4149">
      <w:pPr>
        <w:suppressAutoHyphens/>
        <w:rPr>
          <w:color w:val="000000"/>
        </w:rPr>
      </w:pPr>
    </w:p>
    <w:p w14:paraId="6E80DA80" w14:textId="77777777" w:rsidR="000B4149" w:rsidRPr="000D28F0" w:rsidRDefault="000B4149" w:rsidP="000B4149">
      <w:pPr>
        <w:keepNext/>
        <w:suppressAutoHyphens/>
        <w:ind w:left="567" w:hanging="567"/>
        <w:rPr>
          <w:color w:val="000000"/>
        </w:rPr>
      </w:pPr>
      <w:r w:rsidRPr="000D28F0">
        <w:rPr>
          <w:b/>
          <w:color w:val="000000"/>
        </w:rPr>
        <w:t>2.</w:t>
      </w:r>
      <w:r w:rsidRPr="000D28F0">
        <w:rPr>
          <w:b/>
          <w:color w:val="000000"/>
        </w:rPr>
        <w:tab/>
        <w:t>KWALITATIEVE EN KWANTITATIEVE SAMENSTELLING</w:t>
      </w:r>
    </w:p>
    <w:p w14:paraId="604B4DAB" w14:textId="77777777" w:rsidR="000B4149" w:rsidRPr="000D28F0" w:rsidRDefault="000B4149" w:rsidP="000B4149">
      <w:pPr>
        <w:keepNext/>
        <w:suppressAutoHyphens/>
        <w:rPr>
          <w:color w:val="000000"/>
        </w:rPr>
      </w:pPr>
    </w:p>
    <w:p w14:paraId="43EF8BF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Eén injectieflacon bevat 75 mg omalizumab*.</w:t>
      </w:r>
    </w:p>
    <w:p w14:paraId="57DA2DD8" w14:textId="77777777" w:rsidR="000B4149" w:rsidRPr="000D28F0" w:rsidRDefault="000B4149" w:rsidP="000B4149">
      <w:pPr>
        <w:pStyle w:val="Text"/>
        <w:spacing w:before="0"/>
        <w:jc w:val="left"/>
        <w:rPr>
          <w:color w:val="000000"/>
          <w:sz w:val="22"/>
          <w:szCs w:val="22"/>
          <w:lang w:val="nl-NL"/>
        </w:rPr>
      </w:pPr>
    </w:p>
    <w:p w14:paraId="681D958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Na oplossen bevat één injectieflacon 125 mg/ml omalizumab (75 mg in 0,6 ml).</w:t>
      </w:r>
    </w:p>
    <w:p w14:paraId="51FD4E21" w14:textId="77777777" w:rsidR="000B4149" w:rsidRPr="000D28F0" w:rsidRDefault="000B4149" w:rsidP="000B4149">
      <w:pPr>
        <w:pStyle w:val="Text"/>
        <w:spacing w:before="0"/>
        <w:jc w:val="left"/>
        <w:rPr>
          <w:color w:val="000000"/>
          <w:sz w:val="22"/>
          <w:szCs w:val="22"/>
          <w:lang w:val="nl-NL"/>
        </w:rPr>
      </w:pPr>
    </w:p>
    <w:p w14:paraId="7DAB20C6" w14:textId="14FDCF0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*Omalizumab is een gehumaniseerd monoklonaal antilichaam </w:t>
      </w:r>
      <w:r w:rsidR="008D0614" w:rsidRPr="000D28F0">
        <w:rPr>
          <w:color w:val="000000"/>
          <w:sz w:val="22"/>
          <w:szCs w:val="22"/>
          <w:lang w:val="nl-NL"/>
        </w:rPr>
        <w:t xml:space="preserve">geproduceerd </w:t>
      </w:r>
      <w:r w:rsidRPr="000D28F0">
        <w:rPr>
          <w:color w:val="000000"/>
          <w:sz w:val="22"/>
          <w:szCs w:val="22"/>
          <w:lang w:val="nl-NL"/>
        </w:rPr>
        <w:t xml:space="preserve">in een zoogdiercellijn van een Chinese hamsterovarium (CHO) </w:t>
      </w:r>
      <w:r w:rsidR="001B37DB" w:rsidRPr="000D28F0">
        <w:rPr>
          <w:color w:val="000000"/>
          <w:sz w:val="22"/>
          <w:szCs w:val="22"/>
          <w:lang w:val="nl-NL"/>
        </w:rPr>
        <w:t>met behulp van DNA</w:t>
      </w:r>
      <w:r w:rsidR="00B927F6" w:rsidRPr="000D28F0">
        <w:rPr>
          <w:color w:val="000000"/>
          <w:sz w:val="22"/>
          <w:szCs w:val="22"/>
          <w:lang w:val="nl-NL"/>
        </w:rPr>
        <w:t>-</w:t>
      </w:r>
      <w:r w:rsidR="001B37DB" w:rsidRPr="000D28F0">
        <w:rPr>
          <w:color w:val="000000"/>
          <w:sz w:val="22"/>
          <w:szCs w:val="22"/>
          <w:lang w:val="nl-NL"/>
        </w:rPr>
        <w:t>recombinatietechniek.</w:t>
      </w:r>
    </w:p>
    <w:p w14:paraId="29155580" w14:textId="77777777" w:rsidR="000B4149" w:rsidRPr="000D28F0" w:rsidRDefault="000B4149" w:rsidP="000B4149">
      <w:pPr>
        <w:pStyle w:val="Text"/>
        <w:spacing w:before="0"/>
        <w:jc w:val="left"/>
        <w:rPr>
          <w:color w:val="000000"/>
          <w:sz w:val="22"/>
          <w:szCs w:val="22"/>
          <w:lang w:val="nl-NL"/>
        </w:rPr>
      </w:pPr>
    </w:p>
    <w:p w14:paraId="327DD5D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Voor </w:t>
      </w:r>
      <w:r w:rsidRPr="000D28F0">
        <w:rPr>
          <w:sz w:val="22"/>
          <w:szCs w:val="22"/>
          <w:lang w:val="nl-NL"/>
        </w:rPr>
        <w:t xml:space="preserve">de volledige lijst van </w:t>
      </w:r>
      <w:r w:rsidRPr="000D28F0">
        <w:rPr>
          <w:color w:val="000000"/>
          <w:sz w:val="22"/>
          <w:szCs w:val="22"/>
          <w:lang w:val="nl-NL"/>
        </w:rPr>
        <w:t>hulpstoffen, zie rubriek 6.1.</w:t>
      </w:r>
    </w:p>
    <w:p w14:paraId="208221E7" w14:textId="77777777" w:rsidR="000B4149" w:rsidRPr="000D28F0" w:rsidRDefault="000B4149" w:rsidP="000B4149">
      <w:pPr>
        <w:suppressAutoHyphens/>
        <w:rPr>
          <w:color w:val="000000"/>
        </w:rPr>
      </w:pPr>
    </w:p>
    <w:p w14:paraId="3B5B719C" w14:textId="77777777" w:rsidR="000B4149" w:rsidRPr="000D28F0" w:rsidRDefault="000B4149" w:rsidP="000B4149">
      <w:pPr>
        <w:suppressAutoHyphens/>
        <w:rPr>
          <w:color w:val="000000"/>
        </w:rPr>
      </w:pPr>
    </w:p>
    <w:p w14:paraId="3E224D95" w14:textId="77777777" w:rsidR="000B4149" w:rsidRPr="000D28F0" w:rsidRDefault="000B4149" w:rsidP="000B4149">
      <w:pPr>
        <w:keepNext/>
        <w:suppressAutoHyphens/>
        <w:ind w:left="567" w:hanging="567"/>
        <w:rPr>
          <w:color w:val="000000"/>
        </w:rPr>
      </w:pPr>
      <w:r w:rsidRPr="000D28F0">
        <w:rPr>
          <w:b/>
          <w:color w:val="000000"/>
        </w:rPr>
        <w:t>3.</w:t>
      </w:r>
      <w:r w:rsidRPr="000D28F0">
        <w:rPr>
          <w:b/>
          <w:color w:val="000000"/>
        </w:rPr>
        <w:tab/>
        <w:t>FARMACEUTISCHE VORM</w:t>
      </w:r>
    </w:p>
    <w:p w14:paraId="450713C9" w14:textId="77777777" w:rsidR="000B4149" w:rsidRPr="000D28F0" w:rsidRDefault="000B4149" w:rsidP="000B4149">
      <w:pPr>
        <w:keepNext/>
        <w:suppressAutoHyphens/>
        <w:rPr>
          <w:color w:val="000000"/>
        </w:rPr>
      </w:pPr>
    </w:p>
    <w:p w14:paraId="3B8EEAE0" w14:textId="67FCF9F1"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Poeder en oplosmiddel voor oplossing voor injectie</w:t>
      </w:r>
    </w:p>
    <w:p w14:paraId="74D55994" w14:textId="77777777" w:rsidR="000B4149" w:rsidRPr="000D28F0" w:rsidRDefault="000B4149" w:rsidP="000B4149">
      <w:pPr>
        <w:pStyle w:val="Text"/>
        <w:spacing w:before="0"/>
        <w:jc w:val="left"/>
        <w:rPr>
          <w:color w:val="000000"/>
          <w:sz w:val="22"/>
          <w:szCs w:val="22"/>
          <w:lang w:val="nl-NL"/>
        </w:rPr>
      </w:pPr>
    </w:p>
    <w:p w14:paraId="37DA8A8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Poeder: wit tot gebroken wit lyofilisaat</w:t>
      </w:r>
    </w:p>
    <w:p w14:paraId="560188B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Oplosmiddel: heldere en kleurloze oplossing</w:t>
      </w:r>
    </w:p>
    <w:p w14:paraId="13E6408D" w14:textId="77777777" w:rsidR="000B4149" w:rsidRPr="000D28F0" w:rsidRDefault="000B4149" w:rsidP="000B4149">
      <w:pPr>
        <w:suppressAutoHyphens/>
        <w:rPr>
          <w:color w:val="000000"/>
        </w:rPr>
      </w:pPr>
    </w:p>
    <w:p w14:paraId="03472EED" w14:textId="77777777" w:rsidR="000B4149" w:rsidRPr="000D28F0" w:rsidRDefault="000B4149" w:rsidP="000B4149">
      <w:pPr>
        <w:suppressAutoHyphens/>
        <w:rPr>
          <w:color w:val="000000"/>
        </w:rPr>
      </w:pPr>
    </w:p>
    <w:p w14:paraId="5CDFFB6F" w14:textId="77777777" w:rsidR="000B4149" w:rsidRPr="000D28F0" w:rsidRDefault="000B4149" w:rsidP="000B4149">
      <w:pPr>
        <w:keepNext/>
        <w:suppressAutoHyphens/>
        <w:ind w:left="567" w:hanging="567"/>
        <w:rPr>
          <w:color w:val="000000"/>
        </w:rPr>
      </w:pPr>
      <w:r w:rsidRPr="000D28F0">
        <w:rPr>
          <w:b/>
          <w:color w:val="000000"/>
        </w:rPr>
        <w:t>4.</w:t>
      </w:r>
      <w:r w:rsidRPr="000D28F0">
        <w:rPr>
          <w:b/>
          <w:color w:val="000000"/>
        </w:rPr>
        <w:tab/>
        <w:t>KLINISCHE GEGEVENS</w:t>
      </w:r>
    </w:p>
    <w:p w14:paraId="17BDBA27" w14:textId="77777777" w:rsidR="000B4149" w:rsidRPr="000D28F0" w:rsidRDefault="000B4149" w:rsidP="000B4149">
      <w:pPr>
        <w:keepNext/>
        <w:suppressAutoHyphens/>
        <w:rPr>
          <w:color w:val="000000"/>
        </w:rPr>
      </w:pPr>
    </w:p>
    <w:p w14:paraId="649B3911" w14:textId="77777777" w:rsidR="000B4149" w:rsidRPr="000D28F0" w:rsidRDefault="000B4149" w:rsidP="000B4149">
      <w:pPr>
        <w:keepNext/>
        <w:suppressAutoHyphens/>
        <w:ind w:left="567" w:hanging="567"/>
        <w:rPr>
          <w:color w:val="000000"/>
        </w:rPr>
      </w:pPr>
      <w:r w:rsidRPr="000D28F0">
        <w:rPr>
          <w:b/>
          <w:color w:val="000000"/>
        </w:rPr>
        <w:t>4.1</w:t>
      </w:r>
      <w:r w:rsidRPr="000D28F0">
        <w:rPr>
          <w:b/>
          <w:color w:val="000000"/>
        </w:rPr>
        <w:tab/>
        <w:t>Therapeutische indicaties</w:t>
      </w:r>
    </w:p>
    <w:p w14:paraId="31E92548" w14:textId="77777777" w:rsidR="000B4149" w:rsidRPr="000D28F0" w:rsidRDefault="000B4149" w:rsidP="000B4149">
      <w:pPr>
        <w:keepNext/>
        <w:suppressAutoHyphens/>
        <w:rPr>
          <w:color w:val="000000"/>
        </w:rPr>
      </w:pPr>
    </w:p>
    <w:p w14:paraId="5848086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5E776209" w14:textId="77777777" w:rsidR="000B4149" w:rsidRPr="000D28F0" w:rsidRDefault="000B4149" w:rsidP="000B4149">
      <w:pPr>
        <w:pStyle w:val="Text"/>
        <w:keepNext/>
        <w:spacing w:before="0"/>
        <w:jc w:val="left"/>
        <w:rPr>
          <w:color w:val="000000"/>
          <w:sz w:val="22"/>
          <w:szCs w:val="22"/>
          <w:lang w:val="nl-NL"/>
        </w:rPr>
      </w:pPr>
    </w:p>
    <w:p w14:paraId="24F8CE7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is geïndiceerd voor gebruik bij volwassenen, adolescenten en kinderen (6 tot 12 jaar).</w:t>
      </w:r>
    </w:p>
    <w:p w14:paraId="78153A83" w14:textId="77777777" w:rsidR="000B4149" w:rsidRPr="000D28F0" w:rsidRDefault="000B4149" w:rsidP="000B4149">
      <w:pPr>
        <w:pStyle w:val="Text"/>
        <w:spacing w:before="0"/>
        <w:jc w:val="left"/>
        <w:rPr>
          <w:color w:val="000000"/>
          <w:sz w:val="22"/>
          <w:szCs w:val="22"/>
          <w:lang w:val="nl-NL"/>
        </w:rPr>
      </w:pPr>
    </w:p>
    <w:p w14:paraId="6172B5E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behandeling dient alleen te worden overwogen voor patiënten met overtuigend IgE (immunoglobuline E)-gemedieerd astma (zie rubriek 4.2).</w:t>
      </w:r>
    </w:p>
    <w:p w14:paraId="08B8C0E0" w14:textId="77777777" w:rsidR="000B4149" w:rsidRPr="000D28F0" w:rsidRDefault="000B4149" w:rsidP="000B4149">
      <w:pPr>
        <w:pStyle w:val="Text"/>
        <w:spacing w:before="0"/>
        <w:jc w:val="left"/>
        <w:rPr>
          <w:color w:val="000000"/>
          <w:sz w:val="22"/>
          <w:szCs w:val="22"/>
          <w:u w:val="single"/>
          <w:lang w:val="nl-NL"/>
        </w:rPr>
      </w:pPr>
    </w:p>
    <w:p w14:paraId="32CC0B12" w14:textId="77777777" w:rsidR="000B4149" w:rsidRPr="000D28F0" w:rsidRDefault="000B4149" w:rsidP="000B4149">
      <w:pPr>
        <w:pStyle w:val="Text"/>
        <w:keepNext/>
        <w:spacing w:before="0"/>
        <w:jc w:val="left"/>
        <w:rPr>
          <w:color w:val="000000"/>
          <w:sz w:val="22"/>
          <w:szCs w:val="22"/>
          <w:u w:val="single"/>
          <w:lang w:val="nl-NL"/>
        </w:rPr>
      </w:pPr>
      <w:r w:rsidRPr="000D28F0">
        <w:rPr>
          <w:i/>
          <w:color w:val="000000"/>
          <w:sz w:val="22"/>
          <w:szCs w:val="22"/>
          <w:u w:val="single"/>
          <w:lang w:val="nl-NL"/>
        </w:rPr>
        <w:t>Volwassenen en adolescenten (12 jaar en ouder)</w:t>
      </w:r>
    </w:p>
    <w:p w14:paraId="58D1862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Xolair is geïndiceerd als </w:t>
      </w:r>
      <w:bookmarkStart w:id="9" w:name="OLE_LINK4"/>
      <w:r w:rsidRPr="000D28F0">
        <w:rPr>
          <w:color w:val="000000"/>
          <w:sz w:val="22"/>
          <w:szCs w:val="22"/>
          <w:lang w:val="nl-NL"/>
        </w:rPr>
        <w:t xml:space="preserve">aanvullende behandeling </w:t>
      </w:r>
      <w:bookmarkEnd w:id="9"/>
      <w:r w:rsidRPr="000D28F0">
        <w:rPr>
          <w:color w:val="000000"/>
          <w:sz w:val="22"/>
          <w:szCs w:val="22"/>
          <w:lang w:val="nl-NL"/>
        </w:rPr>
        <w:t xml:space="preserve">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die een verminderde longfunctie hebben (FEV1&lt;80%) alsook overdag regelmatig symptomatisch zijn of ’s nachts wakker worden en die last hebben gehad van meerdere gedocumenteerde ernstige astma-exacerbaties ondanks de dagelijkse hoge dosis inhalatiecorticosteroïden, plus een geïnhaleerde langwerkende bèta-2-agonist.</w:t>
      </w:r>
    </w:p>
    <w:p w14:paraId="7913A2F6" w14:textId="77777777" w:rsidR="000B4149" w:rsidRPr="000D28F0" w:rsidRDefault="000B4149" w:rsidP="000B4149">
      <w:pPr>
        <w:pStyle w:val="Text"/>
        <w:spacing w:before="0"/>
        <w:jc w:val="left"/>
        <w:rPr>
          <w:color w:val="000000"/>
          <w:sz w:val="22"/>
          <w:szCs w:val="22"/>
          <w:lang w:val="nl-NL"/>
        </w:rPr>
      </w:pPr>
    </w:p>
    <w:p w14:paraId="015FA4B1" w14:textId="77777777" w:rsidR="000B4149" w:rsidRPr="000D28F0" w:rsidRDefault="000B4149" w:rsidP="000B4149">
      <w:pPr>
        <w:pStyle w:val="Text"/>
        <w:keepNext/>
        <w:spacing w:before="0"/>
        <w:jc w:val="left"/>
        <w:rPr>
          <w:color w:val="000000"/>
          <w:sz w:val="22"/>
          <w:szCs w:val="22"/>
          <w:u w:val="single"/>
          <w:lang w:val="nl-NL"/>
        </w:rPr>
      </w:pPr>
      <w:r w:rsidRPr="000D28F0">
        <w:rPr>
          <w:i/>
          <w:color w:val="000000"/>
          <w:sz w:val="22"/>
          <w:szCs w:val="22"/>
          <w:u w:val="single"/>
          <w:lang w:val="nl-NL"/>
        </w:rPr>
        <w:t>Kinderen (6 tot 12 jaar)</w:t>
      </w:r>
    </w:p>
    <w:p w14:paraId="4D3DCE6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overdag regelmatig symptomatisch zijn of ’s nachts wakker worden en die last hebben gehad van meerdere gedocumenteerde ernstige astma-exacerbaties ondanks de dagelijkse hoge dosis inhalatiecorticosteroïden, plus een geïnhaleerde langwerkende bèta-2-agonist.</w:t>
      </w:r>
    </w:p>
    <w:p w14:paraId="57231BEE" w14:textId="77777777" w:rsidR="000B4149" w:rsidRPr="000D28F0" w:rsidRDefault="000B4149" w:rsidP="000B4149">
      <w:pPr>
        <w:pStyle w:val="Text"/>
        <w:spacing w:before="0"/>
        <w:jc w:val="left"/>
        <w:rPr>
          <w:color w:val="000000"/>
          <w:sz w:val="22"/>
          <w:szCs w:val="22"/>
          <w:lang w:val="nl-NL"/>
        </w:rPr>
      </w:pPr>
    </w:p>
    <w:p w14:paraId="78F363B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 (‘Chronic rhinosinusitis with nasal polyps’ CRSwNP)</w:t>
      </w:r>
    </w:p>
    <w:p w14:paraId="2C450653" w14:textId="77777777" w:rsidR="000B4149" w:rsidRPr="000D28F0" w:rsidRDefault="000B4149" w:rsidP="000B4149">
      <w:pPr>
        <w:keepNext/>
        <w:suppressAutoHyphens/>
        <w:rPr>
          <w:color w:val="000000"/>
        </w:rPr>
      </w:pPr>
    </w:p>
    <w:p w14:paraId="6F106375" w14:textId="77777777" w:rsidR="000B4149" w:rsidRPr="000D28F0" w:rsidRDefault="000B4149" w:rsidP="000B4149">
      <w:pPr>
        <w:suppressAutoHyphens/>
        <w:rPr>
          <w:color w:val="000000"/>
        </w:rPr>
      </w:pPr>
      <w:r w:rsidRPr="000D28F0">
        <w:rPr>
          <w:color w:val="000000"/>
        </w:rPr>
        <w:t>Xolair is geïndiceerd als aanvullende therapie met intranasale corticosteroïden (INC) voor de behandeling van volwassenen (18 jaar en ouder) met ernstige CRSwNP voor wie therapie met INC onvoldoende controle over de ziekte geeft.</w:t>
      </w:r>
    </w:p>
    <w:p w14:paraId="62C48061" w14:textId="6D6E5052" w:rsidR="000B4149" w:rsidRPr="000D28F0" w:rsidRDefault="000B4149" w:rsidP="000B4149">
      <w:pPr>
        <w:suppressAutoHyphens/>
        <w:rPr>
          <w:color w:val="000000"/>
        </w:rPr>
      </w:pPr>
    </w:p>
    <w:p w14:paraId="277DF343" w14:textId="77777777" w:rsidR="000B4149" w:rsidRPr="000D28F0" w:rsidRDefault="000B4149" w:rsidP="000B4149">
      <w:pPr>
        <w:keepNext/>
        <w:suppressAutoHyphens/>
        <w:ind w:left="567" w:hanging="567"/>
        <w:rPr>
          <w:color w:val="000000"/>
        </w:rPr>
      </w:pPr>
      <w:r w:rsidRPr="000D28F0">
        <w:rPr>
          <w:b/>
          <w:color w:val="000000"/>
        </w:rPr>
        <w:t>4.2</w:t>
      </w:r>
      <w:r w:rsidRPr="000D28F0">
        <w:rPr>
          <w:b/>
          <w:color w:val="000000"/>
        </w:rPr>
        <w:tab/>
        <w:t>Dosering en wijze van toediening</w:t>
      </w:r>
    </w:p>
    <w:p w14:paraId="25EA2C01" w14:textId="77777777" w:rsidR="000B4149" w:rsidRPr="000D28F0" w:rsidRDefault="000B4149" w:rsidP="000B4149">
      <w:pPr>
        <w:keepNext/>
        <w:suppressAutoHyphens/>
        <w:rPr>
          <w:color w:val="000000"/>
        </w:rPr>
      </w:pPr>
    </w:p>
    <w:p w14:paraId="23A6F3F6" w14:textId="6F0D72AE" w:rsidR="000B4149" w:rsidRPr="000D28F0" w:rsidRDefault="000B4149" w:rsidP="000B4149">
      <w:pPr>
        <w:rPr>
          <w:color w:val="000000"/>
        </w:rPr>
      </w:pPr>
      <w:r w:rsidRPr="000D28F0">
        <w:rPr>
          <w:color w:val="000000"/>
        </w:rPr>
        <w:t xml:space="preserve">Behandeling moet worden gestart door artsen die ervaring hebben in het stellen van de diagnose en de behandeling van </w:t>
      </w:r>
      <w:r w:rsidRPr="000D28F0">
        <w:rPr>
          <w:color w:val="000000"/>
          <w:szCs w:val="22"/>
        </w:rPr>
        <w:t>ernstig persistent astma of ernstige chronische</w:t>
      </w:r>
      <w:r w:rsidRPr="000D28F0">
        <w:t xml:space="preserve"> </w:t>
      </w:r>
      <w:r w:rsidRPr="000D28F0">
        <w:rPr>
          <w:color w:val="000000"/>
          <w:szCs w:val="22"/>
        </w:rPr>
        <w:t>rinosinusitis met neuspoliepen (CRSwNP).</w:t>
      </w:r>
    </w:p>
    <w:p w14:paraId="56E9F6CA" w14:textId="77777777" w:rsidR="000B4149" w:rsidRPr="000D28F0" w:rsidRDefault="000B4149" w:rsidP="000B4149">
      <w:pPr>
        <w:pStyle w:val="Text"/>
        <w:spacing w:before="0"/>
        <w:jc w:val="left"/>
        <w:rPr>
          <w:color w:val="000000"/>
          <w:sz w:val="22"/>
          <w:szCs w:val="22"/>
          <w:lang w:val="nl-NL"/>
        </w:rPr>
      </w:pPr>
    </w:p>
    <w:p w14:paraId="68AD75B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Dosering</w:t>
      </w:r>
    </w:p>
    <w:p w14:paraId="618A524F" w14:textId="77777777" w:rsidR="000B4149" w:rsidRPr="000D28F0" w:rsidRDefault="000B4149" w:rsidP="000B4149">
      <w:pPr>
        <w:pStyle w:val="Text"/>
        <w:keepNext/>
        <w:spacing w:before="0"/>
        <w:jc w:val="left"/>
        <w:rPr>
          <w:color w:val="000000"/>
          <w:sz w:val="22"/>
          <w:szCs w:val="22"/>
          <w:u w:val="single"/>
          <w:lang w:val="nl-NL"/>
        </w:rPr>
      </w:pPr>
    </w:p>
    <w:p w14:paraId="12849691" w14:textId="721B3A5A"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dosering voor allergisch astma en CRSwNP volgt dezelfde doseringsprincipes. De geschikte dosis en frequentie van </w:t>
      </w:r>
      <w:r w:rsidR="001B37DB" w:rsidRPr="000D28F0">
        <w:rPr>
          <w:color w:val="000000"/>
          <w:sz w:val="22"/>
          <w:szCs w:val="22"/>
          <w:lang w:val="nl-NL"/>
        </w:rPr>
        <w:t>omalizumab</w:t>
      </w:r>
      <w:r w:rsidRPr="000D28F0">
        <w:rPr>
          <w:color w:val="000000"/>
          <w:sz w:val="22"/>
          <w:szCs w:val="22"/>
          <w:lang w:val="nl-NL"/>
        </w:rPr>
        <w:t xml:space="preserve"> voor deze aandoeningen wordt bepaald aan de hand van de aanvangswaarde van het IgE (IE/ml), die wordt gemeten vóór aanvang van de behandeling, en het lichaamsgewicht (kg). Vóór de toediening van de eerste dosis dient het IgE-gehalte van de patiënten te worden vastgesteld met behulp van een willekeurige commerciële test om het totaal serum-IgE te meten ter bepaling van de dosis. Op basis van deze metingen zou 75 tot 600 mg </w:t>
      </w:r>
      <w:r w:rsidR="001B37DB" w:rsidRPr="000D28F0">
        <w:rPr>
          <w:color w:val="000000"/>
          <w:sz w:val="22"/>
          <w:szCs w:val="22"/>
          <w:lang w:val="nl-NL"/>
        </w:rPr>
        <w:t>omalizumab</w:t>
      </w:r>
      <w:r w:rsidRPr="000D28F0">
        <w:rPr>
          <w:color w:val="000000"/>
          <w:sz w:val="22"/>
          <w:szCs w:val="22"/>
          <w:lang w:val="nl-NL"/>
        </w:rPr>
        <w:t xml:space="preserve"> in 1 tot 4 injecties nodig kunnen zijn voor elke toediening.</w:t>
      </w:r>
    </w:p>
    <w:p w14:paraId="0390E171" w14:textId="77777777" w:rsidR="000B4149" w:rsidRPr="000D28F0" w:rsidRDefault="000B4149" w:rsidP="000B4149">
      <w:pPr>
        <w:pStyle w:val="Text"/>
        <w:spacing w:before="0"/>
        <w:jc w:val="left"/>
        <w:rPr>
          <w:color w:val="000000"/>
          <w:sz w:val="22"/>
          <w:szCs w:val="22"/>
          <w:lang w:val="nl-NL"/>
        </w:rPr>
      </w:pPr>
    </w:p>
    <w:p w14:paraId="6825585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Bij patiënten met allergisch astma met een IgE op baseline lager dan 76 IE/ml is het minder waarschijnlijk dat zij voordeel ervaren (zie rubriek 5.1). Voorschrijvende artsen moeten zich ervan verzekeren dat volwassenen en adolescenten met een IgE lager dan 76 IE/ml en kinderen (6 tot 12 jaar) met een IgE lager dan 200 IE/ml een onmiskenbare </w:t>
      </w:r>
      <w:r w:rsidRPr="000D28F0">
        <w:rPr>
          <w:i/>
          <w:color w:val="000000"/>
          <w:sz w:val="22"/>
          <w:szCs w:val="22"/>
          <w:lang w:val="nl-NL"/>
        </w:rPr>
        <w:t>in vitro</w:t>
      </w:r>
      <w:r w:rsidRPr="000D28F0">
        <w:rPr>
          <w:color w:val="000000"/>
          <w:sz w:val="22"/>
          <w:szCs w:val="22"/>
          <w:lang w:val="nl-NL"/>
        </w:rPr>
        <w:t xml:space="preserve"> reactiviteit (RAST) hebben op een permanent aanwezig allergeen voordat met de behandeling gestart wordt.</w:t>
      </w:r>
    </w:p>
    <w:p w14:paraId="7BBA9C20" w14:textId="77777777" w:rsidR="000B4149" w:rsidRPr="000D28F0" w:rsidRDefault="000B4149" w:rsidP="000B4149">
      <w:pPr>
        <w:pStyle w:val="Text"/>
        <w:spacing w:before="0"/>
        <w:jc w:val="left"/>
        <w:rPr>
          <w:color w:val="000000"/>
          <w:sz w:val="22"/>
          <w:szCs w:val="22"/>
          <w:lang w:val="nl-NL"/>
        </w:rPr>
      </w:pPr>
    </w:p>
    <w:p w14:paraId="4104835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Zie tabel 1 voor een conversie-overzicht en tabellen 2 en 3 voor overzichten van de dosisbepaling.</w:t>
      </w:r>
    </w:p>
    <w:p w14:paraId="65307DD8" w14:textId="77777777" w:rsidR="000B4149" w:rsidRPr="000D28F0" w:rsidRDefault="000B4149" w:rsidP="000B4149">
      <w:pPr>
        <w:pStyle w:val="Text"/>
        <w:spacing w:before="0"/>
        <w:jc w:val="left"/>
        <w:rPr>
          <w:bCs/>
          <w:color w:val="000000"/>
          <w:sz w:val="22"/>
          <w:lang w:val="nl-NL"/>
        </w:rPr>
      </w:pPr>
    </w:p>
    <w:p w14:paraId="1058B95D" w14:textId="199A8A68"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Patiënten met aanvangswaarden van het IgE-gehalte of een lichaamsgewicht in kilogram, die buiten de limieten van de dosistabel vallen, mogen </w:t>
      </w:r>
      <w:r w:rsidR="001B37DB" w:rsidRPr="000D28F0">
        <w:rPr>
          <w:color w:val="000000"/>
          <w:sz w:val="22"/>
          <w:szCs w:val="22"/>
          <w:lang w:val="nl-NL"/>
        </w:rPr>
        <w:t>omalizumab</w:t>
      </w:r>
      <w:r w:rsidRPr="000D28F0">
        <w:rPr>
          <w:color w:val="000000"/>
          <w:sz w:val="22"/>
          <w:szCs w:val="22"/>
          <w:lang w:val="nl-NL"/>
        </w:rPr>
        <w:t xml:space="preserve"> niet krijgen.</w:t>
      </w:r>
    </w:p>
    <w:p w14:paraId="36CBDBDC" w14:textId="77777777" w:rsidR="000B4149" w:rsidRPr="000D28F0" w:rsidRDefault="000B4149" w:rsidP="000B4149">
      <w:pPr>
        <w:pStyle w:val="Text"/>
        <w:spacing w:before="0"/>
        <w:jc w:val="left"/>
        <w:rPr>
          <w:color w:val="000000"/>
          <w:sz w:val="22"/>
          <w:szCs w:val="22"/>
          <w:lang w:val="nl-NL"/>
        </w:rPr>
      </w:pPr>
    </w:p>
    <w:p w14:paraId="45BE4DC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maximaal aanbevolen dosis is 600 mg omalizumab iedere twee weken.</w:t>
      </w:r>
    </w:p>
    <w:p w14:paraId="30BBAB3B" w14:textId="77777777" w:rsidR="000B4149" w:rsidRPr="000D28F0" w:rsidRDefault="000B4149" w:rsidP="000B4149">
      <w:pPr>
        <w:pStyle w:val="Text"/>
        <w:spacing w:before="0"/>
        <w:jc w:val="left"/>
        <w:rPr>
          <w:color w:val="000000"/>
          <w:sz w:val="22"/>
          <w:szCs w:val="22"/>
          <w:lang w:val="nl-NL"/>
        </w:rPr>
      </w:pPr>
    </w:p>
    <w:p w14:paraId="2AA4D6A5" w14:textId="77777777" w:rsidR="000B4149" w:rsidRPr="000D28F0" w:rsidRDefault="000B4149" w:rsidP="000B4149">
      <w:pPr>
        <w:pStyle w:val="Text"/>
        <w:keepNext/>
        <w:spacing w:before="0"/>
        <w:ind w:left="1134" w:hanging="1134"/>
        <w:jc w:val="left"/>
        <w:rPr>
          <w:b/>
          <w:bCs/>
          <w:color w:val="000000"/>
          <w:sz w:val="22"/>
          <w:lang w:val="nl-NL"/>
        </w:rPr>
      </w:pPr>
      <w:r w:rsidRPr="000D28F0">
        <w:rPr>
          <w:b/>
          <w:bCs/>
          <w:color w:val="000000"/>
          <w:sz w:val="22"/>
          <w:lang w:val="nl-NL"/>
        </w:rPr>
        <w:t>Tabel 1</w:t>
      </w:r>
      <w:r w:rsidRPr="000D28F0">
        <w:rPr>
          <w:b/>
          <w:bCs/>
          <w:color w:val="000000"/>
          <w:sz w:val="22"/>
          <w:lang w:val="nl-NL"/>
        </w:rPr>
        <w:tab/>
        <w:t>Conversie van dosis naar aantal injectieflacons, aantal injecties en totaal injectievolume voor iedere toediening</w:t>
      </w:r>
    </w:p>
    <w:p w14:paraId="10CB341D" w14:textId="77777777" w:rsidR="000B4149" w:rsidRPr="000D28F0" w:rsidRDefault="000B4149" w:rsidP="000B4149">
      <w:pPr>
        <w:keepNext/>
        <w:rPr>
          <w:color w:val="000000"/>
        </w:rPr>
      </w:pPr>
    </w:p>
    <w:tbl>
      <w:tblPr>
        <w:tblW w:w="0" w:type="auto"/>
        <w:tblLayout w:type="fixed"/>
        <w:tblCellMar>
          <w:left w:w="57" w:type="dxa"/>
          <w:right w:w="57" w:type="dxa"/>
        </w:tblCellMar>
        <w:tblLook w:val="0000" w:firstRow="0" w:lastRow="0" w:firstColumn="0" w:lastColumn="0" w:noHBand="0" w:noVBand="0"/>
      </w:tblPr>
      <w:tblGrid>
        <w:gridCol w:w="1134"/>
        <w:gridCol w:w="850"/>
        <w:gridCol w:w="1199"/>
        <w:gridCol w:w="2410"/>
        <w:gridCol w:w="3260"/>
      </w:tblGrid>
      <w:tr w:rsidR="000B4149" w:rsidRPr="000D28F0" w14:paraId="19660C37" w14:textId="77777777" w:rsidTr="00CF74F7">
        <w:trPr>
          <w:cantSplit/>
        </w:trPr>
        <w:tc>
          <w:tcPr>
            <w:tcW w:w="1134" w:type="dxa"/>
            <w:tcBorders>
              <w:top w:val="single" w:sz="4" w:space="0" w:color="auto"/>
              <w:left w:val="single" w:sz="4" w:space="0" w:color="auto"/>
            </w:tcBorders>
          </w:tcPr>
          <w:p w14:paraId="5E9AEA8A"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Dosis (mg)</w:t>
            </w:r>
          </w:p>
        </w:tc>
        <w:tc>
          <w:tcPr>
            <w:tcW w:w="2042" w:type="dxa"/>
            <w:gridSpan w:val="2"/>
            <w:tcBorders>
              <w:top w:val="single" w:sz="4" w:space="0" w:color="auto"/>
            </w:tcBorders>
            <w:shd w:val="clear" w:color="auto" w:fill="auto"/>
          </w:tcPr>
          <w:p w14:paraId="78249E3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injectieflacons</w:t>
            </w:r>
          </w:p>
        </w:tc>
        <w:tc>
          <w:tcPr>
            <w:tcW w:w="2410" w:type="dxa"/>
            <w:tcBorders>
              <w:top w:val="single" w:sz="4" w:space="0" w:color="auto"/>
            </w:tcBorders>
          </w:tcPr>
          <w:p w14:paraId="2FD60436"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injecties</w:t>
            </w:r>
          </w:p>
        </w:tc>
        <w:tc>
          <w:tcPr>
            <w:tcW w:w="3260" w:type="dxa"/>
            <w:tcBorders>
              <w:top w:val="single" w:sz="4" w:space="0" w:color="auto"/>
              <w:right w:val="single" w:sz="4" w:space="0" w:color="auto"/>
            </w:tcBorders>
          </w:tcPr>
          <w:p w14:paraId="406C64D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Totaal injectievolume (ml)</w:t>
            </w:r>
          </w:p>
        </w:tc>
      </w:tr>
      <w:tr w:rsidR="000B4149" w:rsidRPr="000D28F0" w14:paraId="35264A9D" w14:textId="77777777" w:rsidTr="00CF74F7">
        <w:trPr>
          <w:cantSplit/>
        </w:trPr>
        <w:tc>
          <w:tcPr>
            <w:tcW w:w="1134" w:type="dxa"/>
            <w:tcBorders>
              <w:left w:val="single" w:sz="4" w:space="0" w:color="auto"/>
              <w:bottom w:val="single" w:sz="4" w:space="0" w:color="auto"/>
            </w:tcBorders>
          </w:tcPr>
          <w:p w14:paraId="7AEF479C" w14:textId="77777777" w:rsidR="000B4149" w:rsidRPr="000D28F0" w:rsidRDefault="000B4149" w:rsidP="00CF74F7">
            <w:pPr>
              <w:pStyle w:val="Table"/>
              <w:keepNext/>
              <w:keepLines w:val="0"/>
              <w:spacing w:before="0" w:after="0"/>
              <w:rPr>
                <w:rFonts w:ascii="Times New Roman" w:hAnsi="Times New Roman"/>
                <w:color w:val="000000"/>
                <w:szCs w:val="22"/>
                <w:lang w:val="nl-NL"/>
              </w:rPr>
            </w:pPr>
          </w:p>
        </w:tc>
        <w:tc>
          <w:tcPr>
            <w:tcW w:w="843" w:type="dxa"/>
            <w:tcBorders>
              <w:bottom w:val="single" w:sz="4" w:space="0" w:color="auto"/>
            </w:tcBorders>
            <w:shd w:val="clear" w:color="auto" w:fill="auto"/>
          </w:tcPr>
          <w:p w14:paraId="489B1D4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75 mg</w:t>
            </w:r>
            <w:r w:rsidRPr="000D28F0">
              <w:rPr>
                <w:rFonts w:ascii="Times New Roman" w:hAnsi="Times New Roman"/>
                <w:color w:val="000000"/>
                <w:szCs w:val="22"/>
                <w:vertAlign w:val="superscript"/>
                <w:lang w:val="nl-NL"/>
              </w:rPr>
              <w:t xml:space="preserve"> a</w:t>
            </w:r>
          </w:p>
        </w:tc>
        <w:tc>
          <w:tcPr>
            <w:tcW w:w="1199" w:type="dxa"/>
            <w:tcBorders>
              <w:bottom w:val="single" w:sz="4" w:space="0" w:color="auto"/>
            </w:tcBorders>
            <w:shd w:val="clear" w:color="auto" w:fill="auto"/>
          </w:tcPr>
          <w:p w14:paraId="01BE7B45"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150 mg</w:t>
            </w:r>
            <w:r w:rsidRPr="000D28F0">
              <w:rPr>
                <w:rFonts w:ascii="Times New Roman" w:hAnsi="Times New Roman"/>
                <w:color w:val="000000"/>
                <w:szCs w:val="22"/>
                <w:vertAlign w:val="superscript"/>
                <w:lang w:val="nl-NL"/>
              </w:rPr>
              <w:t xml:space="preserve"> b</w:t>
            </w:r>
          </w:p>
        </w:tc>
        <w:tc>
          <w:tcPr>
            <w:tcW w:w="2410" w:type="dxa"/>
            <w:tcBorders>
              <w:bottom w:val="single" w:sz="4" w:space="0" w:color="auto"/>
            </w:tcBorders>
          </w:tcPr>
          <w:p w14:paraId="038BB71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p>
        </w:tc>
        <w:tc>
          <w:tcPr>
            <w:tcW w:w="3260" w:type="dxa"/>
            <w:tcBorders>
              <w:bottom w:val="single" w:sz="4" w:space="0" w:color="auto"/>
              <w:right w:val="single" w:sz="4" w:space="0" w:color="auto"/>
            </w:tcBorders>
          </w:tcPr>
          <w:p w14:paraId="21FAFF7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p>
        </w:tc>
      </w:tr>
      <w:tr w:rsidR="000B4149" w:rsidRPr="000D28F0" w14:paraId="335DBD51" w14:textId="77777777" w:rsidTr="00CF74F7">
        <w:trPr>
          <w:cantSplit/>
        </w:trPr>
        <w:tc>
          <w:tcPr>
            <w:tcW w:w="1134" w:type="dxa"/>
            <w:tcBorders>
              <w:top w:val="single" w:sz="4" w:space="0" w:color="auto"/>
              <w:left w:val="single" w:sz="4" w:space="0" w:color="auto"/>
            </w:tcBorders>
          </w:tcPr>
          <w:p w14:paraId="190938F3"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75</w:t>
            </w:r>
          </w:p>
        </w:tc>
        <w:tc>
          <w:tcPr>
            <w:tcW w:w="843" w:type="dxa"/>
            <w:tcBorders>
              <w:top w:val="single" w:sz="4" w:space="0" w:color="auto"/>
            </w:tcBorders>
            <w:shd w:val="clear" w:color="auto" w:fill="auto"/>
          </w:tcPr>
          <w:p w14:paraId="11DA7E30"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9" w:type="dxa"/>
            <w:tcBorders>
              <w:top w:val="single" w:sz="4" w:space="0" w:color="auto"/>
            </w:tcBorders>
            <w:shd w:val="clear" w:color="auto" w:fill="auto"/>
          </w:tcPr>
          <w:p w14:paraId="0627A03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2410" w:type="dxa"/>
            <w:tcBorders>
              <w:top w:val="single" w:sz="4" w:space="0" w:color="auto"/>
            </w:tcBorders>
          </w:tcPr>
          <w:p w14:paraId="393B071C"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3260" w:type="dxa"/>
            <w:tcBorders>
              <w:top w:val="single" w:sz="4" w:space="0" w:color="auto"/>
              <w:right w:val="single" w:sz="4" w:space="0" w:color="auto"/>
            </w:tcBorders>
          </w:tcPr>
          <w:p w14:paraId="288C8F2F"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0,6</w:t>
            </w:r>
          </w:p>
        </w:tc>
      </w:tr>
      <w:tr w:rsidR="000B4149" w:rsidRPr="000D28F0" w14:paraId="6636DE43" w14:textId="77777777" w:rsidTr="00CF74F7">
        <w:trPr>
          <w:cantSplit/>
        </w:trPr>
        <w:tc>
          <w:tcPr>
            <w:tcW w:w="1134" w:type="dxa"/>
            <w:tcBorders>
              <w:left w:val="single" w:sz="8" w:space="0" w:color="auto"/>
            </w:tcBorders>
          </w:tcPr>
          <w:p w14:paraId="2E348B97"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150</w:t>
            </w:r>
          </w:p>
        </w:tc>
        <w:tc>
          <w:tcPr>
            <w:tcW w:w="850" w:type="dxa"/>
            <w:shd w:val="clear" w:color="auto" w:fill="auto"/>
          </w:tcPr>
          <w:p w14:paraId="30DBFE6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02BC0B3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2410" w:type="dxa"/>
          </w:tcPr>
          <w:p w14:paraId="030612BF"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3260" w:type="dxa"/>
            <w:tcBorders>
              <w:right w:val="single" w:sz="8" w:space="0" w:color="auto"/>
            </w:tcBorders>
          </w:tcPr>
          <w:p w14:paraId="1B09E8D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1,2</w:t>
            </w:r>
          </w:p>
        </w:tc>
      </w:tr>
      <w:tr w:rsidR="000B4149" w:rsidRPr="000D28F0" w14:paraId="4ED18918" w14:textId="77777777" w:rsidTr="00CF74F7">
        <w:trPr>
          <w:cantSplit/>
        </w:trPr>
        <w:tc>
          <w:tcPr>
            <w:tcW w:w="1134" w:type="dxa"/>
            <w:tcBorders>
              <w:left w:val="single" w:sz="8" w:space="0" w:color="auto"/>
            </w:tcBorders>
          </w:tcPr>
          <w:p w14:paraId="61F99830"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225</w:t>
            </w:r>
          </w:p>
        </w:tc>
        <w:tc>
          <w:tcPr>
            <w:tcW w:w="850" w:type="dxa"/>
            <w:shd w:val="clear" w:color="auto" w:fill="auto"/>
          </w:tcPr>
          <w:p w14:paraId="3F50603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09875A8C"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2410" w:type="dxa"/>
          </w:tcPr>
          <w:p w14:paraId="28A9746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3260" w:type="dxa"/>
            <w:tcBorders>
              <w:right w:val="single" w:sz="8" w:space="0" w:color="auto"/>
            </w:tcBorders>
          </w:tcPr>
          <w:p w14:paraId="07E3F242"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1,8</w:t>
            </w:r>
          </w:p>
        </w:tc>
      </w:tr>
      <w:tr w:rsidR="000B4149" w:rsidRPr="000D28F0" w14:paraId="52FF87D4" w14:textId="77777777" w:rsidTr="00CF74F7">
        <w:trPr>
          <w:cantSplit/>
        </w:trPr>
        <w:tc>
          <w:tcPr>
            <w:tcW w:w="1134" w:type="dxa"/>
            <w:tcBorders>
              <w:left w:val="single" w:sz="8" w:space="0" w:color="auto"/>
            </w:tcBorders>
          </w:tcPr>
          <w:p w14:paraId="5785439F"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300</w:t>
            </w:r>
          </w:p>
        </w:tc>
        <w:tc>
          <w:tcPr>
            <w:tcW w:w="850" w:type="dxa"/>
            <w:shd w:val="clear" w:color="auto" w:fill="auto"/>
          </w:tcPr>
          <w:p w14:paraId="2E8005C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006B578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2410" w:type="dxa"/>
          </w:tcPr>
          <w:p w14:paraId="310A7A0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3260" w:type="dxa"/>
            <w:tcBorders>
              <w:right w:val="single" w:sz="8" w:space="0" w:color="auto"/>
            </w:tcBorders>
          </w:tcPr>
          <w:p w14:paraId="79F8A5D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2,4</w:t>
            </w:r>
          </w:p>
        </w:tc>
      </w:tr>
      <w:tr w:rsidR="000B4149" w:rsidRPr="000D28F0" w14:paraId="71B3882A" w14:textId="77777777" w:rsidTr="00CF74F7">
        <w:trPr>
          <w:cantSplit/>
        </w:trPr>
        <w:tc>
          <w:tcPr>
            <w:tcW w:w="1134" w:type="dxa"/>
            <w:tcBorders>
              <w:left w:val="single" w:sz="8" w:space="0" w:color="auto"/>
            </w:tcBorders>
          </w:tcPr>
          <w:p w14:paraId="300ABA57"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375</w:t>
            </w:r>
          </w:p>
        </w:tc>
        <w:tc>
          <w:tcPr>
            <w:tcW w:w="850" w:type="dxa"/>
            <w:shd w:val="clear" w:color="auto" w:fill="auto"/>
          </w:tcPr>
          <w:p w14:paraId="269B6BC8"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338298C5"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2410" w:type="dxa"/>
          </w:tcPr>
          <w:p w14:paraId="342B917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3260" w:type="dxa"/>
            <w:tcBorders>
              <w:right w:val="single" w:sz="8" w:space="0" w:color="auto"/>
            </w:tcBorders>
          </w:tcPr>
          <w:p w14:paraId="06792CAC"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w:t>
            </w:r>
          </w:p>
        </w:tc>
      </w:tr>
      <w:tr w:rsidR="000B4149" w:rsidRPr="000D28F0" w14:paraId="4252AA2C" w14:textId="77777777" w:rsidTr="00CF74F7">
        <w:trPr>
          <w:cantSplit/>
        </w:trPr>
        <w:tc>
          <w:tcPr>
            <w:tcW w:w="1134" w:type="dxa"/>
            <w:tcBorders>
              <w:left w:val="single" w:sz="8" w:space="0" w:color="auto"/>
            </w:tcBorders>
          </w:tcPr>
          <w:p w14:paraId="0F7BB09E"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450</w:t>
            </w:r>
          </w:p>
        </w:tc>
        <w:tc>
          <w:tcPr>
            <w:tcW w:w="850" w:type="dxa"/>
            <w:shd w:val="clear" w:color="auto" w:fill="auto"/>
          </w:tcPr>
          <w:p w14:paraId="17334C88"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260BBA8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2410" w:type="dxa"/>
          </w:tcPr>
          <w:p w14:paraId="2B006F18"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3260" w:type="dxa"/>
            <w:tcBorders>
              <w:right w:val="single" w:sz="8" w:space="0" w:color="auto"/>
            </w:tcBorders>
          </w:tcPr>
          <w:p w14:paraId="4AB2A437"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3,6</w:t>
            </w:r>
          </w:p>
        </w:tc>
      </w:tr>
      <w:tr w:rsidR="000B4149" w:rsidRPr="000D28F0" w14:paraId="5D1E3C8E" w14:textId="77777777" w:rsidTr="00CF74F7">
        <w:trPr>
          <w:cantSplit/>
        </w:trPr>
        <w:tc>
          <w:tcPr>
            <w:tcW w:w="1134" w:type="dxa"/>
            <w:tcBorders>
              <w:left w:val="single" w:sz="8" w:space="0" w:color="auto"/>
            </w:tcBorders>
          </w:tcPr>
          <w:p w14:paraId="78572BCE"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525</w:t>
            </w:r>
          </w:p>
        </w:tc>
        <w:tc>
          <w:tcPr>
            <w:tcW w:w="850" w:type="dxa"/>
            <w:shd w:val="clear" w:color="auto" w:fill="auto"/>
          </w:tcPr>
          <w:p w14:paraId="4338652A" w14:textId="77777777" w:rsidR="000B4149" w:rsidRPr="000D28F0" w:rsidRDefault="000B4149" w:rsidP="00CF74F7">
            <w:pPr>
              <w:pStyle w:val="Table"/>
              <w:keepNext/>
              <w:keepLines w:val="0"/>
              <w:spacing w:before="0" w:after="0"/>
              <w:jc w:val="center"/>
              <w:rPr>
                <w:rFonts w:ascii="Times New Roman" w:hAnsi="Times New Roman"/>
                <w:color w:val="000000"/>
                <w:szCs w:val="22"/>
                <w:vertAlign w:val="superscript"/>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658DC250"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2410" w:type="dxa"/>
          </w:tcPr>
          <w:p w14:paraId="0A6470E6"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3260" w:type="dxa"/>
            <w:tcBorders>
              <w:right w:val="single" w:sz="8" w:space="0" w:color="auto"/>
            </w:tcBorders>
          </w:tcPr>
          <w:p w14:paraId="4A4BE85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4,2</w:t>
            </w:r>
          </w:p>
        </w:tc>
      </w:tr>
      <w:tr w:rsidR="000B4149" w:rsidRPr="000D28F0" w14:paraId="5E3F79C7" w14:textId="77777777" w:rsidTr="00CF74F7">
        <w:trPr>
          <w:cantSplit/>
        </w:trPr>
        <w:tc>
          <w:tcPr>
            <w:tcW w:w="1134" w:type="dxa"/>
            <w:tcBorders>
              <w:left w:val="single" w:sz="8" w:space="0" w:color="auto"/>
              <w:bottom w:val="single" w:sz="4" w:space="0" w:color="auto"/>
            </w:tcBorders>
          </w:tcPr>
          <w:p w14:paraId="6C060EB1"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600</w:t>
            </w:r>
          </w:p>
        </w:tc>
        <w:tc>
          <w:tcPr>
            <w:tcW w:w="850" w:type="dxa"/>
            <w:tcBorders>
              <w:bottom w:val="single" w:sz="4" w:space="0" w:color="auto"/>
            </w:tcBorders>
            <w:shd w:val="clear" w:color="auto" w:fill="auto"/>
          </w:tcPr>
          <w:p w14:paraId="3F6E86D9"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tcBorders>
              <w:bottom w:val="single" w:sz="4" w:space="0" w:color="auto"/>
            </w:tcBorders>
            <w:shd w:val="clear" w:color="auto" w:fill="auto"/>
          </w:tcPr>
          <w:p w14:paraId="0E381810"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2410" w:type="dxa"/>
            <w:tcBorders>
              <w:bottom w:val="single" w:sz="4" w:space="0" w:color="auto"/>
            </w:tcBorders>
          </w:tcPr>
          <w:p w14:paraId="18FFE080"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3260" w:type="dxa"/>
            <w:tcBorders>
              <w:bottom w:val="single" w:sz="4" w:space="0" w:color="auto"/>
              <w:right w:val="single" w:sz="8" w:space="0" w:color="auto"/>
            </w:tcBorders>
          </w:tcPr>
          <w:p w14:paraId="2B545B4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4,8</w:t>
            </w:r>
          </w:p>
        </w:tc>
      </w:tr>
      <w:tr w:rsidR="000B4149" w:rsidRPr="000D28F0" w14:paraId="762DBA04" w14:textId="77777777" w:rsidTr="00CF74F7">
        <w:trPr>
          <w:cantSplit/>
        </w:trPr>
        <w:tc>
          <w:tcPr>
            <w:tcW w:w="8846" w:type="dxa"/>
            <w:gridSpan w:val="5"/>
          </w:tcPr>
          <w:p w14:paraId="442FBB35"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vertAlign w:val="superscript"/>
                <w:lang w:val="nl-NL"/>
              </w:rPr>
              <w:t>a</w:t>
            </w:r>
            <w:r w:rsidRPr="000D28F0">
              <w:rPr>
                <w:color w:val="000000"/>
                <w:lang w:val="nl-NL"/>
              </w:rPr>
              <w:t xml:space="preserve"> </w:t>
            </w:r>
            <w:r w:rsidRPr="000D28F0">
              <w:rPr>
                <w:rFonts w:ascii="Times New Roman" w:hAnsi="Times New Roman"/>
                <w:color w:val="000000"/>
                <w:szCs w:val="22"/>
                <w:lang w:val="nl-NL"/>
              </w:rPr>
              <w:t>0,6 ml = maximaal geleverd volume per injectieflacon (Xolair 75 mg).</w:t>
            </w:r>
          </w:p>
        </w:tc>
      </w:tr>
      <w:tr w:rsidR="000B4149" w:rsidRPr="000D28F0" w14:paraId="43C0F7E7" w14:textId="77777777" w:rsidTr="00CF74F7">
        <w:trPr>
          <w:cantSplit/>
        </w:trPr>
        <w:tc>
          <w:tcPr>
            <w:tcW w:w="8846" w:type="dxa"/>
            <w:gridSpan w:val="5"/>
          </w:tcPr>
          <w:p w14:paraId="53461C85" w14:textId="77777777" w:rsidR="000B4149" w:rsidRPr="000D28F0" w:rsidRDefault="000B4149" w:rsidP="00CF74F7">
            <w:pPr>
              <w:pStyle w:val="Table"/>
              <w:keepNext/>
              <w:keepLines w:val="0"/>
              <w:spacing w:before="0" w:after="0"/>
              <w:rPr>
                <w:rFonts w:ascii="Times New Roman" w:hAnsi="Times New Roman"/>
                <w:color w:val="000000"/>
                <w:szCs w:val="22"/>
                <w:vertAlign w:val="superscript"/>
                <w:lang w:val="nl-NL"/>
              </w:rPr>
            </w:pPr>
            <w:r w:rsidRPr="000D28F0">
              <w:rPr>
                <w:rFonts w:ascii="Times New Roman" w:hAnsi="Times New Roman"/>
                <w:color w:val="000000"/>
                <w:szCs w:val="22"/>
                <w:vertAlign w:val="superscript"/>
                <w:lang w:val="nl-NL"/>
              </w:rPr>
              <w:t>b</w:t>
            </w:r>
            <w:r w:rsidRPr="000D28F0">
              <w:rPr>
                <w:rFonts w:ascii="Times New Roman" w:hAnsi="Times New Roman"/>
                <w:color w:val="000000"/>
                <w:lang w:val="nl-NL"/>
              </w:rPr>
              <w:t xml:space="preserve"> </w:t>
            </w:r>
            <w:r w:rsidRPr="000D28F0">
              <w:rPr>
                <w:rFonts w:ascii="Times New Roman" w:hAnsi="Times New Roman"/>
                <w:color w:val="000000"/>
                <w:szCs w:val="22"/>
                <w:lang w:val="nl-NL"/>
              </w:rPr>
              <w:t>1,2 ml = maximaal geleverd volume per injectieflacon (Xolair 150 mg).</w:t>
            </w:r>
          </w:p>
        </w:tc>
      </w:tr>
      <w:tr w:rsidR="000B4149" w:rsidRPr="000D28F0" w14:paraId="782E76CF" w14:textId="77777777" w:rsidTr="00CF74F7">
        <w:trPr>
          <w:cantSplit/>
        </w:trPr>
        <w:tc>
          <w:tcPr>
            <w:tcW w:w="8846" w:type="dxa"/>
            <w:gridSpan w:val="5"/>
          </w:tcPr>
          <w:p w14:paraId="5CF32DBC" w14:textId="77777777" w:rsidR="000B4149" w:rsidRPr="000D28F0" w:rsidRDefault="000B4149" w:rsidP="00CF74F7">
            <w:pPr>
              <w:pStyle w:val="Table"/>
              <w:keepLines w:val="0"/>
              <w:spacing w:before="0" w:after="0"/>
              <w:rPr>
                <w:rFonts w:ascii="Times New Roman" w:hAnsi="Times New Roman"/>
                <w:color w:val="000000"/>
                <w:szCs w:val="22"/>
                <w:vertAlign w:val="superscript"/>
                <w:lang w:val="nl-NL"/>
              </w:rPr>
            </w:pPr>
            <w:r w:rsidRPr="000D28F0">
              <w:rPr>
                <w:rFonts w:ascii="Times New Roman" w:hAnsi="Times New Roman"/>
                <w:color w:val="000000"/>
                <w:szCs w:val="22"/>
                <w:vertAlign w:val="superscript"/>
                <w:lang w:val="nl-NL"/>
              </w:rPr>
              <w:t xml:space="preserve">c </w:t>
            </w:r>
            <w:r w:rsidRPr="000D28F0">
              <w:rPr>
                <w:rFonts w:ascii="Times New Roman" w:hAnsi="Times New Roman"/>
                <w:color w:val="000000"/>
                <w:szCs w:val="22"/>
                <w:lang w:val="nl-NL"/>
              </w:rPr>
              <w:t>of gebruik 0,6 ml uit een injectieflacon van 150 mg.</w:t>
            </w:r>
          </w:p>
        </w:tc>
      </w:tr>
    </w:tbl>
    <w:p w14:paraId="2990EA85" w14:textId="77777777" w:rsidR="000B4149" w:rsidRPr="000D28F0" w:rsidRDefault="000B4149" w:rsidP="000B4149">
      <w:pPr>
        <w:pStyle w:val="Text"/>
        <w:spacing w:before="0"/>
        <w:rPr>
          <w:color w:val="000000"/>
          <w:sz w:val="22"/>
          <w:szCs w:val="22"/>
          <w:lang w:val="nl-NL"/>
        </w:rPr>
      </w:pPr>
    </w:p>
    <w:p w14:paraId="3781CBF4" w14:textId="4ECA9BE4" w:rsidR="000B4149" w:rsidRPr="000D28F0" w:rsidRDefault="000B4149" w:rsidP="000B4149">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2</w:t>
      </w:r>
      <w:r w:rsidRPr="000D28F0">
        <w:rPr>
          <w:b/>
          <w:bCs/>
          <w:color w:val="000000"/>
          <w:sz w:val="22"/>
          <w:lang w:val="nl-NL"/>
        </w:rPr>
        <w:tab/>
        <w:t xml:space="preserve">TOEDIENING IEDERE 4 WEKEN. </w:t>
      </w:r>
      <w:r w:rsidR="001B37DB"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4 weken</w:t>
      </w:r>
    </w:p>
    <w:p w14:paraId="097A2F1A" w14:textId="77777777" w:rsidR="000B4149" w:rsidRPr="000D28F0" w:rsidRDefault="000B4149" w:rsidP="000B4149">
      <w:pPr>
        <w:pStyle w:val="Text"/>
        <w:keepNext/>
        <w:spacing w:before="0"/>
        <w:jc w:val="left"/>
        <w:rPr>
          <w:bCs/>
          <w:color w:val="000000"/>
          <w:sz w:val="22"/>
          <w:szCs w:val="22"/>
          <w:lang w:val="nl-NL"/>
        </w:rPr>
      </w:pPr>
    </w:p>
    <w:tbl>
      <w:tblPr>
        <w:tblW w:w="9213" w:type="dxa"/>
        <w:tblInd w:w="108" w:type="dxa"/>
        <w:tblBorders>
          <w:top w:val="single" w:sz="4" w:space="0" w:color="auto"/>
          <w:bottom w:val="single" w:sz="4" w:space="0" w:color="auto"/>
        </w:tblBorders>
        <w:tblLayout w:type="fixed"/>
        <w:tblLook w:val="0000" w:firstRow="0" w:lastRow="0" w:firstColumn="0" w:lastColumn="0" w:noHBand="0" w:noVBand="0"/>
      </w:tblPr>
      <w:tblGrid>
        <w:gridCol w:w="1111"/>
        <w:gridCol w:w="698"/>
        <w:gridCol w:w="822"/>
        <w:gridCol w:w="817"/>
        <w:gridCol w:w="819"/>
        <w:gridCol w:w="869"/>
        <w:gridCol w:w="807"/>
        <w:gridCol w:w="840"/>
        <w:gridCol w:w="802"/>
        <w:gridCol w:w="821"/>
        <w:gridCol w:w="807"/>
      </w:tblGrid>
      <w:tr w:rsidR="000B4149" w:rsidRPr="000D28F0" w14:paraId="61B4A235" w14:textId="77777777" w:rsidTr="00CF74F7">
        <w:trPr>
          <w:trHeight w:val="404"/>
        </w:trPr>
        <w:tc>
          <w:tcPr>
            <w:tcW w:w="1125" w:type="dxa"/>
            <w:tcBorders>
              <w:top w:val="single" w:sz="4" w:space="0" w:color="auto"/>
              <w:left w:val="single" w:sz="4" w:space="0" w:color="auto"/>
              <w:right w:val="single" w:sz="4" w:space="0" w:color="auto"/>
            </w:tcBorders>
            <w:shd w:val="clear" w:color="auto" w:fill="auto"/>
            <w:vAlign w:val="bottom"/>
          </w:tcPr>
          <w:p w14:paraId="2F6DBBA8" w14:textId="77777777" w:rsidR="000B4149" w:rsidRPr="000D28F0" w:rsidRDefault="000B4149" w:rsidP="00CF74F7">
            <w:pPr>
              <w:pStyle w:val="Table"/>
              <w:keepNext/>
              <w:keepLines w:val="0"/>
              <w:rPr>
                <w:rFonts w:ascii="Times New Roman" w:hAnsi="Times New Roman"/>
                <w:b/>
                <w:color w:val="000000"/>
                <w:szCs w:val="22"/>
                <w:lang w:val="nl-NL"/>
              </w:rPr>
            </w:pPr>
          </w:p>
        </w:tc>
        <w:tc>
          <w:tcPr>
            <w:tcW w:w="8088"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FC4F34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
                <w:color w:val="000000"/>
                <w:szCs w:val="22"/>
                <w:lang w:val="nl-NL"/>
              </w:rPr>
              <w:t>Lichaamsgewicht</w:t>
            </w:r>
            <w:r w:rsidRPr="000D28F0">
              <w:rPr>
                <w:rFonts w:ascii="Times New Roman" w:hAnsi="Times New Roman"/>
                <w:b/>
                <w:szCs w:val="22"/>
                <w:lang w:val="nl-NL"/>
              </w:rPr>
              <w:t xml:space="preserve"> (kg)</w:t>
            </w:r>
          </w:p>
        </w:tc>
      </w:tr>
      <w:tr w:rsidR="000B4149" w:rsidRPr="000D28F0" w14:paraId="1A0A4273" w14:textId="77777777" w:rsidTr="00CF74F7">
        <w:trPr>
          <w:trHeight w:val="700"/>
        </w:trPr>
        <w:tc>
          <w:tcPr>
            <w:tcW w:w="1125" w:type="dxa"/>
            <w:tcBorders>
              <w:top w:val="single" w:sz="4" w:space="0" w:color="auto"/>
              <w:left w:val="single" w:sz="4" w:space="0" w:color="auto"/>
              <w:right w:val="single" w:sz="4" w:space="0" w:color="auto"/>
            </w:tcBorders>
            <w:shd w:val="clear" w:color="auto" w:fill="auto"/>
            <w:vAlign w:val="bottom"/>
          </w:tcPr>
          <w:p w14:paraId="69BFC1CA" w14:textId="77777777" w:rsidR="000B4149" w:rsidRPr="000D28F0" w:rsidRDefault="000B4149" w:rsidP="00CF74F7">
            <w:pPr>
              <w:pStyle w:val="Table"/>
              <w:keepNext/>
              <w:keepLines w:val="0"/>
              <w:rPr>
                <w:rFonts w:ascii="Times New Roman" w:hAnsi="Times New Roman"/>
                <w:b/>
                <w:color w:val="000000"/>
                <w:szCs w:val="22"/>
                <w:lang w:val="nl-NL"/>
              </w:rPr>
            </w:pPr>
            <w:r w:rsidRPr="000D28F0">
              <w:rPr>
                <w:rFonts w:ascii="Times New Roman" w:hAnsi="Times New Roman"/>
                <w:b/>
                <w:color w:val="000000"/>
                <w:szCs w:val="22"/>
                <w:lang w:val="nl-NL"/>
              </w:rPr>
              <w:t>Aanvangs-waarde IgE (IE/ml)</w:t>
            </w:r>
          </w:p>
        </w:tc>
        <w:tc>
          <w:tcPr>
            <w:tcW w:w="705" w:type="dxa"/>
            <w:tcBorders>
              <w:top w:val="single" w:sz="4" w:space="0" w:color="auto"/>
              <w:left w:val="single" w:sz="4" w:space="0" w:color="auto"/>
              <w:bottom w:val="single" w:sz="4" w:space="0" w:color="auto"/>
              <w:right w:val="nil"/>
            </w:tcBorders>
            <w:shd w:val="clear" w:color="auto" w:fill="auto"/>
            <w:vAlign w:val="bottom"/>
          </w:tcPr>
          <w:p w14:paraId="7C7A49D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≥20</w:t>
            </w:r>
            <w:r w:rsidRPr="000D28F0">
              <w:rPr>
                <w:rFonts w:ascii="Times New Roman" w:hAnsi="Times New Roman"/>
                <w:color w:val="000000"/>
                <w:szCs w:val="22"/>
                <w:lang w:val="nl-NL"/>
              </w:rPr>
              <w:noBreakHyphen/>
              <w:t>25*</w:t>
            </w:r>
          </w:p>
        </w:tc>
        <w:tc>
          <w:tcPr>
            <w:tcW w:w="831" w:type="dxa"/>
            <w:tcBorders>
              <w:top w:val="single" w:sz="4" w:space="0" w:color="auto"/>
              <w:left w:val="nil"/>
              <w:bottom w:val="single" w:sz="4" w:space="0" w:color="auto"/>
              <w:right w:val="nil"/>
            </w:tcBorders>
            <w:shd w:val="clear" w:color="auto" w:fill="auto"/>
            <w:vAlign w:val="bottom"/>
          </w:tcPr>
          <w:p w14:paraId="7A7050D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t xml:space="preserve"> </w:t>
            </w:r>
          </w:p>
          <w:p w14:paraId="41DA32B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p>
        </w:tc>
        <w:tc>
          <w:tcPr>
            <w:tcW w:w="826" w:type="dxa"/>
            <w:tcBorders>
              <w:top w:val="single" w:sz="4" w:space="0" w:color="auto"/>
              <w:left w:val="nil"/>
              <w:bottom w:val="single" w:sz="4" w:space="0" w:color="auto"/>
              <w:right w:val="nil"/>
            </w:tcBorders>
            <w:shd w:val="clear" w:color="auto" w:fill="auto"/>
            <w:vAlign w:val="bottom"/>
          </w:tcPr>
          <w:p w14:paraId="6AD8F5B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t xml:space="preserve"> </w:t>
            </w:r>
          </w:p>
          <w:p w14:paraId="2056654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left w:val="nil"/>
              <w:bottom w:val="single" w:sz="4" w:space="0" w:color="auto"/>
              <w:right w:val="nil"/>
            </w:tcBorders>
            <w:shd w:val="clear" w:color="auto" w:fill="auto"/>
            <w:vAlign w:val="bottom"/>
          </w:tcPr>
          <w:p w14:paraId="2D778CC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t xml:space="preserve"> </w:t>
            </w:r>
          </w:p>
          <w:p w14:paraId="5E60E5D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left w:val="nil"/>
              <w:bottom w:val="single" w:sz="4" w:space="0" w:color="auto"/>
              <w:right w:val="nil"/>
            </w:tcBorders>
            <w:shd w:val="clear" w:color="auto" w:fill="auto"/>
            <w:vAlign w:val="bottom"/>
          </w:tcPr>
          <w:p w14:paraId="465F503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t xml:space="preserve"> </w:t>
            </w:r>
          </w:p>
          <w:p w14:paraId="5195FEC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w:t>
            </w:r>
          </w:p>
        </w:tc>
        <w:tc>
          <w:tcPr>
            <w:tcW w:w="816" w:type="dxa"/>
            <w:tcBorders>
              <w:top w:val="single" w:sz="4" w:space="0" w:color="auto"/>
              <w:left w:val="nil"/>
              <w:bottom w:val="single" w:sz="4" w:space="0" w:color="auto"/>
              <w:right w:val="nil"/>
            </w:tcBorders>
            <w:shd w:val="clear" w:color="auto" w:fill="auto"/>
            <w:vAlign w:val="bottom"/>
          </w:tcPr>
          <w:p w14:paraId="025C61E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t xml:space="preserve"> </w:t>
            </w:r>
          </w:p>
          <w:p w14:paraId="2D25931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left w:val="nil"/>
              <w:bottom w:val="single" w:sz="4" w:space="0" w:color="auto"/>
              <w:right w:val="nil"/>
            </w:tcBorders>
            <w:shd w:val="clear" w:color="auto" w:fill="auto"/>
            <w:vAlign w:val="bottom"/>
          </w:tcPr>
          <w:p w14:paraId="1587E87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t xml:space="preserve"> </w:t>
            </w:r>
          </w:p>
          <w:p w14:paraId="19ED0BC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left w:val="nil"/>
              <w:bottom w:val="single" w:sz="4" w:space="0" w:color="auto"/>
              <w:right w:val="nil"/>
            </w:tcBorders>
            <w:shd w:val="clear" w:color="auto" w:fill="auto"/>
            <w:vAlign w:val="bottom"/>
          </w:tcPr>
          <w:p w14:paraId="35EA554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t xml:space="preserve"> </w:t>
            </w:r>
          </w:p>
          <w:p w14:paraId="79D7035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left w:val="nil"/>
              <w:bottom w:val="single" w:sz="4" w:space="0" w:color="auto"/>
              <w:right w:val="nil"/>
            </w:tcBorders>
            <w:shd w:val="clear" w:color="auto" w:fill="auto"/>
            <w:vAlign w:val="bottom"/>
          </w:tcPr>
          <w:p w14:paraId="48A7624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16" w:type="dxa"/>
            <w:tcBorders>
              <w:top w:val="single" w:sz="4" w:space="0" w:color="auto"/>
              <w:left w:val="nil"/>
              <w:bottom w:val="single" w:sz="4" w:space="0" w:color="auto"/>
              <w:right w:val="single" w:sz="4" w:space="0" w:color="auto"/>
            </w:tcBorders>
            <w:shd w:val="clear" w:color="auto" w:fill="auto"/>
            <w:vAlign w:val="bottom"/>
          </w:tcPr>
          <w:p w14:paraId="58719FB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0B4149" w:rsidRPr="000D28F0" w14:paraId="682467E7" w14:textId="77777777" w:rsidTr="00CF74F7">
        <w:trPr>
          <w:trHeight w:val="454"/>
        </w:trPr>
        <w:tc>
          <w:tcPr>
            <w:tcW w:w="1125" w:type="dxa"/>
            <w:tcBorders>
              <w:top w:val="single" w:sz="4" w:space="0" w:color="auto"/>
              <w:left w:val="single" w:sz="4" w:space="0" w:color="auto"/>
              <w:right w:val="single" w:sz="4" w:space="0" w:color="auto"/>
            </w:tcBorders>
            <w:shd w:val="clear" w:color="auto" w:fill="auto"/>
          </w:tcPr>
          <w:p w14:paraId="16A3E403"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705" w:type="dxa"/>
            <w:tcBorders>
              <w:top w:val="single" w:sz="4" w:space="0" w:color="auto"/>
              <w:left w:val="single" w:sz="4" w:space="0" w:color="auto"/>
              <w:bottom w:val="nil"/>
              <w:right w:val="nil"/>
            </w:tcBorders>
            <w:shd w:val="clear" w:color="auto" w:fill="auto"/>
          </w:tcPr>
          <w:p w14:paraId="286EFD5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31" w:type="dxa"/>
            <w:tcBorders>
              <w:top w:val="single" w:sz="4" w:space="0" w:color="auto"/>
              <w:left w:val="nil"/>
              <w:bottom w:val="nil"/>
            </w:tcBorders>
            <w:shd w:val="clear" w:color="auto" w:fill="auto"/>
          </w:tcPr>
          <w:p w14:paraId="44F9B99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6" w:type="dxa"/>
            <w:tcBorders>
              <w:top w:val="single" w:sz="4" w:space="0" w:color="auto"/>
              <w:bottom w:val="nil"/>
            </w:tcBorders>
            <w:shd w:val="clear" w:color="auto" w:fill="auto"/>
          </w:tcPr>
          <w:p w14:paraId="3B50A3A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1FA3FFF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single" w:sz="4" w:space="0" w:color="auto"/>
              <w:bottom w:val="nil"/>
            </w:tcBorders>
            <w:shd w:val="clear" w:color="auto" w:fill="auto"/>
          </w:tcPr>
          <w:p w14:paraId="719E56B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6" w:type="dxa"/>
            <w:tcBorders>
              <w:top w:val="single" w:sz="4" w:space="0" w:color="auto"/>
              <w:bottom w:val="nil"/>
            </w:tcBorders>
            <w:shd w:val="clear" w:color="auto" w:fill="auto"/>
          </w:tcPr>
          <w:p w14:paraId="627214C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D94163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524585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1E5D520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6" w:type="dxa"/>
            <w:tcBorders>
              <w:top w:val="single" w:sz="4" w:space="0" w:color="auto"/>
              <w:bottom w:val="nil"/>
              <w:right w:val="single" w:sz="4" w:space="0" w:color="auto"/>
            </w:tcBorders>
            <w:shd w:val="clear" w:color="auto" w:fill="auto"/>
          </w:tcPr>
          <w:p w14:paraId="7D20A34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r>
      <w:tr w:rsidR="000B4149" w:rsidRPr="000D28F0" w14:paraId="64F6E4ED" w14:textId="77777777" w:rsidTr="00CF74F7">
        <w:trPr>
          <w:trHeight w:val="454"/>
        </w:trPr>
        <w:tc>
          <w:tcPr>
            <w:tcW w:w="1125" w:type="dxa"/>
            <w:tcBorders>
              <w:left w:val="single" w:sz="4" w:space="0" w:color="auto"/>
              <w:right w:val="single" w:sz="4" w:space="0" w:color="auto"/>
            </w:tcBorders>
          </w:tcPr>
          <w:p w14:paraId="57B30107"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705" w:type="dxa"/>
            <w:tcBorders>
              <w:top w:val="nil"/>
              <w:left w:val="single" w:sz="4" w:space="0" w:color="auto"/>
              <w:bottom w:val="nil"/>
              <w:right w:val="nil"/>
            </w:tcBorders>
          </w:tcPr>
          <w:p w14:paraId="093B49E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1" w:type="dxa"/>
            <w:tcBorders>
              <w:top w:val="nil"/>
              <w:left w:val="nil"/>
              <w:bottom w:val="nil"/>
            </w:tcBorders>
          </w:tcPr>
          <w:p w14:paraId="428EED0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6" w:type="dxa"/>
            <w:tcBorders>
              <w:top w:val="nil"/>
              <w:bottom w:val="nil"/>
            </w:tcBorders>
          </w:tcPr>
          <w:p w14:paraId="0027CB5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11AF5E2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bottom w:val="nil"/>
            </w:tcBorders>
          </w:tcPr>
          <w:p w14:paraId="0FBBF0D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6" w:type="dxa"/>
            <w:tcBorders>
              <w:top w:val="nil"/>
              <w:bottom w:val="nil"/>
            </w:tcBorders>
          </w:tcPr>
          <w:p w14:paraId="381219F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297AB97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right w:val="nil"/>
            </w:tcBorders>
          </w:tcPr>
          <w:p w14:paraId="6429874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2838B85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6" w:type="dxa"/>
            <w:tcBorders>
              <w:top w:val="nil"/>
              <w:bottom w:val="single" w:sz="4" w:space="0" w:color="auto"/>
              <w:right w:val="single" w:sz="4" w:space="0" w:color="auto"/>
            </w:tcBorders>
            <w:shd w:val="clear" w:color="auto" w:fill="auto"/>
          </w:tcPr>
          <w:p w14:paraId="2303D45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r>
      <w:tr w:rsidR="000B4149" w:rsidRPr="000D28F0" w14:paraId="4B167927" w14:textId="77777777" w:rsidTr="00CF74F7">
        <w:trPr>
          <w:trHeight w:val="454"/>
        </w:trPr>
        <w:tc>
          <w:tcPr>
            <w:tcW w:w="1125" w:type="dxa"/>
            <w:tcBorders>
              <w:left w:val="single" w:sz="4" w:space="0" w:color="auto"/>
              <w:right w:val="single" w:sz="4" w:space="0" w:color="auto"/>
            </w:tcBorders>
          </w:tcPr>
          <w:p w14:paraId="6EB93C93"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5" w:type="dxa"/>
            <w:tcBorders>
              <w:top w:val="nil"/>
              <w:left w:val="single" w:sz="4" w:space="0" w:color="auto"/>
              <w:bottom w:val="nil"/>
              <w:right w:val="nil"/>
            </w:tcBorders>
          </w:tcPr>
          <w:p w14:paraId="5355C37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1" w:type="dxa"/>
            <w:tcBorders>
              <w:top w:val="nil"/>
              <w:left w:val="nil"/>
              <w:bottom w:val="nil"/>
            </w:tcBorders>
          </w:tcPr>
          <w:p w14:paraId="1C39AEC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6" w:type="dxa"/>
            <w:tcBorders>
              <w:top w:val="nil"/>
              <w:bottom w:val="nil"/>
              <w:right w:val="nil"/>
            </w:tcBorders>
          </w:tcPr>
          <w:p w14:paraId="6BF3321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left w:val="nil"/>
              <w:bottom w:val="nil"/>
              <w:right w:val="nil"/>
            </w:tcBorders>
          </w:tcPr>
          <w:p w14:paraId="6BD51A0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tcPr>
          <w:p w14:paraId="69548CF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6" w:type="dxa"/>
            <w:tcBorders>
              <w:top w:val="nil"/>
              <w:left w:val="nil"/>
              <w:bottom w:val="nil"/>
            </w:tcBorders>
            <w:shd w:val="clear" w:color="auto" w:fill="auto"/>
          </w:tcPr>
          <w:p w14:paraId="6BB15E8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0E858AF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342FDDB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right w:val="single" w:sz="4" w:space="0" w:color="auto"/>
            </w:tcBorders>
            <w:shd w:val="clear" w:color="auto" w:fill="auto"/>
          </w:tcPr>
          <w:p w14:paraId="2B5AC9F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6" w:type="dxa"/>
            <w:tcBorders>
              <w:top w:val="single" w:sz="4" w:space="0" w:color="auto"/>
              <w:left w:val="single" w:sz="4" w:space="0" w:color="auto"/>
              <w:bottom w:val="nil"/>
              <w:right w:val="single" w:sz="4" w:space="0" w:color="auto"/>
            </w:tcBorders>
            <w:shd w:val="clear" w:color="auto" w:fill="auto"/>
          </w:tcPr>
          <w:p w14:paraId="55020F6C"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7E97B469" w14:textId="77777777" w:rsidTr="00CF74F7">
        <w:trPr>
          <w:trHeight w:val="454"/>
        </w:trPr>
        <w:tc>
          <w:tcPr>
            <w:tcW w:w="1125" w:type="dxa"/>
            <w:tcBorders>
              <w:left w:val="single" w:sz="4" w:space="0" w:color="auto"/>
              <w:right w:val="single" w:sz="4" w:space="0" w:color="auto"/>
            </w:tcBorders>
          </w:tcPr>
          <w:p w14:paraId="38329B9E"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5" w:type="dxa"/>
            <w:tcBorders>
              <w:top w:val="nil"/>
              <w:left w:val="single" w:sz="4" w:space="0" w:color="auto"/>
              <w:bottom w:val="nil"/>
              <w:right w:val="nil"/>
            </w:tcBorders>
          </w:tcPr>
          <w:p w14:paraId="0888DD0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1" w:type="dxa"/>
            <w:tcBorders>
              <w:top w:val="nil"/>
              <w:left w:val="nil"/>
              <w:bottom w:val="nil"/>
            </w:tcBorders>
          </w:tcPr>
          <w:p w14:paraId="0595481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6" w:type="dxa"/>
            <w:tcBorders>
              <w:top w:val="nil"/>
              <w:bottom w:val="nil"/>
              <w:right w:val="nil"/>
            </w:tcBorders>
          </w:tcPr>
          <w:p w14:paraId="4AFA6FD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shd w:val="clear" w:color="auto" w:fill="auto"/>
          </w:tcPr>
          <w:p w14:paraId="04A0953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left w:val="nil"/>
              <w:bottom w:val="nil"/>
              <w:right w:val="nil"/>
            </w:tcBorders>
            <w:shd w:val="clear" w:color="auto" w:fill="auto"/>
          </w:tcPr>
          <w:p w14:paraId="1F8A501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6" w:type="dxa"/>
            <w:tcBorders>
              <w:top w:val="nil"/>
              <w:left w:val="nil"/>
              <w:bottom w:val="nil"/>
            </w:tcBorders>
            <w:shd w:val="clear" w:color="auto" w:fill="auto"/>
          </w:tcPr>
          <w:p w14:paraId="182EDFF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tcBorders>
            <w:shd w:val="clear" w:color="auto" w:fill="auto"/>
          </w:tcPr>
          <w:p w14:paraId="5952D24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59590B6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6" w:type="dxa"/>
            <w:tcBorders>
              <w:top w:val="single" w:sz="4" w:space="0" w:color="auto"/>
              <w:left w:val="single" w:sz="4" w:space="0" w:color="auto"/>
              <w:bottom w:val="nil"/>
            </w:tcBorders>
            <w:shd w:val="clear" w:color="auto" w:fill="auto"/>
          </w:tcPr>
          <w:p w14:paraId="4817A86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right w:val="single" w:sz="4" w:space="0" w:color="auto"/>
            </w:tcBorders>
            <w:shd w:val="clear" w:color="auto" w:fill="auto"/>
          </w:tcPr>
          <w:p w14:paraId="4EA3D7B9"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7C4069F1" w14:textId="77777777" w:rsidTr="00CF74F7">
        <w:trPr>
          <w:trHeight w:val="454"/>
        </w:trPr>
        <w:tc>
          <w:tcPr>
            <w:tcW w:w="1125" w:type="dxa"/>
            <w:tcBorders>
              <w:left w:val="single" w:sz="4" w:space="0" w:color="auto"/>
              <w:right w:val="single" w:sz="4" w:space="0" w:color="auto"/>
            </w:tcBorders>
          </w:tcPr>
          <w:p w14:paraId="1CF1290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5" w:type="dxa"/>
            <w:tcBorders>
              <w:top w:val="nil"/>
              <w:left w:val="single" w:sz="4" w:space="0" w:color="auto"/>
              <w:bottom w:val="nil"/>
              <w:right w:val="nil"/>
            </w:tcBorders>
          </w:tcPr>
          <w:p w14:paraId="6AC0391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1" w:type="dxa"/>
            <w:tcBorders>
              <w:top w:val="nil"/>
              <w:left w:val="nil"/>
              <w:bottom w:val="nil"/>
              <w:right w:val="nil"/>
            </w:tcBorders>
          </w:tcPr>
          <w:p w14:paraId="6B5A82F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6" w:type="dxa"/>
            <w:tcBorders>
              <w:top w:val="nil"/>
              <w:left w:val="nil"/>
              <w:bottom w:val="nil"/>
            </w:tcBorders>
            <w:shd w:val="clear" w:color="auto" w:fill="auto"/>
          </w:tcPr>
          <w:p w14:paraId="0A5E26C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59016D7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26D04BCA" w14:textId="77777777" w:rsidR="000B4149" w:rsidRPr="000D28F0" w:rsidDel="00373CFE"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6" w:type="dxa"/>
            <w:tcBorders>
              <w:top w:val="nil"/>
              <w:bottom w:val="single" w:sz="4" w:space="0" w:color="auto"/>
              <w:right w:val="single" w:sz="4" w:space="0" w:color="auto"/>
            </w:tcBorders>
            <w:shd w:val="clear" w:color="auto" w:fill="auto"/>
          </w:tcPr>
          <w:p w14:paraId="1FF83FA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11AEB726"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bottom w:val="nil"/>
            </w:tcBorders>
            <w:shd w:val="clear" w:color="auto" w:fill="auto"/>
          </w:tcPr>
          <w:p w14:paraId="76B4D93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tcBorders>
            <w:shd w:val="clear" w:color="auto" w:fill="auto"/>
          </w:tcPr>
          <w:p w14:paraId="12FEC7F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right w:val="single" w:sz="4" w:space="0" w:color="auto"/>
            </w:tcBorders>
            <w:shd w:val="clear" w:color="auto" w:fill="auto"/>
          </w:tcPr>
          <w:p w14:paraId="534AEBAF"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75B7D5BF" w14:textId="77777777" w:rsidTr="00CF74F7">
        <w:trPr>
          <w:trHeight w:val="454"/>
        </w:trPr>
        <w:tc>
          <w:tcPr>
            <w:tcW w:w="1125" w:type="dxa"/>
            <w:tcBorders>
              <w:left w:val="single" w:sz="4" w:space="0" w:color="auto"/>
              <w:right w:val="single" w:sz="4" w:space="0" w:color="auto"/>
            </w:tcBorders>
          </w:tcPr>
          <w:p w14:paraId="4E2D4CC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5" w:type="dxa"/>
            <w:tcBorders>
              <w:top w:val="nil"/>
              <w:left w:val="single" w:sz="4" w:space="0" w:color="auto"/>
              <w:bottom w:val="nil"/>
              <w:right w:val="nil"/>
            </w:tcBorders>
          </w:tcPr>
          <w:p w14:paraId="3AE7E68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1" w:type="dxa"/>
            <w:tcBorders>
              <w:top w:val="nil"/>
              <w:left w:val="nil"/>
              <w:bottom w:val="single" w:sz="4" w:space="0" w:color="auto"/>
              <w:right w:val="nil"/>
            </w:tcBorders>
          </w:tcPr>
          <w:p w14:paraId="6D83C0A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6" w:type="dxa"/>
            <w:tcBorders>
              <w:top w:val="nil"/>
              <w:left w:val="nil"/>
              <w:bottom w:val="nil"/>
            </w:tcBorders>
            <w:shd w:val="clear" w:color="auto" w:fill="auto"/>
          </w:tcPr>
          <w:p w14:paraId="7281B66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754080F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nil"/>
              <w:bottom w:val="single" w:sz="4" w:space="0" w:color="auto"/>
              <w:right w:val="single" w:sz="4" w:space="0" w:color="auto"/>
            </w:tcBorders>
            <w:shd w:val="clear" w:color="auto" w:fill="auto"/>
          </w:tcPr>
          <w:p w14:paraId="46A13A7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6" w:type="dxa"/>
            <w:tcBorders>
              <w:top w:val="single" w:sz="4" w:space="0" w:color="auto"/>
              <w:left w:val="single" w:sz="4" w:space="0" w:color="auto"/>
              <w:bottom w:val="nil"/>
            </w:tcBorders>
            <w:shd w:val="clear" w:color="auto" w:fill="auto"/>
          </w:tcPr>
          <w:p w14:paraId="324C7E8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3B9F140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60D11F1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tcBorders>
            <w:shd w:val="clear" w:color="auto" w:fill="auto"/>
          </w:tcPr>
          <w:p w14:paraId="51A2DCE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right w:val="single" w:sz="4" w:space="0" w:color="auto"/>
            </w:tcBorders>
            <w:shd w:val="clear" w:color="auto" w:fill="auto"/>
          </w:tcPr>
          <w:p w14:paraId="70011CB9"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68DEC33E" w14:textId="77777777" w:rsidTr="00CF74F7">
        <w:trPr>
          <w:trHeight w:val="454"/>
        </w:trPr>
        <w:tc>
          <w:tcPr>
            <w:tcW w:w="1125" w:type="dxa"/>
            <w:tcBorders>
              <w:left w:val="single" w:sz="4" w:space="0" w:color="auto"/>
              <w:right w:val="single" w:sz="4" w:space="0" w:color="auto"/>
            </w:tcBorders>
          </w:tcPr>
          <w:p w14:paraId="288FF9F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5" w:type="dxa"/>
            <w:tcBorders>
              <w:top w:val="nil"/>
              <w:left w:val="single" w:sz="4" w:space="0" w:color="auto"/>
              <w:bottom w:val="single" w:sz="4" w:space="0" w:color="auto"/>
              <w:right w:val="single" w:sz="4" w:space="0" w:color="auto"/>
            </w:tcBorders>
          </w:tcPr>
          <w:p w14:paraId="36767DF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1" w:type="dxa"/>
            <w:tcBorders>
              <w:top w:val="single" w:sz="4" w:space="0" w:color="auto"/>
              <w:left w:val="single" w:sz="4" w:space="0" w:color="auto"/>
              <w:bottom w:val="nil"/>
              <w:right w:val="single" w:sz="4" w:space="0" w:color="auto"/>
            </w:tcBorders>
            <w:shd w:val="clear" w:color="auto" w:fill="auto"/>
          </w:tcPr>
          <w:p w14:paraId="7ACBF7E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top w:val="nil"/>
              <w:left w:val="single" w:sz="4" w:space="0" w:color="auto"/>
              <w:bottom w:val="single" w:sz="4" w:space="0" w:color="auto"/>
            </w:tcBorders>
            <w:shd w:val="clear" w:color="auto" w:fill="auto"/>
          </w:tcPr>
          <w:p w14:paraId="7DF30E9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single" w:sz="4" w:space="0" w:color="auto"/>
              <w:right w:val="single" w:sz="4" w:space="0" w:color="auto"/>
            </w:tcBorders>
            <w:shd w:val="clear" w:color="auto" w:fill="auto"/>
          </w:tcPr>
          <w:p w14:paraId="7083D2C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single" w:sz="4" w:space="0" w:color="auto"/>
              <w:left w:val="single" w:sz="4" w:space="0" w:color="auto"/>
              <w:bottom w:val="nil"/>
            </w:tcBorders>
            <w:shd w:val="clear" w:color="auto" w:fill="auto"/>
          </w:tcPr>
          <w:p w14:paraId="0C3A1C5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tcBorders>
            <w:shd w:val="clear" w:color="auto" w:fill="auto"/>
          </w:tcPr>
          <w:p w14:paraId="2C5E462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37B5BBA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51EDCB9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right w:val="nil"/>
            </w:tcBorders>
            <w:shd w:val="clear" w:color="auto" w:fill="auto"/>
          </w:tcPr>
          <w:p w14:paraId="2AA74CD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left w:val="nil"/>
              <w:bottom w:val="nil"/>
              <w:right w:val="single" w:sz="4" w:space="0" w:color="auto"/>
            </w:tcBorders>
            <w:shd w:val="clear" w:color="auto" w:fill="auto"/>
          </w:tcPr>
          <w:p w14:paraId="6F3BEC22"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35EC4F35" w14:textId="77777777" w:rsidTr="00CF74F7">
        <w:trPr>
          <w:trHeight w:val="454"/>
        </w:trPr>
        <w:tc>
          <w:tcPr>
            <w:tcW w:w="1125" w:type="dxa"/>
            <w:tcBorders>
              <w:left w:val="single" w:sz="4" w:space="0" w:color="auto"/>
              <w:right w:val="single" w:sz="4" w:space="0" w:color="auto"/>
            </w:tcBorders>
          </w:tcPr>
          <w:p w14:paraId="44F51B22"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&gt;700-800</w:t>
            </w:r>
          </w:p>
        </w:tc>
        <w:tc>
          <w:tcPr>
            <w:tcW w:w="705" w:type="dxa"/>
            <w:tcBorders>
              <w:top w:val="single" w:sz="4" w:space="0" w:color="auto"/>
              <w:left w:val="single" w:sz="4" w:space="0" w:color="auto"/>
              <w:bottom w:val="nil"/>
              <w:right w:val="nil"/>
            </w:tcBorders>
          </w:tcPr>
          <w:p w14:paraId="0A1EB9A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tcBorders>
              <w:top w:val="nil"/>
              <w:left w:val="nil"/>
              <w:bottom w:val="nil"/>
              <w:right w:val="nil"/>
            </w:tcBorders>
            <w:shd w:val="clear" w:color="auto" w:fill="auto"/>
          </w:tcPr>
          <w:p w14:paraId="57C3F38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top w:val="single" w:sz="4" w:space="0" w:color="auto"/>
              <w:left w:val="nil"/>
              <w:bottom w:val="nil"/>
            </w:tcBorders>
            <w:shd w:val="clear" w:color="auto" w:fill="auto"/>
          </w:tcPr>
          <w:p w14:paraId="1362A26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single" w:sz="4" w:space="0" w:color="auto"/>
              <w:bottom w:val="nil"/>
            </w:tcBorders>
            <w:shd w:val="clear" w:color="auto" w:fill="auto"/>
          </w:tcPr>
          <w:p w14:paraId="49FCA51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7C55C66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tcBorders>
            <w:shd w:val="clear" w:color="auto" w:fill="auto"/>
          </w:tcPr>
          <w:p w14:paraId="01AA65D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0110E68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0067CC1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bottom w:val="nil"/>
              <w:right w:val="nil"/>
            </w:tcBorders>
            <w:shd w:val="clear" w:color="auto" w:fill="auto"/>
          </w:tcPr>
          <w:p w14:paraId="290C738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left w:val="nil"/>
              <w:bottom w:val="nil"/>
              <w:right w:val="single" w:sz="4" w:space="0" w:color="auto"/>
            </w:tcBorders>
            <w:shd w:val="clear" w:color="auto" w:fill="auto"/>
          </w:tcPr>
          <w:p w14:paraId="5DB9A498"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0E7FE6EC" w14:textId="77777777" w:rsidTr="00CF74F7">
        <w:trPr>
          <w:trHeight w:val="454"/>
        </w:trPr>
        <w:tc>
          <w:tcPr>
            <w:tcW w:w="1125" w:type="dxa"/>
            <w:tcBorders>
              <w:left w:val="single" w:sz="4" w:space="0" w:color="auto"/>
              <w:right w:val="single" w:sz="4" w:space="0" w:color="auto"/>
            </w:tcBorders>
          </w:tcPr>
          <w:p w14:paraId="45A784FC"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&gt;800-900</w:t>
            </w:r>
          </w:p>
        </w:tc>
        <w:tc>
          <w:tcPr>
            <w:tcW w:w="705" w:type="dxa"/>
            <w:tcBorders>
              <w:top w:val="nil"/>
              <w:left w:val="single" w:sz="4" w:space="0" w:color="auto"/>
              <w:bottom w:val="nil"/>
              <w:right w:val="nil"/>
            </w:tcBorders>
          </w:tcPr>
          <w:p w14:paraId="46A5A47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tcBorders>
              <w:top w:val="nil"/>
              <w:left w:val="nil"/>
              <w:bottom w:val="nil"/>
              <w:right w:val="nil"/>
            </w:tcBorders>
            <w:shd w:val="clear" w:color="auto" w:fill="auto"/>
          </w:tcPr>
          <w:p w14:paraId="5BA453A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top w:val="nil"/>
              <w:left w:val="nil"/>
              <w:bottom w:val="nil"/>
            </w:tcBorders>
            <w:shd w:val="clear" w:color="auto" w:fill="auto"/>
          </w:tcPr>
          <w:p w14:paraId="4A2A44B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529B4E3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4082" w:type="dxa"/>
            <w:gridSpan w:val="5"/>
            <w:tcBorders>
              <w:top w:val="nil"/>
            </w:tcBorders>
            <w:shd w:val="clear" w:color="auto" w:fill="auto"/>
          </w:tcPr>
          <w:p w14:paraId="2B155C9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TOEDIENING IEDERE 2 WEKEN:</w:t>
            </w:r>
          </w:p>
          <w:p w14:paraId="6D8EE6C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3</w:t>
            </w:r>
          </w:p>
        </w:tc>
        <w:tc>
          <w:tcPr>
            <w:tcW w:w="816" w:type="dxa"/>
            <w:tcBorders>
              <w:top w:val="nil"/>
              <w:left w:val="nil"/>
              <w:bottom w:val="nil"/>
              <w:right w:val="single" w:sz="4" w:space="0" w:color="auto"/>
            </w:tcBorders>
            <w:shd w:val="clear" w:color="auto" w:fill="auto"/>
          </w:tcPr>
          <w:p w14:paraId="1E39124D"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19143ED7" w14:textId="77777777" w:rsidTr="00CF74F7">
        <w:trPr>
          <w:trHeight w:val="454"/>
        </w:trPr>
        <w:tc>
          <w:tcPr>
            <w:tcW w:w="1125" w:type="dxa"/>
            <w:tcBorders>
              <w:left w:val="single" w:sz="4" w:space="0" w:color="auto"/>
              <w:right w:val="single" w:sz="4" w:space="0" w:color="auto"/>
            </w:tcBorders>
          </w:tcPr>
          <w:p w14:paraId="5BCAA222" w14:textId="26B2F6CD"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&gt;900-1</w:t>
            </w:r>
            <w:r w:rsidR="001B37DB" w:rsidRPr="000D28F0">
              <w:rPr>
                <w:rFonts w:ascii="Times New Roman" w:hAnsi="Times New Roman"/>
                <w:color w:val="000000"/>
                <w:szCs w:val="22"/>
                <w:lang w:val="nl-NL"/>
              </w:rPr>
              <w:t>.</w:t>
            </w:r>
            <w:r w:rsidRPr="000D28F0">
              <w:rPr>
                <w:rFonts w:ascii="Times New Roman" w:hAnsi="Times New Roman"/>
                <w:color w:val="000000"/>
                <w:szCs w:val="22"/>
                <w:lang w:val="nl-NL"/>
              </w:rPr>
              <w:t>000</w:t>
            </w:r>
          </w:p>
        </w:tc>
        <w:tc>
          <w:tcPr>
            <w:tcW w:w="705" w:type="dxa"/>
            <w:tcBorders>
              <w:top w:val="nil"/>
              <w:left w:val="single" w:sz="4" w:space="0" w:color="auto"/>
              <w:bottom w:val="nil"/>
              <w:right w:val="nil"/>
            </w:tcBorders>
          </w:tcPr>
          <w:p w14:paraId="07BAC74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tcBorders>
              <w:top w:val="nil"/>
              <w:left w:val="nil"/>
              <w:bottom w:val="nil"/>
              <w:right w:val="nil"/>
            </w:tcBorders>
            <w:shd w:val="clear" w:color="auto" w:fill="auto"/>
          </w:tcPr>
          <w:p w14:paraId="237A8E0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top w:val="nil"/>
              <w:left w:val="nil"/>
              <w:bottom w:val="nil"/>
            </w:tcBorders>
            <w:shd w:val="clear" w:color="auto" w:fill="auto"/>
          </w:tcPr>
          <w:p w14:paraId="2FA6BF9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2B0FD32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4082" w:type="dxa"/>
            <w:gridSpan w:val="5"/>
            <w:tcBorders>
              <w:bottom w:val="nil"/>
            </w:tcBorders>
            <w:shd w:val="clear" w:color="auto" w:fill="auto"/>
          </w:tcPr>
          <w:p w14:paraId="1925335A"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6" w:type="dxa"/>
            <w:tcBorders>
              <w:top w:val="nil"/>
              <w:left w:val="nil"/>
              <w:bottom w:val="nil"/>
              <w:right w:val="single" w:sz="4" w:space="0" w:color="auto"/>
            </w:tcBorders>
            <w:shd w:val="clear" w:color="auto" w:fill="auto"/>
          </w:tcPr>
          <w:p w14:paraId="432FBA8B"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750E7E8E" w14:textId="77777777" w:rsidTr="00CF74F7">
        <w:trPr>
          <w:trHeight w:val="454"/>
        </w:trPr>
        <w:tc>
          <w:tcPr>
            <w:tcW w:w="1125" w:type="dxa"/>
            <w:tcBorders>
              <w:left w:val="single" w:sz="4" w:space="0" w:color="auto"/>
              <w:right w:val="single" w:sz="4" w:space="0" w:color="auto"/>
            </w:tcBorders>
          </w:tcPr>
          <w:p w14:paraId="38BB7780" w14:textId="25528410" w:rsidR="000B4149" w:rsidRPr="000D28F0" w:rsidRDefault="000B4149" w:rsidP="00CF74F7">
            <w:pPr>
              <w:pStyle w:val="Table"/>
              <w:keepLines w:val="0"/>
              <w:rPr>
                <w:rFonts w:ascii="Times New Roman" w:hAnsi="Times New Roman"/>
                <w:color w:val="000000"/>
                <w:szCs w:val="22"/>
                <w:lang w:val="nl-NL"/>
              </w:rPr>
            </w:pPr>
            <w:r w:rsidRPr="000D28F0">
              <w:rPr>
                <w:rFonts w:ascii="Times New Roman" w:hAnsi="Times New Roman"/>
                <w:color w:val="000000"/>
                <w:szCs w:val="22"/>
                <w:lang w:val="nl-NL"/>
              </w:rPr>
              <w:t>&gt;1</w:t>
            </w:r>
            <w:r w:rsidR="001B37DB" w:rsidRPr="000D28F0">
              <w:rPr>
                <w:rFonts w:ascii="Times New Roman" w:hAnsi="Times New Roman"/>
                <w:color w:val="000000"/>
                <w:szCs w:val="22"/>
                <w:lang w:val="nl-NL"/>
              </w:rPr>
              <w:t>.</w:t>
            </w:r>
            <w:r w:rsidRPr="000D28F0">
              <w:rPr>
                <w:rFonts w:ascii="Times New Roman" w:hAnsi="Times New Roman"/>
                <w:color w:val="000000"/>
                <w:szCs w:val="22"/>
                <w:lang w:val="nl-NL"/>
              </w:rPr>
              <w:t>000-1</w:t>
            </w:r>
            <w:r w:rsidR="001B37DB" w:rsidRPr="000D28F0">
              <w:rPr>
                <w:rFonts w:ascii="Times New Roman" w:hAnsi="Times New Roman"/>
                <w:color w:val="000000"/>
                <w:szCs w:val="22"/>
                <w:lang w:val="nl-NL"/>
              </w:rPr>
              <w:t>.</w:t>
            </w:r>
            <w:r w:rsidRPr="000D28F0">
              <w:rPr>
                <w:rFonts w:ascii="Times New Roman" w:hAnsi="Times New Roman"/>
                <w:color w:val="000000"/>
                <w:szCs w:val="22"/>
                <w:lang w:val="nl-NL"/>
              </w:rPr>
              <w:t>100</w:t>
            </w:r>
          </w:p>
        </w:tc>
        <w:tc>
          <w:tcPr>
            <w:tcW w:w="705" w:type="dxa"/>
            <w:tcBorders>
              <w:top w:val="nil"/>
              <w:left w:val="single" w:sz="4" w:space="0" w:color="auto"/>
              <w:bottom w:val="single" w:sz="4" w:space="0" w:color="auto"/>
              <w:right w:val="nil"/>
            </w:tcBorders>
          </w:tcPr>
          <w:p w14:paraId="0AE44896"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31" w:type="dxa"/>
            <w:tcBorders>
              <w:top w:val="nil"/>
              <w:left w:val="nil"/>
              <w:bottom w:val="single" w:sz="4" w:space="0" w:color="auto"/>
              <w:right w:val="nil"/>
            </w:tcBorders>
            <w:shd w:val="clear" w:color="auto" w:fill="auto"/>
          </w:tcPr>
          <w:p w14:paraId="72C16939"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6" w:type="dxa"/>
            <w:tcBorders>
              <w:top w:val="nil"/>
              <w:left w:val="nil"/>
              <w:bottom w:val="single" w:sz="4" w:space="0" w:color="auto"/>
            </w:tcBorders>
            <w:shd w:val="clear" w:color="auto" w:fill="auto"/>
          </w:tcPr>
          <w:p w14:paraId="00EE9B88"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5CD17291"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79" w:type="dxa"/>
            <w:tcBorders>
              <w:top w:val="nil"/>
              <w:bottom w:val="single" w:sz="4" w:space="0" w:color="auto"/>
            </w:tcBorders>
            <w:shd w:val="clear" w:color="auto" w:fill="auto"/>
          </w:tcPr>
          <w:p w14:paraId="6A250D6D"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754" w:type="dxa"/>
            <w:tcBorders>
              <w:top w:val="nil"/>
              <w:bottom w:val="single" w:sz="4" w:space="0" w:color="auto"/>
            </w:tcBorders>
            <w:shd w:val="clear" w:color="auto" w:fill="auto"/>
          </w:tcPr>
          <w:p w14:paraId="2A80F15B"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50" w:type="dxa"/>
            <w:tcBorders>
              <w:top w:val="nil"/>
              <w:bottom w:val="single" w:sz="4" w:space="0" w:color="auto"/>
            </w:tcBorders>
            <w:shd w:val="clear" w:color="auto" w:fill="auto"/>
          </w:tcPr>
          <w:p w14:paraId="2FB7F2F9"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769" w:type="dxa"/>
            <w:tcBorders>
              <w:top w:val="nil"/>
              <w:bottom w:val="single" w:sz="4" w:space="0" w:color="auto"/>
            </w:tcBorders>
            <w:shd w:val="clear" w:color="auto" w:fill="auto"/>
          </w:tcPr>
          <w:p w14:paraId="3EF0F5CD"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30" w:type="dxa"/>
            <w:tcBorders>
              <w:top w:val="nil"/>
              <w:bottom w:val="single" w:sz="4" w:space="0" w:color="auto"/>
              <w:right w:val="nil"/>
            </w:tcBorders>
            <w:shd w:val="clear" w:color="auto" w:fill="auto"/>
          </w:tcPr>
          <w:p w14:paraId="3D128DEB"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6" w:type="dxa"/>
            <w:tcBorders>
              <w:top w:val="nil"/>
              <w:left w:val="nil"/>
              <w:bottom w:val="single" w:sz="4" w:space="0" w:color="auto"/>
              <w:right w:val="single" w:sz="4" w:space="0" w:color="auto"/>
            </w:tcBorders>
            <w:shd w:val="clear" w:color="auto" w:fill="auto"/>
          </w:tcPr>
          <w:p w14:paraId="0BDB3F0D" w14:textId="77777777" w:rsidR="000B4149" w:rsidRPr="000D28F0" w:rsidRDefault="000B4149" w:rsidP="00CF74F7">
            <w:pPr>
              <w:pStyle w:val="Table"/>
              <w:keepLines w:val="0"/>
              <w:jc w:val="center"/>
              <w:rPr>
                <w:rFonts w:ascii="Times New Roman" w:hAnsi="Times New Roman"/>
                <w:color w:val="000000"/>
                <w:szCs w:val="22"/>
                <w:lang w:val="nl-NL"/>
              </w:rPr>
            </w:pPr>
          </w:p>
        </w:tc>
      </w:tr>
    </w:tbl>
    <w:p w14:paraId="481A0D90" w14:textId="5743E8AA" w:rsidR="000B4149" w:rsidRPr="000D28F0" w:rsidRDefault="000B4149" w:rsidP="000B4149">
      <w:pPr>
        <w:rPr>
          <w:color w:val="000000"/>
          <w:szCs w:val="22"/>
        </w:rPr>
      </w:pPr>
      <w:r w:rsidRPr="000D28F0">
        <w:rPr>
          <w:color w:val="000000"/>
          <w:szCs w:val="22"/>
        </w:rPr>
        <w:t>* Lichaamsgewicht onder 30 kg is niet onderzocht in de hoofdstudies voor CRSwNP.</w:t>
      </w:r>
    </w:p>
    <w:p w14:paraId="6341B2F9" w14:textId="77777777" w:rsidR="005F6CE8" w:rsidRPr="000D28F0" w:rsidRDefault="005F6CE8" w:rsidP="000B4149">
      <w:pPr>
        <w:rPr>
          <w:color w:val="000000"/>
          <w:szCs w:val="22"/>
        </w:rPr>
      </w:pPr>
    </w:p>
    <w:p w14:paraId="2A873072" w14:textId="0C5B588A" w:rsidR="000B4149" w:rsidRPr="000D28F0" w:rsidRDefault="000B4149" w:rsidP="000B4149">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3</w:t>
      </w:r>
      <w:r w:rsidRPr="000D28F0">
        <w:rPr>
          <w:b/>
          <w:bCs/>
          <w:color w:val="000000"/>
          <w:sz w:val="22"/>
          <w:lang w:val="nl-NL"/>
        </w:rPr>
        <w:tab/>
        <w:t xml:space="preserve">TOEDIENING IEDERE 2 WEKEN. </w:t>
      </w:r>
      <w:r w:rsidR="001B37DB"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2 weken</w:t>
      </w:r>
    </w:p>
    <w:p w14:paraId="1F5A44CE" w14:textId="77777777" w:rsidR="000B4149" w:rsidRPr="000D28F0" w:rsidRDefault="000B4149" w:rsidP="000B4149">
      <w:pPr>
        <w:pStyle w:val="Text"/>
        <w:keepNext/>
        <w:spacing w:before="0"/>
        <w:jc w:val="left"/>
        <w:rPr>
          <w:bCs/>
          <w:color w:val="000000"/>
          <w:sz w:val="22"/>
          <w:szCs w:val="22"/>
          <w:lang w:val="nl-NL"/>
        </w:rPr>
      </w:pPr>
    </w:p>
    <w:tbl>
      <w:tblPr>
        <w:tblW w:w="9155" w:type="dxa"/>
        <w:tblInd w:w="108" w:type="dxa"/>
        <w:tblBorders>
          <w:right w:val="single" w:sz="4" w:space="0" w:color="auto"/>
        </w:tblBorders>
        <w:tblLayout w:type="fixed"/>
        <w:tblLook w:val="0000" w:firstRow="0" w:lastRow="0" w:firstColumn="0" w:lastColumn="0" w:noHBand="0" w:noVBand="0"/>
      </w:tblPr>
      <w:tblGrid>
        <w:gridCol w:w="1074"/>
        <w:gridCol w:w="706"/>
        <w:gridCol w:w="831"/>
        <w:gridCol w:w="825"/>
        <w:gridCol w:w="826"/>
        <w:gridCol w:w="826"/>
        <w:gridCol w:w="815"/>
        <w:gridCol w:w="811"/>
        <w:gridCol w:w="811"/>
        <w:gridCol w:w="811"/>
        <w:gridCol w:w="819"/>
      </w:tblGrid>
      <w:tr w:rsidR="000B4149" w:rsidRPr="000D28F0" w14:paraId="0FB4484C" w14:textId="77777777" w:rsidTr="00CF74F7">
        <w:trPr>
          <w:trHeight w:val="404"/>
        </w:trPr>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650E5FEF" w14:textId="77777777" w:rsidR="000B4149" w:rsidRPr="000D28F0" w:rsidRDefault="000B4149" w:rsidP="00CF74F7">
            <w:pPr>
              <w:pStyle w:val="Table"/>
              <w:keepNext/>
              <w:keepLines w:val="0"/>
              <w:ind w:left="176" w:hanging="176"/>
              <w:rPr>
                <w:rFonts w:ascii="Times New Roman" w:hAnsi="Times New Roman"/>
                <w:b/>
                <w:color w:val="000000"/>
                <w:szCs w:val="22"/>
                <w:lang w:val="nl-NL"/>
              </w:rPr>
            </w:pPr>
          </w:p>
        </w:tc>
        <w:tc>
          <w:tcPr>
            <w:tcW w:w="8081" w:type="dxa"/>
            <w:gridSpan w:val="10"/>
            <w:tcBorders>
              <w:top w:val="single" w:sz="4" w:space="0" w:color="auto"/>
              <w:left w:val="single" w:sz="4" w:space="0" w:color="auto"/>
              <w:bottom w:val="single" w:sz="4" w:space="0" w:color="auto"/>
            </w:tcBorders>
            <w:shd w:val="clear" w:color="auto" w:fill="auto"/>
            <w:vAlign w:val="bottom"/>
          </w:tcPr>
          <w:p w14:paraId="7383508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
                <w:color w:val="000000"/>
                <w:lang w:val="nl-NL"/>
              </w:rPr>
              <w:t>Lichaamsgewicht</w:t>
            </w:r>
            <w:r w:rsidRPr="000D28F0">
              <w:rPr>
                <w:rFonts w:ascii="Times New Roman" w:hAnsi="Times New Roman"/>
                <w:b/>
                <w:szCs w:val="22"/>
                <w:lang w:val="nl-NL"/>
              </w:rPr>
              <w:t xml:space="preserve"> (kg)</w:t>
            </w:r>
          </w:p>
        </w:tc>
      </w:tr>
      <w:tr w:rsidR="000B4149" w:rsidRPr="000D28F0" w14:paraId="06715E9E" w14:textId="77777777" w:rsidTr="00CF74F7">
        <w:trPr>
          <w:trHeight w:val="273"/>
        </w:trPr>
        <w:tc>
          <w:tcPr>
            <w:tcW w:w="1074" w:type="dxa"/>
            <w:tcBorders>
              <w:top w:val="single" w:sz="4" w:space="0" w:color="auto"/>
              <w:left w:val="single" w:sz="4" w:space="0" w:color="auto"/>
              <w:bottom w:val="single" w:sz="4" w:space="0" w:color="auto"/>
              <w:right w:val="single" w:sz="4" w:space="0" w:color="auto"/>
            </w:tcBorders>
            <w:shd w:val="clear" w:color="auto" w:fill="auto"/>
            <w:vAlign w:val="bottom"/>
          </w:tcPr>
          <w:p w14:paraId="12464096" w14:textId="77777777" w:rsidR="000B4149" w:rsidRPr="000D28F0" w:rsidRDefault="000B4149" w:rsidP="00CF74F7">
            <w:pPr>
              <w:pStyle w:val="Table"/>
              <w:keepNext/>
              <w:keepLines w:val="0"/>
              <w:rPr>
                <w:rFonts w:ascii="Times New Roman" w:hAnsi="Times New Roman"/>
                <w:b/>
                <w:color w:val="000000"/>
                <w:szCs w:val="22"/>
                <w:lang w:val="nl-NL"/>
              </w:rPr>
            </w:pPr>
            <w:r w:rsidRPr="000D28F0">
              <w:rPr>
                <w:rFonts w:ascii="Times New Roman" w:hAnsi="Times New Roman"/>
                <w:b/>
                <w:color w:val="000000"/>
                <w:lang w:val="nl-NL"/>
              </w:rPr>
              <w:t>Aanvangs-waarde IgE (IE/ml)</w:t>
            </w:r>
          </w:p>
        </w:tc>
        <w:tc>
          <w:tcPr>
            <w:tcW w:w="706" w:type="dxa"/>
            <w:tcBorders>
              <w:top w:val="single" w:sz="4" w:space="0" w:color="auto"/>
              <w:left w:val="single" w:sz="4" w:space="0" w:color="auto"/>
              <w:bottom w:val="single" w:sz="4" w:space="0" w:color="auto"/>
            </w:tcBorders>
            <w:shd w:val="clear" w:color="auto" w:fill="auto"/>
            <w:vAlign w:val="bottom"/>
          </w:tcPr>
          <w:p w14:paraId="2C287E14"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≥20</w:t>
            </w:r>
            <w:r w:rsidRPr="000D28F0">
              <w:rPr>
                <w:rFonts w:ascii="Times New Roman" w:hAnsi="Times New Roman"/>
                <w:color w:val="000000"/>
                <w:szCs w:val="22"/>
                <w:lang w:val="nl-NL"/>
              </w:rPr>
              <w:noBreakHyphen/>
              <w:t>25*</w:t>
            </w:r>
          </w:p>
        </w:tc>
        <w:tc>
          <w:tcPr>
            <w:tcW w:w="831" w:type="dxa"/>
            <w:tcBorders>
              <w:top w:val="single" w:sz="4" w:space="0" w:color="auto"/>
              <w:bottom w:val="single" w:sz="4" w:space="0" w:color="auto"/>
            </w:tcBorders>
            <w:shd w:val="clear" w:color="auto" w:fill="auto"/>
            <w:vAlign w:val="bottom"/>
          </w:tcPr>
          <w:p w14:paraId="287998F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t xml:space="preserve"> </w:t>
            </w:r>
          </w:p>
          <w:p w14:paraId="5BEDEB1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p>
        </w:tc>
        <w:tc>
          <w:tcPr>
            <w:tcW w:w="825" w:type="dxa"/>
            <w:tcBorders>
              <w:top w:val="single" w:sz="4" w:space="0" w:color="auto"/>
              <w:bottom w:val="single" w:sz="4" w:space="0" w:color="auto"/>
            </w:tcBorders>
            <w:shd w:val="clear" w:color="auto" w:fill="auto"/>
            <w:vAlign w:val="bottom"/>
          </w:tcPr>
          <w:p w14:paraId="51607D0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t xml:space="preserve"> </w:t>
            </w:r>
          </w:p>
          <w:p w14:paraId="7DA9BE7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6" w:type="dxa"/>
            <w:tcBorders>
              <w:top w:val="single" w:sz="4" w:space="0" w:color="auto"/>
              <w:bottom w:val="single" w:sz="4" w:space="0" w:color="auto"/>
            </w:tcBorders>
            <w:shd w:val="clear" w:color="auto" w:fill="auto"/>
            <w:vAlign w:val="bottom"/>
          </w:tcPr>
          <w:p w14:paraId="73FE147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t xml:space="preserve"> </w:t>
            </w:r>
          </w:p>
          <w:p w14:paraId="7564A6B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6" w:type="dxa"/>
            <w:tcBorders>
              <w:top w:val="single" w:sz="4" w:space="0" w:color="auto"/>
              <w:bottom w:val="single" w:sz="4" w:space="0" w:color="auto"/>
            </w:tcBorders>
            <w:shd w:val="clear" w:color="auto" w:fill="auto"/>
            <w:vAlign w:val="bottom"/>
          </w:tcPr>
          <w:p w14:paraId="315DD52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t xml:space="preserve"> </w:t>
            </w:r>
          </w:p>
          <w:p w14:paraId="77C775C2"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5" w:type="dxa"/>
            <w:tcBorders>
              <w:top w:val="single" w:sz="4" w:space="0" w:color="auto"/>
              <w:bottom w:val="single" w:sz="4" w:space="0" w:color="auto"/>
            </w:tcBorders>
            <w:shd w:val="clear" w:color="auto" w:fill="auto"/>
            <w:vAlign w:val="bottom"/>
          </w:tcPr>
          <w:p w14:paraId="39FD9AF3"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t xml:space="preserve"> </w:t>
            </w:r>
          </w:p>
          <w:p w14:paraId="512E1F56"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bottom w:val="single" w:sz="4" w:space="0" w:color="auto"/>
            </w:tcBorders>
            <w:shd w:val="clear" w:color="auto" w:fill="auto"/>
            <w:vAlign w:val="bottom"/>
          </w:tcPr>
          <w:p w14:paraId="717515E2"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t xml:space="preserve"> </w:t>
            </w:r>
          </w:p>
          <w:p w14:paraId="33D571A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bottom w:val="single" w:sz="4" w:space="0" w:color="auto"/>
            </w:tcBorders>
            <w:shd w:val="clear" w:color="auto" w:fill="auto"/>
            <w:vAlign w:val="bottom"/>
          </w:tcPr>
          <w:p w14:paraId="1E767C9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t xml:space="preserve"> </w:t>
            </w:r>
          </w:p>
          <w:p w14:paraId="4297AEE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bottom w:val="single" w:sz="4" w:space="0" w:color="auto"/>
              <w:right w:val="nil"/>
            </w:tcBorders>
            <w:shd w:val="clear" w:color="auto" w:fill="auto"/>
            <w:vAlign w:val="bottom"/>
          </w:tcPr>
          <w:p w14:paraId="501D0D1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19" w:type="dxa"/>
            <w:tcBorders>
              <w:top w:val="single" w:sz="4" w:space="0" w:color="auto"/>
              <w:left w:val="nil"/>
              <w:bottom w:val="single" w:sz="4" w:space="0" w:color="auto"/>
              <w:right w:val="single" w:sz="4" w:space="0" w:color="auto"/>
            </w:tcBorders>
            <w:shd w:val="clear" w:color="auto" w:fill="auto"/>
            <w:vAlign w:val="bottom"/>
          </w:tcPr>
          <w:p w14:paraId="058CD26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0B4149" w:rsidRPr="000D28F0" w14:paraId="4A112E2B" w14:textId="77777777" w:rsidTr="00CF74F7">
        <w:trPr>
          <w:trHeight w:val="454"/>
        </w:trPr>
        <w:tc>
          <w:tcPr>
            <w:tcW w:w="1074" w:type="dxa"/>
            <w:tcBorders>
              <w:top w:val="single" w:sz="4" w:space="0" w:color="auto"/>
              <w:left w:val="single" w:sz="4" w:space="0" w:color="auto"/>
              <w:right w:val="single" w:sz="4" w:space="0" w:color="auto"/>
            </w:tcBorders>
          </w:tcPr>
          <w:p w14:paraId="46477DA8"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4014" w:type="dxa"/>
            <w:gridSpan w:val="5"/>
            <w:vMerge w:val="restart"/>
            <w:tcBorders>
              <w:top w:val="single" w:sz="4" w:space="0" w:color="auto"/>
              <w:left w:val="single" w:sz="4" w:space="0" w:color="auto"/>
            </w:tcBorders>
            <w:shd w:val="clear" w:color="auto" w:fill="auto"/>
          </w:tcPr>
          <w:p w14:paraId="3FAC80F4"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color w:val="000000"/>
                <w:szCs w:val="22"/>
                <w:lang w:val="nl-NL"/>
              </w:rPr>
              <w:t>TOEDIENING IEDERE 4 WEKEN:</w:t>
            </w:r>
          </w:p>
          <w:p w14:paraId="57DBF23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2</w:t>
            </w:r>
          </w:p>
        </w:tc>
        <w:tc>
          <w:tcPr>
            <w:tcW w:w="815" w:type="dxa"/>
            <w:tcBorders>
              <w:top w:val="single" w:sz="4" w:space="0" w:color="auto"/>
            </w:tcBorders>
            <w:shd w:val="clear" w:color="auto" w:fill="auto"/>
          </w:tcPr>
          <w:p w14:paraId="2BE7550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64B6112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37BE2CE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15CCE12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9" w:type="dxa"/>
            <w:tcBorders>
              <w:top w:val="single" w:sz="4" w:space="0" w:color="auto"/>
            </w:tcBorders>
            <w:shd w:val="clear" w:color="auto" w:fill="auto"/>
          </w:tcPr>
          <w:p w14:paraId="6FE5483D"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171259C2" w14:textId="77777777" w:rsidTr="00CF74F7">
        <w:trPr>
          <w:trHeight w:val="454"/>
        </w:trPr>
        <w:tc>
          <w:tcPr>
            <w:tcW w:w="1074" w:type="dxa"/>
            <w:tcBorders>
              <w:left w:val="single" w:sz="4" w:space="0" w:color="auto"/>
              <w:right w:val="single" w:sz="4" w:space="0" w:color="auto"/>
            </w:tcBorders>
          </w:tcPr>
          <w:p w14:paraId="1024F194"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4014" w:type="dxa"/>
            <w:gridSpan w:val="5"/>
            <w:vMerge/>
            <w:tcBorders>
              <w:left w:val="single" w:sz="4" w:space="0" w:color="auto"/>
            </w:tcBorders>
            <w:shd w:val="clear" w:color="auto" w:fill="auto"/>
          </w:tcPr>
          <w:p w14:paraId="745478F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shd w:val="clear" w:color="auto" w:fill="auto"/>
          </w:tcPr>
          <w:p w14:paraId="67B11FB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111A07F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2EB17FA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6A7BF8F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9" w:type="dxa"/>
            <w:tcBorders>
              <w:bottom w:val="single" w:sz="4" w:space="0" w:color="auto"/>
            </w:tcBorders>
            <w:shd w:val="clear" w:color="auto" w:fill="auto"/>
          </w:tcPr>
          <w:p w14:paraId="310B3C3A"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5A405800" w14:textId="77777777" w:rsidTr="00CF74F7">
        <w:trPr>
          <w:trHeight w:val="454"/>
        </w:trPr>
        <w:tc>
          <w:tcPr>
            <w:tcW w:w="1074" w:type="dxa"/>
            <w:tcBorders>
              <w:left w:val="single" w:sz="4" w:space="0" w:color="auto"/>
              <w:right w:val="single" w:sz="4" w:space="0" w:color="auto"/>
            </w:tcBorders>
          </w:tcPr>
          <w:p w14:paraId="360A3567"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6" w:type="dxa"/>
            <w:tcBorders>
              <w:left w:val="single" w:sz="4" w:space="0" w:color="auto"/>
            </w:tcBorders>
            <w:shd w:val="clear" w:color="auto" w:fill="auto"/>
          </w:tcPr>
          <w:p w14:paraId="40AF86A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shd w:val="clear" w:color="auto" w:fill="auto"/>
          </w:tcPr>
          <w:p w14:paraId="28CDDDD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5" w:type="dxa"/>
            <w:shd w:val="clear" w:color="auto" w:fill="auto"/>
          </w:tcPr>
          <w:p w14:paraId="7CC4F9F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2BB5752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6B5C5AD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shd w:val="clear" w:color="auto" w:fill="auto"/>
          </w:tcPr>
          <w:p w14:paraId="5116E09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75B3216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7416364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132C259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9" w:type="dxa"/>
            <w:tcBorders>
              <w:top w:val="single" w:sz="4" w:space="0" w:color="auto"/>
              <w:left w:val="single" w:sz="4" w:space="0" w:color="auto"/>
            </w:tcBorders>
            <w:shd w:val="clear" w:color="auto" w:fill="auto"/>
          </w:tcPr>
          <w:p w14:paraId="1FAA104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r>
      <w:tr w:rsidR="000B4149" w:rsidRPr="000D28F0" w14:paraId="02D6C469" w14:textId="77777777" w:rsidTr="00CF74F7">
        <w:trPr>
          <w:trHeight w:val="454"/>
        </w:trPr>
        <w:tc>
          <w:tcPr>
            <w:tcW w:w="1074" w:type="dxa"/>
            <w:tcBorders>
              <w:left w:val="single" w:sz="4" w:space="0" w:color="auto"/>
              <w:right w:val="single" w:sz="4" w:space="0" w:color="auto"/>
            </w:tcBorders>
          </w:tcPr>
          <w:p w14:paraId="717CE5C4"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6" w:type="dxa"/>
            <w:tcBorders>
              <w:left w:val="single" w:sz="4" w:space="0" w:color="auto"/>
            </w:tcBorders>
            <w:shd w:val="clear" w:color="auto" w:fill="auto"/>
          </w:tcPr>
          <w:p w14:paraId="5F87946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shd w:val="clear" w:color="auto" w:fill="auto"/>
          </w:tcPr>
          <w:p w14:paraId="6F54109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5" w:type="dxa"/>
            <w:shd w:val="clear" w:color="auto" w:fill="auto"/>
          </w:tcPr>
          <w:p w14:paraId="070DA2B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3128E887"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096D61E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shd w:val="clear" w:color="auto" w:fill="auto"/>
          </w:tcPr>
          <w:p w14:paraId="4451B31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0D510AF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791F999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4C546EE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9" w:type="dxa"/>
            <w:tcBorders>
              <w:bottom w:val="nil"/>
            </w:tcBorders>
            <w:shd w:val="clear" w:color="auto" w:fill="auto"/>
          </w:tcPr>
          <w:p w14:paraId="5E306D1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r>
      <w:tr w:rsidR="000B4149" w:rsidRPr="000D28F0" w14:paraId="380E9A84" w14:textId="77777777" w:rsidTr="00CF74F7">
        <w:trPr>
          <w:trHeight w:val="454"/>
        </w:trPr>
        <w:tc>
          <w:tcPr>
            <w:tcW w:w="1074" w:type="dxa"/>
            <w:tcBorders>
              <w:left w:val="single" w:sz="4" w:space="0" w:color="auto"/>
              <w:right w:val="single" w:sz="4" w:space="0" w:color="auto"/>
            </w:tcBorders>
          </w:tcPr>
          <w:p w14:paraId="04399F94"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6" w:type="dxa"/>
            <w:tcBorders>
              <w:left w:val="single" w:sz="4" w:space="0" w:color="auto"/>
            </w:tcBorders>
            <w:shd w:val="clear" w:color="auto" w:fill="auto"/>
          </w:tcPr>
          <w:p w14:paraId="31ABA36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shd w:val="clear" w:color="auto" w:fill="auto"/>
          </w:tcPr>
          <w:p w14:paraId="20A9289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5" w:type="dxa"/>
            <w:shd w:val="clear" w:color="auto" w:fill="auto"/>
          </w:tcPr>
          <w:p w14:paraId="1487D71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3A52F9C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shd w:val="clear" w:color="auto" w:fill="auto"/>
          </w:tcPr>
          <w:p w14:paraId="1C4487B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tcBorders>
              <w:bottom w:val="single" w:sz="4" w:space="0" w:color="auto"/>
              <w:right w:val="single" w:sz="4" w:space="0" w:color="auto"/>
            </w:tcBorders>
            <w:shd w:val="clear" w:color="auto" w:fill="auto"/>
          </w:tcPr>
          <w:p w14:paraId="0C175FC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77C24F7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top w:val="single" w:sz="4" w:space="0" w:color="auto"/>
            </w:tcBorders>
            <w:shd w:val="clear" w:color="auto" w:fill="auto"/>
          </w:tcPr>
          <w:p w14:paraId="7470C52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bottom w:val="nil"/>
            </w:tcBorders>
            <w:shd w:val="clear" w:color="auto" w:fill="auto"/>
          </w:tcPr>
          <w:p w14:paraId="2548597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9" w:type="dxa"/>
            <w:tcBorders>
              <w:bottom w:val="single" w:sz="4" w:space="0" w:color="auto"/>
            </w:tcBorders>
            <w:shd w:val="clear" w:color="auto" w:fill="auto"/>
          </w:tcPr>
          <w:p w14:paraId="639DCEA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r>
      <w:tr w:rsidR="000B4149" w:rsidRPr="000D28F0" w14:paraId="0C7C47A7" w14:textId="77777777" w:rsidTr="00CF74F7">
        <w:trPr>
          <w:trHeight w:val="454"/>
        </w:trPr>
        <w:tc>
          <w:tcPr>
            <w:tcW w:w="1074" w:type="dxa"/>
            <w:tcBorders>
              <w:left w:val="single" w:sz="4" w:space="0" w:color="auto"/>
              <w:right w:val="single" w:sz="4" w:space="0" w:color="auto"/>
            </w:tcBorders>
          </w:tcPr>
          <w:p w14:paraId="234A815D"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6" w:type="dxa"/>
            <w:tcBorders>
              <w:left w:val="single" w:sz="4" w:space="0" w:color="auto"/>
            </w:tcBorders>
            <w:shd w:val="clear" w:color="auto" w:fill="auto"/>
          </w:tcPr>
          <w:p w14:paraId="7C51843B"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tcBorders>
              <w:bottom w:val="single" w:sz="4" w:space="0" w:color="auto"/>
            </w:tcBorders>
            <w:shd w:val="clear" w:color="auto" w:fill="auto"/>
          </w:tcPr>
          <w:p w14:paraId="5E4AB52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5" w:type="dxa"/>
          </w:tcPr>
          <w:p w14:paraId="7314A4C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Pr>
          <w:p w14:paraId="7A018F86"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bottom w:val="single" w:sz="4" w:space="0" w:color="auto"/>
              <w:right w:val="single" w:sz="4" w:space="0" w:color="auto"/>
            </w:tcBorders>
          </w:tcPr>
          <w:p w14:paraId="28EBFAF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tcBorders>
              <w:top w:val="single" w:sz="4" w:space="0" w:color="auto"/>
              <w:left w:val="single" w:sz="4" w:space="0" w:color="auto"/>
            </w:tcBorders>
          </w:tcPr>
          <w:p w14:paraId="0008D11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6D4A51F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57387A0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single" w:sz="4" w:space="0" w:color="auto"/>
              <w:right w:val="single" w:sz="4" w:space="0" w:color="auto"/>
            </w:tcBorders>
          </w:tcPr>
          <w:p w14:paraId="2CAE56A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9" w:type="dxa"/>
            <w:tcBorders>
              <w:top w:val="single" w:sz="4" w:space="0" w:color="auto"/>
              <w:left w:val="single" w:sz="4" w:space="0" w:color="auto"/>
            </w:tcBorders>
            <w:shd w:val="clear" w:color="auto" w:fill="auto"/>
          </w:tcPr>
          <w:p w14:paraId="373F2507"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260C2229" w14:textId="77777777" w:rsidTr="00CF74F7">
        <w:trPr>
          <w:trHeight w:val="454"/>
        </w:trPr>
        <w:tc>
          <w:tcPr>
            <w:tcW w:w="1074" w:type="dxa"/>
            <w:tcBorders>
              <w:left w:val="single" w:sz="4" w:space="0" w:color="auto"/>
              <w:right w:val="single" w:sz="4" w:space="0" w:color="auto"/>
            </w:tcBorders>
          </w:tcPr>
          <w:p w14:paraId="16D5776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6" w:type="dxa"/>
            <w:tcBorders>
              <w:left w:val="single" w:sz="4" w:space="0" w:color="auto"/>
              <w:bottom w:val="single" w:sz="4" w:space="0" w:color="auto"/>
              <w:right w:val="single" w:sz="4" w:space="0" w:color="auto"/>
            </w:tcBorders>
            <w:shd w:val="clear" w:color="auto" w:fill="auto"/>
          </w:tcPr>
          <w:p w14:paraId="1653A5C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1" w:type="dxa"/>
            <w:tcBorders>
              <w:top w:val="single" w:sz="4" w:space="0" w:color="auto"/>
              <w:left w:val="single" w:sz="4" w:space="0" w:color="auto"/>
              <w:right w:val="single" w:sz="4" w:space="0" w:color="auto"/>
            </w:tcBorders>
          </w:tcPr>
          <w:p w14:paraId="220BB5E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5" w:type="dxa"/>
            <w:tcBorders>
              <w:left w:val="single" w:sz="4" w:space="0" w:color="auto"/>
              <w:bottom w:val="single" w:sz="4" w:space="0" w:color="auto"/>
            </w:tcBorders>
          </w:tcPr>
          <w:p w14:paraId="364F683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bottom w:val="single" w:sz="4" w:space="0" w:color="auto"/>
              <w:right w:val="single" w:sz="4" w:space="0" w:color="auto"/>
            </w:tcBorders>
          </w:tcPr>
          <w:p w14:paraId="1F5DF06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6" w:type="dxa"/>
            <w:tcBorders>
              <w:top w:val="single" w:sz="4" w:space="0" w:color="auto"/>
              <w:left w:val="single" w:sz="4" w:space="0" w:color="auto"/>
            </w:tcBorders>
          </w:tcPr>
          <w:p w14:paraId="71DB906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5" w:type="dxa"/>
          </w:tcPr>
          <w:p w14:paraId="0F3EBC9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Pr>
          <w:p w14:paraId="74D5E7A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right w:val="single" w:sz="4" w:space="0" w:color="auto"/>
            </w:tcBorders>
          </w:tcPr>
          <w:p w14:paraId="4D25336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top w:val="single" w:sz="4" w:space="0" w:color="auto"/>
              <w:left w:val="single" w:sz="4" w:space="0" w:color="auto"/>
            </w:tcBorders>
            <w:shd w:val="clear" w:color="auto" w:fill="auto"/>
          </w:tcPr>
          <w:p w14:paraId="2732F8AD"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shd w:val="clear" w:color="auto" w:fill="auto"/>
          </w:tcPr>
          <w:p w14:paraId="697AC608"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69ABD22A" w14:textId="77777777" w:rsidTr="00CF74F7">
        <w:trPr>
          <w:trHeight w:val="454"/>
        </w:trPr>
        <w:tc>
          <w:tcPr>
            <w:tcW w:w="1074" w:type="dxa"/>
            <w:tcBorders>
              <w:left w:val="single" w:sz="4" w:space="0" w:color="auto"/>
              <w:right w:val="single" w:sz="4" w:space="0" w:color="auto"/>
            </w:tcBorders>
          </w:tcPr>
          <w:p w14:paraId="3A873F09"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&gt;700</w:t>
            </w:r>
            <w:r w:rsidRPr="000D28F0">
              <w:rPr>
                <w:rFonts w:ascii="Times New Roman" w:hAnsi="Times New Roman"/>
                <w:bCs/>
                <w:color w:val="000000"/>
                <w:szCs w:val="22"/>
                <w:lang w:val="nl-NL"/>
              </w:rPr>
              <w:noBreakHyphen/>
              <w:t>800</w:t>
            </w:r>
          </w:p>
        </w:tc>
        <w:tc>
          <w:tcPr>
            <w:tcW w:w="706" w:type="dxa"/>
            <w:tcBorders>
              <w:top w:val="single" w:sz="4" w:space="0" w:color="auto"/>
              <w:left w:val="single" w:sz="4" w:space="0" w:color="auto"/>
            </w:tcBorders>
          </w:tcPr>
          <w:p w14:paraId="718A025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1" w:type="dxa"/>
          </w:tcPr>
          <w:p w14:paraId="568823F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5" w:type="dxa"/>
            <w:tcBorders>
              <w:top w:val="single" w:sz="4" w:space="0" w:color="auto"/>
            </w:tcBorders>
          </w:tcPr>
          <w:p w14:paraId="3FD961E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6" w:type="dxa"/>
            <w:tcBorders>
              <w:top w:val="single" w:sz="4" w:space="0" w:color="auto"/>
            </w:tcBorders>
          </w:tcPr>
          <w:p w14:paraId="118C945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6" w:type="dxa"/>
          </w:tcPr>
          <w:p w14:paraId="592459E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5" w:type="dxa"/>
          </w:tcPr>
          <w:p w14:paraId="629A9E0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60AD76F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79B8D3D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left w:val="single" w:sz="4" w:space="0" w:color="auto"/>
            </w:tcBorders>
            <w:shd w:val="clear" w:color="auto" w:fill="auto"/>
          </w:tcPr>
          <w:p w14:paraId="42A2D1B7"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shd w:val="clear" w:color="auto" w:fill="auto"/>
          </w:tcPr>
          <w:p w14:paraId="7B543CC2"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184F7799" w14:textId="77777777" w:rsidTr="00CF74F7">
        <w:trPr>
          <w:trHeight w:val="454"/>
        </w:trPr>
        <w:tc>
          <w:tcPr>
            <w:tcW w:w="1074" w:type="dxa"/>
            <w:tcBorders>
              <w:left w:val="single" w:sz="4" w:space="0" w:color="auto"/>
              <w:right w:val="single" w:sz="4" w:space="0" w:color="auto"/>
            </w:tcBorders>
          </w:tcPr>
          <w:p w14:paraId="7FAA807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&gt;800</w:t>
            </w:r>
            <w:r w:rsidRPr="000D28F0">
              <w:rPr>
                <w:rFonts w:ascii="Times New Roman" w:hAnsi="Times New Roman"/>
                <w:bCs/>
                <w:color w:val="000000"/>
                <w:szCs w:val="22"/>
                <w:lang w:val="nl-NL"/>
              </w:rPr>
              <w:noBreakHyphen/>
              <w:t>900</w:t>
            </w:r>
          </w:p>
        </w:tc>
        <w:tc>
          <w:tcPr>
            <w:tcW w:w="706" w:type="dxa"/>
            <w:tcBorders>
              <w:left w:val="single" w:sz="4" w:space="0" w:color="auto"/>
            </w:tcBorders>
          </w:tcPr>
          <w:p w14:paraId="4B0FC5C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1" w:type="dxa"/>
          </w:tcPr>
          <w:p w14:paraId="3722334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5" w:type="dxa"/>
          </w:tcPr>
          <w:p w14:paraId="36165DD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6" w:type="dxa"/>
          </w:tcPr>
          <w:p w14:paraId="131C128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6" w:type="dxa"/>
          </w:tcPr>
          <w:p w14:paraId="36FE6DD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5" w:type="dxa"/>
            <w:tcBorders>
              <w:bottom w:val="nil"/>
            </w:tcBorders>
          </w:tcPr>
          <w:p w14:paraId="59C9044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0FB53D6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37027C8E"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75711405"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shd w:val="clear" w:color="auto" w:fill="auto"/>
          </w:tcPr>
          <w:p w14:paraId="0E1A0C1D"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7E37181E" w14:textId="77777777" w:rsidTr="00CF74F7">
        <w:trPr>
          <w:trHeight w:val="454"/>
        </w:trPr>
        <w:tc>
          <w:tcPr>
            <w:tcW w:w="1074" w:type="dxa"/>
            <w:tcBorders>
              <w:left w:val="single" w:sz="4" w:space="0" w:color="auto"/>
              <w:right w:val="single" w:sz="4" w:space="0" w:color="auto"/>
            </w:tcBorders>
          </w:tcPr>
          <w:p w14:paraId="3BABF1DD" w14:textId="095F396A"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&gt;900-1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000</w:t>
            </w:r>
          </w:p>
        </w:tc>
        <w:tc>
          <w:tcPr>
            <w:tcW w:w="706" w:type="dxa"/>
            <w:tcBorders>
              <w:left w:val="single" w:sz="4" w:space="0" w:color="auto"/>
            </w:tcBorders>
          </w:tcPr>
          <w:p w14:paraId="4E6A777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1" w:type="dxa"/>
          </w:tcPr>
          <w:p w14:paraId="6576C5D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5" w:type="dxa"/>
          </w:tcPr>
          <w:p w14:paraId="18906AE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6" w:type="dxa"/>
          </w:tcPr>
          <w:p w14:paraId="7761D05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6" w:type="dxa"/>
            <w:tcBorders>
              <w:bottom w:val="nil"/>
            </w:tcBorders>
          </w:tcPr>
          <w:p w14:paraId="7E81C0A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5" w:type="dxa"/>
            <w:tcBorders>
              <w:bottom w:val="single" w:sz="4" w:space="0" w:color="auto"/>
              <w:right w:val="single" w:sz="4" w:space="0" w:color="auto"/>
            </w:tcBorders>
          </w:tcPr>
          <w:p w14:paraId="52C922B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09464C35"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68E652C9"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6702D870"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shd w:val="clear" w:color="auto" w:fill="auto"/>
          </w:tcPr>
          <w:p w14:paraId="73361E58"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5A0FD4BF" w14:textId="77777777" w:rsidTr="00CF74F7">
        <w:trPr>
          <w:trHeight w:val="454"/>
        </w:trPr>
        <w:tc>
          <w:tcPr>
            <w:tcW w:w="1074" w:type="dxa"/>
            <w:tcBorders>
              <w:left w:val="single" w:sz="4" w:space="0" w:color="auto"/>
              <w:right w:val="single" w:sz="4" w:space="0" w:color="auto"/>
            </w:tcBorders>
          </w:tcPr>
          <w:p w14:paraId="22A5245F" w14:textId="15093A9F"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000-1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100</w:t>
            </w:r>
          </w:p>
        </w:tc>
        <w:tc>
          <w:tcPr>
            <w:tcW w:w="706" w:type="dxa"/>
            <w:tcBorders>
              <w:left w:val="single" w:sz="4" w:space="0" w:color="auto"/>
            </w:tcBorders>
          </w:tcPr>
          <w:p w14:paraId="3471128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1" w:type="dxa"/>
          </w:tcPr>
          <w:p w14:paraId="70E0797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5" w:type="dxa"/>
          </w:tcPr>
          <w:p w14:paraId="6EA1B64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6" w:type="dxa"/>
          </w:tcPr>
          <w:p w14:paraId="4CDBBEF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6" w:type="dxa"/>
            <w:tcBorders>
              <w:bottom w:val="nil"/>
              <w:right w:val="single" w:sz="4" w:space="0" w:color="auto"/>
            </w:tcBorders>
          </w:tcPr>
          <w:p w14:paraId="253970C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5" w:type="dxa"/>
            <w:tcBorders>
              <w:top w:val="single" w:sz="4" w:space="0" w:color="auto"/>
              <w:left w:val="single" w:sz="4" w:space="0" w:color="auto"/>
            </w:tcBorders>
            <w:shd w:val="clear" w:color="auto" w:fill="auto"/>
          </w:tcPr>
          <w:p w14:paraId="27A86FD7"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03D75404"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76BEC6CF"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0FDDFD98"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shd w:val="clear" w:color="auto" w:fill="auto"/>
          </w:tcPr>
          <w:p w14:paraId="52567693"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2A01FA66" w14:textId="77777777" w:rsidTr="00CF74F7">
        <w:trPr>
          <w:trHeight w:val="454"/>
        </w:trPr>
        <w:tc>
          <w:tcPr>
            <w:tcW w:w="1074" w:type="dxa"/>
            <w:tcBorders>
              <w:left w:val="single" w:sz="4" w:space="0" w:color="auto"/>
              <w:right w:val="single" w:sz="4" w:space="0" w:color="auto"/>
            </w:tcBorders>
          </w:tcPr>
          <w:p w14:paraId="2C617A15" w14:textId="328D4B15"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100-1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200</w:t>
            </w:r>
          </w:p>
        </w:tc>
        <w:tc>
          <w:tcPr>
            <w:tcW w:w="706" w:type="dxa"/>
            <w:tcBorders>
              <w:left w:val="single" w:sz="4" w:space="0" w:color="auto"/>
            </w:tcBorders>
          </w:tcPr>
          <w:p w14:paraId="3295312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1" w:type="dxa"/>
          </w:tcPr>
          <w:p w14:paraId="208C520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5" w:type="dxa"/>
          </w:tcPr>
          <w:p w14:paraId="4232D53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6" w:type="dxa"/>
            <w:tcBorders>
              <w:bottom w:val="nil"/>
            </w:tcBorders>
          </w:tcPr>
          <w:p w14:paraId="332A8B8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6" w:type="dxa"/>
            <w:tcBorders>
              <w:bottom w:val="single" w:sz="4" w:space="0" w:color="auto"/>
              <w:right w:val="single" w:sz="4" w:space="0" w:color="auto"/>
            </w:tcBorders>
          </w:tcPr>
          <w:p w14:paraId="023881A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4067" w:type="dxa"/>
            <w:gridSpan w:val="5"/>
            <w:tcBorders>
              <w:left w:val="single" w:sz="4" w:space="0" w:color="auto"/>
            </w:tcBorders>
            <w:shd w:val="clear" w:color="auto" w:fill="auto"/>
          </w:tcPr>
          <w:p w14:paraId="4CD1DC6C" w14:textId="77777777" w:rsidR="000B4149" w:rsidRPr="000D28F0" w:rsidRDefault="000B4149" w:rsidP="00CF74F7">
            <w:pPr>
              <w:keepNext/>
              <w:rPr>
                <w:szCs w:val="22"/>
              </w:rPr>
            </w:pPr>
            <w:r w:rsidRPr="000D28F0">
              <w:rPr>
                <w:color w:val="000000"/>
                <w:szCs w:val="22"/>
              </w:rPr>
              <w:t>Onvoldoende gegevens voor dosisaanbeveling</w:t>
            </w:r>
          </w:p>
        </w:tc>
      </w:tr>
      <w:tr w:rsidR="000B4149" w:rsidRPr="000D28F0" w14:paraId="1D9E942A" w14:textId="77777777" w:rsidTr="00CF74F7">
        <w:trPr>
          <w:trHeight w:val="454"/>
        </w:trPr>
        <w:tc>
          <w:tcPr>
            <w:tcW w:w="1074" w:type="dxa"/>
            <w:tcBorders>
              <w:left w:val="single" w:sz="4" w:space="0" w:color="auto"/>
              <w:right w:val="single" w:sz="4" w:space="0" w:color="auto"/>
            </w:tcBorders>
          </w:tcPr>
          <w:p w14:paraId="28EFD966" w14:textId="5EDDB27A"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200-1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300</w:t>
            </w:r>
          </w:p>
        </w:tc>
        <w:tc>
          <w:tcPr>
            <w:tcW w:w="706" w:type="dxa"/>
            <w:tcBorders>
              <w:left w:val="single" w:sz="4" w:space="0" w:color="auto"/>
              <w:bottom w:val="nil"/>
            </w:tcBorders>
          </w:tcPr>
          <w:p w14:paraId="1473D65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1" w:type="dxa"/>
            <w:tcBorders>
              <w:bottom w:val="nil"/>
            </w:tcBorders>
          </w:tcPr>
          <w:p w14:paraId="3AF217C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5" w:type="dxa"/>
            <w:tcBorders>
              <w:bottom w:val="nil"/>
            </w:tcBorders>
          </w:tcPr>
          <w:p w14:paraId="7487F1A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6" w:type="dxa"/>
            <w:tcBorders>
              <w:bottom w:val="nil"/>
              <w:right w:val="single" w:sz="4" w:space="0" w:color="auto"/>
            </w:tcBorders>
          </w:tcPr>
          <w:p w14:paraId="1E4EA03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6" w:type="dxa"/>
            <w:tcBorders>
              <w:top w:val="single" w:sz="4" w:space="0" w:color="auto"/>
              <w:left w:val="single" w:sz="4" w:space="0" w:color="auto"/>
              <w:bottom w:val="nil"/>
            </w:tcBorders>
            <w:shd w:val="clear" w:color="auto" w:fill="auto"/>
          </w:tcPr>
          <w:p w14:paraId="4965EE5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5" w:type="dxa"/>
            <w:tcBorders>
              <w:bottom w:val="nil"/>
            </w:tcBorders>
            <w:shd w:val="clear" w:color="auto" w:fill="auto"/>
          </w:tcPr>
          <w:p w14:paraId="667589EC"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46390869"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150490A5"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6B2DBE04" w14:textId="77777777" w:rsidR="000B4149" w:rsidRPr="000D28F0" w:rsidRDefault="000B4149" w:rsidP="00CF74F7">
            <w:pPr>
              <w:pStyle w:val="Table"/>
              <w:keepNext/>
              <w:keepLines w:val="0"/>
              <w:rPr>
                <w:rFonts w:ascii="Times New Roman" w:hAnsi="Times New Roman"/>
                <w:color w:val="000000"/>
                <w:szCs w:val="22"/>
                <w:lang w:val="nl-NL"/>
              </w:rPr>
            </w:pPr>
          </w:p>
        </w:tc>
        <w:tc>
          <w:tcPr>
            <w:tcW w:w="819" w:type="dxa"/>
            <w:tcBorders>
              <w:bottom w:val="nil"/>
            </w:tcBorders>
            <w:shd w:val="clear" w:color="auto" w:fill="auto"/>
          </w:tcPr>
          <w:p w14:paraId="54DF8282"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7F087A0C" w14:textId="77777777" w:rsidTr="00CF74F7">
        <w:trPr>
          <w:trHeight w:val="454"/>
        </w:trPr>
        <w:tc>
          <w:tcPr>
            <w:tcW w:w="1074" w:type="dxa"/>
            <w:tcBorders>
              <w:left w:val="single" w:sz="4" w:space="0" w:color="auto"/>
              <w:bottom w:val="single" w:sz="4" w:space="0" w:color="auto"/>
              <w:right w:val="single" w:sz="4" w:space="0" w:color="auto"/>
            </w:tcBorders>
          </w:tcPr>
          <w:p w14:paraId="67A6C80D" w14:textId="18E2590C" w:rsidR="000B4149" w:rsidRPr="000D28F0" w:rsidRDefault="000B4149" w:rsidP="00CF74F7">
            <w:pPr>
              <w:pStyle w:val="Table"/>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300-1</w:t>
            </w:r>
            <w:r w:rsidR="001B37DB" w:rsidRPr="000D28F0">
              <w:rPr>
                <w:rFonts w:ascii="Times New Roman" w:hAnsi="Times New Roman"/>
                <w:bCs/>
                <w:color w:val="000000"/>
                <w:szCs w:val="22"/>
                <w:lang w:val="nl-NL"/>
              </w:rPr>
              <w:t>.</w:t>
            </w:r>
            <w:r w:rsidRPr="000D28F0">
              <w:rPr>
                <w:rFonts w:ascii="Times New Roman" w:hAnsi="Times New Roman"/>
                <w:bCs/>
                <w:color w:val="000000"/>
                <w:szCs w:val="22"/>
                <w:lang w:val="nl-NL"/>
              </w:rPr>
              <w:t>500</w:t>
            </w:r>
          </w:p>
        </w:tc>
        <w:tc>
          <w:tcPr>
            <w:tcW w:w="706" w:type="dxa"/>
            <w:tcBorders>
              <w:left w:val="single" w:sz="4" w:space="0" w:color="auto"/>
              <w:bottom w:val="single" w:sz="4" w:space="0" w:color="auto"/>
            </w:tcBorders>
          </w:tcPr>
          <w:p w14:paraId="04558ECA"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1" w:type="dxa"/>
            <w:tcBorders>
              <w:bottom w:val="single" w:sz="4" w:space="0" w:color="auto"/>
            </w:tcBorders>
          </w:tcPr>
          <w:p w14:paraId="61539CB8"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5" w:type="dxa"/>
            <w:tcBorders>
              <w:bottom w:val="single" w:sz="4" w:space="0" w:color="auto"/>
            </w:tcBorders>
          </w:tcPr>
          <w:p w14:paraId="5FB027AB"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6" w:type="dxa"/>
            <w:tcBorders>
              <w:bottom w:val="single" w:sz="4" w:space="0" w:color="auto"/>
              <w:right w:val="single" w:sz="4" w:space="0" w:color="auto"/>
            </w:tcBorders>
          </w:tcPr>
          <w:p w14:paraId="03EEA963"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6" w:type="dxa"/>
            <w:tcBorders>
              <w:left w:val="single" w:sz="4" w:space="0" w:color="auto"/>
              <w:bottom w:val="single" w:sz="4" w:space="0" w:color="auto"/>
            </w:tcBorders>
            <w:shd w:val="clear" w:color="auto" w:fill="auto"/>
          </w:tcPr>
          <w:p w14:paraId="75E4DB68"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5" w:type="dxa"/>
            <w:tcBorders>
              <w:bottom w:val="single" w:sz="4" w:space="0" w:color="auto"/>
            </w:tcBorders>
            <w:shd w:val="clear" w:color="auto" w:fill="auto"/>
          </w:tcPr>
          <w:p w14:paraId="67C21792"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1C0F205F"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0B59984F"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0734C03B" w14:textId="77777777" w:rsidR="000B4149" w:rsidRPr="000D28F0" w:rsidRDefault="000B4149" w:rsidP="00CF74F7">
            <w:pPr>
              <w:pStyle w:val="Table"/>
              <w:keepLines w:val="0"/>
              <w:rPr>
                <w:rFonts w:ascii="Times New Roman" w:hAnsi="Times New Roman"/>
                <w:color w:val="000000"/>
                <w:szCs w:val="22"/>
                <w:lang w:val="nl-NL"/>
              </w:rPr>
            </w:pPr>
          </w:p>
        </w:tc>
        <w:tc>
          <w:tcPr>
            <w:tcW w:w="819" w:type="dxa"/>
            <w:tcBorders>
              <w:bottom w:val="single" w:sz="4" w:space="0" w:color="auto"/>
            </w:tcBorders>
            <w:shd w:val="clear" w:color="auto" w:fill="auto"/>
          </w:tcPr>
          <w:p w14:paraId="0DBF4D63" w14:textId="77777777" w:rsidR="000B4149" w:rsidRPr="000D28F0" w:rsidRDefault="000B4149" w:rsidP="00CF74F7">
            <w:pPr>
              <w:pStyle w:val="Table"/>
              <w:keepLines w:val="0"/>
              <w:rPr>
                <w:rFonts w:ascii="Times New Roman" w:hAnsi="Times New Roman"/>
                <w:color w:val="000000"/>
                <w:szCs w:val="22"/>
                <w:lang w:val="nl-NL"/>
              </w:rPr>
            </w:pPr>
          </w:p>
        </w:tc>
      </w:tr>
    </w:tbl>
    <w:p w14:paraId="033F0936" w14:textId="77777777" w:rsidR="000B4149" w:rsidRPr="000D28F0" w:rsidRDefault="000B4149" w:rsidP="000B4149">
      <w:pPr>
        <w:rPr>
          <w:color w:val="000000"/>
          <w:szCs w:val="22"/>
        </w:rPr>
      </w:pPr>
      <w:r w:rsidRPr="000D28F0">
        <w:rPr>
          <w:color w:val="000000"/>
          <w:szCs w:val="22"/>
        </w:rPr>
        <w:t>* Lichaamsgewicht onder 30 kg was niet onderzocht in de hoofdstudies voor CRSwNP.</w:t>
      </w:r>
    </w:p>
    <w:p w14:paraId="245110FE" w14:textId="77777777" w:rsidR="000B4149" w:rsidRPr="000D28F0" w:rsidRDefault="000B4149" w:rsidP="000B4149">
      <w:pPr>
        <w:pStyle w:val="Text"/>
        <w:spacing w:before="0"/>
        <w:jc w:val="left"/>
        <w:rPr>
          <w:i/>
          <w:color w:val="000000"/>
          <w:sz w:val="22"/>
          <w:szCs w:val="22"/>
          <w:lang w:val="nl-NL"/>
        </w:rPr>
      </w:pPr>
    </w:p>
    <w:p w14:paraId="5505B8D7"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Behandelduur, opvolging en dosisaanpassingen</w:t>
      </w:r>
    </w:p>
    <w:p w14:paraId="5790F568" w14:textId="77777777" w:rsidR="000B4149" w:rsidRPr="000D28F0" w:rsidRDefault="000B4149" w:rsidP="000B4149">
      <w:pPr>
        <w:pStyle w:val="Text"/>
        <w:keepNext/>
        <w:spacing w:before="0"/>
        <w:jc w:val="left"/>
        <w:rPr>
          <w:i/>
          <w:color w:val="000000"/>
          <w:sz w:val="22"/>
          <w:szCs w:val="22"/>
          <w:lang w:val="nl-NL"/>
        </w:rPr>
      </w:pPr>
      <w:r w:rsidRPr="000D28F0">
        <w:rPr>
          <w:i/>
          <w:color w:val="000000"/>
          <w:sz w:val="22"/>
          <w:szCs w:val="22"/>
          <w:lang w:val="nl-NL"/>
        </w:rPr>
        <w:t>Allergisch astma</w:t>
      </w:r>
    </w:p>
    <w:p w14:paraId="6F2386CC" w14:textId="521F190A"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is bedoeld voor een langetermijnbehandeling.</w:t>
      </w:r>
      <w:r w:rsidRPr="000D28F0">
        <w:rPr>
          <w:b/>
          <w:i/>
          <w:color w:val="000000"/>
          <w:sz w:val="22"/>
          <w:szCs w:val="22"/>
          <w:lang w:val="nl-NL"/>
        </w:rPr>
        <w:t xml:space="preserve"> </w:t>
      </w:r>
      <w:r w:rsidRPr="000D28F0">
        <w:rPr>
          <w:sz w:val="22"/>
          <w:lang w:val="nl-NL"/>
        </w:rPr>
        <w:t xml:space="preserve">Klinische onderzoeken hebben aangetoond dat het ten minste </w:t>
      </w:r>
      <w:r w:rsidRPr="000D28F0">
        <w:rPr>
          <w:color w:val="000000"/>
          <w:sz w:val="22"/>
          <w:szCs w:val="22"/>
          <w:lang w:val="nl-NL" w:bidi="th-TH"/>
        </w:rPr>
        <w:t>12</w:t>
      </w:r>
      <w:r w:rsidRPr="000D28F0">
        <w:rPr>
          <w:color w:val="000000"/>
          <w:sz w:val="22"/>
          <w:szCs w:val="22"/>
          <w:lang w:val="nl-NL" w:bidi="th-TH"/>
        </w:rPr>
        <w:noBreakHyphen/>
        <w:t xml:space="preserve">16 weken duurt voordat </w:t>
      </w:r>
      <w:r w:rsidR="001165C0" w:rsidRPr="000D28F0">
        <w:rPr>
          <w:color w:val="000000"/>
          <w:sz w:val="22"/>
          <w:szCs w:val="22"/>
          <w:lang w:val="nl-NL" w:bidi="th-TH"/>
        </w:rPr>
        <w:t xml:space="preserve">de </w:t>
      </w:r>
      <w:r w:rsidRPr="000D28F0">
        <w:rPr>
          <w:color w:val="000000"/>
          <w:sz w:val="22"/>
          <w:szCs w:val="22"/>
          <w:lang w:val="nl-NL" w:bidi="th-TH"/>
        </w:rPr>
        <w:t xml:space="preserve">doeltreffend is. </w:t>
      </w:r>
      <w:r w:rsidRPr="000D28F0">
        <w:rPr>
          <w:color w:val="000000"/>
          <w:sz w:val="22"/>
          <w:szCs w:val="22"/>
          <w:lang w:val="nl-NL"/>
        </w:rPr>
        <w:t xml:space="preserve">16 weken na starten van een behandeling met Xolair dienen patiënten te worden gecontroleerd door hun arts om de doeltreffendheid van de behandeling vast te stellen voordat volgende injecties worden toegediend. De beslissing om </w:t>
      </w:r>
      <w:r w:rsidR="000A17CB" w:rsidRPr="000D28F0">
        <w:rPr>
          <w:color w:val="000000"/>
          <w:sz w:val="22"/>
          <w:szCs w:val="22"/>
          <w:lang w:val="nl-NL"/>
        </w:rPr>
        <w:t xml:space="preserve">de </w:t>
      </w:r>
      <w:r w:rsidR="001165C0" w:rsidRPr="000D28F0">
        <w:rPr>
          <w:color w:val="000000"/>
          <w:sz w:val="22"/>
          <w:szCs w:val="22"/>
          <w:lang w:val="nl-NL"/>
        </w:rPr>
        <w:t xml:space="preserve">behandeling </w:t>
      </w:r>
      <w:r w:rsidRPr="000D28F0">
        <w:rPr>
          <w:color w:val="000000"/>
          <w:sz w:val="22"/>
          <w:szCs w:val="22"/>
          <w:lang w:val="nl-NL"/>
        </w:rPr>
        <w:t>voort te zetten, na week 16 of op een later tijdstip, dient te worden gebaseerd op het antwoord op de vraag of er een duidelijke verbetering in de totale astmacontrole te zien is (zie rubriek 5.1, Algemene evaluatie door de arts op doeltreffendheid van de behandeling).</w:t>
      </w:r>
    </w:p>
    <w:p w14:paraId="40F72F27" w14:textId="77777777" w:rsidR="000B4149" w:rsidRPr="000D28F0" w:rsidRDefault="000B4149" w:rsidP="000B4149">
      <w:pPr>
        <w:pStyle w:val="Text"/>
        <w:spacing w:before="0"/>
        <w:jc w:val="left"/>
        <w:rPr>
          <w:color w:val="000000"/>
          <w:sz w:val="22"/>
          <w:szCs w:val="22"/>
          <w:lang w:val="nl-NL"/>
        </w:rPr>
      </w:pPr>
    </w:p>
    <w:p w14:paraId="65D8CC7F" w14:textId="77777777" w:rsidR="000B4149" w:rsidRPr="000D28F0" w:rsidRDefault="000B4149" w:rsidP="000B4149">
      <w:pPr>
        <w:keepNext/>
        <w:rPr>
          <w:i/>
          <w:color w:val="000000"/>
        </w:rPr>
      </w:pPr>
      <w:r w:rsidRPr="000D28F0">
        <w:rPr>
          <w:i/>
          <w:color w:val="000000"/>
          <w:szCs w:val="22"/>
        </w:rPr>
        <w:t>Chronische</w:t>
      </w:r>
      <w:r w:rsidRPr="000D28F0">
        <w:rPr>
          <w:i/>
        </w:rPr>
        <w:t xml:space="preserve"> </w:t>
      </w:r>
      <w:r w:rsidRPr="000D28F0">
        <w:rPr>
          <w:i/>
          <w:color w:val="000000"/>
          <w:szCs w:val="22"/>
        </w:rPr>
        <w:t>rinosinusitis met neuspoliepen (CRSwNP)</w:t>
      </w:r>
    </w:p>
    <w:p w14:paraId="492A227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onderzoeken naar CRSwNP werden na 4 weken veranderingen in de neuspoliepscore (NPS) en neuscongestiescore (NCS) waargenomen. De noodzaak om therapie voort te zetten moet periodiek worden herbeoordeeld op basis van de ernst van de ziekte van de patiënt en de mate van symptoomcontrole.</w:t>
      </w:r>
    </w:p>
    <w:p w14:paraId="70791282" w14:textId="77777777" w:rsidR="000B4149" w:rsidRPr="000D28F0" w:rsidRDefault="000B4149" w:rsidP="000B4149">
      <w:pPr>
        <w:pStyle w:val="Text"/>
        <w:spacing w:before="0"/>
        <w:jc w:val="left"/>
        <w:rPr>
          <w:color w:val="000000"/>
          <w:sz w:val="22"/>
          <w:szCs w:val="22"/>
          <w:lang w:val="nl-NL"/>
        </w:rPr>
      </w:pPr>
    </w:p>
    <w:p w14:paraId="6FC7F8EA" w14:textId="77777777" w:rsidR="000B4149" w:rsidRPr="000D28F0" w:rsidRDefault="000B4149" w:rsidP="000B4149">
      <w:pPr>
        <w:keepNext/>
        <w:rPr>
          <w:i/>
          <w:color w:val="000000"/>
        </w:rPr>
      </w:pPr>
      <w:r w:rsidRPr="000D28F0">
        <w:rPr>
          <w:i/>
          <w:color w:val="000000"/>
          <w:szCs w:val="22"/>
        </w:rPr>
        <w:lastRenderedPageBreak/>
        <w:t>Allergisch astma en chronische</w:t>
      </w:r>
      <w:r w:rsidRPr="000D28F0">
        <w:rPr>
          <w:i/>
        </w:rPr>
        <w:t xml:space="preserve"> </w:t>
      </w:r>
      <w:r w:rsidRPr="000D28F0">
        <w:rPr>
          <w:i/>
          <w:color w:val="000000"/>
          <w:szCs w:val="22"/>
        </w:rPr>
        <w:t>rinosinusitis met neuspoliepen (CRSwNP)</w:t>
      </w:r>
    </w:p>
    <w:p w14:paraId="65A5143A" w14:textId="490F294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Stopzetten van de </w:t>
      </w:r>
      <w:r w:rsidR="001165C0" w:rsidRPr="000D28F0">
        <w:rPr>
          <w:color w:val="000000"/>
          <w:sz w:val="22"/>
          <w:szCs w:val="22"/>
          <w:lang w:val="nl-NL"/>
        </w:rPr>
        <w:t>omalizumab</w:t>
      </w:r>
      <w:r w:rsidRPr="000D28F0">
        <w:rPr>
          <w:color w:val="000000"/>
          <w:sz w:val="22"/>
          <w:szCs w:val="22"/>
          <w:lang w:val="nl-NL"/>
        </w:rPr>
        <w:t xml:space="preserve"> behandeling zorgt doorgaans opnieuw voor verhoogde vrije IgE-gehaltes en daarmee geassocieerde symptomen tot gevolg. Totaal IgE-gehaltes zijn gedurende de behandeling verhoogd en blijven verhoogd tot een jaar na stopzetten van de behandeling. Daarom kan het opnieuw bepalen van IgE-gehaltes gedurende een behandeling met </w:t>
      </w:r>
      <w:r w:rsidR="001165C0" w:rsidRPr="000D28F0">
        <w:rPr>
          <w:color w:val="000000"/>
          <w:sz w:val="22"/>
          <w:szCs w:val="22"/>
          <w:lang w:val="nl-NL"/>
        </w:rPr>
        <w:t>omalizumab</w:t>
      </w:r>
      <w:r w:rsidRPr="000D28F0">
        <w:rPr>
          <w:color w:val="000000"/>
          <w:sz w:val="22"/>
          <w:szCs w:val="22"/>
          <w:lang w:val="nl-NL"/>
        </w:rPr>
        <w:t xml:space="preserve"> niet worden gebruikt als richtlijn bij de dosisbepaling. De dosisbepaling na onderbrekingen van de behandeling gedurende minder dan een jaar dient te worden gebaseerd op serum-IgE-gehaltes, die zijn vastgesteld bij de initiële dosisbepaling. Totaal serum-IgE-gehaltes kunnen opnieuw worden bepaald ten behoeve van de dosisbepaling als een behandeling gedurende langer dan een jaar is onderbroken.</w:t>
      </w:r>
    </w:p>
    <w:p w14:paraId="0905F294" w14:textId="77777777" w:rsidR="000B4149" w:rsidRPr="000D28F0" w:rsidRDefault="000B4149" w:rsidP="000B4149">
      <w:pPr>
        <w:pStyle w:val="Text"/>
        <w:spacing w:before="0"/>
        <w:jc w:val="left"/>
        <w:rPr>
          <w:color w:val="000000"/>
          <w:sz w:val="22"/>
          <w:szCs w:val="22"/>
          <w:lang w:val="nl-NL"/>
        </w:rPr>
      </w:pPr>
    </w:p>
    <w:p w14:paraId="4437D4C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Doses dienen te worden aangepast bij significante veranderingen in lichaamsgewicht (zie tabellen 2 en 3).</w:t>
      </w:r>
    </w:p>
    <w:p w14:paraId="2CE9EAC6" w14:textId="77777777" w:rsidR="000B4149" w:rsidRPr="000D28F0" w:rsidRDefault="000B4149" w:rsidP="000B4149">
      <w:pPr>
        <w:rPr>
          <w:color w:val="000000"/>
          <w:u w:val="single"/>
        </w:rPr>
      </w:pPr>
    </w:p>
    <w:p w14:paraId="24E06EAB"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Speciale populaties</w:t>
      </w:r>
    </w:p>
    <w:p w14:paraId="51026D90" w14:textId="77777777" w:rsidR="000B4149" w:rsidRPr="000D28F0" w:rsidRDefault="000B4149" w:rsidP="000B4149">
      <w:pPr>
        <w:keepNext/>
        <w:rPr>
          <w:i/>
          <w:color w:val="000000"/>
          <w:szCs w:val="22"/>
        </w:rPr>
      </w:pPr>
      <w:r w:rsidRPr="000D28F0">
        <w:rPr>
          <w:i/>
          <w:color w:val="000000"/>
          <w:szCs w:val="22"/>
        </w:rPr>
        <w:t>Ouderen (65 jaar en ouder)</w:t>
      </w:r>
    </w:p>
    <w:p w14:paraId="6532062D" w14:textId="65AF769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Er zijn slechts beperkte gegevens beschikbaar over het gebruik van </w:t>
      </w:r>
      <w:r w:rsidR="001165C0" w:rsidRPr="000D28F0">
        <w:rPr>
          <w:color w:val="000000"/>
          <w:sz w:val="22"/>
          <w:szCs w:val="22"/>
          <w:lang w:val="nl-NL"/>
        </w:rPr>
        <w:t>omalizumab</w:t>
      </w:r>
      <w:r w:rsidRPr="000D28F0">
        <w:rPr>
          <w:color w:val="000000"/>
          <w:sz w:val="22"/>
          <w:szCs w:val="22"/>
          <w:lang w:val="nl-NL"/>
        </w:rPr>
        <w:t xml:space="preserve"> bij patiënten ouder dan 65 jaar, maar er zijn geen aanwijzingen dat oudere patiënten een andere dosis nodig hebben dan jongere volwassen patiënten.</w:t>
      </w:r>
    </w:p>
    <w:p w14:paraId="4B23D685" w14:textId="77777777" w:rsidR="000B4149" w:rsidRPr="000D28F0" w:rsidRDefault="000B4149" w:rsidP="000B4149">
      <w:pPr>
        <w:pStyle w:val="Text"/>
        <w:spacing w:before="0"/>
        <w:jc w:val="left"/>
        <w:rPr>
          <w:color w:val="000000"/>
          <w:sz w:val="22"/>
          <w:szCs w:val="22"/>
          <w:lang w:val="nl-NL"/>
        </w:rPr>
      </w:pPr>
    </w:p>
    <w:p w14:paraId="38E994EB" w14:textId="77777777" w:rsidR="000B4149" w:rsidRPr="000D28F0" w:rsidRDefault="000B4149" w:rsidP="000B4149">
      <w:pPr>
        <w:pStyle w:val="Text"/>
        <w:keepNext/>
        <w:spacing w:before="0"/>
        <w:rPr>
          <w:i/>
          <w:color w:val="000000"/>
          <w:sz w:val="22"/>
          <w:szCs w:val="22"/>
          <w:lang w:val="nl-NL"/>
        </w:rPr>
      </w:pPr>
      <w:r w:rsidRPr="000D28F0">
        <w:rPr>
          <w:i/>
          <w:color w:val="000000"/>
          <w:sz w:val="22"/>
          <w:szCs w:val="22"/>
          <w:lang w:val="nl-NL"/>
        </w:rPr>
        <w:t>Nier- of leverstoornis</w:t>
      </w:r>
    </w:p>
    <w:p w14:paraId="7402C4B9" w14:textId="7E629EFB"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Er zijn geen studies uitgevoerd waarbij het effect van een verminderde nier- of leverfunctie op de farmacokinetiek van </w:t>
      </w:r>
      <w:r w:rsidR="001165C0" w:rsidRPr="000D28F0">
        <w:rPr>
          <w:color w:val="000000"/>
          <w:sz w:val="22"/>
          <w:szCs w:val="22"/>
          <w:lang w:val="nl-NL"/>
        </w:rPr>
        <w:t>omalizumab</w:t>
      </w:r>
      <w:r w:rsidRPr="000D28F0">
        <w:rPr>
          <w:color w:val="000000"/>
          <w:sz w:val="22"/>
          <w:szCs w:val="22"/>
          <w:lang w:val="nl-NL"/>
        </w:rPr>
        <w:t xml:space="preserve"> is bestudeerd. Aangezien het reticulo-endothelieel systeem (RES) de klaring van omalizumab bij klinische doses domineert, is het onwaarschijnlijk dat deze wordt gewijzigd door een nier- of leverstoornis. Hoewel geen specifieke dosisaanpassing wordt aanbevolen bij deze patiënten, dient </w:t>
      </w:r>
      <w:r w:rsidR="001165C0" w:rsidRPr="000D28F0">
        <w:rPr>
          <w:color w:val="000000"/>
          <w:sz w:val="22"/>
          <w:szCs w:val="22"/>
          <w:lang w:val="nl-NL"/>
        </w:rPr>
        <w:t>omalizumab</w:t>
      </w:r>
      <w:r w:rsidRPr="000D28F0">
        <w:rPr>
          <w:color w:val="000000"/>
          <w:sz w:val="22"/>
          <w:szCs w:val="22"/>
          <w:lang w:val="nl-NL"/>
        </w:rPr>
        <w:t xml:space="preserve"> met voorzichtigheid te worden toegediend (zie rubriek 4.4).</w:t>
      </w:r>
    </w:p>
    <w:p w14:paraId="2941E6BE" w14:textId="77777777" w:rsidR="000B4149" w:rsidRPr="000D28F0" w:rsidRDefault="000B4149" w:rsidP="000B4149">
      <w:pPr>
        <w:pStyle w:val="Text"/>
        <w:spacing w:before="0"/>
        <w:jc w:val="left"/>
        <w:rPr>
          <w:color w:val="000000"/>
          <w:sz w:val="22"/>
          <w:szCs w:val="22"/>
          <w:lang w:val="nl-NL"/>
        </w:rPr>
      </w:pPr>
    </w:p>
    <w:p w14:paraId="603DD279" w14:textId="77777777" w:rsidR="000B4149" w:rsidRPr="000D28F0" w:rsidRDefault="000B4149" w:rsidP="000B4149">
      <w:pPr>
        <w:keepNext/>
        <w:rPr>
          <w:i/>
          <w:color w:val="000000"/>
          <w:szCs w:val="22"/>
        </w:rPr>
      </w:pPr>
      <w:r w:rsidRPr="000D28F0">
        <w:rPr>
          <w:i/>
          <w:color w:val="000000"/>
          <w:szCs w:val="22"/>
        </w:rPr>
        <w:t>Pediatrische patiënten</w:t>
      </w:r>
    </w:p>
    <w:p w14:paraId="3EC068CA" w14:textId="287A0EB4"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 xml:space="preserve">Bij allergisch astma zijn de veiligheid en werkzaamheid van </w:t>
      </w:r>
      <w:r w:rsidR="001165C0" w:rsidRPr="000D28F0">
        <w:rPr>
          <w:bCs/>
          <w:color w:val="000000"/>
          <w:sz w:val="22"/>
          <w:szCs w:val="22"/>
          <w:lang w:val="nl-NL"/>
        </w:rPr>
        <w:t>omalizumab</w:t>
      </w:r>
      <w:r w:rsidRPr="000D28F0">
        <w:rPr>
          <w:bCs/>
          <w:color w:val="000000"/>
          <w:sz w:val="22"/>
          <w:szCs w:val="22"/>
          <w:lang w:val="nl-NL"/>
        </w:rPr>
        <w:t xml:space="preserve"> bij kinderen jonger dan 6 jaar niet vastgesteld. Er zijn geen gegevens beschikbaar.</w:t>
      </w:r>
    </w:p>
    <w:p w14:paraId="7680D862" w14:textId="77777777" w:rsidR="000B4149" w:rsidRPr="000D28F0" w:rsidRDefault="000B4149" w:rsidP="000B4149">
      <w:pPr>
        <w:pStyle w:val="Text"/>
        <w:spacing w:before="0"/>
        <w:jc w:val="left"/>
        <w:rPr>
          <w:bCs/>
          <w:color w:val="000000"/>
          <w:sz w:val="22"/>
          <w:szCs w:val="22"/>
          <w:lang w:val="nl-NL"/>
        </w:rPr>
      </w:pPr>
    </w:p>
    <w:p w14:paraId="47FA20FC" w14:textId="6D92CB42"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Bij CRSwNP zijn</w:t>
      </w:r>
      <w:r w:rsidRPr="000D28F0" w:rsidDel="006A79F4">
        <w:rPr>
          <w:bCs/>
          <w:color w:val="000000"/>
          <w:sz w:val="22"/>
          <w:szCs w:val="22"/>
          <w:lang w:val="nl-NL"/>
        </w:rPr>
        <w:t xml:space="preserve"> </w:t>
      </w:r>
      <w:r w:rsidRPr="000D28F0">
        <w:rPr>
          <w:bCs/>
          <w:color w:val="000000"/>
          <w:sz w:val="22"/>
          <w:szCs w:val="22"/>
          <w:lang w:val="nl-NL"/>
        </w:rPr>
        <w:t xml:space="preserve">de veiligheid en werkzaamheid van </w:t>
      </w:r>
      <w:r w:rsidR="001165C0" w:rsidRPr="000D28F0">
        <w:rPr>
          <w:bCs/>
          <w:color w:val="000000"/>
          <w:sz w:val="22"/>
          <w:szCs w:val="22"/>
          <w:lang w:val="nl-NL"/>
        </w:rPr>
        <w:t>omalizumab</w:t>
      </w:r>
      <w:r w:rsidRPr="000D28F0">
        <w:rPr>
          <w:bCs/>
          <w:color w:val="000000"/>
          <w:sz w:val="22"/>
          <w:szCs w:val="22"/>
          <w:lang w:val="nl-NL"/>
        </w:rPr>
        <w:t xml:space="preserve"> bij patiënten jonger dan 18 jaar nog niet vastgesteld.</w:t>
      </w:r>
      <w:r w:rsidR="001165C0" w:rsidRPr="000D28F0">
        <w:rPr>
          <w:bCs/>
          <w:color w:val="000000"/>
          <w:sz w:val="22"/>
          <w:szCs w:val="22"/>
          <w:lang w:val="nl-NL"/>
        </w:rPr>
        <w:t xml:space="preserve"> Er zijn geen gegevens beschikbaar.</w:t>
      </w:r>
    </w:p>
    <w:p w14:paraId="61D04746" w14:textId="77777777" w:rsidR="000B4149" w:rsidRPr="000D28F0" w:rsidRDefault="000B4149" w:rsidP="000B4149">
      <w:pPr>
        <w:rPr>
          <w:color w:val="000000"/>
        </w:rPr>
      </w:pPr>
    </w:p>
    <w:p w14:paraId="0E4B3F92" w14:textId="77777777" w:rsidR="000B4149" w:rsidRPr="000D28F0" w:rsidRDefault="000B4149" w:rsidP="000B4149">
      <w:pPr>
        <w:keepNext/>
        <w:rPr>
          <w:color w:val="000000"/>
          <w:u w:val="single"/>
        </w:rPr>
      </w:pPr>
      <w:r w:rsidRPr="000D28F0">
        <w:rPr>
          <w:color w:val="000000"/>
          <w:u w:val="single"/>
        </w:rPr>
        <w:t>Wijze van toediening</w:t>
      </w:r>
    </w:p>
    <w:p w14:paraId="77D2702B" w14:textId="77777777" w:rsidR="000B4149" w:rsidRPr="000D28F0" w:rsidRDefault="000B4149" w:rsidP="000B4149">
      <w:pPr>
        <w:keepNext/>
        <w:rPr>
          <w:color w:val="000000"/>
          <w:u w:val="single"/>
        </w:rPr>
      </w:pPr>
    </w:p>
    <w:p w14:paraId="5F26214C" w14:textId="338C81D6"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Uitsluitend voor subcutane toediening. </w:t>
      </w:r>
      <w:r w:rsidR="001165C0" w:rsidRPr="000D28F0">
        <w:rPr>
          <w:color w:val="000000"/>
          <w:sz w:val="22"/>
          <w:szCs w:val="22"/>
          <w:lang w:val="nl-NL"/>
        </w:rPr>
        <w:t>Omalizumab</w:t>
      </w:r>
      <w:r w:rsidRPr="000D28F0">
        <w:rPr>
          <w:color w:val="000000"/>
          <w:sz w:val="22"/>
          <w:szCs w:val="22"/>
          <w:lang w:val="nl-NL"/>
        </w:rPr>
        <w:t xml:space="preserve"> mag niet intraveneus of intramusculair toegediend worden.</w:t>
      </w:r>
    </w:p>
    <w:p w14:paraId="54D84E3B" w14:textId="77777777" w:rsidR="000B4149" w:rsidRPr="000D28F0" w:rsidRDefault="000B4149" w:rsidP="000B4149">
      <w:pPr>
        <w:pStyle w:val="Text"/>
        <w:spacing w:before="0"/>
        <w:jc w:val="left"/>
        <w:rPr>
          <w:color w:val="000000"/>
          <w:sz w:val="22"/>
          <w:szCs w:val="22"/>
          <w:lang w:val="nl-NL"/>
        </w:rPr>
      </w:pPr>
    </w:p>
    <w:p w14:paraId="093DFD5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Doses van meer dan 150 mg (tabel 1) moeten worden verdeeld over twee of meer injectieplaatsen.</w:t>
      </w:r>
    </w:p>
    <w:p w14:paraId="2A2B8B4E" w14:textId="77777777" w:rsidR="000B4149" w:rsidRPr="000D28F0" w:rsidRDefault="000B4149" w:rsidP="000B4149">
      <w:pPr>
        <w:pStyle w:val="Text"/>
        <w:spacing w:before="0"/>
        <w:jc w:val="left"/>
        <w:rPr>
          <w:color w:val="000000"/>
          <w:sz w:val="22"/>
          <w:szCs w:val="22"/>
          <w:lang w:val="nl-NL"/>
        </w:rPr>
      </w:pPr>
    </w:p>
    <w:p w14:paraId="638BED60" w14:textId="7F37C50C" w:rsidR="000B4149" w:rsidRPr="000D28F0" w:rsidRDefault="008D0614" w:rsidP="000B4149">
      <w:pPr>
        <w:pStyle w:val="Text"/>
        <w:spacing w:before="0"/>
        <w:jc w:val="left"/>
        <w:rPr>
          <w:color w:val="000000"/>
          <w:sz w:val="22"/>
          <w:szCs w:val="22"/>
          <w:lang w:val="nl-NL"/>
        </w:rPr>
      </w:pPr>
      <w:bookmarkStart w:id="10" w:name="_Hlk143091601"/>
      <w:r w:rsidRPr="000D28F0">
        <w:rPr>
          <w:color w:val="000000"/>
          <w:sz w:val="22"/>
          <w:szCs w:val="22"/>
          <w:lang w:val="nl-NL"/>
        </w:rPr>
        <w:t xml:space="preserve">Het toedienen van </w:t>
      </w:r>
      <w:r w:rsidR="000B4149" w:rsidRPr="000D28F0">
        <w:rPr>
          <w:color w:val="000000"/>
          <w:sz w:val="22"/>
          <w:szCs w:val="22"/>
          <w:lang w:val="nl-NL"/>
        </w:rPr>
        <w:t>Xolair poeder en oplosmiddel voor oplossing voor injectie</w:t>
      </w:r>
      <w:r w:rsidRPr="000D28F0">
        <w:rPr>
          <w:color w:val="000000"/>
          <w:sz w:val="22"/>
          <w:szCs w:val="22"/>
          <w:lang w:val="nl-NL"/>
        </w:rPr>
        <w:t xml:space="preserve"> </w:t>
      </w:r>
      <w:r w:rsidR="000B4149" w:rsidRPr="000D28F0">
        <w:rPr>
          <w:color w:val="000000"/>
          <w:sz w:val="22"/>
          <w:szCs w:val="22"/>
          <w:lang w:val="nl-NL"/>
        </w:rPr>
        <w:t>is uitsluitend voorbehouden aan een beroepsbeoefenaar in de gezondheidszorg.</w:t>
      </w:r>
    </w:p>
    <w:bookmarkEnd w:id="10"/>
    <w:p w14:paraId="0A1E6501" w14:textId="77777777" w:rsidR="000B4149" w:rsidRPr="000D28F0" w:rsidRDefault="000B4149" w:rsidP="000B4149">
      <w:pPr>
        <w:pStyle w:val="Text"/>
        <w:spacing w:before="0"/>
        <w:jc w:val="left"/>
        <w:rPr>
          <w:color w:val="000000"/>
          <w:sz w:val="22"/>
          <w:szCs w:val="22"/>
          <w:lang w:val="nl-NL"/>
        </w:rPr>
      </w:pPr>
    </w:p>
    <w:p w14:paraId="4B1584C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instructies over reconstitutie van het geneesmiddel voorafgaand aan toediening, zie rubriek 6.6 en tevens informatie voor beroepsbeoefenaren in de gezondheidszorg in de bijsluiter.</w:t>
      </w:r>
    </w:p>
    <w:p w14:paraId="13935641" w14:textId="77777777" w:rsidR="000B4149" w:rsidRPr="000D28F0" w:rsidRDefault="000B4149" w:rsidP="000B4149">
      <w:pPr>
        <w:suppressAutoHyphens/>
        <w:rPr>
          <w:color w:val="000000"/>
        </w:rPr>
      </w:pPr>
    </w:p>
    <w:p w14:paraId="1660C98B" w14:textId="77777777" w:rsidR="000B4149" w:rsidRPr="000D28F0" w:rsidRDefault="000B4149" w:rsidP="000B4149">
      <w:pPr>
        <w:keepNext/>
        <w:suppressAutoHyphens/>
        <w:ind w:left="567" w:hanging="567"/>
        <w:rPr>
          <w:color w:val="000000"/>
        </w:rPr>
      </w:pPr>
      <w:r w:rsidRPr="000D28F0">
        <w:rPr>
          <w:b/>
          <w:color w:val="000000"/>
        </w:rPr>
        <w:t>4.3</w:t>
      </w:r>
      <w:r w:rsidRPr="000D28F0">
        <w:rPr>
          <w:b/>
          <w:color w:val="000000"/>
        </w:rPr>
        <w:tab/>
        <w:t>Contra-indicaties</w:t>
      </w:r>
    </w:p>
    <w:p w14:paraId="1A208961" w14:textId="77777777" w:rsidR="000B4149" w:rsidRPr="000D28F0" w:rsidRDefault="000B4149" w:rsidP="000B4149">
      <w:pPr>
        <w:keepNext/>
        <w:suppressAutoHyphens/>
        <w:rPr>
          <w:color w:val="000000"/>
        </w:rPr>
      </w:pPr>
    </w:p>
    <w:p w14:paraId="6D43045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Overgevoeligheid voor de werkzame stof of voor een van de in rubriek 6.1 vermelde hulpstoffen.</w:t>
      </w:r>
    </w:p>
    <w:p w14:paraId="3F0A36A0" w14:textId="77777777" w:rsidR="000B4149" w:rsidRPr="000D28F0" w:rsidRDefault="000B4149" w:rsidP="000B4149">
      <w:pPr>
        <w:suppressAutoHyphens/>
        <w:rPr>
          <w:color w:val="000000"/>
        </w:rPr>
      </w:pPr>
    </w:p>
    <w:p w14:paraId="05DE7ACF" w14:textId="77777777" w:rsidR="000B4149" w:rsidRPr="000D28F0" w:rsidRDefault="000B4149" w:rsidP="000B4149">
      <w:pPr>
        <w:keepNext/>
        <w:suppressAutoHyphens/>
        <w:ind w:left="567" w:hanging="567"/>
        <w:rPr>
          <w:color w:val="000000"/>
        </w:rPr>
      </w:pPr>
      <w:r w:rsidRPr="000D28F0">
        <w:rPr>
          <w:b/>
          <w:color w:val="000000"/>
        </w:rPr>
        <w:t>4.4</w:t>
      </w:r>
      <w:r w:rsidRPr="000D28F0">
        <w:rPr>
          <w:b/>
          <w:color w:val="000000"/>
        </w:rPr>
        <w:tab/>
        <w:t>Bijzondere waarschuwingen en voorzorgen bij gebruik</w:t>
      </w:r>
    </w:p>
    <w:p w14:paraId="431A1324" w14:textId="77777777" w:rsidR="000B4149" w:rsidRPr="000D28F0" w:rsidRDefault="000B4149" w:rsidP="000B4149">
      <w:pPr>
        <w:keepNext/>
        <w:suppressAutoHyphens/>
        <w:rPr>
          <w:color w:val="000000"/>
        </w:rPr>
      </w:pPr>
    </w:p>
    <w:p w14:paraId="5A5D31E8" w14:textId="77777777" w:rsidR="000B4149" w:rsidRPr="000D28F0" w:rsidRDefault="000B4149" w:rsidP="000B4149">
      <w:pPr>
        <w:keepNext/>
        <w:rPr>
          <w:color w:val="000000"/>
          <w:szCs w:val="22"/>
          <w:u w:val="single"/>
        </w:rPr>
      </w:pPr>
      <w:r w:rsidRPr="000D28F0">
        <w:rPr>
          <w:color w:val="000000"/>
          <w:szCs w:val="22"/>
          <w:u w:val="single"/>
        </w:rPr>
        <w:t>Terugvinden herkomst</w:t>
      </w:r>
    </w:p>
    <w:p w14:paraId="4450655A" w14:textId="77777777" w:rsidR="000B4149" w:rsidRPr="000D28F0" w:rsidRDefault="000B4149" w:rsidP="000B4149">
      <w:pPr>
        <w:keepNext/>
        <w:rPr>
          <w:color w:val="000000"/>
          <w:szCs w:val="22"/>
        </w:rPr>
      </w:pPr>
    </w:p>
    <w:p w14:paraId="5B4CFFE4" w14:textId="77777777" w:rsidR="000B4149" w:rsidRPr="000D28F0" w:rsidRDefault="000B4149" w:rsidP="000B4149">
      <w:pPr>
        <w:rPr>
          <w:color w:val="000000"/>
          <w:szCs w:val="22"/>
        </w:rPr>
      </w:pPr>
      <w:r w:rsidRPr="000D28F0">
        <w:rPr>
          <w:color w:val="000000"/>
          <w:szCs w:val="22"/>
        </w:rPr>
        <w:t>Om het terugvinden van de herkomst van biologicals te verbeteren moeten de naam en het batchnummer van het toegediende product goed geregistreerd worden.</w:t>
      </w:r>
    </w:p>
    <w:p w14:paraId="3401B1A2" w14:textId="205D18E9" w:rsidR="000B4149" w:rsidRPr="000D28F0" w:rsidRDefault="000B4149" w:rsidP="000B4149">
      <w:pPr>
        <w:rPr>
          <w:color w:val="000000"/>
          <w:szCs w:val="22"/>
          <w:u w:val="single"/>
        </w:rPr>
      </w:pPr>
    </w:p>
    <w:p w14:paraId="40086B98" w14:textId="77777777" w:rsidR="000B4149" w:rsidRPr="000D28F0" w:rsidRDefault="000B4149" w:rsidP="000B4149">
      <w:pPr>
        <w:keepNext/>
        <w:rPr>
          <w:color w:val="000000"/>
          <w:szCs w:val="22"/>
          <w:u w:val="single"/>
        </w:rPr>
      </w:pPr>
      <w:r w:rsidRPr="000D28F0">
        <w:rPr>
          <w:color w:val="000000"/>
          <w:szCs w:val="22"/>
          <w:u w:val="single"/>
        </w:rPr>
        <w:lastRenderedPageBreak/>
        <w:t>Algemeen</w:t>
      </w:r>
    </w:p>
    <w:p w14:paraId="1E147499" w14:textId="77777777" w:rsidR="000B4149" w:rsidRPr="000D28F0" w:rsidRDefault="000B4149" w:rsidP="000B4149">
      <w:pPr>
        <w:keepNext/>
        <w:rPr>
          <w:color w:val="000000"/>
          <w:szCs w:val="22"/>
          <w:u w:val="single"/>
        </w:rPr>
      </w:pPr>
    </w:p>
    <w:p w14:paraId="11C9C4E9" w14:textId="6BBEABB4" w:rsidR="000B4149" w:rsidRPr="000D28F0" w:rsidRDefault="001165C0"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is niet geïndiceerd voor de behandeling van acute astma-exacerbaties, acute bronchospasmen of status asthmaticus.</w:t>
      </w:r>
    </w:p>
    <w:p w14:paraId="0493E262" w14:textId="77777777" w:rsidR="000B4149" w:rsidRPr="000D28F0" w:rsidRDefault="000B4149" w:rsidP="000B4149">
      <w:pPr>
        <w:pStyle w:val="Text"/>
        <w:spacing w:before="0"/>
        <w:jc w:val="left"/>
        <w:rPr>
          <w:color w:val="000000"/>
          <w:sz w:val="22"/>
          <w:szCs w:val="22"/>
          <w:lang w:val="nl-NL"/>
        </w:rPr>
      </w:pPr>
    </w:p>
    <w:p w14:paraId="386084DF" w14:textId="59CEAE2C" w:rsidR="000B4149" w:rsidRPr="000D28F0" w:rsidRDefault="001165C0"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is niet onderzocht bij patiënten met hyper-ImmunoglobulineE-syndroom of allergische bronchopulmonaire aspergillose of voor de preventie van anafylactische reacties waaronder die reacties die worden veroorzaakt door voedselallergie, atopische dermatitis of allergische rhinitis. </w:t>
      </w:r>
      <w:r w:rsidRPr="000D28F0">
        <w:rPr>
          <w:color w:val="000000"/>
          <w:sz w:val="22"/>
          <w:szCs w:val="22"/>
          <w:lang w:val="nl-NL"/>
        </w:rPr>
        <w:t>Omalizumab</w:t>
      </w:r>
      <w:r w:rsidR="000B4149" w:rsidRPr="000D28F0">
        <w:rPr>
          <w:color w:val="000000"/>
          <w:sz w:val="22"/>
          <w:szCs w:val="22"/>
          <w:lang w:val="nl-NL"/>
        </w:rPr>
        <w:t xml:space="preserve"> is niet geïndiceerd voor de behandeling van deze aandoeningen.</w:t>
      </w:r>
    </w:p>
    <w:p w14:paraId="69D62C7C" w14:textId="77777777" w:rsidR="000B4149" w:rsidRPr="000D28F0" w:rsidRDefault="000B4149" w:rsidP="000B4149">
      <w:pPr>
        <w:pStyle w:val="Text"/>
        <w:spacing w:before="0"/>
        <w:jc w:val="left"/>
        <w:rPr>
          <w:color w:val="000000"/>
          <w:sz w:val="22"/>
          <w:szCs w:val="22"/>
          <w:lang w:val="nl-NL"/>
        </w:rPr>
      </w:pPr>
    </w:p>
    <w:p w14:paraId="58758A34" w14:textId="43F50AD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Behandeling met </w:t>
      </w:r>
      <w:r w:rsidR="001165C0" w:rsidRPr="000D28F0">
        <w:rPr>
          <w:color w:val="000000"/>
          <w:sz w:val="22"/>
          <w:szCs w:val="22"/>
          <w:lang w:val="nl-NL"/>
        </w:rPr>
        <w:t>omalizumab</w:t>
      </w:r>
      <w:r w:rsidRPr="000D28F0">
        <w:rPr>
          <w:color w:val="000000"/>
          <w:sz w:val="22"/>
          <w:szCs w:val="22"/>
          <w:lang w:val="nl-NL"/>
        </w:rPr>
        <w:t xml:space="preserve"> is niet onderzocht bij patiënten met auto-immuunziekten, immuuncomplexafhankelijke aandoeningen of reeds bestaande nier- of leverinsufficiëntie (zie rubriek 4.2). Voorzichtigheid is geboden bij toediening van </w:t>
      </w:r>
      <w:r w:rsidR="001165C0" w:rsidRPr="000D28F0">
        <w:rPr>
          <w:color w:val="000000"/>
          <w:sz w:val="22"/>
          <w:szCs w:val="22"/>
          <w:lang w:val="nl-NL"/>
        </w:rPr>
        <w:t>omalizumab</w:t>
      </w:r>
      <w:r w:rsidRPr="000D28F0">
        <w:rPr>
          <w:color w:val="000000"/>
          <w:sz w:val="22"/>
          <w:szCs w:val="22"/>
          <w:lang w:val="nl-NL"/>
        </w:rPr>
        <w:t xml:space="preserve"> aan deze patiëntenpopulaties.</w:t>
      </w:r>
    </w:p>
    <w:p w14:paraId="3043E214" w14:textId="77777777" w:rsidR="000B4149" w:rsidRPr="000D28F0" w:rsidRDefault="000B4149" w:rsidP="000B4149">
      <w:pPr>
        <w:pStyle w:val="Text"/>
        <w:spacing w:before="0"/>
        <w:jc w:val="left"/>
        <w:rPr>
          <w:color w:val="000000"/>
          <w:sz w:val="22"/>
          <w:szCs w:val="22"/>
          <w:lang w:val="nl-NL"/>
        </w:rPr>
      </w:pPr>
    </w:p>
    <w:p w14:paraId="3744F667" w14:textId="2AAD358B"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Abrupte beëindiging van systemische of geïnhaleerde corticosteroïden na de start van de </w:t>
      </w:r>
      <w:r w:rsidR="001165C0" w:rsidRPr="000D28F0">
        <w:rPr>
          <w:color w:val="000000"/>
          <w:sz w:val="22"/>
          <w:szCs w:val="22"/>
          <w:lang w:val="nl-NL"/>
        </w:rPr>
        <w:t>omalizumab</w:t>
      </w:r>
      <w:r w:rsidRPr="000D28F0">
        <w:rPr>
          <w:color w:val="000000"/>
          <w:sz w:val="22"/>
          <w:szCs w:val="22"/>
          <w:lang w:val="nl-NL"/>
        </w:rPr>
        <w:t xml:space="preserve"> behandeling bij allergisch astma of CRSwNP wordt niet aanbevolen. De vermindering van de corticosteroïden moet uitgevoerd worden onder het directe toezicht van een arts en het kan nodig zijn om deze geleidelijk uit te voeren.</w:t>
      </w:r>
    </w:p>
    <w:p w14:paraId="6BAD9ECA" w14:textId="77777777" w:rsidR="000B4149" w:rsidRPr="000D28F0" w:rsidRDefault="000B4149" w:rsidP="000B4149">
      <w:pPr>
        <w:pStyle w:val="Text"/>
        <w:spacing w:before="0"/>
        <w:jc w:val="left"/>
        <w:rPr>
          <w:color w:val="000000"/>
          <w:sz w:val="22"/>
          <w:szCs w:val="22"/>
          <w:u w:val="single"/>
          <w:lang w:val="nl-NL"/>
        </w:rPr>
      </w:pPr>
    </w:p>
    <w:p w14:paraId="7EB18F42" w14:textId="77777777" w:rsidR="000B4149" w:rsidRPr="000D28F0" w:rsidRDefault="000B4149" w:rsidP="000B4149">
      <w:pPr>
        <w:keepNext/>
        <w:rPr>
          <w:color w:val="000000"/>
          <w:szCs w:val="22"/>
          <w:u w:val="single"/>
        </w:rPr>
      </w:pPr>
      <w:r w:rsidRPr="000D28F0">
        <w:rPr>
          <w:color w:val="000000"/>
          <w:szCs w:val="22"/>
          <w:u w:val="single"/>
        </w:rPr>
        <w:t>Immuunsysteemaandoeningen</w:t>
      </w:r>
    </w:p>
    <w:p w14:paraId="7CD1DC1F" w14:textId="77777777" w:rsidR="000B4149" w:rsidRPr="000D28F0" w:rsidRDefault="000B4149" w:rsidP="000B4149">
      <w:pPr>
        <w:keepNext/>
        <w:rPr>
          <w:color w:val="000000"/>
          <w:szCs w:val="22"/>
          <w:u w:val="single"/>
        </w:rPr>
      </w:pPr>
    </w:p>
    <w:p w14:paraId="19F688ED" w14:textId="77777777" w:rsidR="000B4149" w:rsidRPr="000D28F0" w:rsidRDefault="000B4149" w:rsidP="000B4149">
      <w:pPr>
        <w:keepNext/>
        <w:rPr>
          <w:i/>
          <w:color w:val="000000"/>
          <w:szCs w:val="22"/>
          <w:u w:val="single"/>
        </w:rPr>
      </w:pPr>
      <w:r w:rsidRPr="000D28F0">
        <w:rPr>
          <w:i/>
          <w:color w:val="000000"/>
          <w:szCs w:val="22"/>
          <w:u w:val="single"/>
        </w:rPr>
        <w:t>Allergische reacties type I</w:t>
      </w:r>
    </w:p>
    <w:p w14:paraId="21EFA2B9" w14:textId="37F9F64F"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Type I lokale of systemische allergische reacties, waaronder anafylaxie en anafylactische shock, kunnen voorkomen als omalizumab wordt gebruikt, zelfs na langdurige behandeling. Echter, de meeste van deze reacties traden op binnen twee uur na de eerste en volgende </w:t>
      </w:r>
      <w:r w:rsidR="001165C0" w:rsidRPr="000D28F0">
        <w:rPr>
          <w:color w:val="000000"/>
          <w:sz w:val="22"/>
          <w:szCs w:val="22"/>
          <w:lang w:val="nl-NL"/>
        </w:rPr>
        <w:t>omalizumab</w:t>
      </w:r>
      <w:r w:rsidRPr="000D28F0">
        <w:rPr>
          <w:color w:val="000000"/>
          <w:sz w:val="22"/>
          <w:szCs w:val="22"/>
          <w:lang w:val="nl-NL"/>
        </w:rPr>
        <w:t xml:space="preserve"> injecties, maar sommige begonnen twee uur en zelfs 24 uur na de injectie. De meerderheid van de anafylactische reacties trad op binnen de eerste 3 doses van </w:t>
      </w:r>
      <w:r w:rsidR="001165C0" w:rsidRPr="000D28F0">
        <w:rPr>
          <w:color w:val="000000"/>
          <w:sz w:val="22"/>
          <w:szCs w:val="22"/>
          <w:lang w:val="nl-NL"/>
        </w:rPr>
        <w:t>omalizumab</w:t>
      </w:r>
      <w:r w:rsidRPr="000D28F0">
        <w:rPr>
          <w:color w:val="000000"/>
          <w:sz w:val="22"/>
          <w:szCs w:val="22"/>
          <w:lang w:val="nl-NL"/>
        </w:rPr>
        <w:t xml:space="preserve">. Een voorgeschiedenis van anafylaxie die niet gerelateerd is aan omalizumab kan een risicofactor zijn voor het optreden van anafylaxie na toediening van </w:t>
      </w:r>
      <w:r w:rsidR="001165C0" w:rsidRPr="000D28F0">
        <w:rPr>
          <w:color w:val="000000"/>
          <w:sz w:val="22"/>
          <w:szCs w:val="22"/>
          <w:lang w:val="nl-NL"/>
        </w:rPr>
        <w:t>omalizumab</w:t>
      </w:r>
      <w:r w:rsidRPr="000D28F0">
        <w:rPr>
          <w:color w:val="000000"/>
          <w:sz w:val="22"/>
          <w:szCs w:val="22"/>
          <w:lang w:val="nl-NL"/>
        </w:rPr>
        <w:t xml:space="preserve">. Daarom dienen geneesmiddelen voor de behandeling van anafylactische reacties altijd voor onmiddellijk gebruik beschikbaar te zijn na toediening van </w:t>
      </w:r>
      <w:r w:rsidR="001165C0" w:rsidRPr="000D28F0">
        <w:rPr>
          <w:color w:val="000000"/>
          <w:sz w:val="22"/>
          <w:szCs w:val="22"/>
          <w:lang w:val="nl-NL"/>
        </w:rPr>
        <w:t>omalizumab</w:t>
      </w:r>
      <w:r w:rsidRPr="000D28F0">
        <w:rPr>
          <w:color w:val="000000"/>
          <w:sz w:val="22"/>
          <w:szCs w:val="22"/>
          <w:lang w:val="nl-NL"/>
        </w:rPr>
        <w:t xml:space="preserve">. Als er een anafylactische of andere ernstige allergische reactie optreedt, moet de toediening van </w:t>
      </w:r>
      <w:r w:rsidR="001165C0" w:rsidRPr="000D28F0">
        <w:rPr>
          <w:color w:val="000000"/>
          <w:sz w:val="22"/>
          <w:szCs w:val="22"/>
          <w:lang w:val="nl-NL"/>
        </w:rPr>
        <w:t>omalizumab</w:t>
      </w:r>
      <w:r w:rsidRPr="000D28F0">
        <w:rPr>
          <w:color w:val="000000"/>
          <w:sz w:val="22"/>
          <w:szCs w:val="22"/>
          <w:lang w:val="nl-NL"/>
        </w:rPr>
        <w:t xml:space="preserve"> onmiddellijk worden gestaakt, en een passende behandeling worden gestart. Patiënten dienen te worden geïnformeerd dat dergelijke reacties mogelijk zijn en dat onmiddellijke medische hulp gezocht dient te worden indien zich allergische reacties voordoen.</w:t>
      </w:r>
    </w:p>
    <w:p w14:paraId="014256A6" w14:textId="77777777" w:rsidR="000B4149" w:rsidRPr="000D28F0" w:rsidRDefault="000B4149" w:rsidP="000B4149">
      <w:pPr>
        <w:pStyle w:val="Text"/>
        <w:spacing w:before="0"/>
        <w:jc w:val="left"/>
        <w:rPr>
          <w:color w:val="000000"/>
          <w:sz w:val="22"/>
          <w:szCs w:val="22"/>
          <w:lang w:val="nl-NL"/>
        </w:rPr>
      </w:pPr>
    </w:p>
    <w:p w14:paraId="6902BDB3" w14:textId="0B6B14FC"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studies zijn antilichamen tegen omalizumab waargenomen bij een klein aantal patiënten (zie rubriek 4.8). De klinische relevantie van anti-</w:t>
      </w:r>
      <w:r w:rsidR="001165C0" w:rsidRPr="000D28F0">
        <w:rPr>
          <w:color w:val="000000"/>
          <w:sz w:val="22"/>
          <w:szCs w:val="22"/>
          <w:lang w:val="nl-NL"/>
        </w:rPr>
        <w:t>omalizumab</w:t>
      </w:r>
      <w:r w:rsidRPr="000D28F0">
        <w:rPr>
          <w:color w:val="000000"/>
          <w:sz w:val="22"/>
          <w:szCs w:val="22"/>
          <w:lang w:val="nl-NL"/>
        </w:rPr>
        <w:t xml:space="preserve"> antilichamen is niet duidelijk.</w:t>
      </w:r>
    </w:p>
    <w:p w14:paraId="293459FE" w14:textId="77777777" w:rsidR="000B4149" w:rsidRPr="000D28F0" w:rsidRDefault="000B4149" w:rsidP="000B4149">
      <w:pPr>
        <w:pStyle w:val="Text"/>
        <w:spacing w:before="0"/>
        <w:jc w:val="left"/>
        <w:rPr>
          <w:color w:val="000000"/>
          <w:sz w:val="22"/>
          <w:szCs w:val="22"/>
          <w:lang w:val="nl-NL"/>
        </w:rPr>
      </w:pPr>
    </w:p>
    <w:p w14:paraId="586D1BAC"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Serumziekte</w:t>
      </w:r>
    </w:p>
    <w:p w14:paraId="6CCB6A6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Serumziekte en serumziekte-achtige reacties, wat vertraagde allergische type III reacties zijn, zijn waargenomen bij patiënten, die worden behandeld met gehumaniseerde monoklonale antilichamen waaronder omalizumab. Het veronderstelde pathofysiologische mechanisme omvat immuuncomplexvorming en –depositie door de ontwikkeling van antilichamen tegen omalizumab. Kenmerkend verschenen de eerste symptomen 1</w:t>
      </w:r>
      <w:r w:rsidRPr="000D28F0">
        <w:rPr>
          <w:bCs/>
          <w:sz w:val="22"/>
          <w:szCs w:val="22"/>
          <w:lang w:val="nl-NL" w:eastAsia="sv-SE"/>
        </w:rPr>
        <w:noBreakHyphen/>
      </w:r>
      <w:r w:rsidRPr="000D28F0">
        <w:rPr>
          <w:color w:val="000000"/>
          <w:sz w:val="22"/>
          <w:szCs w:val="22"/>
          <w:lang w:val="nl-NL"/>
        </w:rPr>
        <w:t>5 dagen na toediening van de eerste of daaropvolgende injecties, ook na langdurige behandeling. Symptomen, die wijzen op serumziekte omvatten artritis/artralgie, rash (urticaria of andere vormen), koorts en lymfadenopathie. Antihistaminica en corticosteroïden kunnen zinvol zijn bij voorkoming of behandeling van deze aandoening en patiënten dienen geadviseerd te worden ieder verdacht symptoom te melden.</w:t>
      </w:r>
    </w:p>
    <w:p w14:paraId="52BCDD5C" w14:textId="77777777" w:rsidR="000B4149" w:rsidRPr="000D28F0" w:rsidRDefault="000B4149" w:rsidP="000B4149">
      <w:pPr>
        <w:pStyle w:val="Text"/>
        <w:spacing w:before="0"/>
        <w:jc w:val="left"/>
        <w:rPr>
          <w:color w:val="000000"/>
          <w:sz w:val="22"/>
          <w:szCs w:val="22"/>
          <w:u w:val="single"/>
          <w:lang w:val="nl-NL"/>
        </w:rPr>
      </w:pPr>
    </w:p>
    <w:p w14:paraId="3284EF42"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Churg-Strauss syndroom en hypereosinofiel syndroom</w:t>
      </w:r>
    </w:p>
    <w:p w14:paraId="30DB92D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Patiënten met ernstig astma vertonen zelden het systemisch hypereosinofiel syndroom of allergische eosinofiele granulomateuze vasculitis (Churg-Strauss syndroom), beide aandoeningen worden gewoonlijk behandeld met systemische corticosteroïden.</w:t>
      </w:r>
    </w:p>
    <w:p w14:paraId="729D101A" w14:textId="77777777" w:rsidR="000B4149" w:rsidRPr="000D28F0" w:rsidRDefault="000B4149" w:rsidP="000B4149">
      <w:pPr>
        <w:pStyle w:val="Text"/>
        <w:spacing w:before="0"/>
        <w:jc w:val="left"/>
        <w:rPr>
          <w:color w:val="000000"/>
          <w:sz w:val="22"/>
          <w:szCs w:val="22"/>
          <w:lang w:val="nl-NL"/>
        </w:rPr>
      </w:pPr>
    </w:p>
    <w:p w14:paraId="0E7FB90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zeldzame gevallen kunnen patiënten die met geneesmiddelen tegen astma, waaronder omalizumab, worden behandeld systemische eosinofilie en vasculitis vertonen of ontwikkelen. Deze gevallen hangen veelal samen met een reductie van orale corticosteroïd therapie.</w:t>
      </w:r>
    </w:p>
    <w:p w14:paraId="54E9CD28" w14:textId="50D600E9" w:rsidR="000B4149" w:rsidRPr="000D28F0" w:rsidRDefault="000B4149" w:rsidP="000B4149">
      <w:pPr>
        <w:pStyle w:val="Text"/>
        <w:spacing w:before="0"/>
        <w:jc w:val="left"/>
        <w:rPr>
          <w:color w:val="000000"/>
          <w:sz w:val="22"/>
          <w:szCs w:val="22"/>
          <w:lang w:val="nl-NL"/>
        </w:rPr>
      </w:pPr>
    </w:p>
    <w:p w14:paraId="2870574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deze patiënten moeten de artsen alert zijn op het ontwikkelen van uitgesproken eosinofilie, vasculitische rash, verslechtering van pulmonale symptomen, paranasale sinusafwijkingen, cardiale complicaties en/of neuropathie.</w:t>
      </w:r>
    </w:p>
    <w:p w14:paraId="78D190F7" w14:textId="77777777" w:rsidR="000B4149" w:rsidRPr="000D28F0" w:rsidRDefault="000B4149" w:rsidP="000B4149">
      <w:pPr>
        <w:pStyle w:val="Text"/>
        <w:spacing w:before="0"/>
        <w:jc w:val="left"/>
        <w:rPr>
          <w:color w:val="000000"/>
          <w:sz w:val="22"/>
          <w:szCs w:val="22"/>
          <w:lang w:val="nl-NL"/>
        </w:rPr>
      </w:pPr>
    </w:p>
    <w:p w14:paraId="1AB340D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Beëindiging van de omalizumab behandeling dient overwogen te worden bij alle ernstige gevallen met de bovengenoemde immuunsysteemafwijkingen.</w:t>
      </w:r>
    </w:p>
    <w:p w14:paraId="69CACA79" w14:textId="77777777" w:rsidR="000B4149" w:rsidRPr="000D28F0" w:rsidRDefault="000B4149" w:rsidP="000B4149">
      <w:pPr>
        <w:pStyle w:val="Text"/>
        <w:spacing w:before="0"/>
        <w:jc w:val="left"/>
        <w:rPr>
          <w:color w:val="000000"/>
          <w:sz w:val="22"/>
          <w:szCs w:val="22"/>
          <w:lang w:val="nl-NL"/>
        </w:rPr>
      </w:pPr>
    </w:p>
    <w:p w14:paraId="23C66C69" w14:textId="77777777" w:rsidR="000B4149" w:rsidRPr="000D28F0" w:rsidRDefault="000B4149" w:rsidP="000B4149">
      <w:pPr>
        <w:keepNext/>
        <w:rPr>
          <w:color w:val="000000"/>
          <w:szCs w:val="22"/>
          <w:u w:val="single"/>
        </w:rPr>
      </w:pPr>
      <w:r w:rsidRPr="000D28F0">
        <w:rPr>
          <w:color w:val="000000"/>
          <w:szCs w:val="22"/>
          <w:u w:val="single"/>
        </w:rPr>
        <w:t>Parasitaire (worm)infecties</w:t>
      </w:r>
    </w:p>
    <w:p w14:paraId="0E39B391" w14:textId="77777777" w:rsidR="000B4149" w:rsidRPr="000D28F0" w:rsidRDefault="000B4149" w:rsidP="000B4149">
      <w:pPr>
        <w:keepNext/>
        <w:rPr>
          <w:color w:val="000000"/>
          <w:szCs w:val="22"/>
          <w:u w:val="single"/>
        </w:rPr>
      </w:pPr>
    </w:p>
    <w:p w14:paraId="56AA76B9" w14:textId="2610CAAF" w:rsidR="000B4149" w:rsidRPr="000D28F0" w:rsidRDefault="000B4149" w:rsidP="000B4149">
      <w:pPr>
        <w:pStyle w:val="Text"/>
        <w:spacing w:before="0"/>
        <w:jc w:val="left"/>
        <w:rPr>
          <w:color w:val="000000"/>
          <w:sz w:val="22"/>
          <w:lang w:val="nl-NL"/>
        </w:rPr>
      </w:pPr>
      <w:r w:rsidRPr="000D28F0">
        <w:rPr>
          <w:color w:val="000000"/>
          <w:sz w:val="22"/>
          <w:szCs w:val="22"/>
          <w:lang w:val="nl-NL"/>
        </w:rPr>
        <w:t>Het is mogelijk dat IgE betrokken is bij de immunologische respons op sommige worminfecties. Bij patiënten met een chronisch hoog risico op worminfecties werd in een placebogecontroleerde studie een geringe toename waargenomen in infectiefrequentie bij gebruik van omalizumab, hoewel het verloop, de ernst en de respons op de behandeling van de infectie ongewijzigd bleven. De worm-infectiefrequentie in het totale klinische programma, dat niet was opgezet om zulke infecties te detecteren, was minder dan 1 op de 1.000 patiënten. Desalniettemin is voorzichtigheid gerechtvaardigd bij patiënten met een hoog risico op worminfecties</w:t>
      </w:r>
      <w:r w:rsidRPr="000D28F0">
        <w:rPr>
          <w:color w:val="000000"/>
          <w:sz w:val="22"/>
          <w:lang w:val="nl-NL"/>
        </w:rPr>
        <w:t xml:space="preserve">, vooral wanneer zij naar gebieden reizen waar worminfecties endemisch zijn. Als patiënten niet reageren op de aanbevolen behandeling met anthelminthica, dient stopzetten van </w:t>
      </w:r>
      <w:r w:rsidR="00F0024F" w:rsidRPr="000D28F0">
        <w:rPr>
          <w:color w:val="000000"/>
          <w:sz w:val="22"/>
          <w:lang w:val="nl-NL"/>
        </w:rPr>
        <w:t>omalizumab</w:t>
      </w:r>
      <w:r w:rsidRPr="000D28F0">
        <w:rPr>
          <w:color w:val="000000"/>
          <w:sz w:val="22"/>
          <w:lang w:val="nl-NL"/>
        </w:rPr>
        <w:t xml:space="preserve"> overwogen te worden.</w:t>
      </w:r>
    </w:p>
    <w:p w14:paraId="6499881F" w14:textId="77777777" w:rsidR="000B4149" w:rsidRPr="000D28F0" w:rsidRDefault="000B4149" w:rsidP="000B4149">
      <w:pPr>
        <w:pStyle w:val="Text"/>
        <w:spacing w:before="0"/>
        <w:jc w:val="left"/>
        <w:rPr>
          <w:color w:val="000000"/>
          <w:sz w:val="22"/>
          <w:szCs w:val="22"/>
          <w:lang w:val="nl-NL"/>
        </w:rPr>
      </w:pPr>
    </w:p>
    <w:p w14:paraId="71080332" w14:textId="77777777" w:rsidR="000B4149" w:rsidRPr="000D28F0" w:rsidRDefault="000B4149" w:rsidP="000B4149">
      <w:pPr>
        <w:keepNext/>
        <w:suppressAutoHyphens/>
        <w:ind w:left="567" w:hanging="567"/>
        <w:rPr>
          <w:color w:val="000000"/>
        </w:rPr>
      </w:pPr>
      <w:r w:rsidRPr="000D28F0">
        <w:rPr>
          <w:b/>
          <w:color w:val="000000"/>
        </w:rPr>
        <w:t>4.5</w:t>
      </w:r>
      <w:r w:rsidRPr="000D28F0">
        <w:rPr>
          <w:b/>
          <w:color w:val="000000"/>
        </w:rPr>
        <w:tab/>
        <w:t>Interacties met andere geneesmiddelen en andere vormen van interactie</w:t>
      </w:r>
    </w:p>
    <w:p w14:paraId="5B6F919E" w14:textId="77777777" w:rsidR="000B4149" w:rsidRPr="000D28F0" w:rsidRDefault="000B4149" w:rsidP="000B4149">
      <w:pPr>
        <w:keepNext/>
        <w:suppressAutoHyphens/>
        <w:rPr>
          <w:color w:val="000000"/>
        </w:rPr>
      </w:pPr>
    </w:p>
    <w:p w14:paraId="62324F5C" w14:textId="6D3C6BD2" w:rsidR="000B4149" w:rsidRPr="000D28F0" w:rsidRDefault="000B4149" w:rsidP="000B4149">
      <w:pPr>
        <w:suppressAutoHyphens/>
      </w:pPr>
      <w:r w:rsidRPr="000D28F0">
        <w:rPr>
          <w:color w:val="000000"/>
          <w:szCs w:val="22"/>
        </w:rPr>
        <w:t xml:space="preserve">Omdat IgE betrokken kan zijn bij de immunologische respons tegen sommige worminfecties, kan </w:t>
      </w:r>
      <w:r w:rsidR="00F0024F" w:rsidRPr="000D28F0">
        <w:rPr>
          <w:color w:val="000000"/>
          <w:szCs w:val="22"/>
        </w:rPr>
        <w:t>omalizumab</w:t>
      </w:r>
      <w:r w:rsidRPr="000D28F0">
        <w:rPr>
          <w:color w:val="000000"/>
          <w:szCs w:val="22"/>
        </w:rPr>
        <w:t xml:space="preserve"> indirect de werkzaamheid van </w:t>
      </w:r>
      <w:r w:rsidRPr="000D28F0">
        <w:t>geneesmiddelen voor de behandeling van worminfecties of andere parasitaire infecties verminderen (zie rubriek 4.4).</w:t>
      </w:r>
    </w:p>
    <w:p w14:paraId="3F1B6B04" w14:textId="77777777" w:rsidR="000B4149" w:rsidRPr="000D28F0" w:rsidRDefault="000B4149" w:rsidP="000B4149">
      <w:pPr>
        <w:pStyle w:val="Text"/>
        <w:spacing w:before="0"/>
        <w:jc w:val="left"/>
        <w:rPr>
          <w:color w:val="000000"/>
          <w:sz w:val="22"/>
          <w:szCs w:val="22"/>
          <w:lang w:val="nl-NL"/>
        </w:rPr>
      </w:pPr>
    </w:p>
    <w:p w14:paraId="19E55631" w14:textId="4C51FC75"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Cytochroom P450-enzymen, effluxpompen en eiwitbindingsmechanismen zijn niet betrokken bij de klaring van omalizumab; daarom is de kans op interacties gering. Geneesmiddel- of vaccininteractiestudies zijn niet uitgevoerd met </w:t>
      </w:r>
      <w:r w:rsidR="00F0024F" w:rsidRPr="000D28F0">
        <w:rPr>
          <w:color w:val="000000"/>
          <w:sz w:val="22"/>
          <w:szCs w:val="22"/>
          <w:lang w:val="nl-NL"/>
        </w:rPr>
        <w:t>omalizumab</w:t>
      </w:r>
      <w:r w:rsidRPr="000D28F0">
        <w:rPr>
          <w:color w:val="000000"/>
          <w:sz w:val="22"/>
          <w:szCs w:val="22"/>
          <w:lang w:val="nl-NL"/>
        </w:rPr>
        <w:t>. Er is geen farmacologische reden om te verwachten dat de gewoonlijk voorgeschreven geneesmiddelen, die gebruikt worden bij de behandeling van astma of CRSwNP, interacties met omalizumab zullen opleveren.</w:t>
      </w:r>
    </w:p>
    <w:p w14:paraId="0E285232" w14:textId="77777777" w:rsidR="000B4149" w:rsidRPr="000D28F0" w:rsidRDefault="000B4149" w:rsidP="000B4149">
      <w:pPr>
        <w:pStyle w:val="Text"/>
        <w:spacing w:before="0"/>
        <w:jc w:val="left"/>
        <w:rPr>
          <w:color w:val="000000"/>
          <w:sz w:val="22"/>
          <w:szCs w:val="22"/>
          <w:lang w:val="nl-NL"/>
        </w:rPr>
      </w:pPr>
    </w:p>
    <w:p w14:paraId="3BE60B1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0343B99D" w14:textId="77777777" w:rsidR="000B4149" w:rsidRPr="000D28F0" w:rsidRDefault="000B4149" w:rsidP="000B4149">
      <w:pPr>
        <w:pStyle w:val="Text"/>
        <w:keepNext/>
        <w:spacing w:before="0"/>
        <w:jc w:val="left"/>
        <w:rPr>
          <w:color w:val="000000"/>
          <w:sz w:val="22"/>
          <w:szCs w:val="22"/>
          <w:lang w:val="nl-NL"/>
        </w:rPr>
      </w:pPr>
    </w:p>
    <w:p w14:paraId="58346A1D" w14:textId="6ABA6B32"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studies werd </w:t>
      </w:r>
      <w:r w:rsidR="00F0024F" w:rsidRPr="000D28F0">
        <w:rPr>
          <w:color w:val="000000"/>
          <w:sz w:val="22"/>
          <w:szCs w:val="22"/>
          <w:lang w:val="nl-NL"/>
        </w:rPr>
        <w:t>omalizumab</w:t>
      </w:r>
      <w:r w:rsidRPr="000D28F0">
        <w:rPr>
          <w:color w:val="000000"/>
          <w:sz w:val="22"/>
          <w:szCs w:val="22"/>
          <w:lang w:val="nl-NL"/>
        </w:rPr>
        <w:t xml:space="preserve"> doorgaans gebruikt in combinatie met inhalatiecorticosteroïden en orale corticosteroïden, kortwerkende en langwerkende inhalatie bèta-agonisten, leukotriënenantagonisten, theofylline</w:t>
      </w:r>
      <w:r w:rsidRPr="000D28F0">
        <w:rPr>
          <w:color w:val="000000"/>
          <w:sz w:val="20"/>
          <w:lang w:val="nl-NL"/>
        </w:rPr>
        <w:t xml:space="preserve"> en </w:t>
      </w:r>
      <w:r w:rsidRPr="000D28F0">
        <w:rPr>
          <w:color w:val="000000"/>
          <w:sz w:val="22"/>
          <w:szCs w:val="22"/>
          <w:lang w:val="nl-NL"/>
        </w:rPr>
        <w:t xml:space="preserve">orale antihistaminica. Er waren geen aanwijzingen dat de veiligheid van </w:t>
      </w:r>
      <w:r w:rsidR="00F0024F" w:rsidRPr="000D28F0">
        <w:rPr>
          <w:color w:val="000000"/>
          <w:sz w:val="22"/>
          <w:szCs w:val="22"/>
          <w:lang w:val="nl-NL"/>
        </w:rPr>
        <w:t>omalizumab</w:t>
      </w:r>
      <w:r w:rsidRPr="000D28F0">
        <w:rPr>
          <w:color w:val="000000"/>
          <w:sz w:val="22"/>
          <w:szCs w:val="22"/>
          <w:lang w:val="nl-NL"/>
        </w:rPr>
        <w:t xml:space="preserve"> veranderd werd door deze andere veelvuldig gebruikte anti-astma geneesmiddelen. Er zijn beperkte gegevens beschikbaar over het gebruik van</w:t>
      </w:r>
      <w:r w:rsidR="00F0024F" w:rsidRPr="000D28F0">
        <w:rPr>
          <w:color w:val="000000"/>
          <w:sz w:val="22"/>
          <w:szCs w:val="22"/>
          <w:lang w:val="nl-NL"/>
        </w:rPr>
        <w:t xml:space="preserve"> omalizumab</w:t>
      </w:r>
      <w:r w:rsidRPr="000D28F0">
        <w:rPr>
          <w:color w:val="000000"/>
          <w:sz w:val="22"/>
          <w:szCs w:val="22"/>
          <w:lang w:val="nl-NL"/>
        </w:rPr>
        <w:t xml:space="preserve"> in combinatie met specifieke immunotherapie (hyposensibilisatietherapie). In een klinische studie waarin </w:t>
      </w:r>
      <w:r w:rsidR="00F0024F" w:rsidRPr="000D28F0">
        <w:rPr>
          <w:color w:val="000000"/>
          <w:sz w:val="22"/>
          <w:szCs w:val="22"/>
          <w:lang w:val="nl-NL"/>
        </w:rPr>
        <w:t>omalizumab</w:t>
      </w:r>
      <w:r w:rsidRPr="000D28F0">
        <w:rPr>
          <w:color w:val="000000"/>
          <w:sz w:val="22"/>
          <w:szCs w:val="22"/>
          <w:lang w:val="nl-NL"/>
        </w:rPr>
        <w:t xml:space="preserve"> samen met immunotherapie was toegediend, waren de veiligheid en werkzaamheid van </w:t>
      </w:r>
      <w:r w:rsidR="00F0024F" w:rsidRPr="000D28F0">
        <w:rPr>
          <w:color w:val="000000"/>
          <w:sz w:val="22"/>
          <w:szCs w:val="22"/>
          <w:lang w:val="nl-NL"/>
        </w:rPr>
        <w:t>omalizumab</w:t>
      </w:r>
      <w:r w:rsidRPr="000D28F0">
        <w:rPr>
          <w:color w:val="000000"/>
          <w:sz w:val="22"/>
          <w:szCs w:val="22"/>
          <w:lang w:val="nl-NL"/>
        </w:rPr>
        <w:t xml:space="preserve"> in combinatie met specifieke immunotherapie niet verschillend van die van </w:t>
      </w:r>
      <w:r w:rsidR="00F0024F" w:rsidRPr="000D28F0">
        <w:rPr>
          <w:color w:val="000000"/>
          <w:sz w:val="22"/>
          <w:szCs w:val="22"/>
          <w:lang w:val="nl-NL"/>
        </w:rPr>
        <w:t>omalizumab</w:t>
      </w:r>
      <w:r w:rsidRPr="000D28F0">
        <w:rPr>
          <w:color w:val="000000"/>
          <w:sz w:val="22"/>
          <w:szCs w:val="22"/>
          <w:lang w:val="nl-NL"/>
        </w:rPr>
        <w:t xml:space="preserve"> alleen.</w:t>
      </w:r>
    </w:p>
    <w:p w14:paraId="6DD7CF93" w14:textId="77777777" w:rsidR="000B4149" w:rsidRPr="000D28F0" w:rsidRDefault="000B4149" w:rsidP="000B4149">
      <w:pPr>
        <w:pStyle w:val="Text"/>
        <w:spacing w:before="0"/>
        <w:jc w:val="left"/>
        <w:rPr>
          <w:color w:val="000000"/>
          <w:sz w:val="22"/>
          <w:szCs w:val="22"/>
          <w:lang w:val="nl-NL"/>
        </w:rPr>
      </w:pPr>
    </w:p>
    <w:p w14:paraId="0B43209C"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 (CRSwNP)</w:t>
      </w:r>
    </w:p>
    <w:p w14:paraId="2946AADC" w14:textId="77777777" w:rsidR="000B4149" w:rsidRPr="000D28F0" w:rsidRDefault="000B4149" w:rsidP="000B4149">
      <w:pPr>
        <w:pStyle w:val="Text"/>
        <w:keepNext/>
        <w:spacing w:before="0"/>
        <w:jc w:val="left"/>
        <w:rPr>
          <w:color w:val="000000"/>
          <w:sz w:val="22"/>
          <w:szCs w:val="22"/>
          <w:u w:val="single"/>
          <w:lang w:val="nl-NL"/>
        </w:rPr>
      </w:pPr>
    </w:p>
    <w:p w14:paraId="17157784" w14:textId="39C9A86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onderzoeken werd </w:t>
      </w:r>
      <w:r w:rsidR="00F0024F" w:rsidRPr="000D28F0">
        <w:rPr>
          <w:color w:val="000000"/>
          <w:sz w:val="22"/>
          <w:szCs w:val="22"/>
          <w:lang w:val="nl-NL"/>
        </w:rPr>
        <w:t>omalizumab</w:t>
      </w:r>
      <w:r w:rsidRPr="000D28F0">
        <w:rPr>
          <w:color w:val="000000"/>
          <w:sz w:val="22"/>
          <w:szCs w:val="22"/>
          <w:lang w:val="nl-NL"/>
        </w:rPr>
        <w:t xml:space="preserve"> volgens protocol gebruikt in combinatie met mometason-neusspray. Andere geneesmiddelen die vaak gelijktijdig werden gebruikt waren andere intranasale corticosteroïden, luchtwegverwijders, antihistaminica, leukotriënenreceptorantagonisten, adrenergica/sympathicomimetica en lokale nasale anesthetica. Er was geen indicatie dat de veiligheid van </w:t>
      </w:r>
      <w:r w:rsidR="00F0024F" w:rsidRPr="000D28F0">
        <w:rPr>
          <w:color w:val="000000"/>
          <w:sz w:val="22"/>
          <w:szCs w:val="22"/>
          <w:lang w:val="nl-NL"/>
        </w:rPr>
        <w:t>omalizumab</w:t>
      </w:r>
      <w:r w:rsidRPr="000D28F0">
        <w:rPr>
          <w:color w:val="000000"/>
          <w:sz w:val="22"/>
          <w:szCs w:val="22"/>
          <w:lang w:val="nl-NL"/>
        </w:rPr>
        <w:t xml:space="preserve"> veranderde door het gelijktijdige gebruik van deze veel gebruikte geneesmiddelen.</w:t>
      </w:r>
    </w:p>
    <w:p w14:paraId="2D96C245" w14:textId="77777777" w:rsidR="000B4149" w:rsidRPr="000D28F0" w:rsidRDefault="000B4149" w:rsidP="000B4149">
      <w:pPr>
        <w:suppressAutoHyphens/>
        <w:rPr>
          <w:color w:val="000000"/>
        </w:rPr>
      </w:pPr>
    </w:p>
    <w:p w14:paraId="0BA79734" w14:textId="77777777" w:rsidR="000B4149" w:rsidRPr="000D28F0" w:rsidRDefault="000B4149" w:rsidP="000B4149">
      <w:pPr>
        <w:keepNext/>
        <w:suppressAutoHyphens/>
        <w:ind w:left="567" w:hanging="567"/>
        <w:rPr>
          <w:color w:val="000000"/>
        </w:rPr>
      </w:pPr>
      <w:r w:rsidRPr="000D28F0">
        <w:rPr>
          <w:b/>
          <w:color w:val="000000"/>
        </w:rPr>
        <w:lastRenderedPageBreak/>
        <w:t>4.6</w:t>
      </w:r>
      <w:r w:rsidRPr="000D28F0">
        <w:rPr>
          <w:b/>
          <w:color w:val="000000"/>
        </w:rPr>
        <w:tab/>
        <w:t>Vruchtbaarheid, zwangerschap en borstvoeding</w:t>
      </w:r>
    </w:p>
    <w:p w14:paraId="376059F7" w14:textId="77777777" w:rsidR="000B4149" w:rsidRPr="000D28F0" w:rsidRDefault="000B4149" w:rsidP="000B4149">
      <w:pPr>
        <w:keepNext/>
        <w:rPr>
          <w:iCs/>
          <w:color w:val="000000"/>
        </w:rPr>
      </w:pPr>
    </w:p>
    <w:p w14:paraId="06683BC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Zwangerschap</w:t>
      </w:r>
    </w:p>
    <w:p w14:paraId="67CA6CCD" w14:textId="77777777" w:rsidR="000B4149" w:rsidRPr="000D28F0" w:rsidRDefault="000B4149" w:rsidP="000B4149">
      <w:pPr>
        <w:pStyle w:val="Text"/>
        <w:keepNext/>
        <w:spacing w:before="0"/>
        <w:jc w:val="left"/>
        <w:rPr>
          <w:color w:val="000000"/>
          <w:sz w:val="22"/>
          <w:szCs w:val="22"/>
          <w:lang w:val="nl-NL"/>
        </w:rPr>
      </w:pPr>
    </w:p>
    <w:p w14:paraId="5BBCEC0F" w14:textId="68D6C73F"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Een matige hoeveelheid gegevens over zwangere vrouwen (tussen 300 tot 1</w:t>
      </w:r>
      <w:r w:rsidR="00D92791" w:rsidRPr="000D28F0">
        <w:rPr>
          <w:color w:val="000000"/>
          <w:sz w:val="22"/>
          <w:szCs w:val="22"/>
          <w:lang w:val="nl-NL"/>
        </w:rPr>
        <w:t>.</w:t>
      </w:r>
      <w:r w:rsidRPr="000D28F0">
        <w:rPr>
          <w:color w:val="000000"/>
          <w:sz w:val="22"/>
          <w:szCs w:val="22"/>
          <w:lang w:val="nl-NL"/>
        </w:rPr>
        <w:t>000</w:t>
      </w:r>
      <w:r w:rsidR="00D92791" w:rsidRPr="000D28F0">
        <w:rPr>
          <w:color w:val="000000"/>
          <w:sz w:val="22"/>
          <w:szCs w:val="22"/>
          <w:lang w:val="nl-NL"/>
        </w:rPr>
        <w:t> </w:t>
      </w:r>
      <w:r w:rsidRPr="000D28F0">
        <w:rPr>
          <w:color w:val="000000"/>
          <w:sz w:val="22"/>
          <w:szCs w:val="22"/>
          <w:lang w:val="nl-NL"/>
        </w:rPr>
        <w:t xml:space="preserve">zwangerschapsuitkomsten), gebaseerd op zwangerschapsregister- en spontane postmarketing meldingen, duidt niet op misvormende of foetale/neonatale toxiciteit. Een prospectief zwangerschapsregisteronderzoek (EXPECT) bij 250 zwangere vrouwen met astma die blootgesteld waren aan </w:t>
      </w:r>
      <w:r w:rsidR="00D92791" w:rsidRPr="000D28F0">
        <w:rPr>
          <w:color w:val="000000"/>
          <w:sz w:val="22"/>
          <w:szCs w:val="22"/>
          <w:lang w:val="nl-NL"/>
        </w:rPr>
        <w:t>omalizumab</w:t>
      </w:r>
      <w:r w:rsidRPr="000D28F0">
        <w:rPr>
          <w:color w:val="000000"/>
          <w:sz w:val="22"/>
          <w:szCs w:val="22"/>
          <w:lang w:val="nl-NL"/>
        </w:rPr>
        <w:t xml:space="preserve"> liet een vergelijkbare prevalentie van ernstige aangeboren afwijkingen zien (8,1% vs. 8,9%) bij EXPECT-patiënten en patiënten met dezelfde aandoening (matige of ernstige astma). Interpretatie van de gegevens wordt bemoeilijkt door methodologische beperkingen van het onderzoek, waaronder het geringe aantal patiënten en de niet-gerandomiseerde opzet.</w:t>
      </w:r>
    </w:p>
    <w:p w14:paraId="79B8D164" w14:textId="77777777" w:rsidR="000B4149" w:rsidRPr="000D28F0" w:rsidRDefault="000B4149" w:rsidP="000B4149">
      <w:pPr>
        <w:pStyle w:val="Text"/>
        <w:spacing w:before="0"/>
        <w:jc w:val="left"/>
        <w:rPr>
          <w:color w:val="000000"/>
          <w:sz w:val="22"/>
          <w:szCs w:val="22"/>
          <w:lang w:val="nl-NL"/>
        </w:rPr>
      </w:pPr>
    </w:p>
    <w:p w14:paraId="4245D04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passeert de placentabarrière. De resultaten van dieronderzoek duiden echter niet op directe of indirecte schadelijke effecten wat betreft reproductietoxiciteit (zie rubriek 5.3).</w:t>
      </w:r>
    </w:p>
    <w:p w14:paraId="0B5423D0" w14:textId="77777777" w:rsidR="000B4149" w:rsidRPr="000D28F0" w:rsidRDefault="000B4149" w:rsidP="000B4149">
      <w:pPr>
        <w:pStyle w:val="Text"/>
        <w:spacing w:before="0"/>
        <w:jc w:val="left"/>
        <w:rPr>
          <w:color w:val="000000"/>
          <w:sz w:val="22"/>
          <w:szCs w:val="22"/>
          <w:lang w:val="nl-NL"/>
        </w:rPr>
      </w:pPr>
    </w:p>
    <w:p w14:paraId="35EEAB3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is in verband gebracht met leeftijdsgebonden vermindering in het aantal trombocyten bij niet-humane primaten, waarbij jongere dieren relatief gevoeliger bleken (zie rubriek 5.3).</w:t>
      </w:r>
    </w:p>
    <w:p w14:paraId="202C4AB5" w14:textId="77777777" w:rsidR="000B4149" w:rsidRPr="000D28F0" w:rsidRDefault="000B4149" w:rsidP="000B4149">
      <w:pPr>
        <w:pStyle w:val="Text"/>
        <w:spacing w:before="0"/>
        <w:jc w:val="left"/>
        <w:rPr>
          <w:color w:val="000000"/>
          <w:sz w:val="22"/>
          <w:szCs w:val="22"/>
          <w:lang w:val="nl-NL"/>
        </w:rPr>
      </w:pPr>
    </w:p>
    <w:p w14:paraId="5E3ACBC8" w14:textId="12A699C6"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Indien klinisch geïndiceerd, kan het gebruik van </w:t>
      </w:r>
      <w:r w:rsidR="00D92791" w:rsidRPr="000D28F0">
        <w:rPr>
          <w:color w:val="000000"/>
          <w:sz w:val="22"/>
          <w:szCs w:val="22"/>
          <w:lang w:val="nl-NL"/>
        </w:rPr>
        <w:t>omalizumab</w:t>
      </w:r>
      <w:r w:rsidRPr="000D28F0">
        <w:rPr>
          <w:color w:val="000000"/>
          <w:sz w:val="22"/>
          <w:szCs w:val="22"/>
          <w:lang w:val="nl-NL"/>
        </w:rPr>
        <w:t xml:space="preserve"> tijdens de zwangerschap worden overwogen.</w:t>
      </w:r>
    </w:p>
    <w:p w14:paraId="10A8A32E" w14:textId="77777777" w:rsidR="000B4149" w:rsidRPr="000D28F0" w:rsidRDefault="000B4149" w:rsidP="000B4149">
      <w:pPr>
        <w:pStyle w:val="Text"/>
        <w:spacing w:before="0"/>
        <w:jc w:val="left"/>
        <w:rPr>
          <w:color w:val="000000"/>
          <w:sz w:val="22"/>
          <w:szCs w:val="22"/>
          <w:lang w:val="nl-NL"/>
        </w:rPr>
      </w:pPr>
    </w:p>
    <w:p w14:paraId="3088E84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Borstvoeding</w:t>
      </w:r>
    </w:p>
    <w:p w14:paraId="0F442ACA" w14:textId="77777777" w:rsidR="000B4149" w:rsidRPr="000D28F0" w:rsidRDefault="000B4149" w:rsidP="000B4149">
      <w:pPr>
        <w:pStyle w:val="Text"/>
        <w:keepNext/>
        <w:spacing w:before="0"/>
        <w:jc w:val="left"/>
        <w:rPr>
          <w:color w:val="000000"/>
          <w:sz w:val="22"/>
          <w:szCs w:val="22"/>
          <w:u w:val="single"/>
          <w:lang w:val="nl-NL"/>
        </w:rPr>
      </w:pPr>
    </w:p>
    <w:p w14:paraId="452A3AEF" w14:textId="77777777" w:rsidR="000B4149" w:rsidRPr="000D28F0" w:rsidRDefault="000B4149" w:rsidP="000B4149">
      <w:pPr>
        <w:pStyle w:val="Text"/>
        <w:spacing w:before="0"/>
        <w:jc w:val="left"/>
        <w:rPr>
          <w:sz w:val="22"/>
          <w:szCs w:val="24"/>
          <w:lang w:val="nl-NL"/>
        </w:rPr>
      </w:pPr>
      <w:r w:rsidRPr="000D28F0">
        <w:rPr>
          <w:color w:val="000000"/>
          <w:sz w:val="22"/>
          <w:szCs w:val="22"/>
          <w:lang w:val="nl-NL"/>
        </w:rPr>
        <w:t xml:space="preserve">Immunoglobulinen G (IgG’s) worden gevonden in moedermelk en daarom wordt verwacht dat omalizumab in de moedermelk aanwezig zal zijn. </w:t>
      </w:r>
      <w:r w:rsidRPr="000D28F0">
        <w:rPr>
          <w:sz w:val="22"/>
          <w:szCs w:val="24"/>
          <w:lang w:val="nl-NL"/>
        </w:rPr>
        <w:t xml:space="preserve">Uit beschikbare gegevens bij </w:t>
      </w:r>
      <w:r w:rsidRPr="000D28F0">
        <w:rPr>
          <w:color w:val="000000"/>
          <w:sz w:val="22"/>
          <w:szCs w:val="22"/>
          <w:lang w:val="nl-NL"/>
        </w:rPr>
        <w:t xml:space="preserve">niet-humane primaten </w:t>
      </w:r>
      <w:r w:rsidRPr="000D28F0">
        <w:rPr>
          <w:sz w:val="22"/>
          <w:szCs w:val="24"/>
          <w:lang w:val="nl-NL"/>
        </w:rPr>
        <w:t xml:space="preserve">blijkt dat </w:t>
      </w:r>
      <w:r w:rsidRPr="000D28F0">
        <w:rPr>
          <w:color w:val="000000"/>
          <w:sz w:val="22"/>
          <w:szCs w:val="22"/>
          <w:lang w:val="nl-NL"/>
        </w:rPr>
        <w:t xml:space="preserve">omalizumab </w:t>
      </w:r>
      <w:r w:rsidRPr="000D28F0">
        <w:rPr>
          <w:sz w:val="22"/>
          <w:szCs w:val="24"/>
          <w:lang w:val="nl-NL"/>
        </w:rPr>
        <w:t>in melk wordt uitgescheiden (zie rubriek 5.3).</w:t>
      </w:r>
    </w:p>
    <w:p w14:paraId="0023BB78" w14:textId="77777777" w:rsidR="000B4149" w:rsidRPr="000D28F0" w:rsidRDefault="000B4149" w:rsidP="000B4149">
      <w:pPr>
        <w:pStyle w:val="Text"/>
        <w:spacing w:before="0"/>
        <w:jc w:val="left"/>
        <w:rPr>
          <w:sz w:val="22"/>
          <w:szCs w:val="24"/>
          <w:lang w:val="nl-NL"/>
        </w:rPr>
      </w:pPr>
    </w:p>
    <w:p w14:paraId="75DB997F" w14:textId="11CAC403" w:rsidR="000B4149" w:rsidRPr="000D28F0" w:rsidRDefault="000B4149" w:rsidP="000B4149">
      <w:pPr>
        <w:pStyle w:val="Text"/>
        <w:spacing w:before="0"/>
        <w:jc w:val="left"/>
        <w:rPr>
          <w:color w:val="000000"/>
          <w:sz w:val="22"/>
          <w:szCs w:val="22"/>
          <w:lang w:val="nl-NL"/>
        </w:rPr>
      </w:pPr>
      <w:r w:rsidRPr="000D28F0">
        <w:rPr>
          <w:sz w:val="22"/>
          <w:szCs w:val="24"/>
          <w:lang w:val="nl-NL"/>
        </w:rPr>
        <w:t xml:space="preserve">Het EXPECT-onderzoek liet geen nadelige effecten zien bij </w:t>
      </w:r>
      <w:r w:rsidRPr="000D28F0">
        <w:rPr>
          <w:color w:val="000000"/>
          <w:sz w:val="22"/>
          <w:szCs w:val="22"/>
          <w:lang w:val="nl-NL"/>
        </w:rPr>
        <w:t>154 </w:t>
      </w:r>
      <w:r w:rsidRPr="000D28F0">
        <w:rPr>
          <w:sz w:val="22"/>
          <w:szCs w:val="24"/>
          <w:lang w:val="nl-NL"/>
        </w:rPr>
        <w:t>zuigelingen</w:t>
      </w:r>
      <w:r w:rsidRPr="000D28F0">
        <w:rPr>
          <w:color w:val="000000"/>
          <w:sz w:val="22"/>
          <w:szCs w:val="22"/>
          <w:lang w:val="nl-NL"/>
        </w:rPr>
        <w:t xml:space="preserve"> die blootgesteld waren aan </w:t>
      </w:r>
      <w:r w:rsidR="00D92791" w:rsidRPr="000D28F0">
        <w:rPr>
          <w:color w:val="000000"/>
          <w:sz w:val="22"/>
          <w:szCs w:val="22"/>
          <w:lang w:val="nl-NL"/>
        </w:rPr>
        <w:t>omalizumab</w:t>
      </w:r>
      <w:r w:rsidRPr="000D28F0">
        <w:rPr>
          <w:color w:val="000000"/>
          <w:sz w:val="22"/>
          <w:szCs w:val="22"/>
          <w:lang w:val="nl-NL"/>
        </w:rPr>
        <w:t xml:space="preserve"> tijdens de zwangerschap en </w:t>
      </w:r>
      <w:r w:rsidRPr="000D28F0">
        <w:rPr>
          <w:sz w:val="22"/>
          <w:szCs w:val="24"/>
          <w:lang w:val="nl-NL"/>
        </w:rPr>
        <w:t>via de borstvoeding</w:t>
      </w:r>
      <w:r w:rsidRPr="000D28F0">
        <w:rPr>
          <w:color w:val="000000"/>
          <w:sz w:val="22"/>
          <w:szCs w:val="22"/>
          <w:lang w:val="nl-NL"/>
        </w:rPr>
        <w:t>. Interpretatie van de gegevens wordt bemoeilijkt door methodologische beperkingen van het onderzoek, waaronder het geringe aantal patiënten en de niet-gerandomiseerde opzet.</w:t>
      </w:r>
    </w:p>
    <w:p w14:paraId="049C921B" w14:textId="77777777" w:rsidR="000B4149" w:rsidRPr="000D28F0" w:rsidRDefault="000B4149" w:rsidP="000B4149">
      <w:pPr>
        <w:pStyle w:val="Text"/>
        <w:spacing w:before="0"/>
        <w:jc w:val="left"/>
        <w:rPr>
          <w:color w:val="000000"/>
          <w:sz w:val="22"/>
          <w:szCs w:val="22"/>
          <w:lang w:val="nl-NL"/>
        </w:rPr>
      </w:pPr>
    </w:p>
    <w:p w14:paraId="059DC624" w14:textId="2ACE632F"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Na orale inname worden IgG’s gemetaboliseerd via proteolyse in de darmen en hebben ze een slechte beschikbaarheid. Er worden geen effecten op met moedermelk gevoede pasgeborene/zuigelingen verwacht. Daarom kan het gebruik van </w:t>
      </w:r>
      <w:r w:rsidR="00D92791" w:rsidRPr="000D28F0">
        <w:rPr>
          <w:color w:val="000000"/>
          <w:sz w:val="22"/>
          <w:szCs w:val="22"/>
          <w:lang w:val="nl-NL"/>
        </w:rPr>
        <w:t>omalizumab</w:t>
      </w:r>
      <w:r w:rsidRPr="000D28F0">
        <w:rPr>
          <w:color w:val="000000"/>
          <w:sz w:val="22"/>
          <w:szCs w:val="22"/>
          <w:lang w:val="nl-NL"/>
        </w:rPr>
        <w:t xml:space="preserve"> tijdens borstvoeding worden overwogen, indien klinisch geïndiceerd.</w:t>
      </w:r>
    </w:p>
    <w:p w14:paraId="10C70CA0" w14:textId="77777777" w:rsidR="000B4149" w:rsidRPr="000D28F0" w:rsidRDefault="000B4149" w:rsidP="000B4149">
      <w:pPr>
        <w:rPr>
          <w:color w:val="000000"/>
        </w:rPr>
      </w:pPr>
    </w:p>
    <w:p w14:paraId="3F3C1CC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Vruchtbaarheid</w:t>
      </w:r>
    </w:p>
    <w:p w14:paraId="00290984" w14:textId="77777777" w:rsidR="000B4149" w:rsidRPr="000D28F0" w:rsidRDefault="000B4149" w:rsidP="000B4149">
      <w:pPr>
        <w:pStyle w:val="Text"/>
        <w:keepNext/>
        <w:spacing w:before="0"/>
        <w:jc w:val="left"/>
        <w:rPr>
          <w:color w:val="000000"/>
          <w:sz w:val="22"/>
          <w:szCs w:val="22"/>
          <w:lang w:val="nl-NL"/>
        </w:rPr>
      </w:pPr>
    </w:p>
    <w:p w14:paraId="415EACC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gegevens over vruchtbaarheid bij de mens voor omalizumab. In speciaal ontworpen niet-klinische fertiliteitsstudies bij niet</w:t>
      </w:r>
      <w:r w:rsidRPr="000D28F0">
        <w:rPr>
          <w:color w:val="000000"/>
          <w:sz w:val="22"/>
          <w:szCs w:val="22"/>
          <w:lang w:val="nl-NL"/>
        </w:rPr>
        <w:noBreakHyphen/>
        <w:t>humane primaten, waaronder studies naar het paren, werd er geen verminderde mannelijke of vrouwelijke vruchtbaarheid waargenomen na herhaalde doses met omalizumab bij dosisniveaus tot 75 mg/kg. Verder was er geen genotoxiciteit waargenomen in een afzonderlijke niet-klinische genotoxiciteitsstudie.</w:t>
      </w:r>
    </w:p>
    <w:p w14:paraId="6817EF84" w14:textId="77777777" w:rsidR="000B4149" w:rsidRPr="000D28F0" w:rsidRDefault="000B4149" w:rsidP="000B4149">
      <w:pPr>
        <w:pStyle w:val="Text"/>
        <w:spacing w:before="0"/>
        <w:jc w:val="left"/>
        <w:rPr>
          <w:color w:val="000000"/>
          <w:sz w:val="22"/>
          <w:szCs w:val="22"/>
          <w:lang w:val="nl-NL"/>
        </w:rPr>
      </w:pPr>
    </w:p>
    <w:p w14:paraId="794C8845" w14:textId="77777777" w:rsidR="000B4149" w:rsidRPr="000D28F0" w:rsidRDefault="000B4149" w:rsidP="000B4149">
      <w:pPr>
        <w:keepNext/>
        <w:suppressAutoHyphens/>
        <w:ind w:left="567" w:hanging="567"/>
        <w:rPr>
          <w:color w:val="000000"/>
        </w:rPr>
      </w:pPr>
      <w:r w:rsidRPr="000D28F0">
        <w:rPr>
          <w:b/>
          <w:color w:val="000000"/>
        </w:rPr>
        <w:t>4.7</w:t>
      </w:r>
      <w:r w:rsidRPr="000D28F0">
        <w:rPr>
          <w:b/>
          <w:color w:val="000000"/>
        </w:rPr>
        <w:tab/>
        <w:t>Beïnvloeding van de rijvaardigheid en het vermogen om machines te bedienen</w:t>
      </w:r>
    </w:p>
    <w:p w14:paraId="0814BFCC" w14:textId="77777777" w:rsidR="000B4149" w:rsidRPr="000D28F0" w:rsidRDefault="000B4149" w:rsidP="000B4149">
      <w:pPr>
        <w:keepNext/>
        <w:suppressAutoHyphens/>
        <w:rPr>
          <w:color w:val="000000"/>
        </w:rPr>
      </w:pPr>
    </w:p>
    <w:p w14:paraId="1F0EAAFC" w14:textId="4ABFCF7A" w:rsidR="000B4149" w:rsidRPr="000D28F0" w:rsidRDefault="00D92791"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heeft geen of een verwaarloosbare invloed op de rijvaardigheid en op het vermogen om machines te bedienen.</w:t>
      </w:r>
    </w:p>
    <w:p w14:paraId="10C25007" w14:textId="77777777" w:rsidR="000B4149" w:rsidRPr="000D28F0" w:rsidRDefault="000B4149" w:rsidP="000B4149">
      <w:pPr>
        <w:suppressAutoHyphens/>
        <w:rPr>
          <w:color w:val="000000"/>
        </w:rPr>
      </w:pPr>
    </w:p>
    <w:p w14:paraId="0984E527" w14:textId="77777777" w:rsidR="000B4149" w:rsidRPr="000D28F0" w:rsidRDefault="000B4149" w:rsidP="000B4149">
      <w:pPr>
        <w:keepNext/>
        <w:suppressAutoHyphens/>
        <w:ind w:left="567" w:hanging="567"/>
        <w:rPr>
          <w:color w:val="000000"/>
        </w:rPr>
      </w:pPr>
      <w:r w:rsidRPr="000D28F0">
        <w:rPr>
          <w:b/>
          <w:color w:val="000000"/>
        </w:rPr>
        <w:lastRenderedPageBreak/>
        <w:t>4.8</w:t>
      </w:r>
      <w:r w:rsidRPr="000D28F0">
        <w:rPr>
          <w:b/>
          <w:color w:val="000000"/>
        </w:rPr>
        <w:tab/>
        <w:t>Bijwerkingen</w:t>
      </w:r>
    </w:p>
    <w:p w14:paraId="4A57BD05" w14:textId="77777777" w:rsidR="000B4149" w:rsidRPr="000D28F0" w:rsidRDefault="000B4149" w:rsidP="000B4149">
      <w:pPr>
        <w:keepNext/>
        <w:suppressAutoHyphens/>
        <w:rPr>
          <w:color w:val="000000"/>
        </w:rPr>
      </w:pPr>
    </w:p>
    <w:p w14:paraId="22FB36F8" w14:textId="77777777" w:rsidR="000B4149" w:rsidRPr="000D28F0" w:rsidRDefault="000B4149" w:rsidP="000B4149">
      <w:pPr>
        <w:pStyle w:val="Text"/>
        <w:keepNext/>
        <w:spacing w:before="0"/>
        <w:jc w:val="left"/>
        <w:rPr>
          <w:color w:val="000000"/>
          <w:szCs w:val="22"/>
          <w:u w:val="single"/>
          <w:lang w:val="nl-NL"/>
        </w:rPr>
      </w:pPr>
      <w:r w:rsidRPr="000D28F0">
        <w:rPr>
          <w:color w:val="000000"/>
          <w:sz w:val="22"/>
          <w:szCs w:val="22"/>
          <w:u w:val="single"/>
          <w:lang w:val="nl-NL"/>
        </w:rPr>
        <w:t>Allergisch astma en chronische rinosinusitis met neuspoliepen (CRSwNP)</w:t>
      </w:r>
    </w:p>
    <w:p w14:paraId="1A788CE1" w14:textId="77777777" w:rsidR="000B4149" w:rsidRPr="000D28F0" w:rsidRDefault="000B4149" w:rsidP="000B4149">
      <w:pPr>
        <w:keepNext/>
        <w:rPr>
          <w:szCs w:val="22"/>
        </w:rPr>
      </w:pPr>
    </w:p>
    <w:p w14:paraId="1DC163D7" w14:textId="77777777" w:rsidR="000B4149" w:rsidRPr="000D28F0" w:rsidRDefault="000B4149" w:rsidP="000B4149">
      <w:pPr>
        <w:keepNext/>
        <w:rPr>
          <w:szCs w:val="22"/>
          <w:u w:val="single"/>
        </w:rPr>
      </w:pPr>
      <w:r w:rsidRPr="000D28F0">
        <w:rPr>
          <w:i/>
          <w:szCs w:val="22"/>
          <w:u w:val="single"/>
        </w:rPr>
        <w:t>Samenvatting van het veiligheidsprofiel</w:t>
      </w:r>
    </w:p>
    <w:p w14:paraId="1F1FE94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Tijdens klinische studies bij allergisch astma bij volwassen en adolescente patiënten van 12 jaar en ouder waren de meest frequent gemelde bijwerkingen hoofdpijn en reacties op de injectieplaats, waaronder pijn op de injectieplaats, zwelling, erytheem en pruritus. In klinische studies bij kinderen van 6 tot 12 jaar waren de meest frequent gemelde bijwerkingen hoofdpijn, koorts en pijn in de bovenbuik. De meeste reacties waren mild of matig qua ernst. In klinische onderzoeken bij patiënten van 18 jaar en ouder met CRSwNP waren de meest gemelde bijwerkingen hoofdpijn, duizeligheid, artralgie, pijn in de bovenbuik en reacties op de injectieplaats.</w:t>
      </w:r>
    </w:p>
    <w:p w14:paraId="2644144B" w14:textId="2AD3DF06" w:rsidR="000B4149" w:rsidRPr="000D28F0" w:rsidRDefault="000B4149" w:rsidP="000B4149">
      <w:pPr>
        <w:pStyle w:val="Text"/>
        <w:spacing w:before="0"/>
        <w:jc w:val="left"/>
        <w:rPr>
          <w:color w:val="000000"/>
          <w:sz w:val="22"/>
          <w:szCs w:val="22"/>
          <w:lang w:val="nl-NL"/>
        </w:rPr>
      </w:pPr>
    </w:p>
    <w:p w14:paraId="1CCB4522" w14:textId="77777777" w:rsidR="000B4149" w:rsidRPr="000D28F0" w:rsidRDefault="000B4149" w:rsidP="000B4149">
      <w:pPr>
        <w:pStyle w:val="Text"/>
        <w:keepNext/>
        <w:spacing w:before="0"/>
        <w:jc w:val="left"/>
        <w:rPr>
          <w:b/>
          <w:sz w:val="22"/>
          <w:szCs w:val="22"/>
          <w:u w:val="single"/>
          <w:lang w:val="nl-NL"/>
        </w:rPr>
      </w:pPr>
      <w:r w:rsidRPr="000D28F0">
        <w:rPr>
          <w:i/>
          <w:sz w:val="22"/>
          <w:szCs w:val="22"/>
          <w:u w:val="single"/>
          <w:lang w:val="nl-NL"/>
        </w:rPr>
        <w:t>Samenvatting van de bijwerkingen in tabelvorm</w:t>
      </w:r>
    </w:p>
    <w:p w14:paraId="3D27F28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Tabel 4 geeft de bijwerkingen weer, die gerapporteerd zijn in klinische studies bij patiënten met allergisch astma en CRSwNP, die behandeld zijn met Xolair en van wie veiligheidsgegevens zijn verzameld, ingedeeld naar MedDRA systeem/orgaanklasse en naar frequentie. Binnen iedere frequentiegroep worden bijwerkingen gerangschikt naar afnemende ernst. Frequenties zijn gedefinieerd als: zeer vaak (≥1/10), vaak (≥1/100, &lt;1/10), soms (≥1/1.000, &lt;1/100), zelden (</w:t>
      </w:r>
      <w:r w:rsidRPr="000D28F0">
        <w:rPr>
          <w:color w:val="000000"/>
          <w:sz w:val="22"/>
          <w:szCs w:val="22"/>
          <w:lang w:val="nl-NL"/>
        </w:rPr>
        <w:sym w:font="Symbol" w:char="F0B3"/>
      </w:r>
      <w:r w:rsidRPr="000D28F0">
        <w:rPr>
          <w:color w:val="000000"/>
          <w:sz w:val="22"/>
          <w:szCs w:val="22"/>
          <w:lang w:val="nl-NL"/>
        </w:rPr>
        <w:t>1/10.000, &lt;1/1.000) en zeer zelden (&lt;1/10.000). Bijwerkingen die gemeld zijn in het postmarketing kader zijn vermeld met de frequentie “niet bekend” (kan met de beschikbare gegevens niet worden bepaald).</w:t>
      </w:r>
    </w:p>
    <w:p w14:paraId="40911D2F" w14:textId="77777777" w:rsidR="000B4149" w:rsidRPr="000D28F0" w:rsidRDefault="000B4149" w:rsidP="000B4149">
      <w:pPr>
        <w:pStyle w:val="Text"/>
        <w:spacing w:before="0"/>
        <w:jc w:val="left"/>
        <w:rPr>
          <w:color w:val="000000"/>
          <w:sz w:val="22"/>
          <w:szCs w:val="22"/>
          <w:lang w:val="nl-NL"/>
        </w:rPr>
      </w:pPr>
    </w:p>
    <w:p w14:paraId="1A19679F" w14:textId="77777777" w:rsidR="000B4149" w:rsidRPr="000D28F0" w:rsidRDefault="000B4149" w:rsidP="000B4149">
      <w:pPr>
        <w:keepNext/>
        <w:ind w:left="567" w:hanging="567"/>
        <w:rPr>
          <w:b/>
          <w:color w:val="000000"/>
        </w:rPr>
      </w:pPr>
      <w:r w:rsidRPr="000D28F0">
        <w:rPr>
          <w:b/>
          <w:color w:val="000000"/>
        </w:rPr>
        <w:t>Tabel 4</w:t>
      </w:r>
      <w:r w:rsidRPr="000D28F0">
        <w:rPr>
          <w:b/>
          <w:color w:val="000000"/>
        </w:rPr>
        <w:tab/>
        <w:t>Bijwerkingen bij allergisch astma en CRSwNP</w:t>
      </w:r>
    </w:p>
    <w:p w14:paraId="5BA9068B" w14:textId="77777777" w:rsidR="000B4149" w:rsidRPr="000D28F0" w:rsidRDefault="000B4149" w:rsidP="000B4149">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B4149" w:rsidRPr="000D28F0" w14:paraId="315EE024"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7E6CDCC8"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Infecties en parasitaire aandoeningen</w:t>
            </w:r>
          </w:p>
        </w:tc>
      </w:tr>
      <w:tr w:rsidR="000B4149" w:rsidRPr="000D28F0" w14:paraId="115FD720" w14:textId="77777777" w:rsidTr="00CF74F7">
        <w:tc>
          <w:tcPr>
            <w:tcW w:w="3261" w:type="dxa"/>
            <w:tcBorders>
              <w:top w:val="nil"/>
              <w:left w:val="single" w:sz="4" w:space="0" w:color="auto"/>
              <w:bottom w:val="nil"/>
              <w:right w:val="single" w:sz="4" w:space="0" w:color="auto"/>
            </w:tcBorders>
          </w:tcPr>
          <w:p w14:paraId="1FC985BE"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nil"/>
              <w:right w:val="single" w:sz="4" w:space="0" w:color="auto"/>
            </w:tcBorders>
          </w:tcPr>
          <w:p w14:paraId="111C9A80"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Faryngitis</w:t>
            </w:r>
          </w:p>
        </w:tc>
      </w:tr>
      <w:tr w:rsidR="000B4149" w:rsidRPr="000D28F0" w14:paraId="043AD801" w14:textId="77777777" w:rsidTr="00CF74F7">
        <w:tc>
          <w:tcPr>
            <w:tcW w:w="3261" w:type="dxa"/>
            <w:tcBorders>
              <w:top w:val="nil"/>
              <w:left w:val="single" w:sz="4" w:space="0" w:color="auto"/>
              <w:bottom w:val="single" w:sz="4" w:space="0" w:color="auto"/>
              <w:right w:val="single" w:sz="4" w:space="0" w:color="auto"/>
            </w:tcBorders>
          </w:tcPr>
          <w:p w14:paraId="24CCAA1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single" w:sz="4" w:space="0" w:color="auto"/>
              <w:right w:val="single" w:sz="4" w:space="0" w:color="auto"/>
            </w:tcBorders>
          </w:tcPr>
          <w:p w14:paraId="5AA4ED92"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Parasitaire infectie</w:t>
            </w:r>
          </w:p>
        </w:tc>
      </w:tr>
      <w:tr w:rsidR="000B4149" w:rsidRPr="000D28F0" w14:paraId="4171C585"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607D494C"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Bloed- en lymfestelselaandoeningen</w:t>
            </w:r>
          </w:p>
        </w:tc>
      </w:tr>
      <w:tr w:rsidR="000B4149" w:rsidRPr="000D28F0" w14:paraId="2D51B829" w14:textId="77777777" w:rsidTr="00CF74F7">
        <w:tc>
          <w:tcPr>
            <w:tcW w:w="3261" w:type="dxa"/>
            <w:tcBorders>
              <w:top w:val="nil"/>
              <w:left w:val="single" w:sz="4" w:space="0" w:color="auto"/>
              <w:bottom w:val="single" w:sz="4" w:space="0" w:color="auto"/>
              <w:right w:val="single" w:sz="4" w:space="0" w:color="auto"/>
            </w:tcBorders>
          </w:tcPr>
          <w:p w14:paraId="44B36226"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30C915AF"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Idiopathische trombocytopenie, waaronder ernstige gevallen</w:t>
            </w:r>
          </w:p>
        </w:tc>
      </w:tr>
      <w:tr w:rsidR="000B4149" w:rsidRPr="000D28F0" w14:paraId="740424A1"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3312D1B7"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Immuunsysteemaandoeningen</w:t>
            </w:r>
          </w:p>
        </w:tc>
      </w:tr>
      <w:tr w:rsidR="000B4149" w:rsidRPr="000D28F0" w14:paraId="0088A434" w14:textId="77777777" w:rsidTr="00CF74F7">
        <w:tc>
          <w:tcPr>
            <w:tcW w:w="3261" w:type="dxa"/>
            <w:tcBorders>
              <w:top w:val="nil"/>
              <w:left w:val="single" w:sz="4" w:space="0" w:color="auto"/>
              <w:bottom w:val="nil"/>
              <w:right w:val="single" w:sz="4" w:space="0" w:color="auto"/>
            </w:tcBorders>
          </w:tcPr>
          <w:p w14:paraId="5DFE3BCF"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7D494FD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Anafylactische reactie, andere ernstige allergische aandoeningen, ontwikkeling van anti-omalizumab antilichamen</w:t>
            </w:r>
          </w:p>
        </w:tc>
      </w:tr>
      <w:tr w:rsidR="000B4149" w:rsidRPr="000D28F0" w14:paraId="19741B01" w14:textId="77777777" w:rsidTr="00CF74F7">
        <w:tc>
          <w:tcPr>
            <w:tcW w:w="3261" w:type="dxa"/>
            <w:tcBorders>
              <w:top w:val="nil"/>
              <w:left w:val="single" w:sz="4" w:space="0" w:color="auto"/>
              <w:bottom w:val="single" w:sz="4" w:space="0" w:color="auto"/>
              <w:right w:val="single" w:sz="4" w:space="0" w:color="auto"/>
            </w:tcBorders>
          </w:tcPr>
          <w:p w14:paraId="15102241"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26FED668"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Serumziekte, met mogelijk koorts en lymfadenopathie</w:t>
            </w:r>
          </w:p>
        </w:tc>
      </w:tr>
      <w:tr w:rsidR="000B4149" w:rsidRPr="000D28F0" w14:paraId="3101F7E3" w14:textId="77777777" w:rsidTr="00CF74F7">
        <w:tc>
          <w:tcPr>
            <w:tcW w:w="9356" w:type="dxa"/>
            <w:gridSpan w:val="2"/>
            <w:tcBorders>
              <w:top w:val="nil"/>
              <w:left w:val="single" w:sz="4" w:space="0" w:color="auto"/>
              <w:bottom w:val="single" w:sz="4" w:space="0" w:color="auto"/>
              <w:right w:val="single" w:sz="4" w:space="0" w:color="auto"/>
            </w:tcBorders>
          </w:tcPr>
          <w:p w14:paraId="163CAE93"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Zenuwstelselaandoeningen</w:t>
            </w:r>
          </w:p>
        </w:tc>
      </w:tr>
      <w:tr w:rsidR="000B4149" w:rsidRPr="000D28F0" w14:paraId="593902F4" w14:textId="77777777" w:rsidTr="00CF74F7">
        <w:tc>
          <w:tcPr>
            <w:tcW w:w="3261" w:type="dxa"/>
            <w:tcBorders>
              <w:top w:val="single" w:sz="4" w:space="0" w:color="auto"/>
              <w:left w:val="single" w:sz="4" w:space="0" w:color="auto"/>
              <w:bottom w:val="nil"/>
              <w:right w:val="single" w:sz="4" w:space="0" w:color="auto"/>
            </w:tcBorders>
          </w:tcPr>
          <w:p w14:paraId="338F7D52"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22C77750"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Hoofdpijn*</w:t>
            </w:r>
          </w:p>
        </w:tc>
      </w:tr>
      <w:tr w:rsidR="000B4149" w:rsidRPr="000D28F0" w14:paraId="6DB4FCBE" w14:textId="77777777" w:rsidTr="00CF74F7">
        <w:tc>
          <w:tcPr>
            <w:tcW w:w="3261" w:type="dxa"/>
            <w:tcBorders>
              <w:top w:val="nil"/>
              <w:left w:val="single" w:sz="4" w:space="0" w:color="auto"/>
              <w:bottom w:val="single" w:sz="4" w:space="0" w:color="auto"/>
              <w:right w:val="single" w:sz="4" w:space="0" w:color="auto"/>
            </w:tcBorders>
          </w:tcPr>
          <w:p w14:paraId="7B332663"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7454A118"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Syncope, paresthesie, slaperigheid, duizeligheid</w:t>
            </w:r>
            <w:r w:rsidRPr="000D28F0">
              <w:rPr>
                <w:sz w:val="22"/>
                <w:szCs w:val="22"/>
                <w:vertAlign w:val="superscript"/>
                <w:lang w:val="nl-NL"/>
              </w:rPr>
              <w:t>#</w:t>
            </w:r>
          </w:p>
        </w:tc>
      </w:tr>
      <w:tr w:rsidR="000B4149" w:rsidRPr="000D28F0" w14:paraId="64DDE3DA" w14:textId="77777777" w:rsidTr="00CF74F7">
        <w:tc>
          <w:tcPr>
            <w:tcW w:w="9356" w:type="dxa"/>
            <w:gridSpan w:val="2"/>
            <w:tcBorders>
              <w:top w:val="nil"/>
              <w:left w:val="single" w:sz="4" w:space="0" w:color="auto"/>
              <w:bottom w:val="single" w:sz="4" w:space="0" w:color="auto"/>
              <w:right w:val="single" w:sz="4" w:space="0" w:color="auto"/>
            </w:tcBorders>
          </w:tcPr>
          <w:p w14:paraId="5350FBEF"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Bloedvataandoeningen</w:t>
            </w:r>
          </w:p>
        </w:tc>
      </w:tr>
      <w:tr w:rsidR="000B4149" w:rsidRPr="000D28F0" w14:paraId="4037E77F" w14:textId="77777777" w:rsidTr="00CF74F7">
        <w:tc>
          <w:tcPr>
            <w:tcW w:w="3261" w:type="dxa"/>
            <w:tcBorders>
              <w:top w:val="nil"/>
              <w:left w:val="single" w:sz="4" w:space="0" w:color="auto"/>
              <w:bottom w:val="single" w:sz="4" w:space="0" w:color="auto"/>
              <w:right w:val="single" w:sz="4" w:space="0" w:color="auto"/>
            </w:tcBorders>
          </w:tcPr>
          <w:p w14:paraId="2F7B0ED8"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1EF5367C"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Posturale hypotensie,</w:t>
            </w:r>
            <w:r w:rsidRPr="000D28F0" w:rsidDel="005F743D">
              <w:rPr>
                <w:color w:val="000000"/>
                <w:sz w:val="22"/>
                <w:szCs w:val="22"/>
                <w:lang w:val="nl-NL"/>
              </w:rPr>
              <w:t xml:space="preserve"> </w:t>
            </w:r>
            <w:r w:rsidRPr="000D28F0">
              <w:rPr>
                <w:color w:val="000000"/>
                <w:sz w:val="22"/>
                <w:szCs w:val="22"/>
                <w:lang w:val="nl-NL"/>
              </w:rPr>
              <w:t>flushing</w:t>
            </w:r>
          </w:p>
        </w:tc>
      </w:tr>
      <w:tr w:rsidR="000B4149" w:rsidRPr="000D28F0" w14:paraId="3C76DAAA" w14:textId="77777777" w:rsidTr="00CF74F7">
        <w:tc>
          <w:tcPr>
            <w:tcW w:w="9356" w:type="dxa"/>
            <w:gridSpan w:val="2"/>
            <w:tcBorders>
              <w:top w:val="nil"/>
              <w:left w:val="single" w:sz="4" w:space="0" w:color="auto"/>
              <w:bottom w:val="single" w:sz="4" w:space="0" w:color="auto"/>
              <w:right w:val="single" w:sz="4" w:space="0" w:color="auto"/>
            </w:tcBorders>
          </w:tcPr>
          <w:p w14:paraId="3BB8D2AC"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Ademhalingsstelsel-, borstkas- en mediastinumaandoeningen</w:t>
            </w:r>
          </w:p>
        </w:tc>
      </w:tr>
      <w:tr w:rsidR="000B4149" w:rsidRPr="000D28F0" w14:paraId="40AC2CD8" w14:textId="77777777" w:rsidTr="00CF74F7">
        <w:tc>
          <w:tcPr>
            <w:tcW w:w="3261" w:type="dxa"/>
            <w:tcBorders>
              <w:top w:val="single" w:sz="4" w:space="0" w:color="auto"/>
              <w:left w:val="single" w:sz="4" w:space="0" w:color="auto"/>
              <w:bottom w:val="nil"/>
              <w:right w:val="single" w:sz="4" w:space="0" w:color="auto"/>
            </w:tcBorders>
          </w:tcPr>
          <w:p w14:paraId="36AF7ED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05A25BE6"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Allergische bronchospasme, hoesten</w:t>
            </w:r>
          </w:p>
        </w:tc>
      </w:tr>
      <w:tr w:rsidR="000B4149" w:rsidRPr="000D28F0" w14:paraId="17017A13" w14:textId="77777777" w:rsidTr="00CF74F7">
        <w:tc>
          <w:tcPr>
            <w:tcW w:w="3261" w:type="dxa"/>
            <w:tcBorders>
              <w:top w:val="nil"/>
              <w:left w:val="single" w:sz="4" w:space="0" w:color="auto"/>
              <w:bottom w:val="nil"/>
              <w:right w:val="single" w:sz="4" w:space="0" w:color="auto"/>
            </w:tcBorders>
          </w:tcPr>
          <w:p w14:paraId="28412D57"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6775386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Larynxoedeem</w:t>
            </w:r>
          </w:p>
        </w:tc>
      </w:tr>
      <w:tr w:rsidR="000B4149" w:rsidRPr="000D28F0" w14:paraId="53AF17D7" w14:textId="77777777" w:rsidTr="00CF74F7">
        <w:tc>
          <w:tcPr>
            <w:tcW w:w="3261" w:type="dxa"/>
            <w:tcBorders>
              <w:top w:val="nil"/>
              <w:left w:val="single" w:sz="4" w:space="0" w:color="auto"/>
              <w:bottom w:val="single" w:sz="4" w:space="0" w:color="auto"/>
              <w:right w:val="single" w:sz="4" w:space="0" w:color="auto"/>
            </w:tcBorders>
          </w:tcPr>
          <w:p w14:paraId="2EB4D64A"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6A8D8EE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Allergische granulomateuze vasculitis (d.w.z. Churg-Strauss syndroom)</w:t>
            </w:r>
          </w:p>
        </w:tc>
      </w:tr>
      <w:tr w:rsidR="000B4149" w:rsidRPr="000D28F0" w14:paraId="503C0709"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7F328598"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Maagdarmstelselaandoeningen</w:t>
            </w:r>
          </w:p>
        </w:tc>
      </w:tr>
      <w:tr w:rsidR="000B4149" w:rsidRPr="000D28F0" w14:paraId="7C8FD08E" w14:textId="77777777" w:rsidTr="00CF74F7">
        <w:tc>
          <w:tcPr>
            <w:tcW w:w="3261" w:type="dxa"/>
            <w:tcBorders>
              <w:top w:val="single" w:sz="4" w:space="0" w:color="auto"/>
              <w:left w:val="single" w:sz="4" w:space="0" w:color="auto"/>
              <w:bottom w:val="nil"/>
              <w:right w:val="single" w:sz="4" w:space="0" w:color="auto"/>
            </w:tcBorders>
          </w:tcPr>
          <w:p w14:paraId="29E6D6FD"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17D25EE9"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Pijn in bovenbuik**</w:t>
            </w:r>
            <w:r w:rsidRPr="000D28F0">
              <w:rPr>
                <w:color w:val="000000"/>
                <w:szCs w:val="22"/>
                <w:vertAlign w:val="superscript"/>
                <w:lang w:val="nl-NL"/>
              </w:rPr>
              <w:t>,</w:t>
            </w:r>
            <w:r w:rsidRPr="000D28F0">
              <w:rPr>
                <w:szCs w:val="22"/>
                <w:vertAlign w:val="superscript"/>
                <w:lang w:val="nl-NL"/>
              </w:rPr>
              <w:t>#</w:t>
            </w:r>
          </w:p>
        </w:tc>
      </w:tr>
      <w:tr w:rsidR="000B4149" w:rsidRPr="000D28F0" w14:paraId="533D49DD" w14:textId="77777777" w:rsidTr="00CF74F7">
        <w:tc>
          <w:tcPr>
            <w:tcW w:w="3261" w:type="dxa"/>
            <w:tcBorders>
              <w:top w:val="nil"/>
              <w:left w:val="single" w:sz="4" w:space="0" w:color="auto"/>
              <w:bottom w:val="single" w:sz="4" w:space="0" w:color="auto"/>
              <w:right w:val="single" w:sz="4" w:space="0" w:color="auto"/>
            </w:tcBorders>
          </w:tcPr>
          <w:p w14:paraId="3440D577"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364A1611"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Dyspeptische tekenen en symptomen, diarree, misselijkheid</w:t>
            </w:r>
          </w:p>
        </w:tc>
      </w:tr>
      <w:tr w:rsidR="000B4149" w:rsidRPr="000D28F0" w14:paraId="60DCAC2C" w14:textId="77777777" w:rsidTr="00CF74F7">
        <w:tc>
          <w:tcPr>
            <w:tcW w:w="9356" w:type="dxa"/>
            <w:gridSpan w:val="2"/>
            <w:tcBorders>
              <w:top w:val="nil"/>
              <w:left w:val="single" w:sz="4" w:space="0" w:color="auto"/>
              <w:bottom w:val="single" w:sz="4" w:space="0" w:color="auto"/>
              <w:right w:val="single" w:sz="4" w:space="0" w:color="auto"/>
            </w:tcBorders>
          </w:tcPr>
          <w:p w14:paraId="71478C42"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Huid- en onderhuidaandoeningen</w:t>
            </w:r>
          </w:p>
        </w:tc>
      </w:tr>
      <w:tr w:rsidR="000B4149" w:rsidRPr="000D28F0" w14:paraId="4DF3465C" w14:textId="77777777" w:rsidTr="00CF74F7">
        <w:tc>
          <w:tcPr>
            <w:tcW w:w="3261" w:type="dxa"/>
            <w:tcBorders>
              <w:top w:val="single" w:sz="4" w:space="0" w:color="auto"/>
              <w:left w:val="single" w:sz="4" w:space="0" w:color="auto"/>
              <w:bottom w:val="nil"/>
              <w:right w:val="single" w:sz="4" w:space="0" w:color="auto"/>
            </w:tcBorders>
          </w:tcPr>
          <w:p w14:paraId="0CC5F8E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21EAF630"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Fotosensitiviteit, urticaria, rash, pruritus</w:t>
            </w:r>
          </w:p>
        </w:tc>
      </w:tr>
      <w:tr w:rsidR="000B4149" w:rsidRPr="000D28F0" w14:paraId="1EC8C380" w14:textId="77777777" w:rsidTr="00CF74F7">
        <w:tc>
          <w:tcPr>
            <w:tcW w:w="3261" w:type="dxa"/>
            <w:tcBorders>
              <w:top w:val="nil"/>
              <w:left w:val="single" w:sz="4" w:space="0" w:color="auto"/>
              <w:bottom w:val="nil"/>
              <w:right w:val="single" w:sz="4" w:space="0" w:color="auto"/>
            </w:tcBorders>
          </w:tcPr>
          <w:p w14:paraId="08DF16BC"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7177DF91"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Angio-oedeem</w:t>
            </w:r>
          </w:p>
        </w:tc>
      </w:tr>
      <w:tr w:rsidR="000B4149" w:rsidRPr="000D28F0" w14:paraId="24CC0BFC" w14:textId="77777777" w:rsidTr="00CF74F7">
        <w:tc>
          <w:tcPr>
            <w:tcW w:w="3261" w:type="dxa"/>
            <w:tcBorders>
              <w:top w:val="nil"/>
              <w:left w:val="single" w:sz="4" w:space="0" w:color="auto"/>
              <w:bottom w:val="single" w:sz="4" w:space="0" w:color="auto"/>
              <w:right w:val="single" w:sz="4" w:space="0" w:color="auto"/>
            </w:tcBorders>
          </w:tcPr>
          <w:p w14:paraId="1700C8DD"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14268514"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Alopecia</w:t>
            </w:r>
          </w:p>
        </w:tc>
      </w:tr>
      <w:tr w:rsidR="000B4149" w:rsidRPr="000D28F0" w14:paraId="3BCA4307" w14:textId="77777777" w:rsidTr="00CF74F7">
        <w:tc>
          <w:tcPr>
            <w:tcW w:w="9356" w:type="dxa"/>
            <w:gridSpan w:val="2"/>
            <w:tcBorders>
              <w:top w:val="nil"/>
              <w:left w:val="single" w:sz="4" w:space="0" w:color="auto"/>
              <w:bottom w:val="single" w:sz="4" w:space="0" w:color="auto"/>
              <w:right w:val="single" w:sz="4" w:space="0" w:color="auto"/>
            </w:tcBorders>
          </w:tcPr>
          <w:p w14:paraId="42F49378" w14:textId="77777777" w:rsidR="000B4149" w:rsidRPr="000D28F0" w:rsidRDefault="000B4149" w:rsidP="00CF74F7">
            <w:pPr>
              <w:pStyle w:val="Text"/>
              <w:keepNext/>
              <w:spacing w:before="0"/>
              <w:jc w:val="left"/>
              <w:rPr>
                <w:color w:val="000000"/>
                <w:sz w:val="22"/>
                <w:szCs w:val="22"/>
                <w:lang w:val="nl-NL"/>
              </w:rPr>
            </w:pPr>
            <w:r w:rsidRPr="000D28F0">
              <w:rPr>
                <w:b/>
                <w:sz w:val="22"/>
                <w:lang w:val="nl-NL"/>
              </w:rPr>
              <w:t>Skeletspierstelsel- en bindweefselaandoeningen</w:t>
            </w:r>
          </w:p>
        </w:tc>
      </w:tr>
      <w:tr w:rsidR="000B4149" w:rsidRPr="000D28F0" w14:paraId="260FB39D" w14:textId="77777777" w:rsidTr="00CF74F7">
        <w:tc>
          <w:tcPr>
            <w:tcW w:w="3261" w:type="dxa"/>
            <w:tcBorders>
              <w:top w:val="nil"/>
              <w:left w:val="single" w:sz="4" w:space="0" w:color="auto"/>
              <w:bottom w:val="nil"/>
              <w:right w:val="single" w:sz="4" w:space="0" w:color="auto"/>
            </w:tcBorders>
          </w:tcPr>
          <w:p w14:paraId="597A349D"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4041596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Artralgie</w:t>
            </w:r>
            <w:r w:rsidRPr="000D28F0">
              <w:rPr>
                <w:sz w:val="22"/>
                <w:szCs w:val="22"/>
                <w:lang w:val="nl-NL"/>
              </w:rPr>
              <w:t>†</w:t>
            </w:r>
          </w:p>
        </w:tc>
      </w:tr>
      <w:tr w:rsidR="000B4149" w:rsidRPr="000D28F0" w14:paraId="7C7A2CAD" w14:textId="77777777" w:rsidTr="00CF74F7">
        <w:tc>
          <w:tcPr>
            <w:tcW w:w="3261" w:type="dxa"/>
            <w:tcBorders>
              <w:top w:val="nil"/>
              <w:left w:val="single" w:sz="4" w:space="0" w:color="auto"/>
              <w:bottom w:val="nil"/>
              <w:right w:val="single" w:sz="4" w:space="0" w:color="auto"/>
            </w:tcBorders>
          </w:tcPr>
          <w:p w14:paraId="436A56CA"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61906B8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Systemische lupus erythematodes (SLE)</w:t>
            </w:r>
          </w:p>
        </w:tc>
      </w:tr>
      <w:tr w:rsidR="000B4149" w:rsidRPr="000D28F0" w14:paraId="6A5308C9" w14:textId="77777777" w:rsidTr="00CF74F7">
        <w:tc>
          <w:tcPr>
            <w:tcW w:w="3261" w:type="dxa"/>
            <w:tcBorders>
              <w:top w:val="nil"/>
              <w:left w:val="single" w:sz="4" w:space="0" w:color="auto"/>
              <w:bottom w:val="single" w:sz="4" w:space="0" w:color="auto"/>
              <w:right w:val="single" w:sz="4" w:space="0" w:color="auto"/>
            </w:tcBorders>
          </w:tcPr>
          <w:p w14:paraId="7610D4BE"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7EBE6C7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Myalgie, zwelling van gewricht</w:t>
            </w:r>
          </w:p>
        </w:tc>
      </w:tr>
      <w:tr w:rsidR="000B4149" w:rsidRPr="000D28F0" w14:paraId="1C0C1A14"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0E84E9DA"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lastRenderedPageBreak/>
              <w:t>Algemene aandoeningen en toedieningsplaatsstoornissen</w:t>
            </w:r>
          </w:p>
        </w:tc>
      </w:tr>
      <w:tr w:rsidR="000B4149" w:rsidRPr="000D28F0" w14:paraId="362D5A96" w14:textId="77777777" w:rsidTr="00CF74F7">
        <w:tc>
          <w:tcPr>
            <w:tcW w:w="3261" w:type="dxa"/>
            <w:tcBorders>
              <w:top w:val="single" w:sz="4" w:space="0" w:color="auto"/>
              <w:left w:val="single" w:sz="4" w:space="0" w:color="auto"/>
              <w:bottom w:val="nil"/>
              <w:right w:val="single" w:sz="4" w:space="0" w:color="auto"/>
            </w:tcBorders>
          </w:tcPr>
          <w:p w14:paraId="1751287E"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Zeer vaak</w:t>
            </w:r>
          </w:p>
        </w:tc>
        <w:tc>
          <w:tcPr>
            <w:tcW w:w="6095" w:type="dxa"/>
            <w:tcBorders>
              <w:top w:val="single" w:sz="4" w:space="0" w:color="auto"/>
              <w:left w:val="single" w:sz="4" w:space="0" w:color="auto"/>
              <w:bottom w:val="nil"/>
              <w:right w:val="single" w:sz="4" w:space="0" w:color="auto"/>
            </w:tcBorders>
          </w:tcPr>
          <w:p w14:paraId="1F8B183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Koorts**</w:t>
            </w:r>
          </w:p>
        </w:tc>
      </w:tr>
      <w:tr w:rsidR="000B4149" w:rsidRPr="000D28F0" w14:paraId="65939239" w14:textId="77777777" w:rsidTr="00CF74F7">
        <w:tc>
          <w:tcPr>
            <w:tcW w:w="3261" w:type="dxa"/>
            <w:tcBorders>
              <w:top w:val="nil"/>
              <w:left w:val="single" w:sz="4" w:space="0" w:color="auto"/>
              <w:bottom w:val="nil"/>
              <w:right w:val="single" w:sz="4" w:space="0" w:color="auto"/>
            </w:tcBorders>
          </w:tcPr>
          <w:p w14:paraId="04F90D74"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6185D043"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Reacties op de injectieplaats zoals zwelling, erytheem, pijn, pruritus</w:t>
            </w:r>
          </w:p>
        </w:tc>
      </w:tr>
      <w:tr w:rsidR="000B4149" w:rsidRPr="000D28F0" w14:paraId="194611D0" w14:textId="77777777" w:rsidTr="00CF74F7">
        <w:tc>
          <w:tcPr>
            <w:tcW w:w="3261" w:type="dxa"/>
            <w:tcBorders>
              <w:top w:val="nil"/>
              <w:left w:val="single" w:sz="4" w:space="0" w:color="auto"/>
              <w:bottom w:val="single" w:sz="4" w:space="0" w:color="auto"/>
              <w:right w:val="single" w:sz="4" w:space="0" w:color="auto"/>
            </w:tcBorders>
          </w:tcPr>
          <w:p w14:paraId="695D868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43FE9926"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Influenza-achtige ziekte, opgezwollen armen, gewichtstoename, vermoeidheid</w:t>
            </w:r>
          </w:p>
        </w:tc>
      </w:tr>
    </w:tbl>
    <w:p w14:paraId="30260539" w14:textId="77777777" w:rsidR="000B4149" w:rsidRPr="000D28F0" w:rsidRDefault="000B4149" w:rsidP="000B4149">
      <w:pPr>
        <w:keepNext/>
        <w:ind w:left="567" w:hanging="567"/>
        <w:rPr>
          <w:color w:val="000000"/>
          <w:szCs w:val="22"/>
        </w:rPr>
      </w:pPr>
      <w:r w:rsidRPr="000D28F0">
        <w:rPr>
          <w:color w:val="000000"/>
          <w:szCs w:val="22"/>
        </w:rPr>
        <w:t>*: zeer vaak voorkomend bij kinderen van 6 tot 12 jaar</w:t>
      </w:r>
    </w:p>
    <w:p w14:paraId="3DA31913" w14:textId="77777777" w:rsidR="000B4149" w:rsidRPr="000D28F0" w:rsidRDefault="000B4149" w:rsidP="000B4149">
      <w:pPr>
        <w:keepNext/>
        <w:ind w:left="567" w:hanging="567"/>
        <w:rPr>
          <w:color w:val="000000"/>
          <w:szCs w:val="22"/>
        </w:rPr>
      </w:pPr>
      <w:r w:rsidRPr="000D28F0">
        <w:rPr>
          <w:color w:val="000000"/>
          <w:szCs w:val="22"/>
        </w:rPr>
        <w:t>**: bij kinderen van 6 tot 12 jaar</w:t>
      </w:r>
    </w:p>
    <w:p w14:paraId="3505BEAD" w14:textId="77777777" w:rsidR="000B4149" w:rsidRPr="000D28F0" w:rsidRDefault="000B4149" w:rsidP="000B4149">
      <w:pPr>
        <w:keepNext/>
        <w:ind w:left="567" w:hanging="567"/>
        <w:rPr>
          <w:color w:val="000000"/>
          <w:szCs w:val="22"/>
        </w:rPr>
      </w:pPr>
      <w:r w:rsidRPr="000D28F0">
        <w:rPr>
          <w:szCs w:val="22"/>
          <w:vertAlign w:val="superscript"/>
        </w:rPr>
        <w:t>#</w:t>
      </w:r>
      <w:r w:rsidRPr="000D28F0">
        <w:rPr>
          <w:szCs w:val="22"/>
        </w:rPr>
        <w:t>: Vaak bij onderzoeken bij neuspoliepen</w:t>
      </w:r>
    </w:p>
    <w:p w14:paraId="3870C558" w14:textId="77777777" w:rsidR="000B4149" w:rsidRPr="000D28F0" w:rsidRDefault="000B4149" w:rsidP="000B4149">
      <w:pPr>
        <w:ind w:left="567" w:hanging="567"/>
        <w:rPr>
          <w:color w:val="000000"/>
          <w:szCs w:val="22"/>
        </w:rPr>
      </w:pPr>
      <w:r w:rsidRPr="000D28F0">
        <w:t>†: Onbekend bij onderzoeken bij allergisch astma</w:t>
      </w:r>
    </w:p>
    <w:p w14:paraId="594F9A48" w14:textId="77777777" w:rsidR="000B4149" w:rsidRPr="000D28F0" w:rsidRDefault="000B4149" w:rsidP="000B4149">
      <w:pPr>
        <w:ind w:left="567" w:hanging="567"/>
        <w:rPr>
          <w:color w:val="000000"/>
          <w:szCs w:val="22"/>
        </w:rPr>
      </w:pPr>
    </w:p>
    <w:p w14:paraId="5DDEA9C6" w14:textId="77777777" w:rsidR="000B4149" w:rsidRPr="000D28F0" w:rsidRDefault="000B4149" w:rsidP="000B4149">
      <w:pPr>
        <w:keepNext/>
        <w:ind w:left="567" w:hanging="567"/>
        <w:rPr>
          <w:color w:val="000000"/>
          <w:szCs w:val="22"/>
          <w:u w:val="single"/>
        </w:rPr>
      </w:pPr>
      <w:r w:rsidRPr="000D28F0">
        <w:rPr>
          <w:color w:val="000000"/>
          <w:szCs w:val="22"/>
          <w:u w:val="single"/>
        </w:rPr>
        <w:t>Beschrijving van geselecteerde bijwerkingen</w:t>
      </w:r>
    </w:p>
    <w:p w14:paraId="4224072B" w14:textId="77777777" w:rsidR="000B4149" w:rsidRPr="000D28F0" w:rsidRDefault="000B4149" w:rsidP="000B4149">
      <w:pPr>
        <w:keepNext/>
        <w:ind w:left="567" w:hanging="567"/>
        <w:rPr>
          <w:color w:val="000000"/>
          <w:szCs w:val="22"/>
          <w:u w:val="single"/>
        </w:rPr>
      </w:pPr>
    </w:p>
    <w:p w14:paraId="7B33C838" w14:textId="77777777" w:rsidR="000B4149" w:rsidRPr="000D28F0" w:rsidRDefault="000B4149" w:rsidP="000B4149">
      <w:pPr>
        <w:keepNext/>
        <w:ind w:left="567" w:hanging="567"/>
        <w:rPr>
          <w:i/>
          <w:color w:val="000000"/>
          <w:szCs w:val="22"/>
          <w:u w:val="single"/>
        </w:rPr>
      </w:pPr>
      <w:r w:rsidRPr="000D28F0">
        <w:rPr>
          <w:i/>
          <w:color w:val="000000"/>
          <w:szCs w:val="22"/>
          <w:u w:val="single"/>
        </w:rPr>
        <w:t>Immuunsysteemaandoeningen</w:t>
      </w:r>
    </w:p>
    <w:p w14:paraId="0C95171D" w14:textId="77777777" w:rsidR="000B4149" w:rsidRPr="000D28F0" w:rsidRDefault="000B4149" w:rsidP="000B4149">
      <w:pPr>
        <w:ind w:left="567" w:hanging="567"/>
        <w:rPr>
          <w:color w:val="000000"/>
          <w:szCs w:val="22"/>
        </w:rPr>
      </w:pPr>
      <w:r w:rsidRPr="000D28F0">
        <w:rPr>
          <w:color w:val="000000"/>
          <w:szCs w:val="22"/>
        </w:rPr>
        <w:t>Voor verdere informatie, zie rubriek 4.4.</w:t>
      </w:r>
    </w:p>
    <w:p w14:paraId="4EA4764C" w14:textId="77777777" w:rsidR="000B4149" w:rsidRPr="000D28F0" w:rsidRDefault="000B4149" w:rsidP="000B4149">
      <w:pPr>
        <w:ind w:left="567" w:hanging="567"/>
        <w:rPr>
          <w:color w:val="000000"/>
          <w:szCs w:val="22"/>
        </w:rPr>
      </w:pPr>
    </w:p>
    <w:p w14:paraId="165B1562" w14:textId="77777777" w:rsidR="000B4149" w:rsidRPr="000D28F0" w:rsidRDefault="000B4149" w:rsidP="000B4149">
      <w:pPr>
        <w:keepNext/>
        <w:ind w:left="567" w:hanging="567"/>
        <w:rPr>
          <w:i/>
          <w:color w:val="000000"/>
          <w:szCs w:val="22"/>
          <w:u w:val="single"/>
        </w:rPr>
      </w:pPr>
      <w:r w:rsidRPr="000D28F0">
        <w:rPr>
          <w:i/>
          <w:color w:val="000000"/>
          <w:szCs w:val="22"/>
          <w:u w:val="single"/>
        </w:rPr>
        <w:t>Anafylaxie</w:t>
      </w:r>
    </w:p>
    <w:p w14:paraId="3F5006ED" w14:textId="77777777" w:rsidR="000B4149" w:rsidRPr="000D28F0" w:rsidRDefault="000B4149" w:rsidP="000B4149">
      <w:pPr>
        <w:rPr>
          <w:color w:val="000000"/>
          <w:szCs w:val="22"/>
        </w:rPr>
      </w:pPr>
      <w:r w:rsidRPr="000D28F0">
        <w:rPr>
          <w:color w:val="000000"/>
          <w:szCs w:val="22"/>
        </w:rPr>
        <w:t>Anafylactische reacties waren zeldzaam in klinische studies. Echter, na een cumulatieve zoekopdracht in de veiligheidsdatabank is in postmarketinggegevens een totaal van 898 anafylaxiegevallen gevonden. Gebaseerd op een geschatte</w:t>
      </w:r>
      <w:r w:rsidRPr="000D28F0">
        <w:t xml:space="preserve"> </w:t>
      </w:r>
      <w:r w:rsidRPr="000D28F0">
        <w:rPr>
          <w:color w:val="000000"/>
          <w:szCs w:val="22"/>
        </w:rPr>
        <w:t>blootstelling van 566.923 patiëntenbehandelingsjaren resulteert dit in een meldingspercentage van ongeveer 0,20%.</w:t>
      </w:r>
    </w:p>
    <w:p w14:paraId="7C268005" w14:textId="77777777" w:rsidR="000B4149" w:rsidRPr="000D28F0" w:rsidRDefault="000B4149" w:rsidP="000B4149">
      <w:pPr>
        <w:ind w:left="567" w:hanging="567"/>
        <w:rPr>
          <w:color w:val="000000"/>
          <w:szCs w:val="22"/>
        </w:rPr>
      </w:pPr>
    </w:p>
    <w:p w14:paraId="6C0A3C6B"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Arteriële trombo-embolie (ATE)</w:t>
      </w:r>
    </w:p>
    <w:p w14:paraId="5FBCD7C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gecontroleerde klinische studies en tijdens interimanalyses van een observationele studie werd er een numerieke onevenwichtigheid in gevallen van ATE waargenomen. Het samengestelde eindpunt ATE werd gedefinieerd als beroerte, transient ischaemic attack (TIA), myocardinfarct, instabiele angina pectoris en cardiovasculaire sterfte (waaronder dood door onbekende oorzaak). Bij de uiteindelijke analyse van de observationele studie was de incidentie van ATE per 1.000 patiëntjaren 7,52 (115/15.286 patiëntjaren) voor met Xolair behandelde patiënten en 5,12 (51/9.963 patiëntjaren) voor controlepatiënten. In een multivariate analyse corrigerend voor aanwezige baseline cardiovasculaire risicofactoren was de hazard ratio 1,32 (95% betrouwbaarheidsinterval 0,91</w:t>
      </w:r>
      <w:r w:rsidRPr="000D28F0">
        <w:rPr>
          <w:color w:val="000000"/>
          <w:sz w:val="22"/>
          <w:szCs w:val="22"/>
          <w:lang w:val="nl-NL"/>
        </w:rPr>
        <w:noBreakHyphen/>
        <w:t>1,91). Bij een afzonderlijke analyse van samengevoegde klinische studies, die alle gerandomiseerde, dubbelblinde, placebogecontroleerde klinische studies die 8 weken of langer duurden omvatte, was de incidentie van ATE per 1.000 patiëntjaren 2,69 (5/1.856 patiëntjaren) voor met Xolair behandelde patiënten en 2,38 (4/1.680 patiëntjaren) voor placebo patiënten (rate ratio 1,13, 95% betrouwbaarheidsinterval 0,24</w:t>
      </w:r>
      <w:r w:rsidRPr="000D28F0">
        <w:rPr>
          <w:color w:val="000000"/>
          <w:sz w:val="22"/>
          <w:szCs w:val="22"/>
          <w:lang w:val="nl-NL"/>
        </w:rPr>
        <w:noBreakHyphen/>
        <w:t>5,71).</w:t>
      </w:r>
    </w:p>
    <w:p w14:paraId="6AAE86FE" w14:textId="77777777" w:rsidR="000B4149" w:rsidRPr="000D28F0" w:rsidRDefault="000B4149" w:rsidP="000B4149">
      <w:pPr>
        <w:pStyle w:val="Text"/>
        <w:spacing w:before="0"/>
        <w:jc w:val="left"/>
        <w:rPr>
          <w:color w:val="000000"/>
          <w:sz w:val="22"/>
          <w:szCs w:val="22"/>
          <w:u w:val="single"/>
          <w:lang w:val="nl-NL"/>
        </w:rPr>
      </w:pPr>
    </w:p>
    <w:p w14:paraId="447DA3BA" w14:textId="77777777" w:rsidR="000B4149" w:rsidRPr="000D28F0" w:rsidRDefault="000B4149" w:rsidP="000B4149">
      <w:pPr>
        <w:keepNext/>
        <w:rPr>
          <w:i/>
          <w:color w:val="000000"/>
          <w:szCs w:val="22"/>
          <w:u w:val="single"/>
        </w:rPr>
      </w:pPr>
      <w:r w:rsidRPr="000D28F0">
        <w:rPr>
          <w:i/>
          <w:color w:val="000000"/>
          <w:szCs w:val="22"/>
          <w:u w:val="single"/>
        </w:rPr>
        <w:t>Trombocyten</w:t>
      </w:r>
    </w:p>
    <w:p w14:paraId="22FEEE2A" w14:textId="461D5583"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studies hadden enkele patiënten een bloedplaatjestelling onder de ondergrens van het normale laboratoriuminterval. </w:t>
      </w:r>
      <w:r w:rsidR="00EA0BDE" w:rsidRPr="000D28F0">
        <w:rPr>
          <w:color w:val="000000"/>
          <w:sz w:val="22"/>
          <w:szCs w:val="22"/>
          <w:lang w:val="nl-NL"/>
        </w:rPr>
        <w:t xml:space="preserve">Er zijn </w:t>
      </w:r>
      <w:r w:rsidRPr="000D28F0">
        <w:rPr>
          <w:color w:val="000000"/>
          <w:sz w:val="22"/>
          <w:szCs w:val="22"/>
          <w:lang w:val="nl-NL"/>
        </w:rPr>
        <w:t>geïsoleerde gevallen gemeld van idiopathische trombocytopenie, waaronder ernstige gevallen, in het postmarketing kader.</w:t>
      </w:r>
    </w:p>
    <w:p w14:paraId="290381B3" w14:textId="77777777" w:rsidR="000B4149" w:rsidRPr="000D28F0" w:rsidRDefault="000B4149" w:rsidP="000B4149">
      <w:pPr>
        <w:pStyle w:val="Text"/>
        <w:spacing w:before="0"/>
        <w:jc w:val="left"/>
        <w:rPr>
          <w:color w:val="000000"/>
          <w:sz w:val="22"/>
          <w:szCs w:val="22"/>
          <w:lang w:val="nl-NL"/>
        </w:rPr>
      </w:pPr>
    </w:p>
    <w:p w14:paraId="06936B99" w14:textId="77777777" w:rsidR="000B4149" w:rsidRPr="000D28F0" w:rsidRDefault="000B4149" w:rsidP="000B4149">
      <w:pPr>
        <w:keepNext/>
        <w:rPr>
          <w:i/>
          <w:color w:val="000000"/>
          <w:szCs w:val="22"/>
          <w:u w:val="single"/>
        </w:rPr>
      </w:pPr>
      <w:r w:rsidRPr="000D28F0">
        <w:rPr>
          <w:i/>
          <w:color w:val="000000"/>
          <w:szCs w:val="22"/>
          <w:u w:val="single"/>
        </w:rPr>
        <w:t>Parasitaire infecties</w:t>
      </w:r>
    </w:p>
    <w:p w14:paraId="60938F9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patiënten met een chronisch hoog risico op worminfecties werd in een placebogecontroleerde studie een geringe toename waargenomen in infectiefrequentie bij gebruik van omalizumab, die statistisch niet significant was. Het verloop, de ernst en de reactie op behandeling van infecties bleven ongewijzigd (zie rubriek 4.4).</w:t>
      </w:r>
    </w:p>
    <w:p w14:paraId="17F7965A" w14:textId="77777777" w:rsidR="000B4149" w:rsidRPr="000D28F0" w:rsidRDefault="000B4149" w:rsidP="000B4149">
      <w:pPr>
        <w:pStyle w:val="Text"/>
        <w:spacing w:before="0"/>
        <w:jc w:val="left"/>
        <w:rPr>
          <w:color w:val="000000"/>
          <w:sz w:val="22"/>
          <w:szCs w:val="22"/>
          <w:lang w:val="nl-NL"/>
        </w:rPr>
      </w:pPr>
    </w:p>
    <w:p w14:paraId="104FCB06"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Systemische lupus erythematodes</w:t>
      </w:r>
    </w:p>
    <w:p w14:paraId="602C4DD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studies en postmarketing zijn gevallen van systemische lupus erythematodes (SLE) gemeld bij patiënten met matige tot ernstige astma en CSU. De pathogenese van SLE is niet goed bekend.</w:t>
      </w:r>
    </w:p>
    <w:p w14:paraId="1EB40954" w14:textId="77777777" w:rsidR="000B4149" w:rsidRPr="000D28F0" w:rsidRDefault="000B4149" w:rsidP="000B4149">
      <w:pPr>
        <w:rPr>
          <w:szCs w:val="22"/>
          <w:u w:val="single"/>
        </w:rPr>
      </w:pPr>
    </w:p>
    <w:p w14:paraId="7BD6A085" w14:textId="77777777" w:rsidR="000B4149" w:rsidRPr="000D28F0" w:rsidRDefault="000B4149" w:rsidP="000B4149">
      <w:pPr>
        <w:keepNext/>
        <w:rPr>
          <w:szCs w:val="22"/>
          <w:u w:val="single"/>
        </w:rPr>
      </w:pPr>
      <w:r w:rsidRPr="000D28F0">
        <w:rPr>
          <w:szCs w:val="22"/>
          <w:u w:val="single"/>
        </w:rPr>
        <w:t>Melding van vermoedelijke bijwerkingen</w:t>
      </w:r>
    </w:p>
    <w:p w14:paraId="73D919AE" w14:textId="77777777" w:rsidR="000B4149" w:rsidRPr="000D28F0" w:rsidRDefault="000B4149" w:rsidP="000B4149">
      <w:pPr>
        <w:keepNext/>
        <w:rPr>
          <w:szCs w:val="22"/>
          <w:u w:val="single"/>
        </w:rPr>
      </w:pPr>
    </w:p>
    <w:p w14:paraId="6ABB22B7" w14:textId="77777777" w:rsidR="000B4149" w:rsidRPr="000D28F0" w:rsidRDefault="000B4149" w:rsidP="000B4149">
      <w:pPr>
        <w:rPr>
          <w:szCs w:val="22"/>
        </w:rPr>
      </w:pPr>
      <w:r w:rsidRPr="000D28F0">
        <w:rPr>
          <w:szCs w:val="22"/>
        </w:rPr>
        <w:t xml:space="preserve">Het is belangrijk om na toelating van het geneesmiddel vermoedelijke bijwerkingen te melden. Op deze wijze kan de verhouding tussen voordelen en risico’s van het geneesmiddel voortdurend worden </w:t>
      </w:r>
      <w:r w:rsidRPr="000D28F0">
        <w:rPr>
          <w:szCs w:val="22"/>
        </w:rPr>
        <w:lastRenderedPageBreak/>
        <w:t xml:space="preserve">gevolgd. Beroepsbeoefenaren in de gezondheidszorg wordt verzocht alle vermoedelijke bijwerkingen te melden via </w:t>
      </w:r>
      <w:r w:rsidRPr="000D28F0">
        <w:rPr>
          <w:szCs w:val="22"/>
          <w:shd w:val="pct15" w:color="auto" w:fill="auto"/>
        </w:rPr>
        <w:t xml:space="preserve">het nationale meldsysteem zoals vermeld in </w:t>
      </w:r>
      <w:hyperlink r:id="rId17" w:history="1">
        <w:r w:rsidRPr="000D28F0">
          <w:rPr>
            <w:rStyle w:val="Hyperlink"/>
            <w:shd w:val="pct15" w:color="auto" w:fill="auto"/>
          </w:rPr>
          <w:t>aanhangsel V</w:t>
        </w:r>
      </w:hyperlink>
      <w:r w:rsidRPr="000D28F0">
        <w:rPr>
          <w:rStyle w:val="Hyperlink"/>
          <w:shd w:val="pct15" w:color="auto" w:fill="auto"/>
        </w:rPr>
        <w:t>.</w:t>
      </w:r>
    </w:p>
    <w:p w14:paraId="282FC616" w14:textId="77777777" w:rsidR="000B4149" w:rsidRPr="000D28F0" w:rsidRDefault="000B4149" w:rsidP="000B4149">
      <w:pPr>
        <w:suppressAutoHyphens/>
        <w:rPr>
          <w:color w:val="000000"/>
        </w:rPr>
      </w:pPr>
    </w:p>
    <w:p w14:paraId="4BCEFA48" w14:textId="77777777" w:rsidR="000B4149" w:rsidRPr="000D28F0" w:rsidRDefault="000B4149" w:rsidP="000B4149">
      <w:pPr>
        <w:keepNext/>
        <w:suppressAutoHyphens/>
        <w:ind w:left="567" w:hanging="567"/>
        <w:rPr>
          <w:color w:val="000000"/>
        </w:rPr>
      </w:pPr>
      <w:r w:rsidRPr="000D28F0">
        <w:rPr>
          <w:b/>
          <w:color w:val="000000"/>
        </w:rPr>
        <w:t>4.9</w:t>
      </w:r>
      <w:r w:rsidRPr="000D28F0">
        <w:rPr>
          <w:b/>
          <w:color w:val="000000"/>
        </w:rPr>
        <w:tab/>
        <w:t>Overdosering</w:t>
      </w:r>
    </w:p>
    <w:p w14:paraId="5E647026" w14:textId="77777777" w:rsidR="000B4149" w:rsidRPr="000D28F0" w:rsidRDefault="000B4149" w:rsidP="000B4149">
      <w:pPr>
        <w:keepNext/>
        <w:suppressAutoHyphens/>
        <w:rPr>
          <w:color w:val="000000"/>
        </w:rPr>
      </w:pPr>
    </w:p>
    <w:p w14:paraId="4E2F536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is geen maximaal verdraagbare dosis van Xolair vastgesteld. Enkelvoudige intraveneuze doses tot maximaal 4.000 mg zijn toegediend aan patiënten zonder aanwijzingen voor dosisbeperkende toxiciteiten. De hoogste cumulatieve dosis aan patiënten toegediend, was 44.000 mg over een periode van 20 weken en deze dosis heeft niet geleid tot ongunstige acute effecten.</w:t>
      </w:r>
    </w:p>
    <w:p w14:paraId="089F319F" w14:textId="77777777" w:rsidR="000B4149" w:rsidRPr="000D28F0" w:rsidRDefault="000B4149" w:rsidP="000B4149">
      <w:pPr>
        <w:suppressAutoHyphens/>
        <w:rPr>
          <w:color w:val="000000"/>
        </w:rPr>
      </w:pPr>
    </w:p>
    <w:p w14:paraId="5E3F51C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er vermoeden is van een overdosis, dient de patiënt te worden gecontroleerd op afwijkende tekenen of symptomen. Medische behandeling dient te worden gezocht en op geschikte wijze ingesteld.</w:t>
      </w:r>
    </w:p>
    <w:p w14:paraId="3E309E1A" w14:textId="77777777" w:rsidR="000B4149" w:rsidRPr="000D28F0" w:rsidRDefault="000B4149" w:rsidP="000B4149">
      <w:pPr>
        <w:pStyle w:val="Text"/>
        <w:spacing w:before="0"/>
        <w:jc w:val="left"/>
        <w:rPr>
          <w:color w:val="000000"/>
          <w:sz w:val="22"/>
          <w:szCs w:val="22"/>
          <w:lang w:val="nl-NL"/>
        </w:rPr>
      </w:pPr>
    </w:p>
    <w:p w14:paraId="6A2E1360" w14:textId="77777777" w:rsidR="000B4149" w:rsidRPr="000D28F0" w:rsidRDefault="000B4149" w:rsidP="000B4149">
      <w:pPr>
        <w:suppressAutoHyphens/>
        <w:rPr>
          <w:color w:val="000000"/>
        </w:rPr>
      </w:pPr>
    </w:p>
    <w:p w14:paraId="04AA321B" w14:textId="77777777" w:rsidR="000B4149" w:rsidRPr="000D28F0" w:rsidRDefault="000B4149" w:rsidP="000B4149">
      <w:pPr>
        <w:keepNext/>
        <w:suppressAutoHyphens/>
        <w:ind w:left="567" w:hanging="567"/>
        <w:rPr>
          <w:color w:val="000000"/>
        </w:rPr>
      </w:pPr>
      <w:r w:rsidRPr="000D28F0">
        <w:rPr>
          <w:b/>
          <w:color w:val="000000"/>
        </w:rPr>
        <w:t>5.</w:t>
      </w:r>
      <w:r w:rsidRPr="000D28F0">
        <w:rPr>
          <w:b/>
          <w:color w:val="000000"/>
        </w:rPr>
        <w:tab/>
        <w:t>FARMACOLOGISCHE EIGENSCHAPPEN</w:t>
      </w:r>
    </w:p>
    <w:p w14:paraId="1050DC53" w14:textId="77777777" w:rsidR="000B4149" w:rsidRPr="000D28F0" w:rsidRDefault="000B4149" w:rsidP="000B4149">
      <w:pPr>
        <w:keepNext/>
        <w:suppressAutoHyphens/>
        <w:rPr>
          <w:color w:val="000000"/>
        </w:rPr>
      </w:pPr>
    </w:p>
    <w:p w14:paraId="09211D92" w14:textId="77777777" w:rsidR="000B4149" w:rsidRPr="000D28F0" w:rsidRDefault="000B4149" w:rsidP="000B4149">
      <w:pPr>
        <w:keepNext/>
        <w:suppressAutoHyphens/>
        <w:ind w:left="567" w:hanging="567"/>
        <w:rPr>
          <w:color w:val="000000"/>
        </w:rPr>
      </w:pPr>
      <w:r w:rsidRPr="000D28F0">
        <w:rPr>
          <w:b/>
          <w:color w:val="000000"/>
        </w:rPr>
        <w:t>5.1</w:t>
      </w:r>
      <w:r w:rsidRPr="000D28F0">
        <w:rPr>
          <w:b/>
          <w:color w:val="000000"/>
        </w:rPr>
        <w:tab/>
        <w:t>Farmacodynamische eigenschappen</w:t>
      </w:r>
    </w:p>
    <w:p w14:paraId="56780D1B" w14:textId="77777777" w:rsidR="000B4149" w:rsidRPr="000D28F0" w:rsidRDefault="000B4149" w:rsidP="000B4149">
      <w:pPr>
        <w:keepNext/>
        <w:suppressAutoHyphens/>
        <w:rPr>
          <w:color w:val="000000"/>
        </w:rPr>
      </w:pPr>
    </w:p>
    <w:p w14:paraId="569B9EF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Farmacotherapeutische categorie: Geneesmiddelen tegen obstructieve luchtwegaandoeningen, andere systemische geneesmiddelen tegen obstructieve luchtwegaandoeningen, ATC-code: R03DX05</w:t>
      </w:r>
    </w:p>
    <w:p w14:paraId="6033FF97" w14:textId="314CEB2C" w:rsidR="008D5D22" w:rsidRPr="000D28F0" w:rsidRDefault="008D5D22">
      <w:pPr>
        <w:keepLines/>
        <w:suppressAutoHyphens/>
        <w:rPr>
          <w:color w:val="000000"/>
        </w:rPr>
      </w:pPr>
    </w:p>
    <w:p w14:paraId="2819BE00" w14:textId="77777777" w:rsidR="00D46DC1" w:rsidRPr="000D28F0" w:rsidDel="008D5D22" w:rsidRDefault="00D46DC1" w:rsidP="00D46DC1">
      <w:pPr>
        <w:keepNext/>
        <w:rPr>
          <w:szCs w:val="22"/>
          <w:u w:val="single"/>
        </w:rPr>
      </w:pPr>
      <w:r w:rsidRPr="000D28F0" w:rsidDel="008D5D22">
        <w:rPr>
          <w:color w:val="000000"/>
          <w:u w:val="single"/>
        </w:rPr>
        <w:t>We</w:t>
      </w:r>
      <w:r w:rsidRPr="000D28F0" w:rsidDel="008D5D22">
        <w:rPr>
          <w:szCs w:val="22"/>
          <w:u w:val="single"/>
        </w:rPr>
        <w:t>rkingsmechanisme</w:t>
      </w:r>
    </w:p>
    <w:p w14:paraId="6EE6D22B" w14:textId="77777777" w:rsidR="00D46DC1" w:rsidRPr="000D28F0" w:rsidRDefault="00D46DC1" w:rsidP="009E6812">
      <w:pPr>
        <w:keepLines/>
        <w:suppressAutoHyphens/>
        <w:rPr>
          <w:color w:val="000000"/>
        </w:rPr>
      </w:pPr>
    </w:p>
    <w:p w14:paraId="0F1852C7" w14:textId="505E8026"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Omalizumab is een gehumaniseerd monoklonaal antilichaam </w:t>
      </w:r>
      <w:r w:rsidR="008D5D22" w:rsidRPr="000D28F0">
        <w:rPr>
          <w:color w:val="000000"/>
          <w:sz w:val="22"/>
          <w:szCs w:val="22"/>
          <w:lang w:val="nl-NL"/>
        </w:rPr>
        <w:t xml:space="preserve">vervaardigd </w:t>
      </w:r>
      <w:r w:rsidRPr="000D28F0">
        <w:rPr>
          <w:color w:val="000000"/>
          <w:sz w:val="22"/>
          <w:szCs w:val="22"/>
          <w:lang w:val="nl-NL"/>
        </w:rPr>
        <w:t>met behulp van</w:t>
      </w:r>
      <w:r w:rsidR="00D46DC1" w:rsidRPr="000D28F0">
        <w:rPr>
          <w:color w:val="000000"/>
          <w:sz w:val="22"/>
          <w:szCs w:val="22"/>
          <w:lang w:val="nl-NL"/>
        </w:rPr>
        <w:t xml:space="preserve"> </w:t>
      </w:r>
      <w:r w:rsidRPr="000D28F0">
        <w:rPr>
          <w:color w:val="000000"/>
          <w:sz w:val="22"/>
          <w:szCs w:val="22"/>
          <w:lang w:val="nl-NL"/>
        </w:rPr>
        <w:t>DNA</w:t>
      </w:r>
      <w:r w:rsidRPr="000D28F0">
        <w:rPr>
          <w:color w:val="000000"/>
          <w:sz w:val="22"/>
          <w:szCs w:val="22"/>
          <w:lang w:val="nl-NL"/>
        </w:rPr>
        <w:noBreakHyphen/>
        <w:t>recombinatietechniek dat selectief bindt aan humaan immuunglobuline-E (IgE)</w:t>
      </w:r>
      <w:r w:rsidR="008D5D22" w:rsidRPr="000D28F0">
        <w:rPr>
          <w:color w:val="000000"/>
          <w:sz w:val="22"/>
          <w:szCs w:val="22"/>
          <w:lang w:val="nl-NL"/>
        </w:rPr>
        <w:t xml:space="preserve"> en binding van IgE aan Fc</w:t>
      </w:r>
      <w:r w:rsidR="008D5D22" w:rsidRPr="000D28F0">
        <w:rPr>
          <w:color w:val="000000"/>
          <w:sz w:val="22"/>
          <w:szCs w:val="22"/>
          <w:lang w:val="nl-NL"/>
        </w:rPr>
        <w:sym w:font="Symbol" w:char="F065"/>
      </w:r>
      <w:r w:rsidR="008D5D22" w:rsidRPr="000D28F0">
        <w:rPr>
          <w:color w:val="000000"/>
          <w:sz w:val="22"/>
          <w:szCs w:val="22"/>
          <w:lang w:val="nl-NL"/>
        </w:rPr>
        <w:t>RI (receptor met hoge affiniteit voor IgE) op basofielen en mestcellen voorkomt, waardoor de hoeveelheid vrij IgE, die beschikbaar is om een allergische cascade teweeg te brengen, vermindert</w:t>
      </w:r>
      <w:r w:rsidRPr="000D28F0">
        <w:rPr>
          <w:color w:val="000000"/>
          <w:sz w:val="22"/>
          <w:szCs w:val="22"/>
          <w:lang w:val="nl-NL"/>
        </w:rPr>
        <w:t>. Het is een IgG1-kappa antilichaam dat humane raamwerkregio’s (</w:t>
      </w:r>
      <w:r w:rsidRPr="000D28F0">
        <w:rPr>
          <w:i/>
          <w:color w:val="000000"/>
          <w:sz w:val="22"/>
          <w:szCs w:val="22"/>
          <w:lang w:val="nl-NL"/>
        </w:rPr>
        <w:t>framework regions</w:t>
      </w:r>
      <w:r w:rsidRPr="000D28F0">
        <w:rPr>
          <w:color w:val="000000"/>
          <w:sz w:val="22"/>
          <w:szCs w:val="22"/>
          <w:lang w:val="nl-NL"/>
        </w:rPr>
        <w:t>) bevat met complementair-bepalende domeinen van een murien moederantilichaam dat bindt aan IgE.</w:t>
      </w:r>
    </w:p>
    <w:p w14:paraId="332C45A8" w14:textId="77777777" w:rsidR="000B4149" w:rsidRPr="000D28F0" w:rsidRDefault="000B4149" w:rsidP="000B4149">
      <w:pPr>
        <w:pStyle w:val="Text"/>
        <w:spacing w:before="0"/>
        <w:jc w:val="left"/>
        <w:rPr>
          <w:sz w:val="22"/>
          <w:szCs w:val="22"/>
          <w:lang w:val="nl-NL"/>
        </w:rPr>
      </w:pPr>
    </w:p>
    <w:p w14:paraId="2CB8A269" w14:textId="7ED4EE7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Behandeling met omalizumab bij atopische proefpersonen leidde tot een duidelijke vermindering van het aantal Fc</w:t>
      </w:r>
      <w:r w:rsidRPr="000D28F0">
        <w:rPr>
          <w:color w:val="000000"/>
          <w:sz w:val="22"/>
          <w:szCs w:val="22"/>
          <w:lang w:val="nl-NL"/>
        </w:rPr>
        <w:sym w:font="Symbol" w:char="F065"/>
      </w:r>
      <w:r w:rsidRPr="000D28F0">
        <w:rPr>
          <w:color w:val="000000"/>
          <w:sz w:val="22"/>
          <w:szCs w:val="22"/>
          <w:lang w:val="nl-NL"/>
        </w:rPr>
        <w:t>RI-receptoren op basofielen.</w:t>
      </w:r>
      <w:r w:rsidR="00D92791" w:rsidRPr="000D28F0">
        <w:rPr>
          <w:color w:val="000000"/>
          <w:sz w:val="22"/>
          <w:szCs w:val="22"/>
          <w:lang w:val="nl-NL"/>
        </w:rPr>
        <w:t xml:space="preserve"> Omalizumab</w:t>
      </w:r>
      <w:r w:rsidRPr="000D28F0">
        <w:rPr>
          <w:color w:val="000000"/>
          <w:sz w:val="22"/>
          <w:szCs w:val="22"/>
          <w:lang w:val="nl-NL"/>
        </w:rPr>
        <w:t xml:space="preserve"> remt de IgE-gemedieerde ontsteking, zoals blijkt uit een verminderd aantal bloed- en weefsel-eosinofielen en verminderde ontstekingsmediatoren, waaronder IL-4, IL-5 en IL-13 door aangeboren, adaptieve en niet-immuuncellen.</w:t>
      </w:r>
    </w:p>
    <w:p w14:paraId="0FE81ECB" w14:textId="77777777" w:rsidR="000B4149" w:rsidRPr="000D28F0" w:rsidRDefault="000B4149" w:rsidP="000B4149">
      <w:pPr>
        <w:pStyle w:val="Text"/>
        <w:spacing w:before="0"/>
        <w:jc w:val="left"/>
        <w:rPr>
          <w:color w:val="000000"/>
          <w:sz w:val="22"/>
          <w:szCs w:val="22"/>
          <w:lang w:val="nl-NL"/>
        </w:rPr>
      </w:pPr>
    </w:p>
    <w:p w14:paraId="56F211E2" w14:textId="77777777" w:rsidR="000B4149" w:rsidRPr="000D28F0" w:rsidRDefault="000B4149" w:rsidP="000B4149">
      <w:pPr>
        <w:pStyle w:val="Text"/>
        <w:keepNext/>
        <w:spacing w:before="0"/>
        <w:jc w:val="left"/>
        <w:rPr>
          <w:sz w:val="22"/>
          <w:szCs w:val="22"/>
          <w:u w:val="single"/>
          <w:lang w:val="nl-NL"/>
        </w:rPr>
      </w:pPr>
      <w:r w:rsidRPr="000D28F0">
        <w:rPr>
          <w:sz w:val="22"/>
          <w:szCs w:val="22"/>
          <w:u w:val="single"/>
          <w:lang w:val="nl-NL"/>
        </w:rPr>
        <w:t>Farmacodynamische effecten</w:t>
      </w:r>
    </w:p>
    <w:p w14:paraId="1FA4F786" w14:textId="77777777" w:rsidR="000B4149" w:rsidRPr="000D28F0" w:rsidRDefault="000B4149" w:rsidP="000B4149">
      <w:pPr>
        <w:pStyle w:val="Text"/>
        <w:keepNext/>
        <w:spacing w:before="0"/>
        <w:jc w:val="left"/>
        <w:rPr>
          <w:sz w:val="22"/>
          <w:szCs w:val="22"/>
          <w:lang w:val="nl-NL"/>
        </w:rPr>
      </w:pPr>
    </w:p>
    <w:p w14:paraId="16B8A327"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p>
    <w:p w14:paraId="4457CFFB" w14:textId="49CCC2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w:t>
      </w:r>
      <w:r w:rsidRPr="000D28F0">
        <w:rPr>
          <w:i/>
          <w:color w:val="000000"/>
          <w:sz w:val="22"/>
          <w:szCs w:val="22"/>
          <w:lang w:val="nl-NL"/>
        </w:rPr>
        <w:t xml:space="preserve">in vitro </w:t>
      </w:r>
      <w:r w:rsidRPr="000D28F0">
        <w:rPr>
          <w:color w:val="000000"/>
          <w:sz w:val="22"/>
          <w:szCs w:val="22"/>
          <w:lang w:val="nl-NL"/>
        </w:rPr>
        <w:t xml:space="preserve">afgifte van histamine uit basofielen, geïsoleerd uit met </w:t>
      </w:r>
      <w:r w:rsidR="00D92791" w:rsidRPr="000D28F0">
        <w:rPr>
          <w:color w:val="000000"/>
          <w:sz w:val="22"/>
          <w:szCs w:val="22"/>
          <w:lang w:val="nl-NL"/>
        </w:rPr>
        <w:t>omalizumab</w:t>
      </w:r>
      <w:r w:rsidRPr="000D28F0">
        <w:rPr>
          <w:color w:val="000000"/>
          <w:sz w:val="22"/>
          <w:szCs w:val="22"/>
          <w:lang w:val="nl-NL"/>
        </w:rPr>
        <w:t xml:space="preserve"> behandelde proefpersonen, na stimulatie met een allergeen, verminderde met ongeveer 90% in vergelijking tot de waarden voorafgaand aan behandeling.</w:t>
      </w:r>
    </w:p>
    <w:p w14:paraId="77D2AE97" w14:textId="77777777" w:rsidR="000B4149" w:rsidRPr="000D28F0" w:rsidRDefault="000B4149" w:rsidP="000B4149">
      <w:pPr>
        <w:pStyle w:val="Text"/>
        <w:spacing w:before="0"/>
        <w:jc w:val="left"/>
        <w:rPr>
          <w:color w:val="000000"/>
          <w:sz w:val="22"/>
          <w:szCs w:val="22"/>
          <w:lang w:val="nl-NL"/>
        </w:rPr>
      </w:pPr>
    </w:p>
    <w:p w14:paraId="6880D1F6" w14:textId="4F4D1F7A" w:rsidR="000B4149" w:rsidRPr="000D28F0" w:rsidRDefault="000B4149" w:rsidP="000B4149">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studies bij patiënten met allergisch astma werden vrije IgE-serumspiegels op dosisafhankelijke wijze binnen een uur na de eerste dosis verlaagd en tussen doses gehandhaafd. Een jaar na stopzetten van het toedienen van </w:t>
      </w:r>
      <w:r w:rsidR="00D92791"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zijn de IgE-spiegels teruggekeerd naar het niveau van voor de behandeling, zonder dat rebound in IgE-spiegels werd waargenomen na volledige klaring van het geneesmiddel.</w:t>
      </w:r>
    </w:p>
    <w:p w14:paraId="3103B4FE" w14:textId="77777777" w:rsidR="000B4149" w:rsidRPr="000D28F0" w:rsidRDefault="000B4149" w:rsidP="000B4149">
      <w:pPr>
        <w:pStyle w:val="Text"/>
        <w:spacing w:before="0"/>
        <w:jc w:val="left"/>
        <w:rPr>
          <w:rFonts w:eastAsia="MS Mincho"/>
          <w:color w:val="000000"/>
          <w:sz w:val="22"/>
          <w:szCs w:val="22"/>
          <w:lang w:val="nl-NL" w:eastAsia="ja-JP"/>
        </w:rPr>
      </w:pPr>
    </w:p>
    <w:p w14:paraId="764339F4" w14:textId="77777777" w:rsidR="000B4149" w:rsidRPr="00707E17" w:rsidRDefault="000B4149" w:rsidP="000B4149">
      <w:pPr>
        <w:pStyle w:val="Text"/>
        <w:keepNext/>
        <w:spacing w:before="0"/>
        <w:jc w:val="left"/>
        <w:rPr>
          <w:rFonts w:eastAsia="MS Mincho"/>
          <w:i/>
          <w:color w:val="000000"/>
          <w:sz w:val="22"/>
          <w:szCs w:val="22"/>
          <w:u w:val="single"/>
          <w:lang w:val="nl-NL" w:eastAsia="ja-JP"/>
        </w:rPr>
      </w:pPr>
      <w:r w:rsidRPr="00707E17">
        <w:rPr>
          <w:rFonts w:eastAsia="MS Mincho"/>
          <w:i/>
          <w:color w:val="000000"/>
          <w:sz w:val="22"/>
          <w:szCs w:val="22"/>
          <w:u w:val="single"/>
          <w:lang w:val="nl-NL" w:eastAsia="ja-JP"/>
        </w:rPr>
        <w:t>Chronische rinosinusitis met neuspoliepen (CRSwNP)</w:t>
      </w:r>
    </w:p>
    <w:p w14:paraId="0C134300" w14:textId="5CBD79C3" w:rsidR="000B4149" w:rsidRPr="000D28F0" w:rsidRDefault="000B4149" w:rsidP="000B4149">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onderzoeken bij patiënten met CRSwNP leidde de behandeling met </w:t>
      </w:r>
      <w:r w:rsidR="00D92791"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tot een verlaging van serumvrij IgE (ongeveer 95%) en een verhoging van totaal IgE in het serum, in dezelfde mate als waargenomen bij patiënten met allergisch astma. De totaal IgE-spiegels in serum stegen als gevolg van de vorming van omalizumab-IgE-complexen die een langzamere eliminatiesnelheid hebben in vergelijking met vrij IgE.</w:t>
      </w:r>
    </w:p>
    <w:p w14:paraId="59FE0621" w14:textId="77777777" w:rsidR="000B4149" w:rsidRPr="000D28F0" w:rsidRDefault="000B4149" w:rsidP="000B4149">
      <w:pPr>
        <w:pStyle w:val="Text"/>
        <w:spacing w:before="0"/>
        <w:jc w:val="left"/>
        <w:rPr>
          <w:rFonts w:eastAsia="MS Mincho"/>
          <w:color w:val="000000"/>
          <w:sz w:val="22"/>
          <w:szCs w:val="22"/>
          <w:lang w:val="nl-NL" w:eastAsia="ja-JP"/>
        </w:rPr>
      </w:pPr>
    </w:p>
    <w:p w14:paraId="013E037F" w14:textId="77777777" w:rsidR="000B4149" w:rsidRPr="000D28F0" w:rsidRDefault="000B4149" w:rsidP="000B4149">
      <w:pPr>
        <w:pStyle w:val="Text"/>
        <w:keepNext/>
        <w:spacing w:before="0"/>
        <w:jc w:val="left"/>
        <w:rPr>
          <w:sz w:val="22"/>
          <w:szCs w:val="22"/>
          <w:u w:val="single"/>
          <w:lang w:val="nl-NL"/>
        </w:rPr>
      </w:pPr>
      <w:r w:rsidRPr="000D28F0">
        <w:rPr>
          <w:sz w:val="22"/>
          <w:szCs w:val="22"/>
          <w:u w:val="single"/>
          <w:lang w:val="nl-NL"/>
        </w:rPr>
        <w:lastRenderedPageBreak/>
        <w:t>Klinische werkzaamheid en veiligheid</w:t>
      </w:r>
    </w:p>
    <w:p w14:paraId="4318DB01" w14:textId="77777777" w:rsidR="000B4149" w:rsidRPr="000D28F0" w:rsidRDefault="000B4149" w:rsidP="000B4149">
      <w:pPr>
        <w:pStyle w:val="Text"/>
        <w:keepNext/>
        <w:spacing w:before="0"/>
        <w:jc w:val="left"/>
        <w:rPr>
          <w:sz w:val="22"/>
          <w:szCs w:val="22"/>
          <w:lang w:val="nl-NL"/>
        </w:rPr>
      </w:pPr>
    </w:p>
    <w:p w14:paraId="2B96943A"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p>
    <w:p w14:paraId="4AC1325C" w14:textId="77777777" w:rsidR="000B4149" w:rsidRPr="000D28F0" w:rsidRDefault="000B4149" w:rsidP="000B4149">
      <w:pPr>
        <w:pStyle w:val="Text"/>
        <w:keepNext/>
        <w:spacing w:before="0"/>
        <w:jc w:val="left"/>
        <w:rPr>
          <w:i/>
          <w:color w:val="000000"/>
          <w:sz w:val="22"/>
          <w:szCs w:val="22"/>
          <w:lang w:val="nl-NL"/>
        </w:rPr>
      </w:pPr>
      <w:r w:rsidRPr="000D28F0">
        <w:rPr>
          <w:i/>
          <w:color w:val="000000"/>
          <w:sz w:val="22"/>
          <w:szCs w:val="22"/>
          <w:lang w:val="nl-NL"/>
        </w:rPr>
        <w:t>Volwassenen en adolescenten van 12 jaar en ouder</w:t>
      </w:r>
    </w:p>
    <w:p w14:paraId="70B5E396" w14:textId="3672FF0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werkzaamheid en veiligheid van </w:t>
      </w:r>
      <w:r w:rsidR="00995C11" w:rsidRPr="000D28F0">
        <w:rPr>
          <w:color w:val="000000"/>
          <w:sz w:val="22"/>
          <w:szCs w:val="22"/>
          <w:lang w:val="nl-NL"/>
        </w:rPr>
        <w:t>omalizumab</w:t>
      </w:r>
      <w:r w:rsidRPr="000D28F0">
        <w:rPr>
          <w:color w:val="000000"/>
          <w:sz w:val="22"/>
          <w:szCs w:val="22"/>
          <w:lang w:val="nl-NL"/>
        </w:rPr>
        <w:t xml:space="preserve"> werden aangetoond in een 28-weekse dubbelblinde, placebogecontroleerde studie (studie 1) met 419 personen van 12</w:t>
      </w:r>
      <w:r w:rsidRPr="000D28F0">
        <w:rPr>
          <w:sz w:val="22"/>
          <w:szCs w:val="22"/>
          <w:lang w:val="nl-NL"/>
        </w:rPr>
        <w:noBreakHyphen/>
      </w:r>
      <w:r w:rsidRPr="000D28F0">
        <w:rPr>
          <w:color w:val="000000"/>
          <w:sz w:val="22"/>
          <w:szCs w:val="22"/>
          <w:lang w:val="nl-NL"/>
        </w:rPr>
        <w:t>79 jaar met ernstig allergisch astma, die een verminderde longfunctie hadden (FEV</w:t>
      </w:r>
      <w:r w:rsidRPr="000D28F0">
        <w:rPr>
          <w:color w:val="000000"/>
          <w:sz w:val="22"/>
          <w:szCs w:val="22"/>
          <w:vertAlign w:val="subscript"/>
          <w:lang w:val="nl-NL"/>
        </w:rPr>
        <w:t>1</w:t>
      </w:r>
      <w:r w:rsidRPr="000D28F0">
        <w:rPr>
          <w:color w:val="000000"/>
          <w:sz w:val="22"/>
          <w:szCs w:val="22"/>
          <w:lang w:val="nl-NL"/>
        </w:rPr>
        <w:t xml:space="preserve"> 40</w:t>
      </w:r>
      <w:r w:rsidRPr="000D28F0">
        <w:rPr>
          <w:color w:val="000000"/>
          <w:sz w:val="22"/>
          <w:szCs w:val="22"/>
          <w:lang w:val="nl-NL"/>
        </w:rPr>
        <w:noBreakHyphen/>
        <w:t xml:space="preserve">80% van de voorspelde waarde) en die hun astmasymptomen slecht onder controle hadden ondanks behandeling met hoge doses inhalatiecorticosteroïden en een langwerkende bèta-2-agonist. Patiënten die in aanmerking kwamen, hadden last gehad van meervoudige astma-exacerbaties, waarvoor behandeling met systemische corticosteroïden noodzakelijk was, of waren in het jaar ervoor in het ziekenhuis opgenomen of op de eerstehulpafdeling geweest als gevolg van een ernstige astma-exacerbatie ondanks ononderbroken behandeling met hoge doses corticosteroïden en een langwerkende bèta-2-agonist. </w:t>
      </w:r>
      <w:r w:rsidR="00995C11" w:rsidRPr="000D28F0">
        <w:rPr>
          <w:color w:val="000000"/>
          <w:sz w:val="22"/>
          <w:szCs w:val="22"/>
          <w:lang w:val="nl-NL"/>
        </w:rPr>
        <w:t>Omalizumab</w:t>
      </w:r>
      <w:r w:rsidRPr="000D28F0">
        <w:rPr>
          <w:color w:val="000000"/>
          <w:sz w:val="22"/>
          <w:szCs w:val="22"/>
          <w:lang w:val="nl-NL"/>
        </w:rPr>
        <w:t xml:space="preserve"> of placebo werden subcutaan toegediend als aanvullende therapie naast &gt;1.000 microgram beclometasondipropionaat (of gelijkwaardig) plus een langwerkende bèta-2-agonist. Onderhoudsbehandelingen met orale corticosteroïden, theofylline en leukotriënenantagonisten waren toegestaan (resp. 22%, 27% en 35% van de patiënten).</w:t>
      </w:r>
    </w:p>
    <w:p w14:paraId="0CE8EE7A" w14:textId="77777777" w:rsidR="000B4149" w:rsidRPr="000D28F0" w:rsidRDefault="000B4149" w:rsidP="000B4149">
      <w:pPr>
        <w:pStyle w:val="Text"/>
        <w:spacing w:before="0"/>
        <w:jc w:val="left"/>
        <w:rPr>
          <w:color w:val="000000"/>
          <w:sz w:val="22"/>
          <w:szCs w:val="22"/>
          <w:lang w:val="nl-NL"/>
        </w:rPr>
      </w:pPr>
    </w:p>
    <w:p w14:paraId="5F1170E5" w14:textId="74AD6529"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Het aantal astma-exacerbaties over de behandelingsperiode, waarvoor rescue-behandeling met systemische corticosteroïden noodzakelijk was, vormde het primaire eindpunt. Omalizumab reduceerde het aantal astma-exacerbaties met 19% (p = 0,153). Verdere evaluaties die statistische significantie (p&lt;0,05) lieten zien in het voordeel van </w:t>
      </w:r>
      <w:r w:rsidR="00995C11" w:rsidRPr="000D28F0">
        <w:rPr>
          <w:color w:val="000000"/>
          <w:sz w:val="22"/>
          <w:szCs w:val="22"/>
          <w:lang w:val="nl-NL"/>
        </w:rPr>
        <w:t>omalizumab</w:t>
      </w:r>
      <w:r w:rsidRPr="000D28F0">
        <w:rPr>
          <w:color w:val="000000"/>
          <w:sz w:val="22"/>
          <w:szCs w:val="22"/>
          <w:lang w:val="nl-NL"/>
        </w:rPr>
        <w:t xml:space="preserve"> omvatten reducties in ernstige exacerbaties (waarbij de longfunctie van de patiënt gereduceerd was tot minder dan 60% van de persoonlijke capaciteit en systemische corticosteroïden nodig waren) en aan astma gerelateerde spoedbezoeken (bestaande uit ziekenhuisopnamen, bezoeken aan eerstehulpafdelingen en niet-geplande doktersbezoeken), en verbeteringen in de algemene evaluatie door de arts op doeltreffendheid van de behandeling, astma gerelateerde kwaliteit van leven (AQL), astmasymptomen en longfunctie.</w:t>
      </w:r>
    </w:p>
    <w:p w14:paraId="3B24F255" w14:textId="77777777" w:rsidR="000B4149" w:rsidRPr="000D28F0" w:rsidRDefault="000B4149" w:rsidP="000B4149">
      <w:pPr>
        <w:pStyle w:val="Text"/>
        <w:spacing w:before="0"/>
        <w:jc w:val="left"/>
        <w:rPr>
          <w:color w:val="000000"/>
          <w:sz w:val="22"/>
          <w:szCs w:val="22"/>
          <w:lang w:val="nl-NL"/>
        </w:rPr>
      </w:pPr>
    </w:p>
    <w:p w14:paraId="13718B5C" w14:textId="0E206378"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een subgroepanalyse was het meer waarschijnlijk dat patiënten met een totaal IgE </w:t>
      </w:r>
      <w:r w:rsidRPr="000D28F0">
        <w:rPr>
          <w:color w:val="000000"/>
          <w:sz w:val="22"/>
          <w:szCs w:val="22"/>
          <w:lang w:val="nl-NL"/>
        </w:rPr>
        <w:sym w:font="Symbol" w:char="F0B3"/>
      </w:r>
      <w:r w:rsidRPr="000D28F0">
        <w:rPr>
          <w:color w:val="000000"/>
          <w:sz w:val="22"/>
          <w:szCs w:val="22"/>
          <w:lang w:val="nl-NL"/>
        </w:rPr>
        <w:t xml:space="preserve">76 IE/ml voor de behandeling een klinisch betekenisvol voordeel van </w:t>
      </w:r>
      <w:r w:rsidR="00995C11" w:rsidRPr="000D28F0">
        <w:rPr>
          <w:color w:val="000000"/>
          <w:sz w:val="22"/>
          <w:szCs w:val="22"/>
          <w:lang w:val="nl-NL"/>
        </w:rPr>
        <w:t>omalizumab</w:t>
      </w:r>
      <w:r w:rsidRPr="000D28F0">
        <w:rPr>
          <w:color w:val="000000"/>
          <w:sz w:val="22"/>
          <w:szCs w:val="22"/>
          <w:lang w:val="nl-NL"/>
        </w:rPr>
        <w:t xml:space="preserve"> ervaarden. Bij deze patiënten in studie 1 reduceerde </w:t>
      </w:r>
      <w:r w:rsidR="00995C11" w:rsidRPr="000D28F0">
        <w:rPr>
          <w:color w:val="000000"/>
          <w:sz w:val="22"/>
          <w:szCs w:val="22"/>
          <w:lang w:val="nl-NL"/>
        </w:rPr>
        <w:t>omalizumab</w:t>
      </w:r>
      <w:r w:rsidRPr="000D28F0">
        <w:rPr>
          <w:color w:val="000000"/>
          <w:sz w:val="22"/>
          <w:szCs w:val="22"/>
          <w:lang w:val="nl-NL"/>
        </w:rPr>
        <w:t xml:space="preserve"> het aantal astma-exacerbaties met 40% (p = 0,002). Daarnaast waren er meer patiënten die een klinische betekenisvolle respons hadden in de totaal IgE </w:t>
      </w:r>
      <w:r w:rsidRPr="000D28F0">
        <w:rPr>
          <w:color w:val="000000"/>
          <w:sz w:val="22"/>
          <w:szCs w:val="22"/>
          <w:lang w:val="nl-NL"/>
        </w:rPr>
        <w:sym w:font="Symbol" w:char="F0B3"/>
      </w:r>
      <w:r w:rsidRPr="000D28F0">
        <w:rPr>
          <w:color w:val="000000"/>
          <w:sz w:val="22"/>
          <w:szCs w:val="22"/>
          <w:lang w:val="nl-NL"/>
        </w:rPr>
        <w:t xml:space="preserve">76 IE/ml populatie door het </w:t>
      </w:r>
      <w:r w:rsidR="00995C11" w:rsidRPr="000D28F0">
        <w:rPr>
          <w:color w:val="000000"/>
          <w:sz w:val="22"/>
          <w:szCs w:val="22"/>
          <w:lang w:val="nl-NL"/>
        </w:rPr>
        <w:t>omalizumab</w:t>
      </w:r>
      <w:r w:rsidRPr="000D28F0">
        <w:rPr>
          <w:color w:val="000000"/>
          <w:sz w:val="22"/>
          <w:szCs w:val="22"/>
          <w:lang w:val="nl-NL"/>
        </w:rPr>
        <w:t xml:space="preserve"> ernstig astma programma heen. Tabel 5 omvat de resultaten van de studie 1 populatie.</w:t>
      </w:r>
    </w:p>
    <w:p w14:paraId="05FC1228" w14:textId="77777777" w:rsidR="000B4149" w:rsidRPr="000D28F0" w:rsidRDefault="000B4149" w:rsidP="000B4149">
      <w:pPr>
        <w:pStyle w:val="Text"/>
        <w:spacing w:before="0"/>
        <w:jc w:val="left"/>
        <w:rPr>
          <w:color w:val="000000"/>
          <w:sz w:val="22"/>
          <w:szCs w:val="22"/>
          <w:lang w:val="nl-NL"/>
        </w:rPr>
      </w:pPr>
    </w:p>
    <w:p w14:paraId="325131D1"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lastRenderedPageBreak/>
        <w:t>Tabel 5</w:t>
      </w:r>
      <w:r w:rsidRPr="000D28F0">
        <w:rPr>
          <w:b/>
          <w:color w:val="000000"/>
          <w:sz w:val="22"/>
          <w:szCs w:val="22"/>
          <w:lang w:val="nl-NL"/>
        </w:rPr>
        <w:tab/>
        <w:t>Resultaten van studie 1</w:t>
      </w:r>
    </w:p>
    <w:p w14:paraId="6FF0FBFC" w14:textId="77777777" w:rsidR="000B4149" w:rsidRPr="000D28F0" w:rsidRDefault="000B4149" w:rsidP="000B4149">
      <w:pPr>
        <w:keepNext/>
        <w:tabs>
          <w:tab w:val="left" w:pos="-720"/>
          <w:tab w:val="left" w:pos="567"/>
          <w:tab w:val="left" w:pos="4536"/>
        </w:tabs>
        <w:suppressAutoHyphens/>
        <w:spacing w:line="260" w:lineRule="exact"/>
        <w:rPr>
          <w:i/>
          <w:color w:val="000000"/>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B4149" w:rsidRPr="000D28F0" w14:paraId="0F9B9005" w14:textId="77777777" w:rsidTr="00CF74F7">
        <w:trPr>
          <w:tblHeader/>
        </w:trPr>
        <w:tc>
          <w:tcPr>
            <w:tcW w:w="3348" w:type="dxa"/>
            <w:tcBorders>
              <w:top w:val="single" w:sz="4" w:space="0" w:color="auto"/>
              <w:bottom w:val="nil"/>
            </w:tcBorders>
            <w:shd w:val="clear" w:color="auto" w:fill="auto"/>
          </w:tcPr>
          <w:p w14:paraId="0AFFE351" w14:textId="77777777" w:rsidR="000B4149" w:rsidRPr="000D28F0" w:rsidRDefault="000B4149" w:rsidP="00CF74F7">
            <w:pPr>
              <w:keepNext/>
              <w:keepLines/>
              <w:tabs>
                <w:tab w:val="left" w:pos="284"/>
              </w:tabs>
              <w:spacing w:before="40" w:after="20"/>
              <w:rPr>
                <w:color w:val="000000"/>
                <w:szCs w:val="22"/>
              </w:rPr>
            </w:pPr>
          </w:p>
        </w:tc>
        <w:tc>
          <w:tcPr>
            <w:tcW w:w="3000" w:type="dxa"/>
            <w:gridSpan w:val="2"/>
            <w:tcBorders>
              <w:top w:val="single" w:sz="4" w:space="0" w:color="auto"/>
              <w:bottom w:val="single" w:sz="4" w:space="0" w:color="auto"/>
            </w:tcBorders>
            <w:shd w:val="clear" w:color="auto" w:fill="auto"/>
          </w:tcPr>
          <w:p w14:paraId="15C05C24"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Totale studie 1 populatie</w:t>
            </w:r>
          </w:p>
        </w:tc>
      </w:tr>
      <w:tr w:rsidR="000B4149" w:rsidRPr="000D28F0" w14:paraId="11299BA3" w14:textId="77777777" w:rsidTr="00CF74F7">
        <w:tc>
          <w:tcPr>
            <w:tcW w:w="3348" w:type="dxa"/>
            <w:tcBorders>
              <w:top w:val="nil"/>
            </w:tcBorders>
            <w:shd w:val="clear" w:color="auto" w:fill="auto"/>
          </w:tcPr>
          <w:p w14:paraId="5DF0D978" w14:textId="77777777" w:rsidR="000B4149" w:rsidRPr="000D28F0" w:rsidRDefault="000B4149" w:rsidP="00CF74F7">
            <w:pPr>
              <w:keepNext/>
              <w:keepLines/>
              <w:tabs>
                <w:tab w:val="left" w:pos="284"/>
              </w:tabs>
              <w:spacing w:before="40" w:after="20"/>
              <w:rPr>
                <w:color w:val="000000"/>
                <w:szCs w:val="22"/>
              </w:rPr>
            </w:pPr>
          </w:p>
        </w:tc>
        <w:tc>
          <w:tcPr>
            <w:tcW w:w="1560" w:type="dxa"/>
            <w:tcBorders>
              <w:top w:val="single" w:sz="4" w:space="0" w:color="auto"/>
              <w:bottom w:val="single" w:sz="4" w:space="0" w:color="auto"/>
            </w:tcBorders>
            <w:shd w:val="clear" w:color="auto" w:fill="auto"/>
          </w:tcPr>
          <w:p w14:paraId="7BD3BFA2" w14:textId="0B94B668" w:rsidR="000B4149" w:rsidRPr="000D28F0" w:rsidRDefault="00995C11" w:rsidP="00CF74F7">
            <w:pPr>
              <w:keepNext/>
              <w:keepLines/>
              <w:tabs>
                <w:tab w:val="left" w:pos="284"/>
              </w:tabs>
              <w:spacing w:before="40" w:after="20"/>
              <w:jc w:val="center"/>
              <w:rPr>
                <w:color w:val="000000"/>
                <w:szCs w:val="22"/>
              </w:rPr>
            </w:pPr>
            <w:r w:rsidRPr="000D28F0">
              <w:rPr>
                <w:color w:val="000000"/>
                <w:szCs w:val="22"/>
              </w:rPr>
              <w:t>Omalizumab</w:t>
            </w:r>
          </w:p>
          <w:p w14:paraId="056BB167"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N=209</w:t>
            </w:r>
          </w:p>
        </w:tc>
        <w:tc>
          <w:tcPr>
            <w:tcW w:w="1440" w:type="dxa"/>
            <w:tcBorders>
              <w:top w:val="single" w:sz="4" w:space="0" w:color="auto"/>
              <w:bottom w:val="single" w:sz="4" w:space="0" w:color="auto"/>
            </w:tcBorders>
            <w:shd w:val="clear" w:color="auto" w:fill="auto"/>
          </w:tcPr>
          <w:p w14:paraId="0F816029"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Placebo</w:t>
            </w:r>
          </w:p>
          <w:p w14:paraId="7152D105"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N=210</w:t>
            </w:r>
          </w:p>
        </w:tc>
      </w:tr>
      <w:tr w:rsidR="000B4149" w:rsidRPr="000D28F0" w14:paraId="04A0B561" w14:textId="77777777" w:rsidTr="00CF74F7">
        <w:tc>
          <w:tcPr>
            <w:tcW w:w="3348" w:type="dxa"/>
            <w:tcBorders>
              <w:top w:val="single" w:sz="4" w:space="0" w:color="auto"/>
            </w:tcBorders>
            <w:shd w:val="clear" w:color="auto" w:fill="auto"/>
          </w:tcPr>
          <w:p w14:paraId="04448892"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Astma-exacerbaties</w:t>
            </w:r>
          </w:p>
        </w:tc>
        <w:tc>
          <w:tcPr>
            <w:tcW w:w="1560" w:type="dxa"/>
            <w:tcBorders>
              <w:top w:val="single" w:sz="4" w:space="0" w:color="auto"/>
            </w:tcBorders>
            <w:shd w:val="clear" w:color="auto" w:fill="auto"/>
          </w:tcPr>
          <w:p w14:paraId="54380009" w14:textId="77777777" w:rsidR="000B4149" w:rsidRPr="000D28F0" w:rsidRDefault="000B4149" w:rsidP="00CF74F7">
            <w:pPr>
              <w:keepNext/>
              <w:keepLines/>
              <w:tabs>
                <w:tab w:val="left" w:pos="284"/>
              </w:tabs>
              <w:spacing w:before="40" w:after="20"/>
              <w:rPr>
                <w:color w:val="000000"/>
                <w:szCs w:val="22"/>
              </w:rPr>
            </w:pPr>
          </w:p>
        </w:tc>
        <w:tc>
          <w:tcPr>
            <w:tcW w:w="1440" w:type="dxa"/>
            <w:tcBorders>
              <w:top w:val="single" w:sz="4" w:space="0" w:color="auto"/>
            </w:tcBorders>
            <w:shd w:val="clear" w:color="auto" w:fill="auto"/>
          </w:tcPr>
          <w:p w14:paraId="03663F8D" w14:textId="77777777" w:rsidR="000B4149" w:rsidRPr="000D28F0" w:rsidRDefault="000B4149" w:rsidP="00CF74F7">
            <w:pPr>
              <w:keepNext/>
              <w:keepLines/>
              <w:tabs>
                <w:tab w:val="left" w:pos="284"/>
              </w:tabs>
              <w:spacing w:before="40" w:after="20"/>
              <w:rPr>
                <w:color w:val="000000"/>
                <w:szCs w:val="22"/>
              </w:rPr>
            </w:pPr>
          </w:p>
        </w:tc>
      </w:tr>
      <w:tr w:rsidR="000B4149" w:rsidRPr="000D28F0" w14:paraId="5BD93865" w14:textId="77777777" w:rsidTr="00CF74F7">
        <w:tc>
          <w:tcPr>
            <w:tcW w:w="3348" w:type="dxa"/>
            <w:tcBorders>
              <w:bottom w:val="nil"/>
            </w:tcBorders>
            <w:shd w:val="clear" w:color="auto" w:fill="auto"/>
          </w:tcPr>
          <w:p w14:paraId="245B03B6"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52AA1CCE"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0,74</w:t>
            </w:r>
          </w:p>
        </w:tc>
        <w:tc>
          <w:tcPr>
            <w:tcW w:w="1440" w:type="dxa"/>
            <w:tcBorders>
              <w:bottom w:val="nil"/>
            </w:tcBorders>
            <w:shd w:val="clear" w:color="auto" w:fill="auto"/>
          </w:tcPr>
          <w:p w14:paraId="631FF3CF"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0,92</w:t>
            </w:r>
          </w:p>
        </w:tc>
      </w:tr>
      <w:tr w:rsidR="000B4149" w:rsidRPr="000D28F0" w14:paraId="41698B79" w14:textId="77777777" w:rsidTr="00CF74F7">
        <w:tc>
          <w:tcPr>
            <w:tcW w:w="3348" w:type="dxa"/>
            <w:tcBorders>
              <w:top w:val="nil"/>
              <w:bottom w:val="single" w:sz="4" w:space="0" w:color="auto"/>
            </w:tcBorders>
            <w:shd w:val="clear" w:color="auto" w:fill="auto"/>
          </w:tcPr>
          <w:p w14:paraId="37555F9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614223F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19,4%, p = 0,153</w:t>
            </w:r>
          </w:p>
        </w:tc>
      </w:tr>
      <w:tr w:rsidR="000B4149" w:rsidRPr="000D28F0" w14:paraId="5A7DE063" w14:textId="77777777" w:rsidTr="00CF74F7">
        <w:tc>
          <w:tcPr>
            <w:tcW w:w="3348" w:type="dxa"/>
            <w:tcBorders>
              <w:top w:val="single" w:sz="4" w:space="0" w:color="auto"/>
            </w:tcBorders>
            <w:shd w:val="clear" w:color="auto" w:fill="auto"/>
          </w:tcPr>
          <w:p w14:paraId="09188045"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Ernstige astma-exacerbaties</w:t>
            </w:r>
          </w:p>
        </w:tc>
        <w:tc>
          <w:tcPr>
            <w:tcW w:w="1560" w:type="dxa"/>
            <w:tcBorders>
              <w:top w:val="single" w:sz="4" w:space="0" w:color="auto"/>
            </w:tcBorders>
            <w:shd w:val="clear" w:color="auto" w:fill="auto"/>
          </w:tcPr>
          <w:p w14:paraId="0BFD8C58"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18FDC511"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204F8387" w14:textId="77777777" w:rsidTr="00CF74F7">
        <w:tc>
          <w:tcPr>
            <w:tcW w:w="3348" w:type="dxa"/>
            <w:tcBorders>
              <w:bottom w:val="nil"/>
            </w:tcBorders>
            <w:shd w:val="clear" w:color="auto" w:fill="auto"/>
          </w:tcPr>
          <w:p w14:paraId="2A160D2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2B048809"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67E39171"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0,48</w:t>
            </w:r>
          </w:p>
        </w:tc>
      </w:tr>
      <w:tr w:rsidR="000B4149" w:rsidRPr="000D28F0" w14:paraId="3F01ADF5" w14:textId="77777777" w:rsidTr="00CF74F7">
        <w:tc>
          <w:tcPr>
            <w:tcW w:w="3348" w:type="dxa"/>
            <w:tcBorders>
              <w:top w:val="nil"/>
              <w:bottom w:val="single" w:sz="4" w:space="0" w:color="auto"/>
            </w:tcBorders>
            <w:shd w:val="clear" w:color="auto" w:fill="auto"/>
          </w:tcPr>
          <w:p w14:paraId="2575A5F7"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2D6CB8FE" w14:textId="77777777" w:rsidR="000B4149" w:rsidRPr="000D28F0" w:rsidRDefault="000B4149" w:rsidP="00CF74F7">
            <w:pPr>
              <w:keepNext/>
              <w:keepLines/>
              <w:spacing w:before="40" w:after="20"/>
              <w:jc w:val="center"/>
              <w:rPr>
                <w:color w:val="000000"/>
                <w:szCs w:val="22"/>
              </w:rPr>
            </w:pPr>
            <w:r w:rsidRPr="000D28F0">
              <w:rPr>
                <w:color w:val="000000"/>
                <w:szCs w:val="22"/>
              </w:rPr>
              <w:t>50,1%, p = 0,002</w:t>
            </w:r>
          </w:p>
        </w:tc>
      </w:tr>
      <w:tr w:rsidR="000B4149" w:rsidRPr="000D28F0" w14:paraId="58FB251D" w14:textId="77777777" w:rsidTr="00CF74F7">
        <w:tc>
          <w:tcPr>
            <w:tcW w:w="3348" w:type="dxa"/>
            <w:tcBorders>
              <w:top w:val="single" w:sz="4" w:space="0" w:color="auto"/>
            </w:tcBorders>
            <w:shd w:val="clear" w:color="auto" w:fill="auto"/>
          </w:tcPr>
          <w:p w14:paraId="3E7B66FF"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Spoedbezoeken</w:t>
            </w:r>
          </w:p>
        </w:tc>
        <w:tc>
          <w:tcPr>
            <w:tcW w:w="1560" w:type="dxa"/>
            <w:tcBorders>
              <w:top w:val="single" w:sz="4" w:space="0" w:color="auto"/>
            </w:tcBorders>
            <w:shd w:val="clear" w:color="auto" w:fill="auto"/>
          </w:tcPr>
          <w:p w14:paraId="1F2B1A0F"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5393679F"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6F65D90B" w14:textId="77777777" w:rsidTr="00CF74F7">
        <w:tc>
          <w:tcPr>
            <w:tcW w:w="3348" w:type="dxa"/>
            <w:tcBorders>
              <w:bottom w:val="nil"/>
            </w:tcBorders>
            <w:shd w:val="clear" w:color="auto" w:fill="auto"/>
          </w:tcPr>
          <w:p w14:paraId="35CBA805"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60F9A387"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6403587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0,43</w:t>
            </w:r>
          </w:p>
        </w:tc>
      </w:tr>
      <w:tr w:rsidR="000B4149" w:rsidRPr="000D28F0" w14:paraId="115D6612" w14:textId="77777777" w:rsidTr="00CF74F7">
        <w:tc>
          <w:tcPr>
            <w:tcW w:w="3348" w:type="dxa"/>
            <w:tcBorders>
              <w:top w:val="nil"/>
              <w:bottom w:val="single" w:sz="4" w:space="0" w:color="auto"/>
            </w:tcBorders>
            <w:shd w:val="clear" w:color="auto" w:fill="auto"/>
          </w:tcPr>
          <w:p w14:paraId="314478F4"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2AE0E92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43,9%, p = 0,038</w:t>
            </w:r>
          </w:p>
        </w:tc>
      </w:tr>
      <w:tr w:rsidR="000B4149" w:rsidRPr="000D28F0" w14:paraId="21133E93" w14:textId="77777777" w:rsidTr="00CF74F7">
        <w:tc>
          <w:tcPr>
            <w:tcW w:w="3348" w:type="dxa"/>
            <w:tcBorders>
              <w:top w:val="single" w:sz="4" w:space="0" w:color="auto"/>
            </w:tcBorders>
            <w:shd w:val="clear" w:color="auto" w:fill="auto"/>
          </w:tcPr>
          <w:p w14:paraId="47217F67"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Algemene evaluatie door de arts</w:t>
            </w:r>
          </w:p>
        </w:tc>
        <w:tc>
          <w:tcPr>
            <w:tcW w:w="1560" w:type="dxa"/>
            <w:tcBorders>
              <w:top w:val="single" w:sz="4" w:space="0" w:color="auto"/>
            </w:tcBorders>
            <w:shd w:val="clear" w:color="auto" w:fill="auto"/>
          </w:tcPr>
          <w:p w14:paraId="6B217B77"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7E8A7764"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43B7C19E" w14:textId="77777777" w:rsidTr="00CF74F7">
        <w:tc>
          <w:tcPr>
            <w:tcW w:w="3348" w:type="dxa"/>
            <w:tcBorders>
              <w:bottom w:val="nil"/>
            </w:tcBorders>
            <w:shd w:val="clear" w:color="auto" w:fill="auto"/>
          </w:tcPr>
          <w:p w14:paraId="7A5461FE"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responders*</w:t>
            </w:r>
          </w:p>
        </w:tc>
        <w:tc>
          <w:tcPr>
            <w:tcW w:w="1560" w:type="dxa"/>
            <w:tcBorders>
              <w:bottom w:val="nil"/>
            </w:tcBorders>
            <w:shd w:val="clear" w:color="auto" w:fill="auto"/>
          </w:tcPr>
          <w:p w14:paraId="1240504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60,5%</w:t>
            </w:r>
          </w:p>
        </w:tc>
        <w:tc>
          <w:tcPr>
            <w:tcW w:w="1440" w:type="dxa"/>
            <w:tcBorders>
              <w:bottom w:val="nil"/>
            </w:tcBorders>
            <w:shd w:val="clear" w:color="auto" w:fill="auto"/>
          </w:tcPr>
          <w:p w14:paraId="48536E35"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42,8%</w:t>
            </w:r>
          </w:p>
        </w:tc>
      </w:tr>
      <w:tr w:rsidR="000B4149" w:rsidRPr="000D28F0" w14:paraId="157CF27E" w14:textId="77777777" w:rsidTr="00CF74F7">
        <w:tc>
          <w:tcPr>
            <w:tcW w:w="3348" w:type="dxa"/>
            <w:tcBorders>
              <w:top w:val="nil"/>
              <w:bottom w:val="single" w:sz="4" w:space="0" w:color="auto"/>
            </w:tcBorders>
            <w:shd w:val="clear" w:color="auto" w:fill="auto"/>
          </w:tcPr>
          <w:p w14:paraId="7B8BA67B"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p-waarde**</w:t>
            </w:r>
          </w:p>
        </w:tc>
        <w:tc>
          <w:tcPr>
            <w:tcW w:w="3000" w:type="dxa"/>
            <w:gridSpan w:val="2"/>
            <w:tcBorders>
              <w:top w:val="nil"/>
              <w:bottom w:val="single" w:sz="4" w:space="0" w:color="auto"/>
            </w:tcBorders>
            <w:shd w:val="clear" w:color="auto" w:fill="auto"/>
          </w:tcPr>
          <w:p w14:paraId="377EC5F4"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&lt;0,001</w:t>
            </w:r>
          </w:p>
        </w:tc>
      </w:tr>
      <w:tr w:rsidR="000B4149" w:rsidRPr="000D28F0" w14:paraId="0E0A06B6" w14:textId="77777777" w:rsidTr="00CF74F7">
        <w:tc>
          <w:tcPr>
            <w:tcW w:w="3348" w:type="dxa"/>
            <w:tcBorders>
              <w:top w:val="single" w:sz="4" w:space="0" w:color="auto"/>
            </w:tcBorders>
            <w:shd w:val="clear" w:color="auto" w:fill="auto"/>
          </w:tcPr>
          <w:p w14:paraId="756F7EDF"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AQL verbetering</w:t>
            </w:r>
          </w:p>
        </w:tc>
        <w:tc>
          <w:tcPr>
            <w:tcW w:w="1560" w:type="dxa"/>
            <w:tcBorders>
              <w:top w:val="single" w:sz="4" w:space="0" w:color="auto"/>
            </w:tcBorders>
            <w:shd w:val="clear" w:color="auto" w:fill="auto"/>
          </w:tcPr>
          <w:p w14:paraId="51632C91"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64B1A4BE"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15723FF3" w14:textId="77777777" w:rsidTr="00CF74F7">
        <w:tc>
          <w:tcPr>
            <w:tcW w:w="3348" w:type="dxa"/>
            <w:shd w:val="clear" w:color="auto" w:fill="auto"/>
          </w:tcPr>
          <w:p w14:paraId="31B026F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patiënten ≥0,5 verbetering</w:t>
            </w:r>
          </w:p>
        </w:tc>
        <w:tc>
          <w:tcPr>
            <w:tcW w:w="1560" w:type="dxa"/>
            <w:shd w:val="clear" w:color="auto" w:fill="auto"/>
          </w:tcPr>
          <w:p w14:paraId="4DD4C4ED"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60,8%</w:t>
            </w:r>
          </w:p>
        </w:tc>
        <w:tc>
          <w:tcPr>
            <w:tcW w:w="1440" w:type="dxa"/>
            <w:shd w:val="clear" w:color="auto" w:fill="auto"/>
          </w:tcPr>
          <w:p w14:paraId="76938C17"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47,8%</w:t>
            </w:r>
          </w:p>
        </w:tc>
      </w:tr>
      <w:tr w:rsidR="000B4149" w:rsidRPr="000D28F0" w14:paraId="7F8464DA" w14:textId="77777777" w:rsidTr="00CF74F7">
        <w:tc>
          <w:tcPr>
            <w:tcW w:w="3348" w:type="dxa"/>
            <w:shd w:val="clear" w:color="auto" w:fill="auto"/>
          </w:tcPr>
          <w:p w14:paraId="5B0C0ED7"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p-waarde</w:t>
            </w:r>
          </w:p>
        </w:tc>
        <w:tc>
          <w:tcPr>
            <w:tcW w:w="3000" w:type="dxa"/>
            <w:gridSpan w:val="2"/>
            <w:shd w:val="clear" w:color="auto" w:fill="auto"/>
          </w:tcPr>
          <w:p w14:paraId="78A2257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0,008</w:t>
            </w:r>
          </w:p>
        </w:tc>
      </w:tr>
    </w:tbl>
    <w:p w14:paraId="151DED91" w14:textId="77777777" w:rsidR="000B4149" w:rsidRPr="000D28F0" w:rsidRDefault="000B4149" w:rsidP="000B4149">
      <w:pPr>
        <w:keepNext/>
        <w:tabs>
          <w:tab w:val="left" w:pos="567"/>
        </w:tabs>
        <w:jc w:val="both"/>
        <w:rPr>
          <w:color w:val="000000"/>
          <w:szCs w:val="22"/>
        </w:rPr>
      </w:pPr>
      <w:r w:rsidRPr="000D28F0">
        <w:rPr>
          <w:color w:val="000000"/>
          <w:szCs w:val="22"/>
        </w:rPr>
        <w:t>*</w:t>
      </w:r>
      <w:r w:rsidRPr="000D28F0">
        <w:rPr>
          <w:color w:val="000000"/>
          <w:szCs w:val="22"/>
        </w:rPr>
        <w:tab/>
        <w:t>duidelijke verbetering of complete controle</w:t>
      </w:r>
    </w:p>
    <w:p w14:paraId="382F9C95" w14:textId="77777777" w:rsidR="000B4149" w:rsidRPr="000D28F0" w:rsidRDefault="000B4149" w:rsidP="000B4149">
      <w:pPr>
        <w:tabs>
          <w:tab w:val="left" w:pos="567"/>
        </w:tabs>
        <w:jc w:val="both"/>
        <w:rPr>
          <w:color w:val="000000"/>
          <w:szCs w:val="22"/>
        </w:rPr>
      </w:pPr>
      <w:r w:rsidRPr="000D28F0">
        <w:rPr>
          <w:color w:val="000000"/>
          <w:szCs w:val="22"/>
        </w:rPr>
        <w:t>**</w:t>
      </w:r>
      <w:r w:rsidRPr="000D28F0">
        <w:rPr>
          <w:color w:val="000000"/>
          <w:szCs w:val="22"/>
        </w:rPr>
        <w:tab/>
        <w:t>p-waarde voor de totale verdeling van de beoordeling</w:t>
      </w:r>
    </w:p>
    <w:p w14:paraId="1596CFDB" w14:textId="77777777" w:rsidR="000B4149" w:rsidRPr="000D28F0" w:rsidRDefault="000B4149" w:rsidP="000B4149">
      <w:pPr>
        <w:pStyle w:val="Text"/>
        <w:spacing w:before="0"/>
        <w:jc w:val="left"/>
        <w:rPr>
          <w:color w:val="000000"/>
          <w:sz w:val="22"/>
          <w:szCs w:val="22"/>
          <w:lang w:val="nl-NL"/>
        </w:rPr>
      </w:pPr>
    </w:p>
    <w:p w14:paraId="55B0C239" w14:textId="558A672C"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2 werden de werkzaamheid en veiligheid van </w:t>
      </w:r>
      <w:r w:rsidR="00995C11" w:rsidRPr="000D28F0">
        <w:rPr>
          <w:color w:val="000000"/>
          <w:sz w:val="22"/>
          <w:szCs w:val="22"/>
          <w:lang w:val="nl-NL"/>
        </w:rPr>
        <w:t>omalizumab</w:t>
      </w:r>
      <w:r w:rsidRPr="000D28F0">
        <w:rPr>
          <w:color w:val="000000"/>
          <w:sz w:val="22"/>
          <w:szCs w:val="22"/>
          <w:lang w:val="nl-NL"/>
        </w:rPr>
        <w:t xml:space="preserve"> onderzocht in een populatie met 312 personen met ernstig allergisch astma, die overeenkwam met de populatie in studie 1. Behandeling met </w:t>
      </w:r>
      <w:r w:rsidR="00995C11" w:rsidRPr="000D28F0">
        <w:rPr>
          <w:color w:val="000000"/>
          <w:sz w:val="22"/>
          <w:szCs w:val="22"/>
          <w:lang w:val="nl-NL"/>
        </w:rPr>
        <w:t>omalizumab</w:t>
      </w:r>
      <w:r w:rsidRPr="000D28F0">
        <w:rPr>
          <w:color w:val="000000"/>
          <w:sz w:val="22"/>
          <w:szCs w:val="22"/>
          <w:lang w:val="nl-NL"/>
        </w:rPr>
        <w:t xml:space="preserve"> in deze open-label studie leidde tot een vermindering van 61% van het aantal klinisch significante astma-exacerbaties in vergelijking met de huidige astmabehandeling alleen.</w:t>
      </w:r>
    </w:p>
    <w:p w14:paraId="7917F15A" w14:textId="77777777" w:rsidR="000B4149" w:rsidRPr="000D28F0" w:rsidRDefault="000B4149" w:rsidP="000B4149">
      <w:pPr>
        <w:pStyle w:val="Text"/>
        <w:spacing w:before="0"/>
        <w:jc w:val="left"/>
        <w:rPr>
          <w:color w:val="000000"/>
          <w:sz w:val="22"/>
          <w:szCs w:val="22"/>
          <w:lang w:val="nl-NL"/>
        </w:rPr>
      </w:pPr>
    </w:p>
    <w:p w14:paraId="2692F213" w14:textId="39A4D628"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vier bijkomende grote placebogecontroleerde ondersteunende studies van 28 tot 52 weken met 1.722 volwassenen en adolescenten (studies 3, 4, 5 en 6) werden de werkzaamheid en veiligheid van </w:t>
      </w:r>
      <w:r w:rsidR="00995C11" w:rsidRPr="000D28F0">
        <w:rPr>
          <w:color w:val="000000"/>
          <w:sz w:val="22"/>
          <w:szCs w:val="22"/>
          <w:lang w:val="nl-NL"/>
        </w:rPr>
        <w:t>omalizumab</w:t>
      </w:r>
      <w:r w:rsidRPr="000D28F0">
        <w:rPr>
          <w:color w:val="000000"/>
          <w:sz w:val="22"/>
          <w:szCs w:val="22"/>
          <w:lang w:val="nl-NL"/>
        </w:rPr>
        <w:t xml:space="preserve"> bij patiënten met ernstig persistent astma onderzocht. De meeste patiënten waren niet goed onder controle, maar kregen minder gelijktijdige astmamedicatie dan patiënten in studies 1 of 2. In studies 3</w:t>
      </w:r>
      <w:r w:rsidRPr="000D28F0">
        <w:rPr>
          <w:color w:val="000000"/>
          <w:sz w:val="22"/>
          <w:szCs w:val="22"/>
          <w:lang w:val="nl-NL"/>
        </w:rPr>
        <w:noBreakHyphen/>
        <w:t>5 vormden exacerbaties het primaire eindpunt, terwijl in studie 6 hoofdzakelijk besparing van inhalatiecorticosteroïden werd onderzocht.</w:t>
      </w:r>
    </w:p>
    <w:p w14:paraId="6E5D776D" w14:textId="77777777" w:rsidR="000B4149" w:rsidRPr="000D28F0" w:rsidRDefault="000B4149" w:rsidP="000B4149">
      <w:pPr>
        <w:pStyle w:val="Text"/>
        <w:spacing w:before="0"/>
        <w:jc w:val="left"/>
        <w:rPr>
          <w:color w:val="000000"/>
          <w:sz w:val="22"/>
          <w:szCs w:val="22"/>
          <w:lang w:val="nl-NL"/>
        </w:rPr>
      </w:pPr>
    </w:p>
    <w:p w14:paraId="12BB771A" w14:textId="03B887D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3, 4 en 5 hadden patiënten behandeld met </w:t>
      </w:r>
      <w:r w:rsidR="00995C11" w:rsidRPr="000D28F0">
        <w:rPr>
          <w:color w:val="000000"/>
          <w:sz w:val="22"/>
          <w:szCs w:val="22"/>
          <w:lang w:val="nl-NL"/>
        </w:rPr>
        <w:t>omalizumab</w:t>
      </w:r>
      <w:r w:rsidRPr="000D28F0">
        <w:rPr>
          <w:color w:val="000000"/>
          <w:sz w:val="22"/>
          <w:szCs w:val="22"/>
          <w:lang w:val="nl-NL"/>
        </w:rPr>
        <w:t xml:space="preserve"> reducties van het aantal astma-exacerbaties van respectievelijk 37,5% (p=0,027), 40,3% (p&lt;0,001) en 57,6% (p&lt;0,001) in vergelijking met placebo.</w:t>
      </w:r>
    </w:p>
    <w:p w14:paraId="3CD4E681" w14:textId="77777777" w:rsidR="000B4149" w:rsidRPr="000D28F0" w:rsidRDefault="000B4149" w:rsidP="000B4149">
      <w:pPr>
        <w:pStyle w:val="Text"/>
        <w:spacing w:before="0"/>
        <w:jc w:val="left"/>
        <w:rPr>
          <w:color w:val="000000"/>
          <w:sz w:val="22"/>
          <w:szCs w:val="22"/>
          <w:lang w:val="nl-NL"/>
        </w:rPr>
      </w:pPr>
    </w:p>
    <w:p w14:paraId="4E9BB655" w14:textId="593FE546"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6 waren significant meer ernstig allergisch astmapatiënten op </w:t>
      </w:r>
      <w:r w:rsidR="00995C11" w:rsidRPr="000D28F0">
        <w:rPr>
          <w:color w:val="000000"/>
          <w:sz w:val="22"/>
          <w:szCs w:val="22"/>
          <w:lang w:val="nl-NL"/>
        </w:rPr>
        <w:t>omalizumab</w:t>
      </w:r>
      <w:r w:rsidRPr="000D28F0">
        <w:rPr>
          <w:color w:val="000000"/>
          <w:sz w:val="22"/>
          <w:szCs w:val="22"/>
          <w:lang w:val="nl-NL"/>
        </w:rPr>
        <w:t xml:space="preserve"> in staat om hun fluticasondosis te verlagen tot </w:t>
      </w:r>
      <w:r w:rsidRPr="000D28F0">
        <w:rPr>
          <w:color w:val="000000"/>
          <w:sz w:val="22"/>
          <w:szCs w:val="22"/>
          <w:lang w:val="nl-NL"/>
        </w:rPr>
        <w:sym w:font="Symbol" w:char="F0A3"/>
      </w:r>
      <w:r w:rsidRPr="000D28F0">
        <w:rPr>
          <w:color w:val="000000"/>
          <w:sz w:val="22"/>
          <w:szCs w:val="22"/>
          <w:lang w:val="nl-NL"/>
        </w:rPr>
        <w:t>500 microgram per dag zonder verslechtering van de astmacontrole (60,3%) vergeleken met de placebogroep (45,8%, p&lt;0,05).</w:t>
      </w:r>
    </w:p>
    <w:p w14:paraId="46AEC20E" w14:textId="77777777" w:rsidR="000B4149" w:rsidRPr="000D28F0" w:rsidRDefault="000B4149" w:rsidP="000B4149">
      <w:pPr>
        <w:pStyle w:val="Text"/>
        <w:spacing w:before="0"/>
        <w:jc w:val="left"/>
        <w:rPr>
          <w:color w:val="000000"/>
          <w:sz w:val="22"/>
          <w:szCs w:val="22"/>
          <w:lang w:val="nl-NL"/>
        </w:rPr>
      </w:pPr>
    </w:p>
    <w:p w14:paraId="3957717F" w14:textId="034B81A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Scores voor kwaliteit van leven werden gemeten met behulp van de Juniper’s astma gerelateerde kwaliteit van leven vragenlijst. Voor alle zes studies was er een statistisch significante verbetering in </w:t>
      </w:r>
      <w:r w:rsidRPr="000D28F0">
        <w:rPr>
          <w:color w:val="000000"/>
          <w:sz w:val="22"/>
          <w:szCs w:val="22"/>
          <w:lang w:val="nl-NL"/>
        </w:rPr>
        <w:lastRenderedPageBreak/>
        <w:t xml:space="preserve">de scores voor kwaliteit van leven vanaf de aanvang voor de </w:t>
      </w:r>
      <w:r w:rsidR="00995C11" w:rsidRPr="000D28F0">
        <w:rPr>
          <w:color w:val="000000"/>
          <w:sz w:val="22"/>
          <w:szCs w:val="22"/>
          <w:lang w:val="nl-NL"/>
        </w:rPr>
        <w:t>omalizumab</w:t>
      </w:r>
      <w:r w:rsidRPr="000D28F0">
        <w:rPr>
          <w:color w:val="000000"/>
          <w:sz w:val="22"/>
          <w:szCs w:val="22"/>
          <w:lang w:val="nl-NL"/>
        </w:rPr>
        <w:t xml:space="preserve"> patiënten in vergelijking met de placebo- of controlegroep.</w:t>
      </w:r>
    </w:p>
    <w:p w14:paraId="6AA9E9E1" w14:textId="77777777" w:rsidR="000B4149" w:rsidRPr="000D28F0" w:rsidRDefault="000B4149" w:rsidP="000B4149">
      <w:pPr>
        <w:pStyle w:val="Text"/>
        <w:spacing w:before="0"/>
        <w:jc w:val="left"/>
        <w:rPr>
          <w:color w:val="000000"/>
          <w:sz w:val="22"/>
          <w:szCs w:val="22"/>
          <w:lang w:val="nl-NL"/>
        </w:rPr>
      </w:pPr>
    </w:p>
    <w:p w14:paraId="137E474A" w14:textId="77777777" w:rsidR="000B4149" w:rsidRPr="000D28F0" w:rsidRDefault="000B4149" w:rsidP="000B4149">
      <w:pPr>
        <w:keepNext/>
        <w:rPr>
          <w:color w:val="000000"/>
        </w:rPr>
      </w:pPr>
      <w:r w:rsidRPr="000D28F0">
        <w:rPr>
          <w:color w:val="000000"/>
        </w:rPr>
        <w:t>Algemene evaluatie door de arts</w:t>
      </w:r>
      <w:r w:rsidRPr="000D28F0">
        <w:rPr>
          <w:color w:val="000000"/>
          <w:szCs w:val="22"/>
        </w:rPr>
        <w:t xml:space="preserve"> op doeltreffendheid van de behandeling:</w:t>
      </w:r>
    </w:p>
    <w:p w14:paraId="6E81A098" w14:textId="141A93DA" w:rsidR="000B4149" w:rsidRPr="000D28F0" w:rsidRDefault="000B4149" w:rsidP="000B4149">
      <w:pPr>
        <w:rPr>
          <w:color w:val="000000"/>
        </w:rPr>
      </w:pPr>
      <w:r w:rsidRPr="000D28F0">
        <w:rPr>
          <w:color w:val="000000"/>
        </w:rPr>
        <w:t>In vijf van de hierboven beschreven studies werd de algemene evaluatie door de arts</w:t>
      </w:r>
      <w:r w:rsidRPr="000D28F0">
        <w:rPr>
          <w:color w:val="000000"/>
          <w:szCs w:val="22"/>
        </w:rPr>
        <w:t xml:space="preserve"> </w:t>
      </w:r>
      <w:r w:rsidRPr="000D28F0">
        <w:rPr>
          <w:color w:val="000000"/>
        </w:rPr>
        <w:t xml:space="preserve">gemeten als een brede maat voor astmacontrole uitgevoerd door de behandelende arts. De arts kon rekening houden met PEF (expiratoire piekstroom), symptomen overdag en ’s nachts, gebruik van </w:t>
      </w:r>
      <w:r w:rsidR="008D5D22" w:rsidRPr="000D28F0">
        <w:rPr>
          <w:color w:val="000000"/>
        </w:rPr>
        <w:t>“</w:t>
      </w:r>
      <w:r w:rsidRPr="000D28F0">
        <w:rPr>
          <w:color w:val="000000"/>
        </w:rPr>
        <w:t>rescue</w:t>
      </w:r>
      <w:r w:rsidR="008D5D22" w:rsidRPr="000D28F0">
        <w:rPr>
          <w:color w:val="000000"/>
        </w:rPr>
        <w:t>”-geneesmiddel</w:t>
      </w:r>
      <w:r w:rsidRPr="000D28F0">
        <w:rPr>
          <w:color w:val="000000"/>
        </w:rPr>
        <w:t xml:space="preserve">, spirometrie en exacerbaties. In alle vijf studies oordeelde men dat een statistisch significant groter aantal van de patiënten op </w:t>
      </w:r>
      <w:r w:rsidR="00995C11" w:rsidRPr="000D28F0">
        <w:rPr>
          <w:color w:val="000000"/>
        </w:rPr>
        <w:t>omalizumab</w:t>
      </w:r>
      <w:r w:rsidRPr="000D28F0">
        <w:rPr>
          <w:color w:val="000000"/>
        </w:rPr>
        <w:t xml:space="preserve"> ofwel een duidelijke verbetering van hun astma bereikt hadden of hun astma volledig onder controle hadden ten opzichte van placebo.</w:t>
      </w:r>
    </w:p>
    <w:p w14:paraId="7DFAE8B1" w14:textId="77777777" w:rsidR="000B4149" w:rsidRPr="000D28F0" w:rsidRDefault="000B4149" w:rsidP="000B4149">
      <w:pPr>
        <w:rPr>
          <w:color w:val="000000"/>
        </w:rPr>
      </w:pPr>
    </w:p>
    <w:p w14:paraId="1DBDC9B6" w14:textId="77777777" w:rsidR="000B4149" w:rsidRPr="000D28F0" w:rsidRDefault="000B4149" w:rsidP="000B4149">
      <w:pPr>
        <w:keepNext/>
        <w:rPr>
          <w:i/>
          <w:color w:val="000000"/>
        </w:rPr>
      </w:pPr>
      <w:r w:rsidRPr="000D28F0">
        <w:rPr>
          <w:i/>
          <w:color w:val="000000"/>
        </w:rPr>
        <w:t>Kinderen van 6 tot 12 jaar</w:t>
      </w:r>
    </w:p>
    <w:p w14:paraId="14F004E4" w14:textId="5AA6D4F5" w:rsidR="000B4149" w:rsidRPr="000D28F0" w:rsidRDefault="000B4149" w:rsidP="000B4149">
      <w:pPr>
        <w:rPr>
          <w:color w:val="000000"/>
        </w:rPr>
      </w:pPr>
      <w:r w:rsidRPr="000D28F0">
        <w:rPr>
          <w:color w:val="000000"/>
        </w:rPr>
        <w:t xml:space="preserve">De primaire onderbouwing voor veiligheid en werkzaamheid van </w:t>
      </w:r>
      <w:r w:rsidR="00995C11" w:rsidRPr="000D28F0">
        <w:rPr>
          <w:color w:val="000000"/>
        </w:rPr>
        <w:t>omalizumab</w:t>
      </w:r>
      <w:r w:rsidRPr="000D28F0">
        <w:rPr>
          <w:color w:val="000000"/>
        </w:rPr>
        <w:t xml:space="preserve"> in de leeftijdsgroep 6 tot 12 jaar is afkomstig van één gerandomiseerde, dubbelblinde, placebogecontroleerde, multicenter studie (studie 7).</w:t>
      </w:r>
    </w:p>
    <w:p w14:paraId="56F85407" w14:textId="77777777" w:rsidR="000B4149" w:rsidRPr="000D28F0" w:rsidRDefault="000B4149" w:rsidP="000B4149">
      <w:pPr>
        <w:rPr>
          <w:color w:val="000000"/>
        </w:rPr>
      </w:pPr>
    </w:p>
    <w:p w14:paraId="0FBC6909" w14:textId="77777777" w:rsidR="000B4149" w:rsidRPr="000D28F0" w:rsidRDefault="000B4149" w:rsidP="000B4149">
      <w:pPr>
        <w:rPr>
          <w:color w:val="000000"/>
        </w:rPr>
      </w:pPr>
      <w:r w:rsidRPr="000D28F0">
        <w:rPr>
          <w:color w:val="000000"/>
        </w:rPr>
        <w:t xml:space="preserve">Studie 7 was een </w:t>
      </w:r>
      <w:r w:rsidRPr="000D28F0">
        <w:t>placebogecontroleerde studie met een specifieke patiëntensubgroep (N=235), zoals gedefinieerd in de huidige indicatie, die werden behandeld met hoge dosis inhalatiecorticosteroïden (≥500 µg/dag fluticason-equivalent) plus langwerkend bèta-agonist.</w:t>
      </w:r>
    </w:p>
    <w:p w14:paraId="4A16459A" w14:textId="77777777" w:rsidR="000B4149" w:rsidRPr="000D28F0" w:rsidRDefault="000B4149" w:rsidP="000B4149">
      <w:pPr>
        <w:rPr>
          <w:color w:val="000000"/>
        </w:rPr>
      </w:pPr>
    </w:p>
    <w:p w14:paraId="5378FBC9" w14:textId="77777777" w:rsidR="000B4149" w:rsidRPr="000D28F0" w:rsidRDefault="000B4149" w:rsidP="000B4149">
      <w:pPr>
        <w:rPr>
          <w:color w:val="000000"/>
        </w:rPr>
      </w:pPr>
      <w:r w:rsidRPr="000D28F0">
        <w:rPr>
          <w:color w:val="000000"/>
        </w:rPr>
        <w:t>Een klinisch significante exacerbatie werd gedefinieerd als een verslechtering van de astmasymptomen naar het klinische oordeel van de onderzoeker, waarvoor een verdubbeling van de uitgangsdosering van inhalatiecorticosteroïden voor ten minste 3 dagen en/of behandeling met systemische (oraal of intraveneus) “rescue”-corticosteroïden voor ten minste 3 dagen vereist is.</w:t>
      </w:r>
    </w:p>
    <w:p w14:paraId="63603BDD" w14:textId="77777777" w:rsidR="000B4149" w:rsidRPr="000D28F0" w:rsidRDefault="000B4149" w:rsidP="000B4149">
      <w:pPr>
        <w:pStyle w:val="Text"/>
        <w:spacing w:before="0"/>
        <w:jc w:val="left"/>
        <w:rPr>
          <w:sz w:val="22"/>
          <w:lang w:val="nl-NL"/>
        </w:rPr>
      </w:pPr>
    </w:p>
    <w:p w14:paraId="7DE5720F" w14:textId="77777777" w:rsidR="000B4149" w:rsidRPr="000D28F0" w:rsidRDefault="000B4149" w:rsidP="000B4149">
      <w:pPr>
        <w:pStyle w:val="Table"/>
        <w:keepLines w:val="0"/>
        <w:rPr>
          <w:rFonts w:ascii="Times New Roman" w:hAnsi="Times New Roman"/>
          <w:lang w:val="nl-NL"/>
        </w:rPr>
      </w:pPr>
      <w:r w:rsidRPr="000D28F0">
        <w:rPr>
          <w:rFonts w:ascii="Times New Roman" w:hAnsi="Times New Roman"/>
          <w:lang w:val="nl-NL"/>
        </w:rPr>
        <w:t>In de specifieke patiëntensubgroep op hoge dosis inhalatiecorticosteroïden, had de omalizumab-groep een statistisch significant lager aantal klinisch relevante astma-exacerbaties in vergelijking met de placebogroep. Na 24 weken gaf het verschil in aantal tussen de behandelgroepen een verlaging van 34% (ratio van het aantal 0,662, p = 0,047) weer voor omalizumab-patiënten ten opzichte van placebo. In de tweede dubbelblinde 28 weken durende behandelingsperiode gaf het verschil in aantal tussen de behandelgroepen een verlaging van 63% (ratio van het aantal 0,37, p&lt;0,001) weer voor omalizumab-patiënten ten opzichte van placebo.</w:t>
      </w:r>
    </w:p>
    <w:p w14:paraId="6655B56A" w14:textId="77777777" w:rsidR="000B4149" w:rsidRPr="000D28F0" w:rsidRDefault="000B4149" w:rsidP="000B4149">
      <w:pPr>
        <w:rPr>
          <w:color w:val="000000"/>
        </w:rPr>
      </w:pPr>
    </w:p>
    <w:p w14:paraId="011D890A" w14:textId="77777777" w:rsidR="000B4149" w:rsidRPr="000D28F0" w:rsidRDefault="000B4149" w:rsidP="000B4149">
      <w:r w:rsidRPr="000D28F0">
        <w:rPr>
          <w:color w:val="000000"/>
        </w:rPr>
        <w:t xml:space="preserve">Tijdens de 52-weken durende dubbelblinde behandelingsperiode </w:t>
      </w:r>
      <w:r w:rsidRPr="000D28F0">
        <w:rPr>
          <w:rFonts w:cs="Arial"/>
          <w:color w:val="000000"/>
          <w:lang w:bidi="th-TH"/>
        </w:rPr>
        <w:t>(met inbegrip van de 24 weken durende fase van corticosteroïden in vaste dosis en de 28 weken durende corticosteroïd aanpassingsfase)</w:t>
      </w:r>
      <w:r w:rsidRPr="000D28F0">
        <w:t xml:space="preserve"> gaven de verschillen in aantallen tussen de behandelgroepen een relatieve verlaging van 50% (ratio van het aantal 0,504, p&lt;0,001) in exacerbaties voor omalizumab-patiënten.</w:t>
      </w:r>
    </w:p>
    <w:p w14:paraId="651EFCD4" w14:textId="77777777" w:rsidR="000B4149" w:rsidRPr="000D28F0" w:rsidRDefault="000B4149" w:rsidP="000B4149"/>
    <w:p w14:paraId="70D633B2" w14:textId="4D448EC6" w:rsidR="000B4149" w:rsidRPr="000D28F0" w:rsidRDefault="000B4149" w:rsidP="000B4149">
      <w:pPr>
        <w:rPr>
          <w:color w:val="000000"/>
        </w:rPr>
      </w:pPr>
      <w:r w:rsidRPr="000D28F0">
        <w:rPr>
          <w:rFonts w:cs="TimesNewRomanPSMT"/>
          <w:szCs w:val="22"/>
          <w:lang w:bidi="th-TH"/>
        </w:rPr>
        <w:t>De omalizumab-groep had meer afnames in gebruik van bèta-agonist “rescue”-</w:t>
      </w:r>
      <w:r w:rsidR="00FC1CD6" w:rsidRPr="000D28F0">
        <w:rPr>
          <w:rFonts w:cs="TimesNewRomanPSMT"/>
          <w:szCs w:val="22"/>
          <w:lang w:bidi="th-TH"/>
        </w:rPr>
        <w:t>geneesmiddel</w:t>
      </w:r>
      <w:r w:rsidRPr="000D28F0">
        <w:rPr>
          <w:rFonts w:cs="TimesNewRomanPSMT"/>
          <w:szCs w:val="22"/>
          <w:lang w:bidi="th-TH"/>
        </w:rPr>
        <w:t xml:space="preserve"> in vergelijking met de placebogroep aan het einde van de 52 weken durende behandelingsperiode, hoewel het verschil tussen de behandelingsgroepen niet statistisch significant was. Voor de </w:t>
      </w:r>
      <w:r w:rsidRPr="000D28F0">
        <w:rPr>
          <w:rFonts w:cs="TimesNewRomanPSMT"/>
          <w:color w:val="000000"/>
          <w:szCs w:val="22"/>
          <w:lang w:bidi="th-TH"/>
        </w:rPr>
        <w:t>totale evaluatie van behandelingsdoeltreffendheid aan het einde van de 52 weken durende dubbelblinde behandelingsperiode in de subgroep van ernstige patiënten op hoge dosis inhalatiecorticosteroïden plus langwerkende bèta-agonisten, was het patiëntenaandeel met een “uitstekende” behandelingsdoeltreffendheid groter, en de patiëntenaandelen met “matige” of “slechte” behandelingsdoeltreffendheid waren kleiner in de omalizumab-groep dan in de placebogroep, het verschil tussen de groepen was statistisch significant (p&lt;0,001), terwijl er geen verschillen waren in de subjectieve scores voor kwaliteit van leven tussen de omalizumab- en placebogroepen.</w:t>
      </w:r>
    </w:p>
    <w:p w14:paraId="648A216F" w14:textId="77777777" w:rsidR="000B4149" w:rsidRPr="000D28F0" w:rsidRDefault="000B4149" w:rsidP="000B4149">
      <w:pPr>
        <w:rPr>
          <w:color w:val="000000"/>
        </w:rPr>
      </w:pPr>
    </w:p>
    <w:p w14:paraId="22317D36" w14:textId="77777777" w:rsidR="000B4149" w:rsidRPr="000D28F0" w:rsidRDefault="000B4149" w:rsidP="000B4149">
      <w:pPr>
        <w:pStyle w:val="Text"/>
        <w:keepNext/>
        <w:spacing w:before="0"/>
        <w:jc w:val="left"/>
        <w:rPr>
          <w:rFonts w:eastAsia="MS Mincho"/>
          <w:i/>
          <w:color w:val="000000"/>
          <w:sz w:val="22"/>
          <w:szCs w:val="22"/>
          <w:u w:val="single"/>
          <w:lang w:val="nl-NL" w:eastAsia="ja-JP"/>
        </w:rPr>
      </w:pPr>
      <w:r w:rsidRPr="000D28F0">
        <w:rPr>
          <w:rFonts w:eastAsia="MS Mincho"/>
          <w:i/>
          <w:color w:val="000000"/>
          <w:sz w:val="22"/>
          <w:szCs w:val="22"/>
          <w:u w:val="single"/>
          <w:lang w:val="nl-NL" w:eastAsia="ja-JP"/>
        </w:rPr>
        <w:t>Chronische rinosinusitis met neuspoliepen (CRSwNP)</w:t>
      </w:r>
    </w:p>
    <w:p w14:paraId="5F9D4AF2" w14:textId="2FAF8365" w:rsidR="000B4149" w:rsidRPr="000D28F0" w:rsidRDefault="000B4149" w:rsidP="000B4149">
      <w:pPr>
        <w:rPr>
          <w:color w:val="000000"/>
        </w:rPr>
      </w:pPr>
      <w:r w:rsidRPr="000D28F0">
        <w:rPr>
          <w:color w:val="000000"/>
        </w:rPr>
        <w:t xml:space="preserve">De veiligheid en werkzaamheid van </w:t>
      </w:r>
      <w:r w:rsidR="00995C11" w:rsidRPr="000D28F0">
        <w:rPr>
          <w:color w:val="000000"/>
        </w:rPr>
        <w:t>omalizumab</w:t>
      </w:r>
      <w:r w:rsidRPr="000D28F0">
        <w:rPr>
          <w:color w:val="000000"/>
        </w:rPr>
        <w:t xml:space="preserve"> werden onderzocht in twee gerandomiseerde, dubbelblinde, placebo-gecontroleerde onderzoeken bij patiënten met CRSwNP (tabel 7). Patiënten kregen subcutaan elke 2 of 4 weken </w:t>
      </w:r>
      <w:r w:rsidR="00995C11" w:rsidRPr="000D28F0">
        <w:rPr>
          <w:color w:val="000000"/>
        </w:rPr>
        <w:t>omalizumab</w:t>
      </w:r>
      <w:r w:rsidRPr="000D28F0">
        <w:rPr>
          <w:color w:val="000000"/>
        </w:rPr>
        <w:t xml:space="preserve"> of placebo (zie rubriek 4.2). Alle patiënten kregen gedurende de hele studie intranasale mometasontherapie. Eerdere sinonasale chirurgie of eerder gebruik van systemische corticosteroïden waren niet vereist voor inclusie in de onderzoeken. Patiënten kregen gedurende 24 weken </w:t>
      </w:r>
      <w:r w:rsidR="00995C11" w:rsidRPr="000D28F0">
        <w:rPr>
          <w:color w:val="000000"/>
        </w:rPr>
        <w:t>omalizumab</w:t>
      </w:r>
      <w:r w:rsidRPr="000D28F0">
        <w:rPr>
          <w:color w:val="000000"/>
        </w:rPr>
        <w:t xml:space="preserve"> of placebo, gevolgd door een follow-upperiode van 4 weken. </w:t>
      </w:r>
      <w:r w:rsidRPr="000D28F0">
        <w:rPr>
          <w:color w:val="000000"/>
        </w:rPr>
        <w:lastRenderedPageBreak/>
        <w:t>Demografische gegevens en baseline-kenmerken, inclusief allergische comorbiditeiten, worden beschreven in tabel 6.</w:t>
      </w:r>
    </w:p>
    <w:p w14:paraId="305106F3" w14:textId="77777777" w:rsidR="000B4149" w:rsidRPr="000D28F0" w:rsidRDefault="000B4149" w:rsidP="000B4149">
      <w:pPr>
        <w:rPr>
          <w:color w:val="000000"/>
        </w:rPr>
      </w:pPr>
    </w:p>
    <w:p w14:paraId="2F84545F" w14:textId="77777777" w:rsidR="000B4149" w:rsidRPr="000D28F0" w:rsidRDefault="000B4149" w:rsidP="000B4149">
      <w:pPr>
        <w:keepNext/>
        <w:tabs>
          <w:tab w:val="left" w:pos="1134"/>
        </w:tabs>
        <w:ind w:left="1134" w:hanging="1134"/>
        <w:rPr>
          <w:szCs w:val="22"/>
        </w:rPr>
      </w:pPr>
      <w:r w:rsidRPr="000D28F0">
        <w:rPr>
          <w:b/>
          <w:color w:val="000000"/>
          <w:szCs w:val="22"/>
        </w:rPr>
        <w:t>Tabel 6</w:t>
      </w:r>
      <w:r w:rsidRPr="000D28F0">
        <w:rPr>
          <w:b/>
          <w:szCs w:val="22"/>
        </w:rPr>
        <w:tab/>
      </w:r>
      <w:r w:rsidRPr="000D28F0">
        <w:rPr>
          <w:b/>
          <w:color w:val="000000"/>
          <w:szCs w:val="22"/>
        </w:rPr>
        <w:t>Demografische gegevens en baseline-kenmerken van onderzoeken bij neuspoliepen</w:t>
      </w:r>
    </w:p>
    <w:p w14:paraId="02A58DEB" w14:textId="77777777" w:rsidR="000B4149" w:rsidRPr="000D28F0" w:rsidRDefault="000B4149" w:rsidP="000B4149">
      <w:pPr>
        <w:keepNext/>
        <w:tabs>
          <w:tab w:val="left" w:pos="720"/>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B4149" w:rsidRPr="000D28F0" w14:paraId="0939CFA6"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44215D6" w14:textId="77777777" w:rsidR="000B4149" w:rsidRPr="000D28F0" w:rsidRDefault="000B4149" w:rsidP="00CF74F7">
            <w:pPr>
              <w:pStyle w:val="Paragraph"/>
              <w:keepNext/>
              <w:rPr>
                <w:b/>
                <w:sz w:val="22"/>
                <w:szCs w:val="22"/>
                <w:lang w:val="nl-NL"/>
              </w:rPr>
            </w:pPr>
            <w:r w:rsidRPr="000D28F0">
              <w:rPr>
                <w:b/>
                <w:sz w:val="22"/>
                <w:szCs w:val="22"/>
                <w:lang w:val="nl-NL"/>
              </w:rPr>
              <w:t>Parameter</w:t>
            </w:r>
          </w:p>
        </w:tc>
        <w:tc>
          <w:tcPr>
            <w:tcW w:w="2997" w:type="dxa"/>
            <w:tcBorders>
              <w:top w:val="single" w:sz="4" w:space="0" w:color="auto"/>
              <w:left w:val="single" w:sz="4" w:space="0" w:color="auto"/>
              <w:bottom w:val="single" w:sz="4" w:space="0" w:color="auto"/>
              <w:right w:val="single" w:sz="4" w:space="0" w:color="auto"/>
            </w:tcBorders>
            <w:hideMark/>
          </w:tcPr>
          <w:p w14:paraId="164C85B1" w14:textId="77777777" w:rsidR="000B4149" w:rsidRPr="000D28F0" w:rsidRDefault="000B4149" w:rsidP="00CF74F7">
            <w:pPr>
              <w:pStyle w:val="Paragraph"/>
              <w:keepNext/>
              <w:jc w:val="center"/>
              <w:rPr>
                <w:b/>
                <w:sz w:val="22"/>
                <w:szCs w:val="22"/>
                <w:lang w:val="nl-NL"/>
              </w:rPr>
            </w:pPr>
            <w:r w:rsidRPr="000D28F0">
              <w:rPr>
                <w:b/>
                <w:sz w:val="22"/>
                <w:szCs w:val="22"/>
                <w:lang w:val="nl-NL"/>
              </w:rPr>
              <w:t>Neuspolieponderzoek 1</w:t>
            </w:r>
          </w:p>
          <w:p w14:paraId="10B1A4B4" w14:textId="77777777" w:rsidR="000B4149" w:rsidRPr="000D28F0" w:rsidRDefault="000B4149" w:rsidP="00CF74F7">
            <w:pPr>
              <w:pStyle w:val="Paragraph"/>
              <w:keepNext/>
              <w:jc w:val="center"/>
              <w:rPr>
                <w:b/>
                <w:sz w:val="22"/>
                <w:szCs w:val="22"/>
                <w:lang w:val="nl-NL"/>
              </w:rPr>
            </w:pPr>
            <w:r w:rsidRPr="000D28F0">
              <w:rPr>
                <w:b/>
                <w:sz w:val="22"/>
                <w:szCs w:val="22"/>
                <w:lang w:val="nl-NL"/>
              </w:rPr>
              <w:t>N=138</w:t>
            </w:r>
          </w:p>
        </w:tc>
        <w:tc>
          <w:tcPr>
            <w:tcW w:w="2997" w:type="dxa"/>
            <w:tcBorders>
              <w:top w:val="single" w:sz="4" w:space="0" w:color="auto"/>
              <w:left w:val="single" w:sz="4" w:space="0" w:color="auto"/>
              <w:bottom w:val="single" w:sz="4" w:space="0" w:color="auto"/>
              <w:right w:val="single" w:sz="4" w:space="0" w:color="auto"/>
            </w:tcBorders>
            <w:hideMark/>
          </w:tcPr>
          <w:p w14:paraId="0A085939" w14:textId="77777777" w:rsidR="000B4149" w:rsidRPr="000D28F0" w:rsidRDefault="000B4149" w:rsidP="00CF74F7">
            <w:pPr>
              <w:pStyle w:val="Paragraph"/>
              <w:keepNext/>
              <w:jc w:val="center"/>
              <w:rPr>
                <w:b/>
                <w:sz w:val="22"/>
                <w:szCs w:val="22"/>
                <w:lang w:val="nl-NL"/>
              </w:rPr>
            </w:pPr>
            <w:r w:rsidRPr="000D28F0">
              <w:rPr>
                <w:b/>
                <w:sz w:val="22"/>
                <w:szCs w:val="22"/>
                <w:lang w:val="nl-NL"/>
              </w:rPr>
              <w:t>Neuspolieponderzoek 2</w:t>
            </w:r>
          </w:p>
          <w:p w14:paraId="7D538C49" w14:textId="77777777" w:rsidR="000B4149" w:rsidRPr="000D28F0" w:rsidRDefault="000B4149" w:rsidP="00CF74F7">
            <w:pPr>
              <w:pStyle w:val="Paragraph"/>
              <w:keepNext/>
              <w:jc w:val="center"/>
              <w:rPr>
                <w:b/>
                <w:sz w:val="22"/>
                <w:szCs w:val="22"/>
                <w:lang w:val="nl-NL"/>
              </w:rPr>
            </w:pPr>
            <w:r w:rsidRPr="000D28F0">
              <w:rPr>
                <w:b/>
                <w:sz w:val="22"/>
                <w:szCs w:val="22"/>
                <w:lang w:val="nl-NL"/>
              </w:rPr>
              <w:t>N=127</w:t>
            </w:r>
          </w:p>
        </w:tc>
      </w:tr>
      <w:tr w:rsidR="000B4149" w:rsidRPr="000D28F0" w14:paraId="3E9C5088"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09DFC1FD" w14:textId="77777777" w:rsidR="000B4149" w:rsidRPr="000D28F0" w:rsidRDefault="000B4149" w:rsidP="00CF74F7">
            <w:pPr>
              <w:pStyle w:val="Paragraph"/>
              <w:keepNext/>
              <w:rPr>
                <w:sz w:val="22"/>
                <w:szCs w:val="22"/>
                <w:lang w:val="nl-NL"/>
              </w:rPr>
            </w:pPr>
            <w:r w:rsidRPr="000D28F0">
              <w:rPr>
                <w:sz w:val="22"/>
                <w:szCs w:val="22"/>
                <w:lang w:val="nl-NL"/>
              </w:rPr>
              <w:t>Gemiddelde leeftijd (jaren) (SD)</w:t>
            </w:r>
          </w:p>
        </w:tc>
        <w:tc>
          <w:tcPr>
            <w:tcW w:w="2997" w:type="dxa"/>
            <w:tcBorders>
              <w:top w:val="single" w:sz="4" w:space="0" w:color="auto"/>
              <w:left w:val="single" w:sz="4" w:space="0" w:color="auto"/>
              <w:bottom w:val="single" w:sz="4" w:space="0" w:color="auto"/>
              <w:right w:val="single" w:sz="4" w:space="0" w:color="auto"/>
            </w:tcBorders>
            <w:hideMark/>
          </w:tcPr>
          <w:p w14:paraId="6821C09A" w14:textId="77777777" w:rsidR="000B4149" w:rsidRPr="000D28F0" w:rsidRDefault="000B4149" w:rsidP="00CF74F7">
            <w:pPr>
              <w:pStyle w:val="Paragraph"/>
              <w:keepNext/>
              <w:jc w:val="center"/>
              <w:rPr>
                <w:sz w:val="22"/>
                <w:szCs w:val="22"/>
                <w:lang w:val="nl-NL"/>
              </w:rPr>
            </w:pPr>
            <w:r w:rsidRPr="000D28F0">
              <w:rPr>
                <w:sz w:val="22"/>
                <w:szCs w:val="22"/>
                <w:lang w:val="nl-NL"/>
              </w:rPr>
              <w:t>51,0 (13,2)</w:t>
            </w:r>
          </w:p>
        </w:tc>
        <w:tc>
          <w:tcPr>
            <w:tcW w:w="2997" w:type="dxa"/>
            <w:tcBorders>
              <w:top w:val="single" w:sz="4" w:space="0" w:color="auto"/>
              <w:left w:val="single" w:sz="4" w:space="0" w:color="auto"/>
              <w:bottom w:val="single" w:sz="4" w:space="0" w:color="auto"/>
              <w:right w:val="single" w:sz="4" w:space="0" w:color="auto"/>
            </w:tcBorders>
            <w:hideMark/>
          </w:tcPr>
          <w:p w14:paraId="71E6CEE6" w14:textId="77777777" w:rsidR="000B4149" w:rsidRPr="000D28F0" w:rsidRDefault="000B4149" w:rsidP="00CF74F7">
            <w:pPr>
              <w:pStyle w:val="Paragraph"/>
              <w:keepNext/>
              <w:jc w:val="center"/>
              <w:rPr>
                <w:sz w:val="22"/>
                <w:szCs w:val="22"/>
                <w:lang w:val="nl-NL"/>
              </w:rPr>
            </w:pPr>
            <w:r w:rsidRPr="000D28F0">
              <w:rPr>
                <w:sz w:val="22"/>
                <w:szCs w:val="22"/>
                <w:lang w:val="nl-NL"/>
              </w:rPr>
              <w:t>50,1 (11,9)</w:t>
            </w:r>
          </w:p>
        </w:tc>
      </w:tr>
      <w:tr w:rsidR="000B4149" w:rsidRPr="000D28F0" w14:paraId="5FB7F8BB"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0DCA385E" w14:textId="77777777" w:rsidR="000B4149" w:rsidRPr="000D28F0" w:rsidRDefault="000B4149" w:rsidP="00CF74F7">
            <w:pPr>
              <w:pStyle w:val="Paragraph"/>
              <w:keepNext/>
              <w:rPr>
                <w:sz w:val="22"/>
                <w:szCs w:val="22"/>
                <w:lang w:val="nl-NL"/>
              </w:rPr>
            </w:pPr>
            <w:r w:rsidRPr="000D28F0">
              <w:rPr>
                <w:sz w:val="22"/>
                <w:szCs w:val="22"/>
                <w:lang w:val="nl-NL"/>
              </w:rPr>
              <w:t>% Man</w:t>
            </w:r>
          </w:p>
        </w:tc>
        <w:tc>
          <w:tcPr>
            <w:tcW w:w="2997" w:type="dxa"/>
            <w:tcBorders>
              <w:top w:val="single" w:sz="4" w:space="0" w:color="auto"/>
              <w:left w:val="single" w:sz="4" w:space="0" w:color="auto"/>
              <w:bottom w:val="single" w:sz="4" w:space="0" w:color="auto"/>
              <w:right w:val="single" w:sz="4" w:space="0" w:color="auto"/>
            </w:tcBorders>
            <w:hideMark/>
          </w:tcPr>
          <w:p w14:paraId="21E12227" w14:textId="77777777" w:rsidR="000B4149" w:rsidRPr="000D28F0" w:rsidRDefault="000B4149" w:rsidP="00CF74F7">
            <w:pPr>
              <w:pStyle w:val="Paragraph"/>
              <w:keepNext/>
              <w:jc w:val="center"/>
              <w:rPr>
                <w:sz w:val="22"/>
                <w:szCs w:val="22"/>
                <w:lang w:val="nl-NL"/>
              </w:rPr>
            </w:pPr>
            <w:r w:rsidRPr="000D28F0">
              <w:rPr>
                <w:sz w:val="22"/>
                <w:szCs w:val="22"/>
                <w:lang w:val="nl-NL"/>
              </w:rPr>
              <w:t>63,8</w:t>
            </w:r>
          </w:p>
        </w:tc>
        <w:tc>
          <w:tcPr>
            <w:tcW w:w="2997" w:type="dxa"/>
            <w:tcBorders>
              <w:top w:val="single" w:sz="4" w:space="0" w:color="auto"/>
              <w:left w:val="single" w:sz="4" w:space="0" w:color="auto"/>
              <w:bottom w:val="single" w:sz="4" w:space="0" w:color="auto"/>
              <w:right w:val="single" w:sz="4" w:space="0" w:color="auto"/>
            </w:tcBorders>
            <w:hideMark/>
          </w:tcPr>
          <w:p w14:paraId="54E7E7E4" w14:textId="77777777" w:rsidR="000B4149" w:rsidRPr="000D28F0" w:rsidRDefault="000B4149" w:rsidP="00CF74F7">
            <w:pPr>
              <w:pStyle w:val="Paragraph"/>
              <w:keepNext/>
              <w:jc w:val="center"/>
              <w:rPr>
                <w:sz w:val="22"/>
                <w:szCs w:val="22"/>
                <w:lang w:val="nl-NL"/>
              </w:rPr>
            </w:pPr>
            <w:r w:rsidRPr="000D28F0">
              <w:rPr>
                <w:sz w:val="22"/>
                <w:szCs w:val="22"/>
                <w:lang w:val="nl-NL"/>
              </w:rPr>
              <w:t>65,4</w:t>
            </w:r>
          </w:p>
        </w:tc>
      </w:tr>
      <w:tr w:rsidR="000B4149" w:rsidRPr="000D28F0" w14:paraId="3BD291F4"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FCE1525" w14:textId="77777777" w:rsidR="000B4149" w:rsidRPr="000D28F0" w:rsidRDefault="000B4149" w:rsidP="00CF74F7">
            <w:pPr>
              <w:pStyle w:val="Paragraph"/>
              <w:keepNext/>
              <w:rPr>
                <w:sz w:val="22"/>
                <w:szCs w:val="22"/>
                <w:lang w:val="nl-NL"/>
              </w:rPr>
            </w:pPr>
            <w:r w:rsidRPr="000D28F0">
              <w:rPr>
                <w:sz w:val="22"/>
                <w:szCs w:val="22"/>
                <w:lang w:val="nl-NL"/>
              </w:rPr>
              <w:t>Patiënten die het afgelopen jaar systemische corticosteroïden hebben gebruikt (%)</w:t>
            </w:r>
          </w:p>
        </w:tc>
        <w:tc>
          <w:tcPr>
            <w:tcW w:w="2997" w:type="dxa"/>
            <w:tcBorders>
              <w:top w:val="single" w:sz="4" w:space="0" w:color="auto"/>
              <w:left w:val="single" w:sz="4" w:space="0" w:color="auto"/>
              <w:bottom w:val="single" w:sz="4" w:space="0" w:color="auto"/>
              <w:right w:val="single" w:sz="4" w:space="0" w:color="auto"/>
            </w:tcBorders>
            <w:hideMark/>
          </w:tcPr>
          <w:p w14:paraId="100E05E9" w14:textId="77777777" w:rsidR="000B4149" w:rsidRPr="000D28F0" w:rsidRDefault="000B4149" w:rsidP="00CF74F7">
            <w:pPr>
              <w:pStyle w:val="Paragraph"/>
              <w:keepNext/>
              <w:jc w:val="center"/>
              <w:rPr>
                <w:sz w:val="22"/>
                <w:szCs w:val="22"/>
                <w:lang w:val="nl-NL"/>
              </w:rPr>
            </w:pPr>
            <w:r w:rsidRPr="000D28F0">
              <w:rPr>
                <w:sz w:val="22"/>
                <w:szCs w:val="22"/>
                <w:lang w:val="nl-NL"/>
              </w:rPr>
              <w:t>18,8</w:t>
            </w:r>
          </w:p>
        </w:tc>
        <w:tc>
          <w:tcPr>
            <w:tcW w:w="2997" w:type="dxa"/>
            <w:tcBorders>
              <w:top w:val="single" w:sz="4" w:space="0" w:color="auto"/>
              <w:left w:val="single" w:sz="4" w:space="0" w:color="auto"/>
              <w:bottom w:val="single" w:sz="4" w:space="0" w:color="auto"/>
              <w:right w:val="single" w:sz="4" w:space="0" w:color="auto"/>
            </w:tcBorders>
            <w:hideMark/>
          </w:tcPr>
          <w:p w14:paraId="05056A7B" w14:textId="77777777" w:rsidR="000B4149" w:rsidRPr="000D28F0" w:rsidRDefault="000B4149" w:rsidP="00CF74F7">
            <w:pPr>
              <w:pStyle w:val="Paragraph"/>
              <w:keepNext/>
              <w:jc w:val="center"/>
              <w:rPr>
                <w:sz w:val="22"/>
                <w:szCs w:val="22"/>
                <w:lang w:val="nl-NL"/>
              </w:rPr>
            </w:pPr>
            <w:r w:rsidRPr="000D28F0">
              <w:rPr>
                <w:sz w:val="22"/>
                <w:szCs w:val="22"/>
                <w:lang w:val="nl-NL"/>
              </w:rPr>
              <w:t>26,0</w:t>
            </w:r>
          </w:p>
        </w:tc>
      </w:tr>
      <w:tr w:rsidR="000B4149" w:rsidRPr="000D28F0" w14:paraId="5E4C6494"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183609FF" w14:textId="77777777" w:rsidR="000B4149" w:rsidRPr="000D28F0" w:rsidRDefault="000B4149" w:rsidP="00CF74F7">
            <w:pPr>
              <w:pStyle w:val="Paragraph"/>
              <w:keepNext/>
              <w:rPr>
                <w:sz w:val="22"/>
                <w:szCs w:val="22"/>
                <w:lang w:val="nl-NL"/>
              </w:rPr>
            </w:pPr>
            <w:r w:rsidRPr="000D28F0">
              <w:rPr>
                <w:sz w:val="22"/>
                <w:szCs w:val="22"/>
                <w:lang w:val="nl-NL"/>
              </w:rPr>
              <w:t>Bilaterale endoscopische neuspoliepscore (‘nasal polyp score’ NPS): gemiddelde (SD), bereik 0-8</w:t>
            </w:r>
          </w:p>
        </w:tc>
        <w:tc>
          <w:tcPr>
            <w:tcW w:w="2997" w:type="dxa"/>
            <w:tcBorders>
              <w:top w:val="single" w:sz="4" w:space="0" w:color="auto"/>
              <w:left w:val="single" w:sz="4" w:space="0" w:color="auto"/>
              <w:bottom w:val="single" w:sz="4" w:space="0" w:color="auto"/>
              <w:right w:val="single" w:sz="4" w:space="0" w:color="auto"/>
            </w:tcBorders>
            <w:hideMark/>
          </w:tcPr>
          <w:p w14:paraId="6C2A32A2" w14:textId="77777777" w:rsidR="000B4149" w:rsidRPr="000D28F0" w:rsidRDefault="000B4149" w:rsidP="00CF74F7">
            <w:pPr>
              <w:pStyle w:val="Paragraph"/>
              <w:keepNext/>
              <w:jc w:val="center"/>
              <w:rPr>
                <w:sz w:val="22"/>
                <w:szCs w:val="22"/>
                <w:lang w:val="nl-NL"/>
              </w:rPr>
            </w:pPr>
            <w:r w:rsidRPr="000D28F0">
              <w:rPr>
                <w:sz w:val="22"/>
                <w:szCs w:val="22"/>
                <w:lang w:val="nl-NL"/>
              </w:rPr>
              <w:t>6,2 (1,0)</w:t>
            </w:r>
          </w:p>
        </w:tc>
        <w:tc>
          <w:tcPr>
            <w:tcW w:w="2997" w:type="dxa"/>
            <w:tcBorders>
              <w:top w:val="single" w:sz="4" w:space="0" w:color="auto"/>
              <w:left w:val="single" w:sz="4" w:space="0" w:color="auto"/>
              <w:bottom w:val="single" w:sz="4" w:space="0" w:color="auto"/>
              <w:right w:val="single" w:sz="4" w:space="0" w:color="auto"/>
            </w:tcBorders>
            <w:hideMark/>
          </w:tcPr>
          <w:p w14:paraId="29E55721" w14:textId="77777777" w:rsidR="000B4149" w:rsidRPr="000D28F0" w:rsidRDefault="000B4149" w:rsidP="00CF74F7">
            <w:pPr>
              <w:pStyle w:val="Paragraph"/>
              <w:keepNext/>
              <w:jc w:val="center"/>
              <w:rPr>
                <w:sz w:val="22"/>
                <w:szCs w:val="22"/>
                <w:lang w:val="nl-NL"/>
              </w:rPr>
            </w:pPr>
            <w:r w:rsidRPr="000D28F0">
              <w:rPr>
                <w:sz w:val="22"/>
                <w:szCs w:val="22"/>
                <w:lang w:val="nl-NL"/>
              </w:rPr>
              <w:t>6,3 (0,9)</w:t>
            </w:r>
          </w:p>
        </w:tc>
      </w:tr>
      <w:tr w:rsidR="000B4149" w:rsidRPr="000D28F0" w14:paraId="37BA50B5"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33BB6891" w14:textId="77777777" w:rsidR="000B4149" w:rsidRPr="000D28F0" w:rsidRDefault="000B4149" w:rsidP="00CF74F7">
            <w:pPr>
              <w:pStyle w:val="Paragraph"/>
              <w:keepNext/>
              <w:rPr>
                <w:sz w:val="22"/>
                <w:szCs w:val="22"/>
                <w:lang w:val="nl-NL"/>
              </w:rPr>
            </w:pPr>
            <w:r w:rsidRPr="000D28F0">
              <w:rPr>
                <w:sz w:val="22"/>
                <w:szCs w:val="22"/>
                <w:lang w:val="nl-NL"/>
              </w:rPr>
              <w:t>Neuscongestiescore (NCS):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37A7649C" w14:textId="77777777" w:rsidR="000B4149" w:rsidRPr="000D28F0" w:rsidRDefault="000B4149" w:rsidP="00CF74F7">
            <w:pPr>
              <w:pStyle w:val="Paragraph"/>
              <w:keepNext/>
              <w:jc w:val="center"/>
              <w:rPr>
                <w:sz w:val="22"/>
                <w:szCs w:val="22"/>
                <w:lang w:val="nl-NL"/>
              </w:rPr>
            </w:pPr>
            <w:r w:rsidRPr="000D28F0">
              <w:rPr>
                <w:sz w:val="22"/>
                <w:szCs w:val="22"/>
                <w:lang w:val="nl-NL"/>
              </w:rPr>
              <w:t>2,4 (0,6)</w:t>
            </w:r>
          </w:p>
        </w:tc>
        <w:tc>
          <w:tcPr>
            <w:tcW w:w="2997" w:type="dxa"/>
            <w:tcBorders>
              <w:top w:val="single" w:sz="4" w:space="0" w:color="auto"/>
              <w:left w:val="single" w:sz="4" w:space="0" w:color="auto"/>
              <w:bottom w:val="single" w:sz="4" w:space="0" w:color="auto"/>
              <w:right w:val="single" w:sz="4" w:space="0" w:color="auto"/>
            </w:tcBorders>
            <w:hideMark/>
          </w:tcPr>
          <w:p w14:paraId="2BCB77A9" w14:textId="77777777" w:rsidR="000B4149" w:rsidRPr="000D28F0" w:rsidRDefault="000B4149" w:rsidP="00CF74F7">
            <w:pPr>
              <w:pStyle w:val="Paragraph"/>
              <w:keepNext/>
              <w:jc w:val="center"/>
              <w:rPr>
                <w:sz w:val="22"/>
                <w:szCs w:val="22"/>
                <w:lang w:val="nl-NL"/>
              </w:rPr>
            </w:pPr>
            <w:r w:rsidRPr="000D28F0">
              <w:rPr>
                <w:sz w:val="22"/>
                <w:szCs w:val="22"/>
                <w:lang w:val="nl-NL"/>
              </w:rPr>
              <w:t>2,3 (0,7)</w:t>
            </w:r>
          </w:p>
        </w:tc>
      </w:tr>
      <w:tr w:rsidR="000B4149" w:rsidRPr="000D28F0" w14:paraId="43AB78D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01B70015" w14:textId="77777777" w:rsidR="000B4149" w:rsidRPr="000D28F0" w:rsidRDefault="000B4149" w:rsidP="00CF74F7">
            <w:pPr>
              <w:pStyle w:val="Paragraph"/>
              <w:keepNext/>
              <w:rPr>
                <w:sz w:val="22"/>
                <w:szCs w:val="22"/>
                <w:lang w:val="nl-NL"/>
              </w:rPr>
            </w:pPr>
            <w:r w:rsidRPr="000D28F0">
              <w:rPr>
                <w:sz w:val="22"/>
                <w:szCs w:val="22"/>
                <w:lang w:val="nl-NL"/>
              </w:rPr>
              <w:t>Score van reukzin: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648ACE50" w14:textId="77777777" w:rsidR="000B4149" w:rsidRPr="000D28F0" w:rsidRDefault="000B4149" w:rsidP="00CF74F7">
            <w:pPr>
              <w:pStyle w:val="Paragraph"/>
              <w:keepNext/>
              <w:jc w:val="center"/>
              <w:rPr>
                <w:sz w:val="22"/>
                <w:szCs w:val="22"/>
                <w:lang w:val="nl-NL"/>
              </w:rPr>
            </w:pPr>
            <w:r w:rsidRPr="000D28F0">
              <w:rPr>
                <w:sz w:val="22"/>
                <w:szCs w:val="22"/>
                <w:lang w:val="nl-NL"/>
              </w:rPr>
              <w:t>2,7 (0,7)</w:t>
            </w:r>
          </w:p>
        </w:tc>
        <w:tc>
          <w:tcPr>
            <w:tcW w:w="2997" w:type="dxa"/>
            <w:tcBorders>
              <w:top w:val="single" w:sz="4" w:space="0" w:color="auto"/>
              <w:left w:val="single" w:sz="4" w:space="0" w:color="auto"/>
              <w:bottom w:val="single" w:sz="4" w:space="0" w:color="auto"/>
              <w:right w:val="single" w:sz="4" w:space="0" w:color="auto"/>
            </w:tcBorders>
            <w:hideMark/>
          </w:tcPr>
          <w:p w14:paraId="3C19C51B" w14:textId="77777777" w:rsidR="000B4149" w:rsidRPr="000D28F0" w:rsidRDefault="000B4149" w:rsidP="00CF74F7">
            <w:pPr>
              <w:pStyle w:val="Paragraph"/>
              <w:keepNext/>
              <w:jc w:val="center"/>
              <w:rPr>
                <w:sz w:val="22"/>
                <w:szCs w:val="22"/>
                <w:lang w:val="nl-NL"/>
              </w:rPr>
            </w:pPr>
            <w:r w:rsidRPr="000D28F0">
              <w:rPr>
                <w:sz w:val="22"/>
                <w:szCs w:val="22"/>
                <w:lang w:val="nl-NL"/>
              </w:rPr>
              <w:t>2,7 (0,7)</w:t>
            </w:r>
          </w:p>
        </w:tc>
      </w:tr>
      <w:tr w:rsidR="000B4149" w:rsidRPr="000D28F0" w14:paraId="54055BEC"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446EC3A" w14:textId="77777777" w:rsidR="000B4149" w:rsidRPr="000D28F0" w:rsidRDefault="000B4149" w:rsidP="00CF74F7">
            <w:pPr>
              <w:pStyle w:val="Paragraph"/>
              <w:keepNext/>
              <w:rPr>
                <w:sz w:val="22"/>
                <w:szCs w:val="22"/>
                <w:lang w:val="nl-NL"/>
              </w:rPr>
            </w:pPr>
            <w:r w:rsidRPr="000D28F0">
              <w:rPr>
                <w:sz w:val="22"/>
                <w:szCs w:val="22"/>
                <w:lang w:val="nl-NL"/>
              </w:rPr>
              <w:t>SNOT-22 totale score: gemiddelde (SD) bereik 0-110</w:t>
            </w:r>
          </w:p>
        </w:tc>
        <w:tc>
          <w:tcPr>
            <w:tcW w:w="2997" w:type="dxa"/>
            <w:tcBorders>
              <w:top w:val="single" w:sz="4" w:space="0" w:color="auto"/>
              <w:left w:val="single" w:sz="4" w:space="0" w:color="auto"/>
              <w:bottom w:val="single" w:sz="4" w:space="0" w:color="auto"/>
              <w:right w:val="single" w:sz="4" w:space="0" w:color="auto"/>
            </w:tcBorders>
            <w:hideMark/>
          </w:tcPr>
          <w:p w14:paraId="4FE1420A" w14:textId="77777777" w:rsidR="000B4149" w:rsidRPr="000D28F0" w:rsidRDefault="000B4149" w:rsidP="00CF74F7">
            <w:pPr>
              <w:pStyle w:val="Paragraph"/>
              <w:keepNext/>
              <w:jc w:val="center"/>
              <w:rPr>
                <w:sz w:val="22"/>
                <w:szCs w:val="22"/>
                <w:lang w:val="nl-NL"/>
              </w:rPr>
            </w:pPr>
            <w:r w:rsidRPr="000D28F0">
              <w:rPr>
                <w:sz w:val="22"/>
                <w:szCs w:val="22"/>
                <w:lang w:val="nl-NL"/>
              </w:rPr>
              <w:t>60,1 (17,7)</w:t>
            </w:r>
          </w:p>
        </w:tc>
        <w:tc>
          <w:tcPr>
            <w:tcW w:w="2997" w:type="dxa"/>
            <w:tcBorders>
              <w:top w:val="single" w:sz="4" w:space="0" w:color="auto"/>
              <w:left w:val="single" w:sz="4" w:space="0" w:color="auto"/>
              <w:bottom w:val="single" w:sz="4" w:space="0" w:color="auto"/>
              <w:right w:val="single" w:sz="4" w:space="0" w:color="auto"/>
            </w:tcBorders>
            <w:hideMark/>
          </w:tcPr>
          <w:p w14:paraId="0FAF52BA" w14:textId="77777777" w:rsidR="000B4149" w:rsidRPr="000D28F0" w:rsidRDefault="000B4149" w:rsidP="00CF74F7">
            <w:pPr>
              <w:pStyle w:val="Paragraph"/>
              <w:keepNext/>
              <w:jc w:val="center"/>
              <w:rPr>
                <w:sz w:val="22"/>
                <w:szCs w:val="22"/>
                <w:lang w:val="nl-NL"/>
              </w:rPr>
            </w:pPr>
            <w:r w:rsidRPr="000D28F0">
              <w:rPr>
                <w:sz w:val="22"/>
                <w:szCs w:val="22"/>
                <w:lang w:val="nl-NL"/>
              </w:rPr>
              <w:t>59,5 (19,3)</w:t>
            </w:r>
          </w:p>
        </w:tc>
      </w:tr>
      <w:tr w:rsidR="000B4149" w:rsidRPr="000D28F0" w14:paraId="453E3AC7"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6CA448F8" w14:textId="77777777" w:rsidR="000B4149" w:rsidRPr="000D28F0" w:rsidRDefault="000B4149" w:rsidP="00CF74F7">
            <w:pPr>
              <w:pStyle w:val="Paragraph"/>
              <w:keepNext/>
              <w:rPr>
                <w:sz w:val="22"/>
                <w:szCs w:val="22"/>
                <w:lang w:val="nl-NL"/>
              </w:rPr>
            </w:pPr>
            <w:r w:rsidRPr="000D28F0">
              <w:rPr>
                <w:sz w:val="22"/>
                <w:szCs w:val="22"/>
                <w:lang w:val="nl-NL"/>
              </w:rPr>
              <w:t>Bloed-eosinofielen (cellen/µl): gemiddelde (SD)</w:t>
            </w:r>
          </w:p>
        </w:tc>
        <w:tc>
          <w:tcPr>
            <w:tcW w:w="2997" w:type="dxa"/>
            <w:tcBorders>
              <w:top w:val="single" w:sz="4" w:space="0" w:color="auto"/>
              <w:left w:val="single" w:sz="4" w:space="0" w:color="auto"/>
              <w:bottom w:val="single" w:sz="4" w:space="0" w:color="auto"/>
              <w:right w:val="single" w:sz="4" w:space="0" w:color="auto"/>
            </w:tcBorders>
            <w:hideMark/>
          </w:tcPr>
          <w:p w14:paraId="759042EF" w14:textId="77777777" w:rsidR="000B4149" w:rsidRPr="000D28F0" w:rsidRDefault="000B4149" w:rsidP="00CF74F7">
            <w:pPr>
              <w:pStyle w:val="Paragraph"/>
              <w:keepNext/>
              <w:jc w:val="center"/>
              <w:rPr>
                <w:sz w:val="22"/>
                <w:szCs w:val="22"/>
                <w:lang w:val="nl-NL"/>
              </w:rPr>
            </w:pPr>
            <w:r w:rsidRPr="000D28F0">
              <w:rPr>
                <w:sz w:val="22"/>
                <w:szCs w:val="22"/>
                <w:lang w:val="nl-NL"/>
              </w:rPr>
              <w:t>346,1 (284,1)</w:t>
            </w:r>
          </w:p>
        </w:tc>
        <w:tc>
          <w:tcPr>
            <w:tcW w:w="2997" w:type="dxa"/>
            <w:tcBorders>
              <w:top w:val="single" w:sz="4" w:space="0" w:color="auto"/>
              <w:left w:val="single" w:sz="4" w:space="0" w:color="auto"/>
              <w:bottom w:val="single" w:sz="4" w:space="0" w:color="auto"/>
              <w:right w:val="single" w:sz="4" w:space="0" w:color="auto"/>
            </w:tcBorders>
            <w:hideMark/>
          </w:tcPr>
          <w:p w14:paraId="3A64B9F2" w14:textId="77777777" w:rsidR="000B4149" w:rsidRPr="000D28F0" w:rsidRDefault="000B4149" w:rsidP="00CF74F7">
            <w:pPr>
              <w:pStyle w:val="Paragraph"/>
              <w:keepNext/>
              <w:jc w:val="center"/>
              <w:rPr>
                <w:sz w:val="22"/>
                <w:szCs w:val="22"/>
                <w:lang w:val="nl-NL"/>
              </w:rPr>
            </w:pPr>
            <w:r w:rsidRPr="000D28F0">
              <w:rPr>
                <w:sz w:val="22"/>
                <w:szCs w:val="22"/>
                <w:lang w:val="nl-NL"/>
              </w:rPr>
              <w:t>334,6 (187,6)</w:t>
            </w:r>
          </w:p>
        </w:tc>
      </w:tr>
      <w:tr w:rsidR="000B4149" w:rsidRPr="000D28F0" w14:paraId="43172F0E"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7F61B12A" w14:textId="77777777" w:rsidR="000B4149" w:rsidRPr="000D28F0" w:rsidRDefault="000B4149" w:rsidP="00CF74F7">
            <w:pPr>
              <w:pStyle w:val="Paragraph"/>
              <w:keepNext/>
              <w:rPr>
                <w:sz w:val="22"/>
                <w:szCs w:val="22"/>
                <w:lang w:val="nl-NL"/>
              </w:rPr>
            </w:pPr>
            <w:r w:rsidRPr="000D28F0">
              <w:rPr>
                <w:sz w:val="22"/>
                <w:szCs w:val="22"/>
                <w:lang w:val="nl-NL"/>
              </w:rPr>
              <w:t>Totaal IgE IE/ml: gemiddelde (SD)</w:t>
            </w:r>
          </w:p>
        </w:tc>
        <w:tc>
          <w:tcPr>
            <w:tcW w:w="2997" w:type="dxa"/>
            <w:tcBorders>
              <w:top w:val="single" w:sz="4" w:space="0" w:color="auto"/>
              <w:left w:val="single" w:sz="4" w:space="0" w:color="auto"/>
              <w:bottom w:val="single" w:sz="4" w:space="0" w:color="auto"/>
              <w:right w:val="single" w:sz="4" w:space="0" w:color="auto"/>
            </w:tcBorders>
            <w:hideMark/>
          </w:tcPr>
          <w:p w14:paraId="61D6A665" w14:textId="77777777" w:rsidR="000B4149" w:rsidRPr="000D28F0" w:rsidRDefault="000B4149" w:rsidP="00CF74F7">
            <w:pPr>
              <w:pStyle w:val="Paragraph"/>
              <w:keepNext/>
              <w:jc w:val="center"/>
              <w:rPr>
                <w:sz w:val="22"/>
                <w:szCs w:val="22"/>
                <w:lang w:val="nl-NL"/>
              </w:rPr>
            </w:pPr>
            <w:r w:rsidRPr="000D28F0">
              <w:rPr>
                <w:sz w:val="22"/>
                <w:szCs w:val="22"/>
                <w:lang w:val="nl-NL"/>
              </w:rPr>
              <w:t>160,9 (139,6)</w:t>
            </w:r>
          </w:p>
        </w:tc>
        <w:tc>
          <w:tcPr>
            <w:tcW w:w="2997" w:type="dxa"/>
            <w:tcBorders>
              <w:top w:val="single" w:sz="4" w:space="0" w:color="auto"/>
              <w:left w:val="single" w:sz="4" w:space="0" w:color="auto"/>
              <w:bottom w:val="single" w:sz="4" w:space="0" w:color="auto"/>
              <w:right w:val="single" w:sz="4" w:space="0" w:color="auto"/>
            </w:tcBorders>
            <w:hideMark/>
          </w:tcPr>
          <w:p w14:paraId="02BA6090" w14:textId="77777777" w:rsidR="000B4149" w:rsidRPr="000D28F0" w:rsidRDefault="000B4149" w:rsidP="00CF74F7">
            <w:pPr>
              <w:pStyle w:val="Paragraph"/>
              <w:keepNext/>
              <w:jc w:val="center"/>
              <w:rPr>
                <w:sz w:val="22"/>
                <w:szCs w:val="22"/>
                <w:lang w:val="nl-NL"/>
              </w:rPr>
            </w:pPr>
            <w:r w:rsidRPr="000D28F0">
              <w:rPr>
                <w:sz w:val="22"/>
                <w:szCs w:val="22"/>
                <w:lang w:val="nl-NL"/>
              </w:rPr>
              <w:t>190,2 (200,5)</w:t>
            </w:r>
          </w:p>
        </w:tc>
      </w:tr>
      <w:tr w:rsidR="000B4149" w:rsidRPr="000D28F0" w14:paraId="46E387B5"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6B751583" w14:textId="77777777" w:rsidR="000B4149" w:rsidRPr="000D28F0" w:rsidRDefault="000B4149" w:rsidP="00CF74F7">
            <w:pPr>
              <w:pStyle w:val="Paragraph"/>
              <w:keepNext/>
              <w:rPr>
                <w:sz w:val="22"/>
                <w:szCs w:val="22"/>
                <w:lang w:val="nl-NL"/>
              </w:rPr>
            </w:pPr>
            <w:r w:rsidRPr="000D28F0">
              <w:rPr>
                <w:sz w:val="22"/>
                <w:szCs w:val="22"/>
                <w:lang w:val="nl-NL"/>
              </w:rPr>
              <w:t>Astma (%)</w:t>
            </w:r>
          </w:p>
        </w:tc>
        <w:tc>
          <w:tcPr>
            <w:tcW w:w="2997" w:type="dxa"/>
            <w:tcBorders>
              <w:top w:val="single" w:sz="4" w:space="0" w:color="auto"/>
              <w:left w:val="single" w:sz="4" w:space="0" w:color="auto"/>
              <w:bottom w:val="single" w:sz="4" w:space="0" w:color="auto"/>
              <w:right w:val="single" w:sz="4" w:space="0" w:color="auto"/>
            </w:tcBorders>
            <w:hideMark/>
          </w:tcPr>
          <w:p w14:paraId="05C722E0" w14:textId="77777777" w:rsidR="000B4149" w:rsidRPr="000D28F0" w:rsidRDefault="000B4149" w:rsidP="00CF74F7">
            <w:pPr>
              <w:pStyle w:val="Paragraph"/>
              <w:keepNext/>
              <w:jc w:val="center"/>
              <w:rPr>
                <w:sz w:val="22"/>
                <w:szCs w:val="22"/>
                <w:lang w:val="nl-NL"/>
              </w:rPr>
            </w:pPr>
            <w:r w:rsidRPr="000D28F0">
              <w:rPr>
                <w:sz w:val="22"/>
                <w:szCs w:val="22"/>
                <w:lang w:val="nl-NL"/>
              </w:rPr>
              <w:t>53,6</w:t>
            </w:r>
          </w:p>
        </w:tc>
        <w:tc>
          <w:tcPr>
            <w:tcW w:w="2997" w:type="dxa"/>
            <w:tcBorders>
              <w:top w:val="single" w:sz="4" w:space="0" w:color="auto"/>
              <w:left w:val="single" w:sz="4" w:space="0" w:color="auto"/>
              <w:bottom w:val="single" w:sz="4" w:space="0" w:color="auto"/>
              <w:right w:val="single" w:sz="4" w:space="0" w:color="auto"/>
            </w:tcBorders>
            <w:hideMark/>
          </w:tcPr>
          <w:p w14:paraId="4391AE96" w14:textId="77777777" w:rsidR="000B4149" w:rsidRPr="000D28F0" w:rsidRDefault="000B4149" w:rsidP="00CF74F7">
            <w:pPr>
              <w:pStyle w:val="Paragraph"/>
              <w:keepNext/>
              <w:jc w:val="center"/>
              <w:rPr>
                <w:sz w:val="22"/>
                <w:szCs w:val="22"/>
                <w:lang w:val="nl-NL"/>
              </w:rPr>
            </w:pPr>
            <w:r w:rsidRPr="000D28F0">
              <w:rPr>
                <w:sz w:val="22"/>
                <w:szCs w:val="22"/>
                <w:lang w:val="nl-NL"/>
              </w:rPr>
              <w:t>60,6</w:t>
            </w:r>
          </w:p>
        </w:tc>
      </w:tr>
      <w:tr w:rsidR="000B4149" w:rsidRPr="000D28F0" w14:paraId="11E2FF2E"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1DA1514"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Mild (%)</w:t>
            </w:r>
          </w:p>
        </w:tc>
        <w:tc>
          <w:tcPr>
            <w:tcW w:w="2997" w:type="dxa"/>
            <w:tcBorders>
              <w:top w:val="single" w:sz="4" w:space="0" w:color="auto"/>
              <w:left w:val="single" w:sz="4" w:space="0" w:color="auto"/>
              <w:bottom w:val="single" w:sz="4" w:space="0" w:color="auto"/>
              <w:right w:val="single" w:sz="4" w:space="0" w:color="auto"/>
            </w:tcBorders>
            <w:hideMark/>
          </w:tcPr>
          <w:p w14:paraId="46677070" w14:textId="77777777" w:rsidR="000B4149" w:rsidRPr="000D28F0" w:rsidRDefault="000B4149" w:rsidP="00CF74F7">
            <w:pPr>
              <w:pStyle w:val="Paragraph"/>
              <w:keepNext/>
              <w:jc w:val="center"/>
              <w:rPr>
                <w:sz w:val="22"/>
                <w:szCs w:val="22"/>
                <w:lang w:val="nl-NL"/>
              </w:rPr>
            </w:pPr>
            <w:r w:rsidRPr="000D28F0">
              <w:rPr>
                <w:sz w:val="22"/>
                <w:szCs w:val="22"/>
                <w:lang w:val="nl-NL"/>
              </w:rPr>
              <w:t>37,8</w:t>
            </w:r>
          </w:p>
        </w:tc>
        <w:tc>
          <w:tcPr>
            <w:tcW w:w="2997" w:type="dxa"/>
            <w:tcBorders>
              <w:top w:val="single" w:sz="4" w:space="0" w:color="auto"/>
              <w:left w:val="single" w:sz="4" w:space="0" w:color="auto"/>
              <w:bottom w:val="single" w:sz="4" w:space="0" w:color="auto"/>
              <w:right w:val="single" w:sz="4" w:space="0" w:color="auto"/>
            </w:tcBorders>
            <w:hideMark/>
          </w:tcPr>
          <w:p w14:paraId="0951602B" w14:textId="77777777" w:rsidR="000B4149" w:rsidRPr="000D28F0" w:rsidRDefault="000B4149" w:rsidP="00CF74F7">
            <w:pPr>
              <w:pStyle w:val="Paragraph"/>
              <w:keepNext/>
              <w:jc w:val="center"/>
              <w:rPr>
                <w:sz w:val="22"/>
                <w:szCs w:val="22"/>
                <w:lang w:val="nl-NL"/>
              </w:rPr>
            </w:pPr>
            <w:r w:rsidRPr="000D28F0">
              <w:rPr>
                <w:sz w:val="22"/>
                <w:szCs w:val="22"/>
                <w:lang w:val="nl-NL"/>
              </w:rPr>
              <w:t>32,5</w:t>
            </w:r>
          </w:p>
        </w:tc>
      </w:tr>
      <w:tr w:rsidR="000B4149" w:rsidRPr="000D28F0" w14:paraId="0DB610F6"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C644BF8"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Matig (%)</w:t>
            </w:r>
          </w:p>
        </w:tc>
        <w:tc>
          <w:tcPr>
            <w:tcW w:w="2997" w:type="dxa"/>
            <w:tcBorders>
              <w:top w:val="single" w:sz="4" w:space="0" w:color="auto"/>
              <w:left w:val="single" w:sz="4" w:space="0" w:color="auto"/>
              <w:bottom w:val="single" w:sz="4" w:space="0" w:color="auto"/>
              <w:right w:val="single" w:sz="4" w:space="0" w:color="auto"/>
            </w:tcBorders>
            <w:hideMark/>
          </w:tcPr>
          <w:p w14:paraId="3EC35524" w14:textId="77777777" w:rsidR="000B4149" w:rsidRPr="000D28F0" w:rsidRDefault="000B4149" w:rsidP="00CF74F7">
            <w:pPr>
              <w:pStyle w:val="Paragraph"/>
              <w:keepNext/>
              <w:jc w:val="center"/>
              <w:rPr>
                <w:sz w:val="22"/>
                <w:szCs w:val="22"/>
                <w:lang w:val="nl-NL"/>
              </w:rPr>
            </w:pPr>
            <w:r w:rsidRPr="000D28F0">
              <w:rPr>
                <w:sz w:val="22"/>
                <w:szCs w:val="22"/>
                <w:lang w:val="nl-NL"/>
              </w:rPr>
              <w:t>58,1</w:t>
            </w:r>
          </w:p>
        </w:tc>
        <w:tc>
          <w:tcPr>
            <w:tcW w:w="2997" w:type="dxa"/>
            <w:tcBorders>
              <w:top w:val="single" w:sz="4" w:space="0" w:color="auto"/>
              <w:left w:val="single" w:sz="4" w:space="0" w:color="auto"/>
              <w:bottom w:val="single" w:sz="4" w:space="0" w:color="auto"/>
              <w:right w:val="single" w:sz="4" w:space="0" w:color="auto"/>
            </w:tcBorders>
            <w:hideMark/>
          </w:tcPr>
          <w:p w14:paraId="66A61D11" w14:textId="77777777" w:rsidR="000B4149" w:rsidRPr="000D28F0" w:rsidRDefault="000B4149" w:rsidP="00CF74F7">
            <w:pPr>
              <w:pStyle w:val="Paragraph"/>
              <w:keepNext/>
              <w:jc w:val="center"/>
              <w:rPr>
                <w:sz w:val="22"/>
                <w:szCs w:val="22"/>
                <w:lang w:val="nl-NL"/>
              </w:rPr>
            </w:pPr>
            <w:r w:rsidRPr="000D28F0">
              <w:rPr>
                <w:sz w:val="22"/>
                <w:szCs w:val="22"/>
                <w:lang w:val="nl-NL"/>
              </w:rPr>
              <w:t>58,4</w:t>
            </w:r>
          </w:p>
        </w:tc>
      </w:tr>
      <w:tr w:rsidR="000B4149" w:rsidRPr="000D28F0" w14:paraId="02242733"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1CB5638B"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Ernstig (%)</w:t>
            </w:r>
          </w:p>
        </w:tc>
        <w:tc>
          <w:tcPr>
            <w:tcW w:w="2997" w:type="dxa"/>
            <w:tcBorders>
              <w:top w:val="single" w:sz="4" w:space="0" w:color="auto"/>
              <w:left w:val="single" w:sz="4" w:space="0" w:color="auto"/>
              <w:bottom w:val="single" w:sz="4" w:space="0" w:color="auto"/>
              <w:right w:val="single" w:sz="4" w:space="0" w:color="auto"/>
            </w:tcBorders>
            <w:hideMark/>
          </w:tcPr>
          <w:p w14:paraId="75B88B7B" w14:textId="77777777" w:rsidR="000B4149" w:rsidRPr="000D28F0" w:rsidRDefault="000B4149" w:rsidP="00CF74F7">
            <w:pPr>
              <w:pStyle w:val="Paragraph"/>
              <w:keepNext/>
              <w:jc w:val="center"/>
              <w:rPr>
                <w:sz w:val="22"/>
                <w:szCs w:val="22"/>
                <w:lang w:val="nl-NL"/>
              </w:rPr>
            </w:pPr>
            <w:r w:rsidRPr="000D28F0">
              <w:rPr>
                <w:sz w:val="22"/>
                <w:szCs w:val="22"/>
                <w:lang w:val="nl-NL"/>
              </w:rPr>
              <w:t>4,1</w:t>
            </w:r>
          </w:p>
        </w:tc>
        <w:tc>
          <w:tcPr>
            <w:tcW w:w="2997" w:type="dxa"/>
            <w:tcBorders>
              <w:top w:val="single" w:sz="4" w:space="0" w:color="auto"/>
              <w:left w:val="single" w:sz="4" w:space="0" w:color="auto"/>
              <w:bottom w:val="single" w:sz="4" w:space="0" w:color="auto"/>
              <w:right w:val="single" w:sz="4" w:space="0" w:color="auto"/>
            </w:tcBorders>
            <w:hideMark/>
          </w:tcPr>
          <w:p w14:paraId="43CBF288" w14:textId="77777777" w:rsidR="000B4149" w:rsidRPr="000D28F0" w:rsidRDefault="000B4149" w:rsidP="00CF74F7">
            <w:pPr>
              <w:pStyle w:val="Paragraph"/>
              <w:keepNext/>
              <w:jc w:val="center"/>
              <w:rPr>
                <w:sz w:val="22"/>
                <w:szCs w:val="22"/>
                <w:lang w:val="nl-NL"/>
              </w:rPr>
            </w:pPr>
            <w:r w:rsidRPr="000D28F0">
              <w:rPr>
                <w:sz w:val="22"/>
                <w:szCs w:val="22"/>
                <w:lang w:val="nl-NL"/>
              </w:rPr>
              <w:t>9,1</w:t>
            </w:r>
          </w:p>
        </w:tc>
      </w:tr>
      <w:tr w:rsidR="000B4149" w:rsidRPr="000D28F0" w14:paraId="49FB6819"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0007032" w14:textId="77777777" w:rsidR="000B4149" w:rsidRPr="000D28F0" w:rsidRDefault="000B4149" w:rsidP="00CF74F7">
            <w:pPr>
              <w:pStyle w:val="Paragraph"/>
              <w:keepNext/>
              <w:rPr>
                <w:sz w:val="22"/>
                <w:szCs w:val="22"/>
                <w:lang w:val="nl-NL"/>
              </w:rPr>
            </w:pPr>
            <w:r w:rsidRPr="000D28F0">
              <w:rPr>
                <w:sz w:val="22"/>
                <w:szCs w:val="22"/>
                <w:lang w:val="nl-NL"/>
              </w:rPr>
              <w:t>Door aspirine verergerde respiratoire aandoening</w:t>
            </w:r>
            <w:r w:rsidRPr="000D28F0" w:rsidDel="00FF698D">
              <w:rPr>
                <w:sz w:val="22"/>
                <w:szCs w:val="22"/>
                <w:lang w:val="nl-NL"/>
              </w:rPr>
              <w:t xml:space="preserve"> </w:t>
            </w:r>
            <w:r w:rsidRPr="000D28F0">
              <w:rPr>
                <w:sz w:val="22"/>
                <w:szCs w:val="22"/>
                <w:lang w:val="nl-NL"/>
              </w:rPr>
              <w:t>(AERD) (%)</w:t>
            </w:r>
          </w:p>
        </w:tc>
        <w:tc>
          <w:tcPr>
            <w:tcW w:w="2997" w:type="dxa"/>
            <w:tcBorders>
              <w:top w:val="single" w:sz="4" w:space="0" w:color="auto"/>
              <w:left w:val="single" w:sz="4" w:space="0" w:color="auto"/>
              <w:bottom w:val="single" w:sz="4" w:space="0" w:color="auto"/>
              <w:right w:val="single" w:sz="4" w:space="0" w:color="auto"/>
            </w:tcBorders>
            <w:hideMark/>
          </w:tcPr>
          <w:p w14:paraId="6BDD0F7F" w14:textId="77777777" w:rsidR="000B4149" w:rsidRPr="000D28F0" w:rsidRDefault="000B4149" w:rsidP="00CF74F7">
            <w:pPr>
              <w:pStyle w:val="Paragraph"/>
              <w:keepNext/>
              <w:jc w:val="center"/>
              <w:rPr>
                <w:sz w:val="22"/>
                <w:szCs w:val="22"/>
                <w:lang w:val="nl-NL"/>
              </w:rPr>
            </w:pPr>
            <w:r w:rsidRPr="000D28F0">
              <w:rPr>
                <w:sz w:val="22"/>
                <w:szCs w:val="22"/>
                <w:lang w:val="nl-NL"/>
              </w:rPr>
              <w:t>19,6</w:t>
            </w:r>
          </w:p>
        </w:tc>
        <w:tc>
          <w:tcPr>
            <w:tcW w:w="2997" w:type="dxa"/>
            <w:tcBorders>
              <w:top w:val="single" w:sz="4" w:space="0" w:color="auto"/>
              <w:left w:val="single" w:sz="4" w:space="0" w:color="auto"/>
              <w:bottom w:val="single" w:sz="4" w:space="0" w:color="auto"/>
              <w:right w:val="single" w:sz="4" w:space="0" w:color="auto"/>
            </w:tcBorders>
            <w:hideMark/>
          </w:tcPr>
          <w:p w14:paraId="1AA86A1C" w14:textId="77777777" w:rsidR="000B4149" w:rsidRPr="000D28F0" w:rsidRDefault="000B4149" w:rsidP="00CF74F7">
            <w:pPr>
              <w:pStyle w:val="Paragraph"/>
              <w:keepNext/>
              <w:jc w:val="center"/>
              <w:rPr>
                <w:sz w:val="22"/>
                <w:szCs w:val="22"/>
                <w:lang w:val="nl-NL"/>
              </w:rPr>
            </w:pPr>
            <w:r w:rsidRPr="000D28F0">
              <w:rPr>
                <w:sz w:val="22"/>
                <w:szCs w:val="22"/>
                <w:lang w:val="nl-NL"/>
              </w:rPr>
              <w:t>35,4</w:t>
            </w:r>
          </w:p>
        </w:tc>
      </w:tr>
      <w:tr w:rsidR="000B4149" w:rsidRPr="000D28F0" w14:paraId="2CCCC370"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CD55C33" w14:textId="77777777" w:rsidR="000B4149" w:rsidRPr="000D28F0" w:rsidRDefault="000B4149" w:rsidP="00CF74F7">
            <w:pPr>
              <w:pStyle w:val="Paragraph"/>
              <w:keepNext/>
              <w:rPr>
                <w:sz w:val="22"/>
                <w:szCs w:val="22"/>
                <w:lang w:val="nl-NL"/>
              </w:rPr>
            </w:pPr>
            <w:r w:rsidRPr="000D28F0">
              <w:rPr>
                <w:sz w:val="22"/>
                <w:szCs w:val="22"/>
                <w:lang w:val="nl-NL"/>
              </w:rPr>
              <w:t>Allergische rhinitis</w:t>
            </w:r>
          </w:p>
        </w:tc>
        <w:tc>
          <w:tcPr>
            <w:tcW w:w="2997" w:type="dxa"/>
            <w:tcBorders>
              <w:top w:val="single" w:sz="4" w:space="0" w:color="auto"/>
              <w:left w:val="single" w:sz="4" w:space="0" w:color="auto"/>
              <w:bottom w:val="single" w:sz="4" w:space="0" w:color="auto"/>
              <w:right w:val="single" w:sz="4" w:space="0" w:color="auto"/>
            </w:tcBorders>
            <w:hideMark/>
          </w:tcPr>
          <w:p w14:paraId="303EF78E" w14:textId="77777777" w:rsidR="000B4149" w:rsidRPr="000D28F0" w:rsidRDefault="000B4149" w:rsidP="00CF74F7">
            <w:pPr>
              <w:pStyle w:val="Paragraph"/>
              <w:keepNext/>
              <w:jc w:val="center"/>
              <w:rPr>
                <w:sz w:val="22"/>
                <w:szCs w:val="22"/>
                <w:lang w:val="nl-NL"/>
              </w:rPr>
            </w:pPr>
            <w:r w:rsidRPr="000D28F0">
              <w:rPr>
                <w:sz w:val="22"/>
                <w:szCs w:val="22"/>
                <w:lang w:val="nl-NL"/>
              </w:rPr>
              <w:t>43,5</w:t>
            </w:r>
          </w:p>
        </w:tc>
        <w:tc>
          <w:tcPr>
            <w:tcW w:w="2997" w:type="dxa"/>
            <w:tcBorders>
              <w:top w:val="single" w:sz="4" w:space="0" w:color="auto"/>
              <w:left w:val="single" w:sz="4" w:space="0" w:color="auto"/>
              <w:bottom w:val="single" w:sz="4" w:space="0" w:color="auto"/>
              <w:right w:val="single" w:sz="4" w:space="0" w:color="auto"/>
            </w:tcBorders>
            <w:hideMark/>
          </w:tcPr>
          <w:p w14:paraId="7AABD30E" w14:textId="77777777" w:rsidR="000B4149" w:rsidRPr="000D28F0" w:rsidRDefault="000B4149" w:rsidP="00CF74F7">
            <w:pPr>
              <w:pStyle w:val="Paragraph"/>
              <w:keepNext/>
              <w:jc w:val="center"/>
              <w:rPr>
                <w:sz w:val="22"/>
                <w:szCs w:val="22"/>
                <w:lang w:val="nl-NL"/>
              </w:rPr>
            </w:pPr>
            <w:r w:rsidRPr="000D28F0">
              <w:rPr>
                <w:sz w:val="22"/>
                <w:szCs w:val="22"/>
                <w:lang w:val="nl-NL"/>
              </w:rPr>
              <w:t>42,5</w:t>
            </w:r>
          </w:p>
        </w:tc>
      </w:tr>
    </w:tbl>
    <w:p w14:paraId="46726333" w14:textId="77777777" w:rsidR="000B4149" w:rsidRPr="000D28F0" w:rsidRDefault="000B4149" w:rsidP="000B4149">
      <w:pPr>
        <w:pStyle w:val="Paragraph"/>
        <w:rPr>
          <w:sz w:val="22"/>
          <w:szCs w:val="22"/>
          <w:lang w:val="nl-NL"/>
        </w:rPr>
      </w:pPr>
      <w:r w:rsidRPr="000D28F0">
        <w:rPr>
          <w:sz w:val="22"/>
          <w:szCs w:val="22"/>
          <w:lang w:val="nl-NL"/>
        </w:rPr>
        <w:t>AERD = Aspirin Exacerbated Respiratory Disease; SD = standaarddeviatie; SNOT-22 = Sino-Nasal Outcome Test 22 Vragenlijst; IgE = Immunoglobuline E; IE = internationale eenheden. Voor NPS, NCS, en SNOT-22 duiden hogere scores op een grotere ernst van de ziekte.</w:t>
      </w:r>
    </w:p>
    <w:p w14:paraId="2D546841" w14:textId="77777777" w:rsidR="000B4149" w:rsidRPr="000D28F0" w:rsidRDefault="000B4149" w:rsidP="000B4149">
      <w:pPr>
        <w:rPr>
          <w:color w:val="000000"/>
        </w:rPr>
      </w:pPr>
    </w:p>
    <w:p w14:paraId="1A305F74" w14:textId="7B509626" w:rsidR="000B4149" w:rsidRPr="000D28F0" w:rsidRDefault="000B4149" w:rsidP="000B4149">
      <w:pPr>
        <w:rPr>
          <w:color w:val="000000"/>
        </w:rPr>
      </w:pPr>
      <w:r w:rsidRPr="000D28F0">
        <w:rPr>
          <w:color w:val="000000"/>
        </w:rPr>
        <w:t>De co-primaire eindpunten waren de bilaterale neuspoliepscore (NPS) en de gemiddelde dagelijkse score voor de neus</w:t>
      </w:r>
      <w:r w:rsidRPr="000D28F0">
        <w:rPr>
          <w:szCs w:val="22"/>
        </w:rPr>
        <w:t>congestie</w:t>
      </w:r>
      <w:r w:rsidRPr="000D28F0">
        <w:rPr>
          <w:color w:val="000000"/>
        </w:rPr>
        <w:t xml:space="preserve">score (NCS) in week 24. In beide neuspolieponderzoeken 1 en 2 hadden patiënten die </w:t>
      </w:r>
      <w:r w:rsidR="00995C11" w:rsidRPr="000D28F0">
        <w:rPr>
          <w:color w:val="000000"/>
        </w:rPr>
        <w:t>omalizumab</w:t>
      </w:r>
      <w:r w:rsidRPr="000D28F0">
        <w:rPr>
          <w:color w:val="000000"/>
        </w:rPr>
        <w:t xml:space="preserve"> kregen statisch significante grotere verbeteringen van de NPS in week 24 en wekelijkse gemiddelde NCS ten opzichte van baseline dan patiënten die placebo kregen. Resultaten van de neuspolieponderzoeken 1 en 2 zijn weergegeven in tabel 7.</w:t>
      </w:r>
    </w:p>
    <w:p w14:paraId="4CCAB6D0" w14:textId="77777777" w:rsidR="000B4149" w:rsidRPr="000D28F0" w:rsidRDefault="000B4149" w:rsidP="000B4149">
      <w:pPr>
        <w:rPr>
          <w:color w:val="000000"/>
        </w:rPr>
      </w:pPr>
    </w:p>
    <w:p w14:paraId="17D422F4" w14:textId="77777777" w:rsidR="000B4149" w:rsidRPr="000D28F0" w:rsidRDefault="000B4149" w:rsidP="000B4149">
      <w:pPr>
        <w:keepNext/>
        <w:ind w:left="1134" w:hanging="1134"/>
        <w:rPr>
          <w:sz w:val="24"/>
          <w:szCs w:val="24"/>
        </w:rPr>
      </w:pPr>
      <w:r w:rsidRPr="000D28F0">
        <w:rPr>
          <w:b/>
          <w:color w:val="000000"/>
          <w:szCs w:val="22"/>
        </w:rPr>
        <w:lastRenderedPageBreak/>
        <w:t>Tabel 7</w:t>
      </w:r>
      <w:r w:rsidRPr="000D28F0">
        <w:rPr>
          <w:b/>
          <w:szCs w:val="22"/>
        </w:rPr>
        <w:tab/>
      </w:r>
      <w:r w:rsidRPr="000D28F0">
        <w:rPr>
          <w:b/>
          <w:szCs w:val="22"/>
        </w:rPr>
        <w:tab/>
      </w:r>
      <w:r w:rsidRPr="000D28F0">
        <w:rPr>
          <w:b/>
          <w:color w:val="000000"/>
          <w:szCs w:val="22"/>
        </w:rPr>
        <w:t>Verandering ten opzichte van baseline in week 24 in klinische scores van neuspolieponderzoek 1, neuspolieponderzoek 2 en gepoolde gegevens</w:t>
      </w:r>
    </w:p>
    <w:p w14:paraId="404DB8DE" w14:textId="77777777" w:rsidR="000B4149" w:rsidRPr="000D28F0" w:rsidRDefault="000B4149" w:rsidP="000B4149">
      <w:pPr>
        <w:pStyle w:val="Text"/>
        <w:keepNext/>
        <w:spacing w:before="0"/>
        <w:rPr>
          <w:sz w:val="22"/>
          <w:szCs w:val="22"/>
          <w:lang w:val="nl-NL"/>
        </w:rPr>
      </w:pPr>
    </w:p>
    <w:tbl>
      <w:tblPr>
        <w:tblW w:w="5094"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187"/>
        <w:gridCol w:w="946"/>
        <w:gridCol w:w="1355"/>
        <w:gridCol w:w="943"/>
        <w:gridCol w:w="1405"/>
        <w:gridCol w:w="993"/>
        <w:gridCol w:w="1414"/>
      </w:tblGrid>
      <w:tr w:rsidR="004B59EB" w:rsidRPr="000D28F0" w14:paraId="74123854" w14:textId="77777777" w:rsidTr="00707E17">
        <w:trPr>
          <w:cantSplit/>
        </w:trPr>
        <w:tc>
          <w:tcPr>
            <w:tcW w:w="1183" w:type="pct"/>
            <w:tcBorders>
              <w:top w:val="single" w:sz="4" w:space="0" w:color="auto"/>
              <w:left w:val="single" w:sz="4" w:space="0" w:color="auto"/>
              <w:bottom w:val="single" w:sz="4" w:space="0" w:color="auto"/>
              <w:right w:val="nil"/>
            </w:tcBorders>
          </w:tcPr>
          <w:p w14:paraId="00B9E868" w14:textId="77777777" w:rsidR="000B4149" w:rsidRPr="00707E17" w:rsidRDefault="000B4149" w:rsidP="00CF74F7">
            <w:pPr>
              <w:keepNext/>
              <w:keepLines/>
              <w:tabs>
                <w:tab w:val="left" w:pos="284"/>
              </w:tabs>
              <w:spacing w:after="20"/>
              <w:rPr>
                <w:color w:val="000000"/>
                <w:sz w:val="20"/>
              </w:rPr>
            </w:pPr>
          </w:p>
        </w:tc>
        <w:tc>
          <w:tcPr>
            <w:tcW w:w="1245" w:type="pct"/>
            <w:gridSpan w:val="2"/>
            <w:tcBorders>
              <w:top w:val="single" w:sz="4" w:space="0" w:color="auto"/>
              <w:left w:val="nil"/>
              <w:bottom w:val="single" w:sz="4" w:space="0" w:color="auto"/>
              <w:right w:val="nil"/>
            </w:tcBorders>
            <w:vAlign w:val="bottom"/>
            <w:hideMark/>
          </w:tcPr>
          <w:p w14:paraId="110298E0" w14:textId="77777777" w:rsidR="004B59EB" w:rsidRPr="000D28F0" w:rsidRDefault="000B4149" w:rsidP="00CF74F7">
            <w:pPr>
              <w:pStyle w:val="Paragraph"/>
              <w:keepNext/>
              <w:keepLines/>
              <w:jc w:val="center"/>
              <w:rPr>
                <w:b/>
                <w:sz w:val="20"/>
                <w:lang w:val="nl-NL"/>
              </w:rPr>
            </w:pPr>
            <w:r w:rsidRPr="00707E17">
              <w:rPr>
                <w:b/>
                <w:sz w:val="20"/>
                <w:lang w:val="nl-NL"/>
              </w:rPr>
              <w:t>Neuspoliep</w:t>
            </w:r>
            <w:r w:rsidR="004B59EB" w:rsidRPr="000D28F0">
              <w:rPr>
                <w:b/>
                <w:sz w:val="20"/>
                <w:lang w:val="nl-NL"/>
              </w:rPr>
              <w:t>-</w:t>
            </w:r>
          </w:p>
          <w:p w14:paraId="77158364" w14:textId="5D9D358D" w:rsidR="000B4149" w:rsidRPr="00707E17" w:rsidRDefault="000B4149" w:rsidP="00CF74F7">
            <w:pPr>
              <w:pStyle w:val="Paragraph"/>
              <w:keepNext/>
              <w:keepLines/>
              <w:jc w:val="center"/>
              <w:rPr>
                <w:b/>
                <w:sz w:val="20"/>
                <w:lang w:val="nl-NL"/>
              </w:rPr>
            </w:pPr>
            <w:r w:rsidRPr="00707E17">
              <w:rPr>
                <w:b/>
                <w:sz w:val="20"/>
                <w:lang w:val="nl-NL"/>
              </w:rPr>
              <w:t>onderzoek 1</w:t>
            </w:r>
          </w:p>
        </w:tc>
        <w:tc>
          <w:tcPr>
            <w:tcW w:w="1270" w:type="pct"/>
            <w:gridSpan w:val="2"/>
            <w:tcBorders>
              <w:top w:val="single" w:sz="4" w:space="0" w:color="auto"/>
              <w:left w:val="nil"/>
              <w:bottom w:val="single" w:sz="4" w:space="0" w:color="auto"/>
              <w:right w:val="nil"/>
            </w:tcBorders>
            <w:vAlign w:val="bottom"/>
            <w:hideMark/>
          </w:tcPr>
          <w:p w14:paraId="2567FD7C" w14:textId="77777777" w:rsidR="004B59EB" w:rsidRPr="000D28F0" w:rsidRDefault="000B4149" w:rsidP="00CF74F7">
            <w:pPr>
              <w:pStyle w:val="Paragraph"/>
              <w:keepNext/>
              <w:keepLines/>
              <w:jc w:val="center"/>
              <w:rPr>
                <w:b/>
                <w:sz w:val="20"/>
                <w:lang w:val="nl-NL"/>
              </w:rPr>
            </w:pPr>
            <w:r w:rsidRPr="00707E17">
              <w:rPr>
                <w:b/>
                <w:sz w:val="20"/>
                <w:lang w:val="nl-NL"/>
              </w:rPr>
              <w:t>Neuspoliep</w:t>
            </w:r>
            <w:r w:rsidR="004B59EB" w:rsidRPr="000D28F0">
              <w:rPr>
                <w:b/>
                <w:sz w:val="20"/>
                <w:lang w:val="nl-NL"/>
              </w:rPr>
              <w:t>-</w:t>
            </w:r>
          </w:p>
          <w:p w14:paraId="0F5E9A94" w14:textId="731C44E7" w:rsidR="000B4149" w:rsidRPr="00707E17" w:rsidRDefault="000B4149" w:rsidP="00CF74F7">
            <w:pPr>
              <w:pStyle w:val="Paragraph"/>
              <w:keepNext/>
              <w:keepLines/>
              <w:jc w:val="center"/>
              <w:rPr>
                <w:b/>
                <w:sz w:val="20"/>
                <w:lang w:val="nl-NL"/>
              </w:rPr>
            </w:pPr>
            <w:r w:rsidRPr="00707E17">
              <w:rPr>
                <w:b/>
                <w:sz w:val="20"/>
                <w:lang w:val="nl-NL"/>
              </w:rPr>
              <w:t>onderzoek 2</w:t>
            </w:r>
          </w:p>
        </w:tc>
        <w:tc>
          <w:tcPr>
            <w:tcW w:w="1303" w:type="pct"/>
            <w:gridSpan w:val="2"/>
            <w:tcBorders>
              <w:top w:val="single" w:sz="4" w:space="0" w:color="auto"/>
              <w:left w:val="nil"/>
              <w:bottom w:val="single" w:sz="4" w:space="0" w:color="auto"/>
              <w:right w:val="single" w:sz="4" w:space="0" w:color="auto"/>
            </w:tcBorders>
            <w:hideMark/>
          </w:tcPr>
          <w:p w14:paraId="2088CBAE" w14:textId="77777777" w:rsidR="00F441B6" w:rsidRPr="000D28F0" w:rsidRDefault="000B4149"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 xml:space="preserve">Neuspoliep </w:t>
            </w:r>
          </w:p>
          <w:p w14:paraId="3B5CD989" w14:textId="03E5C37A" w:rsidR="000B4149" w:rsidRPr="00707E17" w:rsidRDefault="000B4149"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 xml:space="preserve">gepoolde resultaten </w:t>
            </w:r>
          </w:p>
        </w:tc>
      </w:tr>
      <w:tr w:rsidR="004B59EB" w:rsidRPr="000D28F0" w14:paraId="0DE8CED7" w14:textId="77777777" w:rsidTr="004B59EB">
        <w:trPr>
          <w:cantSplit/>
        </w:trPr>
        <w:tc>
          <w:tcPr>
            <w:tcW w:w="1183" w:type="pct"/>
            <w:tcBorders>
              <w:top w:val="single" w:sz="4" w:space="0" w:color="auto"/>
              <w:left w:val="single" w:sz="4" w:space="0" w:color="auto"/>
              <w:bottom w:val="single" w:sz="4" w:space="0" w:color="auto"/>
              <w:right w:val="nil"/>
            </w:tcBorders>
          </w:tcPr>
          <w:p w14:paraId="7A07ED5E" w14:textId="77777777" w:rsidR="000B4149" w:rsidRPr="00707E17" w:rsidRDefault="000B4149" w:rsidP="00CF74F7">
            <w:pPr>
              <w:keepNext/>
              <w:keepLines/>
              <w:tabs>
                <w:tab w:val="left" w:pos="284"/>
              </w:tabs>
              <w:spacing w:after="20"/>
              <w:rPr>
                <w:color w:val="000000"/>
                <w:sz w:val="20"/>
              </w:rPr>
            </w:pPr>
          </w:p>
        </w:tc>
        <w:tc>
          <w:tcPr>
            <w:tcW w:w="512" w:type="pct"/>
            <w:tcBorders>
              <w:top w:val="single" w:sz="4" w:space="0" w:color="auto"/>
              <w:left w:val="nil"/>
              <w:bottom w:val="single" w:sz="4" w:space="0" w:color="auto"/>
              <w:right w:val="nil"/>
            </w:tcBorders>
            <w:vAlign w:val="bottom"/>
            <w:hideMark/>
          </w:tcPr>
          <w:p w14:paraId="1D2A1CEC" w14:textId="77777777" w:rsidR="000B4149" w:rsidRPr="00707E17" w:rsidRDefault="000B4149"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32" w:type="pct"/>
            <w:tcBorders>
              <w:top w:val="single" w:sz="4" w:space="0" w:color="auto"/>
              <w:left w:val="nil"/>
              <w:bottom w:val="single" w:sz="4" w:space="0" w:color="auto"/>
              <w:right w:val="nil"/>
            </w:tcBorders>
            <w:vAlign w:val="bottom"/>
            <w:hideMark/>
          </w:tcPr>
          <w:p w14:paraId="73A44141" w14:textId="1E8C343A" w:rsidR="000B4149" w:rsidRPr="00707E17" w:rsidRDefault="00F441B6"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c>
          <w:tcPr>
            <w:tcW w:w="510" w:type="pct"/>
            <w:tcBorders>
              <w:top w:val="single" w:sz="4" w:space="0" w:color="auto"/>
              <w:left w:val="nil"/>
              <w:bottom w:val="single" w:sz="4" w:space="0" w:color="auto"/>
              <w:right w:val="nil"/>
            </w:tcBorders>
            <w:vAlign w:val="bottom"/>
            <w:hideMark/>
          </w:tcPr>
          <w:p w14:paraId="7F684B4D" w14:textId="77777777" w:rsidR="000B4149" w:rsidRPr="00707E17" w:rsidRDefault="000B4149"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59" w:type="pct"/>
            <w:tcBorders>
              <w:top w:val="single" w:sz="4" w:space="0" w:color="auto"/>
              <w:left w:val="nil"/>
              <w:bottom w:val="single" w:sz="4" w:space="0" w:color="auto"/>
              <w:right w:val="nil"/>
            </w:tcBorders>
            <w:vAlign w:val="bottom"/>
            <w:hideMark/>
          </w:tcPr>
          <w:p w14:paraId="5F1DD05E" w14:textId="03BC548A" w:rsidR="000B4149" w:rsidRPr="00707E17" w:rsidRDefault="00F441B6"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c>
          <w:tcPr>
            <w:tcW w:w="537" w:type="pct"/>
            <w:tcBorders>
              <w:top w:val="single" w:sz="4" w:space="0" w:color="auto"/>
              <w:left w:val="nil"/>
              <w:bottom w:val="single" w:sz="4" w:space="0" w:color="auto"/>
              <w:right w:val="nil"/>
            </w:tcBorders>
            <w:hideMark/>
          </w:tcPr>
          <w:p w14:paraId="15CF88AF" w14:textId="77777777" w:rsidR="000B4149" w:rsidRPr="00707E17" w:rsidRDefault="000B4149"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67" w:type="pct"/>
            <w:tcBorders>
              <w:top w:val="single" w:sz="4" w:space="0" w:color="auto"/>
              <w:left w:val="nil"/>
              <w:bottom w:val="single" w:sz="4" w:space="0" w:color="auto"/>
              <w:right w:val="single" w:sz="4" w:space="0" w:color="auto"/>
            </w:tcBorders>
            <w:hideMark/>
          </w:tcPr>
          <w:p w14:paraId="55BB4F94" w14:textId="6B03DFD6" w:rsidR="000B4149" w:rsidRPr="00707E17" w:rsidRDefault="00F441B6" w:rsidP="00CF74F7">
            <w:pPr>
              <w:keepNext/>
              <w:keepLines/>
              <w:tabs>
                <w:tab w:val="left" w:pos="284"/>
              </w:tabs>
              <w:spacing w:after="20"/>
              <w:jc w:val="center"/>
              <w:rPr>
                <w:rFonts w:eastAsia="PMingLiU"/>
                <w:b/>
                <w:color w:val="000000"/>
                <w:sz w:val="20"/>
                <w:lang w:eastAsia="zh-TW"/>
              </w:rPr>
            </w:pPr>
            <w:r w:rsidRPr="00707E17">
              <w:rPr>
                <w:rFonts w:eastAsia="PMingLiU"/>
                <w:b/>
                <w:color w:val="000000"/>
                <w:sz w:val="20"/>
                <w:lang w:eastAsia="zh-TW"/>
              </w:rPr>
              <w:t>Omalizumab</w:t>
            </w:r>
          </w:p>
        </w:tc>
      </w:tr>
      <w:tr w:rsidR="004B59EB" w:rsidRPr="000D28F0" w14:paraId="65049585" w14:textId="77777777" w:rsidTr="004B59EB">
        <w:trPr>
          <w:cantSplit/>
        </w:trPr>
        <w:tc>
          <w:tcPr>
            <w:tcW w:w="1183" w:type="pct"/>
            <w:tcBorders>
              <w:top w:val="single" w:sz="4" w:space="0" w:color="auto"/>
              <w:left w:val="single" w:sz="4" w:space="0" w:color="auto"/>
              <w:bottom w:val="single" w:sz="4" w:space="0" w:color="auto"/>
              <w:right w:val="nil"/>
            </w:tcBorders>
            <w:hideMark/>
          </w:tcPr>
          <w:p w14:paraId="3753BB10" w14:textId="77777777" w:rsidR="000B4149" w:rsidRPr="00707E17" w:rsidRDefault="000B4149" w:rsidP="00CF74F7">
            <w:pPr>
              <w:keepNext/>
              <w:keepLines/>
              <w:tabs>
                <w:tab w:val="left" w:pos="284"/>
              </w:tabs>
              <w:spacing w:after="20"/>
              <w:rPr>
                <w:color w:val="000000"/>
                <w:sz w:val="20"/>
              </w:rPr>
            </w:pPr>
            <w:r w:rsidRPr="00707E17">
              <w:rPr>
                <w:color w:val="000000"/>
                <w:sz w:val="20"/>
              </w:rPr>
              <w:t>N</w:t>
            </w:r>
          </w:p>
        </w:tc>
        <w:tc>
          <w:tcPr>
            <w:tcW w:w="512" w:type="pct"/>
            <w:tcBorders>
              <w:top w:val="single" w:sz="4" w:space="0" w:color="auto"/>
              <w:left w:val="nil"/>
              <w:bottom w:val="single" w:sz="4" w:space="0" w:color="auto"/>
              <w:right w:val="nil"/>
            </w:tcBorders>
            <w:hideMark/>
          </w:tcPr>
          <w:p w14:paraId="223C2E0E"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66</w:t>
            </w:r>
          </w:p>
        </w:tc>
        <w:tc>
          <w:tcPr>
            <w:tcW w:w="732" w:type="pct"/>
            <w:tcBorders>
              <w:top w:val="single" w:sz="4" w:space="0" w:color="auto"/>
              <w:left w:val="nil"/>
              <w:bottom w:val="single" w:sz="4" w:space="0" w:color="auto"/>
              <w:right w:val="nil"/>
            </w:tcBorders>
            <w:hideMark/>
          </w:tcPr>
          <w:p w14:paraId="79BF8F5F"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72</w:t>
            </w:r>
          </w:p>
        </w:tc>
        <w:tc>
          <w:tcPr>
            <w:tcW w:w="510" w:type="pct"/>
            <w:tcBorders>
              <w:top w:val="single" w:sz="4" w:space="0" w:color="auto"/>
              <w:left w:val="nil"/>
              <w:bottom w:val="single" w:sz="4" w:space="0" w:color="auto"/>
              <w:right w:val="nil"/>
            </w:tcBorders>
            <w:hideMark/>
          </w:tcPr>
          <w:p w14:paraId="44EC29DF"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65</w:t>
            </w:r>
          </w:p>
        </w:tc>
        <w:tc>
          <w:tcPr>
            <w:tcW w:w="759" w:type="pct"/>
            <w:tcBorders>
              <w:top w:val="single" w:sz="4" w:space="0" w:color="auto"/>
              <w:left w:val="nil"/>
              <w:bottom w:val="single" w:sz="4" w:space="0" w:color="auto"/>
              <w:right w:val="nil"/>
            </w:tcBorders>
            <w:hideMark/>
          </w:tcPr>
          <w:p w14:paraId="330F1B51"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62</w:t>
            </w:r>
          </w:p>
        </w:tc>
        <w:tc>
          <w:tcPr>
            <w:tcW w:w="537" w:type="pct"/>
            <w:tcBorders>
              <w:top w:val="single" w:sz="4" w:space="0" w:color="auto"/>
              <w:left w:val="nil"/>
              <w:bottom w:val="single" w:sz="4" w:space="0" w:color="auto"/>
              <w:right w:val="nil"/>
            </w:tcBorders>
            <w:hideMark/>
          </w:tcPr>
          <w:p w14:paraId="6597BAF4"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131</w:t>
            </w:r>
          </w:p>
        </w:tc>
        <w:tc>
          <w:tcPr>
            <w:tcW w:w="767" w:type="pct"/>
            <w:tcBorders>
              <w:top w:val="single" w:sz="4" w:space="0" w:color="auto"/>
              <w:left w:val="nil"/>
              <w:bottom w:val="single" w:sz="4" w:space="0" w:color="auto"/>
              <w:right w:val="single" w:sz="4" w:space="0" w:color="auto"/>
            </w:tcBorders>
            <w:hideMark/>
          </w:tcPr>
          <w:p w14:paraId="08EC1C41" w14:textId="77777777" w:rsidR="000B4149" w:rsidRPr="00707E17" w:rsidRDefault="000B4149" w:rsidP="00CF74F7">
            <w:pPr>
              <w:keepNext/>
              <w:keepLines/>
              <w:tabs>
                <w:tab w:val="left" w:pos="284"/>
              </w:tabs>
              <w:spacing w:after="20"/>
              <w:jc w:val="center"/>
              <w:rPr>
                <w:color w:val="000000"/>
                <w:sz w:val="20"/>
              </w:rPr>
            </w:pPr>
            <w:r w:rsidRPr="00707E17">
              <w:rPr>
                <w:color w:val="000000"/>
                <w:sz w:val="20"/>
              </w:rPr>
              <w:t>134</w:t>
            </w:r>
          </w:p>
        </w:tc>
      </w:tr>
      <w:tr w:rsidR="004B59EB" w:rsidRPr="000D28F0" w14:paraId="5247E1BF" w14:textId="77777777" w:rsidTr="00707E17">
        <w:trPr>
          <w:cantSplit/>
        </w:trPr>
        <w:tc>
          <w:tcPr>
            <w:tcW w:w="1183" w:type="pct"/>
            <w:tcBorders>
              <w:top w:val="single" w:sz="4" w:space="0" w:color="auto"/>
              <w:left w:val="single" w:sz="4" w:space="0" w:color="auto"/>
              <w:bottom w:val="nil"/>
              <w:right w:val="nil"/>
            </w:tcBorders>
            <w:hideMark/>
          </w:tcPr>
          <w:p w14:paraId="7BE8FA16" w14:textId="77777777" w:rsidR="000B4149" w:rsidRPr="00707E17" w:rsidRDefault="000B4149" w:rsidP="00CF74F7">
            <w:pPr>
              <w:keepNext/>
              <w:keepLines/>
              <w:tabs>
                <w:tab w:val="left" w:pos="284"/>
              </w:tabs>
              <w:spacing w:after="20"/>
              <w:rPr>
                <w:color w:val="000000"/>
                <w:sz w:val="20"/>
              </w:rPr>
            </w:pPr>
            <w:r w:rsidRPr="00707E17">
              <w:rPr>
                <w:color w:val="000000"/>
                <w:sz w:val="20"/>
              </w:rPr>
              <w:t>Neuspoliepscore</w:t>
            </w:r>
          </w:p>
        </w:tc>
        <w:tc>
          <w:tcPr>
            <w:tcW w:w="1245" w:type="pct"/>
            <w:gridSpan w:val="2"/>
            <w:tcBorders>
              <w:top w:val="single" w:sz="4" w:space="0" w:color="auto"/>
              <w:left w:val="nil"/>
              <w:bottom w:val="nil"/>
              <w:right w:val="nil"/>
            </w:tcBorders>
          </w:tcPr>
          <w:p w14:paraId="33CF17FA" w14:textId="77777777" w:rsidR="000B4149" w:rsidRPr="00707E17" w:rsidRDefault="000B4149" w:rsidP="00CF74F7">
            <w:pPr>
              <w:keepNext/>
              <w:keepLines/>
              <w:tabs>
                <w:tab w:val="left" w:pos="284"/>
              </w:tabs>
              <w:spacing w:after="20"/>
              <w:jc w:val="center"/>
              <w:rPr>
                <w:rFonts w:eastAsia="PMingLiU"/>
                <w:color w:val="000000"/>
                <w:sz w:val="20"/>
                <w:lang w:eastAsia="zh-TW"/>
              </w:rPr>
            </w:pPr>
          </w:p>
        </w:tc>
        <w:tc>
          <w:tcPr>
            <w:tcW w:w="1270" w:type="pct"/>
            <w:gridSpan w:val="2"/>
            <w:tcBorders>
              <w:top w:val="single" w:sz="4" w:space="0" w:color="auto"/>
              <w:left w:val="nil"/>
              <w:bottom w:val="nil"/>
              <w:right w:val="nil"/>
            </w:tcBorders>
          </w:tcPr>
          <w:p w14:paraId="2AD7A092" w14:textId="77777777" w:rsidR="000B4149" w:rsidRPr="00707E17" w:rsidRDefault="000B4149" w:rsidP="00CF74F7">
            <w:pPr>
              <w:keepNext/>
              <w:keepLines/>
              <w:tabs>
                <w:tab w:val="left" w:pos="284"/>
              </w:tabs>
              <w:spacing w:after="20"/>
              <w:jc w:val="center"/>
              <w:rPr>
                <w:rFonts w:eastAsia="PMingLiU"/>
                <w:color w:val="000000"/>
                <w:sz w:val="20"/>
                <w:lang w:eastAsia="zh-TW"/>
              </w:rPr>
            </w:pPr>
          </w:p>
        </w:tc>
        <w:tc>
          <w:tcPr>
            <w:tcW w:w="1303" w:type="pct"/>
            <w:gridSpan w:val="2"/>
            <w:tcBorders>
              <w:top w:val="single" w:sz="4" w:space="0" w:color="auto"/>
              <w:left w:val="nil"/>
              <w:bottom w:val="nil"/>
              <w:right w:val="single" w:sz="4" w:space="0" w:color="auto"/>
            </w:tcBorders>
          </w:tcPr>
          <w:p w14:paraId="2D37D735" w14:textId="77777777" w:rsidR="000B4149" w:rsidRPr="00707E17" w:rsidRDefault="000B4149" w:rsidP="00CF74F7">
            <w:pPr>
              <w:keepNext/>
              <w:keepLines/>
              <w:tabs>
                <w:tab w:val="left" w:pos="284"/>
              </w:tabs>
              <w:spacing w:after="20"/>
              <w:jc w:val="center"/>
              <w:rPr>
                <w:rFonts w:eastAsia="PMingLiU"/>
                <w:color w:val="000000"/>
                <w:sz w:val="20"/>
                <w:lang w:eastAsia="zh-TW"/>
              </w:rPr>
            </w:pPr>
          </w:p>
        </w:tc>
      </w:tr>
      <w:tr w:rsidR="004B59EB" w:rsidRPr="000D28F0" w14:paraId="38B5891E" w14:textId="77777777" w:rsidTr="004B59EB">
        <w:trPr>
          <w:cantSplit/>
        </w:trPr>
        <w:tc>
          <w:tcPr>
            <w:tcW w:w="1183" w:type="pct"/>
            <w:tcBorders>
              <w:top w:val="single" w:sz="4" w:space="0" w:color="auto"/>
              <w:left w:val="single" w:sz="4" w:space="0" w:color="auto"/>
              <w:bottom w:val="nil"/>
              <w:right w:val="nil"/>
            </w:tcBorders>
            <w:hideMark/>
          </w:tcPr>
          <w:p w14:paraId="2AAC3FE5" w14:textId="77777777" w:rsidR="000B4149" w:rsidRPr="00707E17" w:rsidRDefault="000B4149" w:rsidP="00CF74F7">
            <w:pPr>
              <w:keepNext/>
              <w:keepLines/>
              <w:tabs>
                <w:tab w:val="left" w:pos="284"/>
              </w:tabs>
              <w:spacing w:after="20"/>
              <w:rPr>
                <w:color w:val="000000"/>
                <w:sz w:val="20"/>
              </w:rPr>
            </w:pPr>
            <w:r w:rsidRPr="00707E17">
              <w:rPr>
                <w:color w:val="000000"/>
                <w:sz w:val="20"/>
              </w:rPr>
              <w:t>Gemiddelde op baseline</w:t>
            </w:r>
          </w:p>
        </w:tc>
        <w:tc>
          <w:tcPr>
            <w:tcW w:w="512" w:type="pct"/>
            <w:tcBorders>
              <w:top w:val="single" w:sz="4" w:space="0" w:color="auto"/>
              <w:left w:val="nil"/>
              <w:bottom w:val="nil"/>
              <w:right w:val="nil"/>
            </w:tcBorders>
            <w:hideMark/>
          </w:tcPr>
          <w:p w14:paraId="2D1BF010"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6,32</w:t>
            </w:r>
          </w:p>
        </w:tc>
        <w:tc>
          <w:tcPr>
            <w:tcW w:w="732" w:type="pct"/>
            <w:tcBorders>
              <w:top w:val="single" w:sz="4" w:space="0" w:color="auto"/>
              <w:left w:val="nil"/>
              <w:bottom w:val="nil"/>
              <w:right w:val="nil"/>
            </w:tcBorders>
            <w:hideMark/>
          </w:tcPr>
          <w:p w14:paraId="23D54E4F"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6,19</w:t>
            </w:r>
          </w:p>
        </w:tc>
        <w:tc>
          <w:tcPr>
            <w:tcW w:w="510" w:type="pct"/>
            <w:tcBorders>
              <w:top w:val="single" w:sz="4" w:space="0" w:color="auto"/>
              <w:left w:val="nil"/>
              <w:bottom w:val="nil"/>
              <w:right w:val="nil"/>
            </w:tcBorders>
            <w:hideMark/>
          </w:tcPr>
          <w:p w14:paraId="492A04E4"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6,09</w:t>
            </w:r>
          </w:p>
        </w:tc>
        <w:tc>
          <w:tcPr>
            <w:tcW w:w="759" w:type="pct"/>
            <w:tcBorders>
              <w:top w:val="single" w:sz="4" w:space="0" w:color="auto"/>
              <w:left w:val="nil"/>
              <w:bottom w:val="nil"/>
              <w:right w:val="nil"/>
            </w:tcBorders>
            <w:hideMark/>
          </w:tcPr>
          <w:p w14:paraId="6C0A70A6"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6,44</w:t>
            </w:r>
          </w:p>
        </w:tc>
        <w:tc>
          <w:tcPr>
            <w:tcW w:w="537" w:type="pct"/>
            <w:tcBorders>
              <w:top w:val="single" w:sz="4" w:space="0" w:color="auto"/>
              <w:left w:val="nil"/>
              <w:bottom w:val="nil"/>
              <w:right w:val="nil"/>
            </w:tcBorders>
            <w:hideMark/>
          </w:tcPr>
          <w:p w14:paraId="679077A1"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6,21</w:t>
            </w:r>
          </w:p>
        </w:tc>
        <w:tc>
          <w:tcPr>
            <w:tcW w:w="767" w:type="pct"/>
            <w:tcBorders>
              <w:top w:val="single" w:sz="4" w:space="0" w:color="auto"/>
              <w:left w:val="nil"/>
              <w:bottom w:val="nil"/>
              <w:right w:val="single" w:sz="4" w:space="0" w:color="auto"/>
            </w:tcBorders>
            <w:hideMark/>
          </w:tcPr>
          <w:p w14:paraId="2C4A47E9"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6,31</w:t>
            </w:r>
          </w:p>
        </w:tc>
      </w:tr>
      <w:tr w:rsidR="004B59EB" w:rsidRPr="000D28F0" w14:paraId="188E5499" w14:textId="77777777" w:rsidTr="004B59EB">
        <w:trPr>
          <w:cantSplit/>
        </w:trPr>
        <w:tc>
          <w:tcPr>
            <w:tcW w:w="1183" w:type="pct"/>
            <w:tcBorders>
              <w:top w:val="nil"/>
              <w:left w:val="single" w:sz="4" w:space="0" w:color="auto"/>
              <w:bottom w:val="single" w:sz="4" w:space="0" w:color="auto"/>
              <w:right w:val="nil"/>
            </w:tcBorders>
            <w:hideMark/>
          </w:tcPr>
          <w:p w14:paraId="275A04B7" w14:textId="77777777" w:rsidR="000B4149" w:rsidRPr="00707E17" w:rsidRDefault="000B4149" w:rsidP="00CF74F7">
            <w:pPr>
              <w:keepNext/>
              <w:keepLines/>
              <w:tabs>
                <w:tab w:val="left" w:pos="284"/>
              </w:tabs>
              <w:spacing w:after="20"/>
              <w:rPr>
                <w:color w:val="000000"/>
                <w:sz w:val="20"/>
              </w:rPr>
            </w:pPr>
            <w:r w:rsidRPr="00707E17">
              <w:rPr>
                <w:color w:val="000000"/>
                <w:sz w:val="20"/>
              </w:rPr>
              <w:t>Verandering van kleinste-kwadratengemiddelde in week 24</w:t>
            </w:r>
          </w:p>
        </w:tc>
        <w:tc>
          <w:tcPr>
            <w:tcW w:w="512" w:type="pct"/>
            <w:tcBorders>
              <w:top w:val="nil"/>
              <w:left w:val="nil"/>
              <w:bottom w:val="single" w:sz="4" w:space="0" w:color="auto"/>
              <w:right w:val="nil"/>
            </w:tcBorders>
            <w:hideMark/>
          </w:tcPr>
          <w:p w14:paraId="43739887"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0,06</w:t>
            </w:r>
          </w:p>
        </w:tc>
        <w:tc>
          <w:tcPr>
            <w:tcW w:w="732" w:type="pct"/>
            <w:tcBorders>
              <w:top w:val="nil"/>
              <w:left w:val="nil"/>
              <w:bottom w:val="single" w:sz="4" w:space="0" w:color="auto"/>
              <w:right w:val="nil"/>
            </w:tcBorders>
            <w:hideMark/>
          </w:tcPr>
          <w:p w14:paraId="44AF47C9"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-1,08</w:t>
            </w:r>
          </w:p>
        </w:tc>
        <w:tc>
          <w:tcPr>
            <w:tcW w:w="510" w:type="pct"/>
            <w:tcBorders>
              <w:top w:val="nil"/>
              <w:left w:val="nil"/>
              <w:bottom w:val="single" w:sz="4" w:space="0" w:color="auto"/>
              <w:right w:val="nil"/>
            </w:tcBorders>
            <w:hideMark/>
          </w:tcPr>
          <w:p w14:paraId="1361D492"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-0,31</w:t>
            </w:r>
          </w:p>
        </w:tc>
        <w:tc>
          <w:tcPr>
            <w:tcW w:w="759" w:type="pct"/>
            <w:tcBorders>
              <w:top w:val="nil"/>
              <w:left w:val="nil"/>
              <w:bottom w:val="single" w:sz="4" w:space="0" w:color="auto"/>
              <w:right w:val="nil"/>
            </w:tcBorders>
            <w:hideMark/>
          </w:tcPr>
          <w:p w14:paraId="2B24A3C1"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-0,90</w:t>
            </w:r>
          </w:p>
        </w:tc>
        <w:tc>
          <w:tcPr>
            <w:tcW w:w="537" w:type="pct"/>
            <w:tcBorders>
              <w:top w:val="nil"/>
              <w:left w:val="nil"/>
              <w:bottom w:val="single" w:sz="4" w:space="0" w:color="auto"/>
              <w:right w:val="nil"/>
            </w:tcBorders>
            <w:hideMark/>
          </w:tcPr>
          <w:p w14:paraId="37AAFE3A"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-0,13</w:t>
            </w:r>
          </w:p>
        </w:tc>
        <w:tc>
          <w:tcPr>
            <w:tcW w:w="767" w:type="pct"/>
            <w:tcBorders>
              <w:top w:val="nil"/>
              <w:left w:val="nil"/>
              <w:bottom w:val="single" w:sz="4" w:space="0" w:color="auto"/>
              <w:right w:val="single" w:sz="4" w:space="0" w:color="auto"/>
            </w:tcBorders>
            <w:hideMark/>
          </w:tcPr>
          <w:p w14:paraId="35E7CC1D" w14:textId="77777777" w:rsidR="000B4149" w:rsidRPr="00707E17" w:rsidRDefault="000B4149" w:rsidP="00CF74F7">
            <w:pPr>
              <w:keepNext/>
              <w:keepLines/>
              <w:tabs>
                <w:tab w:val="left" w:pos="284"/>
              </w:tabs>
              <w:spacing w:after="20"/>
              <w:jc w:val="center"/>
              <w:rPr>
                <w:rFonts w:eastAsia="PMingLiU"/>
                <w:color w:val="000000"/>
                <w:sz w:val="20"/>
                <w:lang w:eastAsia="zh-TW"/>
              </w:rPr>
            </w:pPr>
            <w:r w:rsidRPr="00707E17">
              <w:rPr>
                <w:rFonts w:eastAsia="PMingLiU"/>
                <w:color w:val="000000"/>
                <w:sz w:val="20"/>
                <w:lang w:eastAsia="zh-TW"/>
              </w:rPr>
              <w:t>-0,99</w:t>
            </w:r>
          </w:p>
        </w:tc>
      </w:tr>
      <w:tr w:rsidR="004B59EB" w:rsidRPr="000D28F0" w14:paraId="2DE14BE6" w14:textId="77777777" w:rsidTr="00707E17">
        <w:trPr>
          <w:cantSplit/>
          <w:trHeight w:val="289"/>
        </w:trPr>
        <w:tc>
          <w:tcPr>
            <w:tcW w:w="1183" w:type="pct"/>
            <w:tcBorders>
              <w:top w:val="single" w:sz="4" w:space="0" w:color="auto"/>
              <w:left w:val="single" w:sz="4" w:space="0" w:color="auto"/>
              <w:bottom w:val="nil"/>
              <w:right w:val="nil"/>
            </w:tcBorders>
            <w:hideMark/>
          </w:tcPr>
          <w:p w14:paraId="27501FD1" w14:textId="0EAF0D4E" w:rsidR="000B4149" w:rsidRPr="00707E17" w:rsidRDefault="000B4149" w:rsidP="00CF74F7">
            <w:pPr>
              <w:keepNext/>
              <w:keepLines/>
              <w:tabs>
                <w:tab w:val="left" w:pos="720"/>
              </w:tabs>
              <w:ind w:hanging="3"/>
              <w:rPr>
                <w:rFonts w:eastAsia="PMingLiU"/>
                <w:color w:val="000000"/>
                <w:sz w:val="20"/>
                <w:lang w:eastAsia="zh-TW"/>
              </w:rPr>
            </w:pPr>
            <w:r w:rsidRPr="00707E17">
              <w:rPr>
                <w:rFonts w:eastAsia="PMingLiU"/>
                <w:color w:val="000000"/>
                <w:sz w:val="20"/>
                <w:lang w:eastAsia="zh-TW"/>
              </w:rPr>
              <w:t>Verschil (95% BI</w:t>
            </w:r>
            <w:r w:rsidR="00FC1CD6" w:rsidRPr="000D28F0">
              <w:rPr>
                <w:rFonts w:eastAsia="PMingLiU"/>
                <w:color w:val="000000"/>
                <w:sz w:val="20"/>
                <w:lang w:eastAsia="zh-TW"/>
              </w:rPr>
              <w:t>)</w:t>
            </w:r>
          </w:p>
        </w:tc>
        <w:tc>
          <w:tcPr>
            <w:tcW w:w="1245" w:type="pct"/>
            <w:gridSpan w:val="2"/>
            <w:tcBorders>
              <w:top w:val="single" w:sz="4" w:space="0" w:color="auto"/>
              <w:left w:val="nil"/>
              <w:bottom w:val="nil"/>
              <w:right w:val="nil"/>
            </w:tcBorders>
          </w:tcPr>
          <w:p w14:paraId="423B6964" w14:textId="6C9E26DA" w:rsidR="000B4149" w:rsidRPr="00707E17" w:rsidRDefault="000B4149" w:rsidP="00F441B6">
            <w:pPr>
              <w:keepNext/>
              <w:keepLines/>
              <w:tabs>
                <w:tab w:val="left" w:pos="284"/>
              </w:tabs>
              <w:jc w:val="center"/>
              <w:rPr>
                <w:color w:val="000000"/>
                <w:sz w:val="20"/>
              </w:rPr>
            </w:pPr>
            <w:r w:rsidRPr="00707E17">
              <w:rPr>
                <w:color w:val="000000"/>
                <w:sz w:val="20"/>
              </w:rPr>
              <w:t>-1,14 (-1,59; -0,69)</w:t>
            </w:r>
          </w:p>
        </w:tc>
        <w:tc>
          <w:tcPr>
            <w:tcW w:w="1270" w:type="pct"/>
            <w:gridSpan w:val="2"/>
            <w:tcBorders>
              <w:top w:val="single" w:sz="4" w:space="0" w:color="auto"/>
              <w:left w:val="nil"/>
              <w:bottom w:val="nil"/>
              <w:right w:val="nil"/>
            </w:tcBorders>
          </w:tcPr>
          <w:p w14:paraId="7C46F399" w14:textId="0A4557E9" w:rsidR="000B4149" w:rsidRPr="00707E17" w:rsidRDefault="000B4149" w:rsidP="00F441B6">
            <w:pPr>
              <w:keepNext/>
              <w:keepLines/>
              <w:tabs>
                <w:tab w:val="left" w:pos="284"/>
              </w:tabs>
              <w:jc w:val="center"/>
              <w:rPr>
                <w:color w:val="000000"/>
                <w:sz w:val="20"/>
              </w:rPr>
            </w:pPr>
            <w:r w:rsidRPr="00707E17">
              <w:rPr>
                <w:color w:val="000000"/>
                <w:sz w:val="20"/>
              </w:rPr>
              <w:t>-0,59 (-1,05; -0,12)</w:t>
            </w:r>
          </w:p>
        </w:tc>
        <w:tc>
          <w:tcPr>
            <w:tcW w:w="1303" w:type="pct"/>
            <w:gridSpan w:val="2"/>
            <w:tcBorders>
              <w:top w:val="single" w:sz="4" w:space="0" w:color="auto"/>
              <w:left w:val="nil"/>
              <w:bottom w:val="nil"/>
              <w:right w:val="single" w:sz="4" w:space="0" w:color="auto"/>
            </w:tcBorders>
            <w:hideMark/>
          </w:tcPr>
          <w:p w14:paraId="5100FC71" w14:textId="77777777" w:rsidR="000B4149" w:rsidRPr="00707E17" w:rsidRDefault="000B4149" w:rsidP="00CF74F7">
            <w:pPr>
              <w:keepNext/>
              <w:keepLines/>
              <w:tabs>
                <w:tab w:val="left" w:pos="284"/>
              </w:tabs>
              <w:jc w:val="center"/>
              <w:rPr>
                <w:color w:val="000000"/>
                <w:sz w:val="20"/>
              </w:rPr>
            </w:pPr>
            <w:r w:rsidRPr="00707E17">
              <w:rPr>
                <w:color w:val="000000"/>
                <w:sz w:val="20"/>
              </w:rPr>
              <w:t>-0,86 (-1,18; -0,54)</w:t>
            </w:r>
          </w:p>
        </w:tc>
      </w:tr>
      <w:tr w:rsidR="004B59EB" w:rsidRPr="000D28F0" w14:paraId="78579F4F" w14:textId="77777777" w:rsidTr="00707E17">
        <w:trPr>
          <w:cantSplit/>
          <w:trHeight w:val="98"/>
        </w:trPr>
        <w:tc>
          <w:tcPr>
            <w:tcW w:w="1183" w:type="pct"/>
            <w:tcBorders>
              <w:top w:val="nil"/>
              <w:left w:val="single" w:sz="4" w:space="0" w:color="auto"/>
              <w:bottom w:val="single" w:sz="4" w:space="0" w:color="auto"/>
              <w:right w:val="nil"/>
            </w:tcBorders>
            <w:hideMark/>
          </w:tcPr>
          <w:p w14:paraId="37299005" w14:textId="77777777" w:rsidR="000B4149" w:rsidRPr="00707E17" w:rsidRDefault="000B4149" w:rsidP="00CF74F7">
            <w:pPr>
              <w:keepNext/>
              <w:keepLines/>
              <w:tabs>
                <w:tab w:val="left" w:pos="284"/>
              </w:tabs>
              <w:ind w:left="267" w:hanging="270"/>
              <w:rPr>
                <w:rFonts w:eastAsia="PMingLiU"/>
                <w:color w:val="000000"/>
                <w:sz w:val="20"/>
                <w:lang w:eastAsia="zh-TW"/>
              </w:rPr>
            </w:pPr>
            <w:r w:rsidRPr="00707E17">
              <w:rPr>
                <w:rFonts w:eastAsia="PMingLiU"/>
                <w:color w:val="000000"/>
                <w:sz w:val="20"/>
                <w:lang w:eastAsia="zh-TW"/>
              </w:rPr>
              <w:t>p-waarde</w:t>
            </w:r>
          </w:p>
        </w:tc>
        <w:tc>
          <w:tcPr>
            <w:tcW w:w="1245" w:type="pct"/>
            <w:gridSpan w:val="2"/>
            <w:tcBorders>
              <w:top w:val="nil"/>
              <w:left w:val="nil"/>
              <w:bottom w:val="single" w:sz="4" w:space="0" w:color="auto"/>
              <w:right w:val="nil"/>
            </w:tcBorders>
            <w:hideMark/>
          </w:tcPr>
          <w:p w14:paraId="5086E502" w14:textId="77777777" w:rsidR="000B4149" w:rsidRPr="00707E17" w:rsidRDefault="000B4149" w:rsidP="00CF74F7">
            <w:pPr>
              <w:keepNext/>
              <w:keepLines/>
              <w:tabs>
                <w:tab w:val="left" w:pos="284"/>
              </w:tabs>
              <w:jc w:val="center"/>
              <w:rPr>
                <w:color w:val="000000"/>
                <w:sz w:val="20"/>
              </w:rPr>
            </w:pPr>
            <w:r w:rsidRPr="00707E17">
              <w:rPr>
                <w:color w:val="000000"/>
                <w:sz w:val="20"/>
              </w:rPr>
              <w:t>&lt;0,0001</w:t>
            </w:r>
          </w:p>
        </w:tc>
        <w:tc>
          <w:tcPr>
            <w:tcW w:w="1270" w:type="pct"/>
            <w:gridSpan w:val="2"/>
            <w:tcBorders>
              <w:top w:val="nil"/>
              <w:left w:val="nil"/>
              <w:bottom w:val="single" w:sz="4" w:space="0" w:color="auto"/>
              <w:right w:val="nil"/>
            </w:tcBorders>
            <w:hideMark/>
          </w:tcPr>
          <w:p w14:paraId="620C6BB8" w14:textId="77777777" w:rsidR="000B4149" w:rsidRPr="00707E17" w:rsidRDefault="000B4149" w:rsidP="00CF74F7">
            <w:pPr>
              <w:keepNext/>
              <w:keepLines/>
              <w:tabs>
                <w:tab w:val="left" w:pos="284"/>
              </w:tabs>
              <w:jc w:val="center"/>
              <w:rPr>
                <w:color w:val="000000"/>
                <w:sz w:val="20"/>
              </w:rPr>
            </w:pPr>
            <w:r w:rsidRPr="00707E17">
              <w:rPr>
                <w:color w:val="000000"/>
                <w:sz w:val="20"/>
              </w:rPr>
              <w:t>0,0140</w:t>
            </w:r>
          </w:p>
        </w:tc>
        <w:tc>
          <w:tcPr>
            <w:tcW w:w="1303" w:type="pct"/>
            <w:gridSpan w:val="2"/>
            <w:tcBorders>
              <w:top w:val="nil"/>
              <w:left w:val="nil"/>
              <w:bottom w:val="single" w:sz="4" w:space="0" w:color="auto"/>
              <w:right w:val="single" w:sz="4" w:space="0" w:color="auto"/>
            </w:tcBorders>
            <w:hideMark/>
          </w:tcPr>
          <w:p w14:paraId="118D6490" w14:textId="77777777" w:rsidR="000B4149" w:rsidRPr="00707E17" w:rsidRDefault="000B4149" w:rsidP="00CF74F7">
            <w:pPr>
              <w:keepNext/>
              <w:keepLines/>
              <w:tabs>
                <w:tab w:val="left" w:pos="284"/>
              </w:tabs>
              <w:jc w:val="center"/>
              <w:rPr>
                <w:color w:val="000000"/>
                <w:sz w:val="20"/>
              </w:rPr>
            </w:pPr>
            <w:r w:rsidRPr="00707E17">
              <w:rPr>
                <w:color w:val="000000"/>
                <w:sz w:val="20"/>
              </w:rPr>
              <w:t>&lt;0,0001</w:t>
            </w:r>
          </w:p>
        </w:tc>
      </w:tr>
      <w:tr w:rsidR="004B59EB" w:rsidRPr="000D28F0" w14:paraId="183E1FD2" w14:textId="77777777" w:rsidTr="00707E17">
        <w:trPr>
          <w:cantSplit/>
        </w:trPr>
        <w:tc>
          <w:tcPr>
            <w:tcW w:w="1183" w:type="pct"/>
            <w:tcBorders>
              <w:top w:val="single" w:sz="4" w:space="0" w:color="auto"/>
              <w:left w:val="single" w:sz="4" w:space="0" w:color="auto"/>
              <w:bottom w:val="nil"/>
              <w:right w:val="nil"/>
            </w:tcBorders>
            <w:vAlign w:val="center"/>
            <w:hideMark/>
          </w:tcPr>
          <w:p w14:paraId="54877FFA" w14:textId="77777777" w:rsidR="000B4149" w:rsidRPr="00707E17" w:rsidRDefault="000B4149" w:rsidP="00CF74F7">
            <w:pPr>
              <w:tabs>
                <w:tab w:val="left" w:pos="284"/>
              </w:tabs>
              <w:spacing w:after="20"/>
              <w:rPr>
                <w:rFonts w:eastAsia="PMingLiU"/>
                <w:color w:val="000000"/>
                <w:sz w:val="20"/>
                <w:lang w:eastAsia="zh-TW"/>
              </w:rPr>
            </w:pPr>
            <w:r w:rsidRPr="00707E17">
              <w:rPr>
                <w:color w:val="000000"/>
                <w:sz w:val="20"/>
              </w:rPr>
              <w:t>7-daags gemiddelde van de dagelijkse neus</w:t>
            </w:r>
            <w:r w:rsidRPr="00707E17">
              <w:rPr>
                <w:sz w:val="20"/>
              </w:rPr>
              <w:t>congestie</w:t>
            </w:r>
            <w:r w:rsidRPr="00707E17">
              <w:rPr>
                <w:color w:val="000000"/>
                <w:sz w:val="20"/>
              </w:rPr>
              <w:t>score</w:t>
            </w:r>
          </w:p>
        </w:tc>
        <w:tc>
          <w:tcPr>
            <w:tcW w:w="1245" w:type="pct"/>
            <w:gridSpan w:val="2"/>
            <w:tcBorders>
              <w:top w:val="single" w:sz="4" w:space="0" w:color="auto"/>
              <w:left w:val="nil"/>
              <w:bottom w:val="nil"/>
              <w:right w:val="nil"/>
            </w:tcBorders>
          </w:tcPr>
          <w:p w14:paraId="6D457169" w14:textId="77777777" w:rsidR="000B4149" w:rsidRPr="00707E17" w:rsidRDefault="000B4149" w:rsidP="00CF74F7">
            <w:pPr>
              <w:tabs>
                <w:tab w:val="left" w:pos="284"/>
              </w:tabs>
              <w:spacing w:after="20"/>
              <w:rPr>
                <w:rFonts w:eastAsia="PMingLiU"/>
                <w:color w:val="000000"/>
                <w:sz w:val="20"/>
                <w:lang w:eastAsia="zh-TW"/>
              </w:rPr>
            </w:pPr>
          </w:p>
        </w:tc>
        <w:tc>
          <w:tcPr>
            <w:tcW w:w="1270" w:type="pct"/>
            <w:gridSpan w:val="2"/>
            <w:tcBorders>
              <w:top w:val="single" w:sz="4" w:space="0" w:color="auto"/>
              <w:left w:val="nil"/>
              <w:bottom w:val="nil"/>
              <w:right w:val="nil"/>
            </w:tcBorders>
          </w:tcPr>
          <w:p w14:paraId="1C1CAFF3" w14:textId="77777777" w:rsidR="000B4149" w:rsidRPr="00707E17" w:rsidRDefault="000B4149" w:rsidP="00CF74F7">
            <w:pPr>
              <w:tabs>
                <w:tab w:val="left" w:pos="284"/>
              </w:tabs>
              <w:spacing w:after="20"/>
              <w:rPr>
                <w:color w:val="000000"/>
                <w:sz w:val="20"/>
              </w:rPr>
            </w:pPr>
          </w:p>
        </w:tc>
        <w:tc>
          <w:tcPr>
            <w:tcW w:w="1303" w:type="pct"/>
            <w:gridSpan w:val="2"/>
            <w:tcBorders>
              <w:top w:val="single" w:sz="4" w:space="0" w:color="auto"/>
              <w:left w:val="nil"/>
              <w:bottom w:val="nil"/>
              <w:right w:val="single" w:sz="4" w:space="0" w:color="auto"/>
            </w:tcBorders>
          </w:tcPr>
          <w:p w14:paraId="1396B8D9" w14:textId="77777777" w:rsidR="000B4149" w:rsidRPr="00707E17" w:rsidRDefault="000B4149" w:rsidP="00CF74F7">
            <w:pPr>
              <w:tabs>
                <w:tab w:val="left" w:pos="284"/>
              </w:tabs>
              <w:spacing w:after="20"/>
              <w:rPr>
                <w:color w:val="000000"/>
                <w:sz w:val="20"/>
              </w:rPr>
            </w:pPr>
          </w:p>
        </w:tc>
      </w:tr>
      <w:tr w:rsidR="004B59EB" w:rsidRPr="000D28F0" w14:paraId="7A6A7E41" w14:textId="77777777" w:rsidTr="004B59EB">
        <w:trPr>
          <w:cantSplit/>
        </w:trPr>
        <w:tc>
          <w:tcPr>
            <w:tcW w:w="1183" w:type="pct"/>
            <w:tcBorders>
              <w:top w:val="single" w:sz="4" w:space="0" w:color="auto"/>
              <w:left w:val="single" w:sz="4" w:space="0" w:color="auto"/>
              <w:bottom w:val="nil"/>
              <w:right w:val="nil"/>
            </w:tcBorders>
            <w:hideMark/>
          </w:tcPr>
          <w:p w14:paraId="22577D9A" w14:textId="77777777" w:rsidR="000B4149" w:rsidRPr="00707E17" w:rsidRDefault="000B4149" w:rsidP="00CF74F7">
            <w:pPr>
              <w:tabs>
                <w:tab w:val="left" w:pos="284"/>
              </w:tabs>
              <w:spacing w:after="20"/>
              <w:rPr>
                <w:color w:val="000000"/>
                <w:sz w:val="20"/>
              </w:rPr>
            </w:pPr>
            <w:r w:rsidRPr="00707E17">
              <w:rPr>
                <w:color w:val="000000"/>
                <w:sz w:val="20"/>
              </w:rPr>
              <w:t>Gemiddelde op baseline</w:t>
            </w:r>
          </w:p>
        </w:tc>
        <w:tc>
          <w:tcPr>
            <w:tcW w:w="512" w:type="pct"/>
            <w:tcBorders>
              <w:top w:val="single" w:sz="4" w:space="0" w:color="auto"/>
              <w:left w:val="nil"/>
              <w:bottom w:val="nil"/>
              <w:right w:val="nil"/>
            </w:tcBorders>
            <w:hideMark/>
          </w:tcPr>
          <w:p w14:paraId="117A4D46"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2,46</w:t>
            </w:r>
          </w:p>
        </w:tc>
        <w:tc>
          <w:tcPr>
            <w:tcW w:w="732" w:type="pct"/>
            <w:tcBorders>
              <w:top w:val="single" w:sz="4" w:space="0" w:color="auto"/>
              <w:left w:val="nil"/>
              <w:bottom w:val="nil"/>
              <w:right w:val="nil"/>
            </w:tcBorders>
            <w:hideMark/>
          </w:tcPr>
          <w:p w14:paraId="1BF31F1E"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2,40</w:t>
            </w:r>
          </w:p>
        </w:tc>
        <w:tc>
          <w:tcPr>
            <w:tcW w:w="510" w:type="pct"/>
            <w:tcBorders>
              <w:top w:val="single" w:sz="4" w:space="0" w:color="auto"/>
              <w:left w:val="nil"/>
              <w:bottom w:val="nil"/>
              <w:right w:val="nil"/>
            </w:tcBorders>
            <w:hideMark/>
          </w:tcPr>
          <w:p w14:paraId="58FD8D93"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2,29</w:t>
            </w:r>
          </w:p>
        </w:tc>
        <w:tc>
          <w:tcPr>
            <w:tcW w:w="759" w:type="pct"/>
            <w:tcBorders>
              <w:top w:val="single" w:sz="4" w:space="0" w:color="auto"/>
              <w:left w:val="nil"/>
              <w:bottom w:val="nil"/>
              <w:right w:val="nil"/>
            </w:tcBorders>
            <w:hideMark/>
          </w:tcPr>
          <w:p w14:paraId="122D2BC7"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2,26</w:t>
            </w:r>
          </w:p>
        </w:tc>
        <w:tc>
          <w:tcPr>
            <w:tcW w:w="537" w:type="pct"/>
            <w:tcBorders>
              <w:top w:val="single" w:sz="4" w:space="0" w:color="auto"/>
              <w:left w:val="nil"/>
              <w:bottom w:val="nil"/>
              <w:right w:val="nil"/>
            </w:tcBorders>
            <w:hideMark/>
          </w:tcPr>
          <w:p w14:paraId="69F52FEE"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2,38</w:t>
            </w:r>
          </w:p>
        </w:tc>
        <w:tc>
          <w:tcPr>
            <w:tcW w:w="767" w:type="pct"/>
            <w:tcBorders>
              <w:top w:val="single" w:sz="4" w:space="0" w:color="auto"/>
              <w:left w:val="nil"/>
              <w:bottom w:val="nil"/>
              <w:right w:val="single" w:sz="4" w:space="0" w:color="auto"/>
            </w:tcBorders>
            <w:hideMark/>
          </w:tcPr>
          <w:p w14:paraId="7E3CB7F7"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2,34</w:t>
            </w:r>
          </w:p>
        </w:tc>
      </w:tr>
      <w:tr w:rsidR="004B59EB" w:rsidRPr="000D28F0" w14:paraId="117196C2" w14:textId="77777777" w:rsidTr="004B59EB">
        <w:trPr>
          <w:cantSplit/>
        </w:trPr>
        <w:tc>
          <w:tcPr>
            <w:tcW w:w="1183" w:type="pct"/>
            <w:tcBorders>
              <w:top w:val="nil"/>
              <w:left w:val="single" w:sz="4" w:space="0" w:color="auto"/>
              <w:bottom w:val="single" w:sz="4" w:space="0" w:color="auto"/>
              <w:right w:val="nil"/>
            </w:tcBorders>
            <w:hideMark/>
          </w:tcPr>
          <w:p w14:paraId="627A89CF" w14:textId="77777777" w:rsidR="000B4149" w:rsidRPr="00707E17" w:rsidRDefault="000B4149" w:rsidP="00CF74F7">
            <w:pPr>
              <w:tabs>
                <w:tab w:val="left" w:pos="284"/>
              </w:tabs>
              <w:spacing w:after="20"/>
              <w:rPr>
                <w:color w:val="000000"/>
                <w:sz w:val="20"/>
              </w:rPr>
            </w:pPr>
            <w:r w:rsidRPr="00707E17">
              <w:rPr>
                <w:color w:val="000000"/>
                <w:sz w:val="20"/>
              </w:rPr>
              <w:t>Verandering van kleinste-kwadratengemiddelde in week 24</w:t>
            </w:r>
          </w:p>
        </w:tc>
        <w:tc>
          <w:tcPr>
            <w:tcW w:w="512" w:type="pct"/>
            <w:tcBorders>
              <w:top w:val="nil"/>
              <w:left w:val="nil"/>
              <w:bottom w:val="single" w:sz="4" w:space="0" w:color="auto"/>
              <w:right w:val="nil"/>
            </w:tcBorders>
            <w:hideMark/>
          </w:tcPr>
          <w:p w14:paraId="1205B054"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-0,35</w:t>
            </w:r>
          </w:p>
        </w:tc>
        <w:tc>
          <w:tcPr>
            <w:tcW w:w="732" w:type="pct"/>
            <w:tcBorders>
              <w:top w:val="nil"/>
              <w:left w:val="nil"/>
              <w:bottom w:val="single" w:sz="4" w:space="0" w:color="auto"/>
              <w:right w:val="nil"/>
            </w:tcBorders>
            <w:hideMark/>
          </w:tcPr>
          <w:p w14:paraId="7F4A5017"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-0,89</w:t>
            </w:r>
          </w:p>
        </w:tc>
        <w:tc>
          <w:tcPr>
            <w:tcW w:w="510" w:type="pct"/>
            <w:tcBorders>
              <w:top w:val="nil"/>
              <w:left w:val="nil"/>
              <w:bottom w:val="single" w:sz="4" w:space="0" w:color="auto"/>
              <w:right w:val="nil"/>
            </w:tcBorders>
            <w:hideMark/>
          </w:tcPr>
          <w:p w14:paraId="60EF90CB"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-0,20</w:t>
            </w:r>
          </w:p>
        </w:tc>
        <w:tc>
          <w:tcPr>
            <w:tcW w:w="759" w:type="pct"/>
            <w:tcBorders>
              <w:top w:val="nil"/>
              <w:left w:val="nil"/>
              <w:bottom w:val="single" w:sz="4" w:space="0" w:color="auto"/>
              <w:right w:val="nil"/>
            </w:tcBorders>
            <w:hideMark/>
          </w:tcPr>
          <w:p w14:paraId="6192A11F"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-0,70</w:t>
            </w:r>
          </w:p>
        </w:tc>
        <w:tc>
          <w:tcPr>
            <w:tcW w:w="537" w:type="pct"/>
            <w:tcBorders>
              <w:top w:val="nil"/>
              <w:left w:val="nil"/>
              <w:bottom w:val="single" w:sz="4" w:space="0" w:color="auto"/>
              <w:right w:val="nil"/>
            </w:tcBorders>
            <w:hideMark/>
          </w:tcPr>
          <w:p w14:paraId="513C193F"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-0,28</w:t>
            </w:r>
          </w:p>
        </w:tc>
        <w:tc>
          <w:tcPr>
            <w:tcW w:w="767" w:type="pct"/>
            <w:tcBorders>
              <w:top w:val="nil"/>
              <w:left w:val="nil"/>
              <w:bottom w:val="single" w:sz="4" w:space="0" w:color="auto"/>
              <w:right w:val="single" w:sz="4" w:space="0" w:color="auto"/>
            </w:tcBorders>
            <w:hideMark/>
          </w:tcPr>
          <w:p w14:paraId="09A170D0" w14:textId="77777777" w:rsidR="000B4149" w:rsidRPr="00707E17" w:rsidRDefault="000B4149" w:rsidP="00CF74F7">
            <w:pPr>
              <w:tabs>
                <w:tab w:val="left" w:pos="284"/>
              </w:tabs>
              <w:spacing w:after="20"/>
              <w:jc w:val="center"/>
              <w:rPr>
                <w:rFonts w:eastAsia="PMingLiU"/>
                <w:color w:val="000000"/>
                <w:sz w:val="20"/>
                <w:lang w:eastAsia="zh-TW"/>
              </w:rPr>
            </w:pPr>
            <w:r w:rsidRPr="00707E17">
              <w:rPr>
                <w:rFonts w:eastAsia="PMingLiU"/>
                <w:color w:val="000000"/>
                <w:sz w:val="20"/>
                <w:lang w:eastAsia="zh-TW"/>
              </w:rPr>
              <w:t>-0,80</w:t>
            </w:r>
          </w:p>
        </w:tc>
      </w:tr>
      <w:tr w:rsidR="004B59EB" w:rsidRPr="000D28F0" w14:paraId="25B3924F" w14:textId="77777777" w:rsidTr="00707E17">
        <w:trPr>
          <w:cantSplit/>
          <w:trHeight w:val="396"/>
        </w:trPr>
        <w:tc>
          <w:tcPr>
            <w:tcW w:w="1183" w:type="pct"/>
            <w:tcBorders>
              <w:top w:val="single" w:sz="4" w:space="0" w:color="auto"/>
              <w:left w:val="single" w:sz="4" w:space="0" w:color="auto"/>
              <w:bottom w:val="nil"/>
              <w:right w:val="nil"/>
            </w:tcBorders>
            <w:hideMark/>
          </w:tcPr>
          <w:p w14:paraId="4DB156FC" w14:textId="214A298A" w:rsidR="000B4149" w:rsidRPr="00707E17" w:rsidRDefault="000B4149" w:rsidP="00CF74F7">
            <w:pPr>
              <w:tabs>
                <w:tab w:val="left" w:pos="720"/>
              </w:tabs>
              <w:spacing w:after="20"/>
              <w:ind w:hanging="3"/>
              <w:rPr>
                <w:rFonts w:eastAsia="PMingLiU"/>
                <w:color w:val="000000"/>
                <w:sz w:val="20"/>
                <w:lang w:eastAsia="zh-TW"/>
              </w:rPr>
            </w:pPr>
            <w:r w:rsidRPr="00707E17">
              <w:rPr>
                <w:rFonts w:eastAsia="PMingLiU"/>
                <w:color w:val="000000"/>
                <w:sz w:val="20"/>
                <w:lang w:eastAsia="zh-TW"/>
              </w:rPr>
              <w:t>Verschil (95% BI</w:t>
            </w:r>
            <w:r w:rsidR="00FC1CD6" w:rsidRPr="000D28F0">
              <w:rPr>
                <w:rFonts w:eastAsia="PMingLiU"/>
                <w:color w:val="000000"/>
                <w:sz w:val="20"/>
                <w:lang w:eastAsia="zh-TW"/>
              </w:rPr>
              <w:t>)</w:t>
            </w:r>
          </w:p>
        </w:tc>
        <w:tc>
          <w:tcPr>
            <w:tcW w:w="1245" w:type="pct"/>
            <w:gridSpan w:val="2"/>
            <w:tcBorders>
              <w:top w:val="single" w:sz="4" w:space="0" w:color="auto"/>
              <w:left w:val="nil"/>
              <w:bottom w:val="nil"/>
              <w:right w:val="nil"/>
            </w:tcBorders>
          </w:tcPr>
          <w:p w14:paraId="48FC1F5B" w14:textId="352846D6" w:rsidR="000B4149" w:rsidRPr="00707E17" w:rsidRDefault="000B4149" w:rsidP="00F441B6">
            <w:pPr>
              <w:tabs>
                <w:tab w:val="left" w:pos="284"/>
              </w:tabs>
              <w:spacing w:after="20"/>
              <w:jc w:val="center"/>
              <w:rPr>
                <w:color w:val="000000"/>
                <w:sz w:val="20"/>
              </w:rPr>
            </w:pPr>
            <w:r w:rsidRPr="00707E17">
              <w:rPr>
                <w:color w:val="000000"/>
                <w:sz w:val="20"/>
              </w:rPr>
              <w:t>-0,55 (-0,84; -0,25)</w:t>
            </w:r>
          </w:p>
        </w:tc>
        <w:tc>
          <w:tcPr>
            <w:tcW w:w="1270" w:type="pct"/>
            <w:gridSpan w:val="2"/>
            <w:tcBorders>
              <w:top w:val="single" w:sz="4" w:space="0" w:color="auto"/>
              <w:left w:val="nil"/>
              <w:bottom w:val="nil"/>
              <w:right w:val="nil"/>
            </w:tcBorders>
          </w:tcPr>
          <w:p w14:paraId="0B4BB9C2" w14:textId="65323FF4" w:rsidR="000B4149" w:rsidRPr="00707E17" w:rsidRDefault="000B4149" w:rsidP="00F441B6">
            <w:pPr>
              <w:tabs>
                <w:tab w:val="left" w:pos="284"/>
              </w:tabs>
              <w:spacing w:after="20"/>
              <w:jc w:val="center"/>
              <w:rPr>
                <w:color w:val="000000"/>
                <w:sz w:val="20"/>
              </w:rPr>
            </w:pPr>
            <w:r w:rsidRPr="00707E17">
              <w:rPr>
                <w:color w:val="000000"/>
                <w:sz w:val="20"/>
              </w:rPr>
              <w:t>-0,50 (-0,80; -0,19)</w:t>
            </w:r>
          </w:p>
        </w:tc>
        <w:tc>
          <w:tcPr>
            <w:tcW w:w="1303" w:type="pct"/>
            <w:gridSpan w:val="2"/>
            <w:tcBorders>
              <w:top w:val="single" w:sz="4" w:space="0" w:color="auto"/>
              <w:left w:val="nil"/>
              <w:bottom w:val="nil"/>
              <w:right w:val="single" w:sz="4" w:space="0" w:color="auto"/>
            </w:tcBorders>
            <w:hideMark/>
          </w:tcPr>
          <w:p w14:paraId="71AD7021" w14:textId="77777777" w:rsidR="000B4149" w:rsidRPr="00707E17" w:rsidRDefault="000B4149" w:rsidP="00CF74F7">
            <w:pPr>
              <w:tabs>
                <w:tab w:val="left" w:pos="284"/>
              </w:tabs>
              <w:spacing w:after="20"/>
              <w:jc w:val="center"/>
              <w:rPr>
                <w:color w:val="000000"/>
                <w:sz w:val="20"/>
              </w:rPr>
            </w:pPr>
            <w:r w:rsidRPr="00707E17">
              <w:rPr>
                <w:color w:val="000000"/>
                <w:sz w:val="20"/>
              </w:rPr>
              <w:t>-0,52 (-0,73; -0,31)</w:t>
            </w:r>
          </w:p>
        </w:tc>
      </w:tr>
      <w:tr w:rsidR="004B59EB" w:rsidRPr="000D28F0" w14:paraId="4C915B5A" w14:textId="77777777" w:rsidTr="00707E17">
        <w:trPr>
          <w:cantSplit/>
          <w:trHeight w:val="80"/>
        </w:trPr>
        <w:tc>
          <w:tcPr>
            <w:tcW w:w="1183" w:type="pct"/>
            <w:tcBorders>
              <w:top w:val="nil"/>
              <w:left w:val="single" w:sz="4" w:space="0" w:color="auto"/>
              <w:bottom w:val="nil"/>
              <w:right w:val="nil"/>
            </w:tcBorders>
            <w:hideMark/>
          </w:tcPr>
          <w:p w14:paraId="75009EF6"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45" w:type="pct"/>
            <w:gridSpan w:val="2"/>
            <w:tcBorders>
              <w:top w:val="nil"/>
              <w:left w:val="nil"/>
              <w:bottom w:val="nil"/>
              <w:right w:val="nil"/>
            </w:tcBorders>
            <w:hideMark/>
          </w:tcPr>
          <w:p w14:paraId="33DF4166" w14:textId="77777777" w:rsidR="000B4149" w:rsidRPr="00707E17" w:rsidRDefault="000B4149" w:rsidP="00CF74F7">
            <w:pPr>
              <w:tabs>
                <w:tab w:val="left" w:pos="284"/>
              </w:tabs>
              <w:spacing w:after="20"/>
              <w:jc w:val="center"/>
              <w:rPr>
                <w:color w:val="000000"/>
                <w:sz w:val="20"/>
              </w:rPr>
            </w:pPr>
            <w:r w:rsidRPr="00707E17">
              <w:rPr>
                <w:color w:val="000000"/>
                <w:sz w:val="20"/>
              </w:rPr>
              <w:t>0,0004</w:t>
            </w:r>
          </w:p>
        </w:tc>
        <w:tc>
          <w:tcPr>
            <w:tcW w:w="1270" w:type="pct"/>
            <w:gridSpan w:val="2"/>
            <w:tcBorders>
              <w:top w:val="nil"/>
              <w:left w:val="nil"/>
              <w:bottom w:val="nil"/>
              <w:right w:val="nil"/>
            </w:tcBorders>
            <w:hideMark/>
          </w:tcPr>
          <w:p w14:paraId="16DCAD9D" w14:textId="77777777" w:rsidR="000B4149" w:rsidRPr="00707E17" w:rsidRDefault="000B4149" w:rsidP="00CF74F7">
            <w:pPr>
              <w:tabs>
                <w:tab w:val="left" w:pos="284"/>
              </w:tabs>
              <w:spacing w:after="20"/>
              <w:jc w:val="center"/>
              <w:rPr>
                <w:color w:val="000000"/>
                <w:sz w:val="20"/>
              </w:rPr>
            </w:pPr>
            <w:r w:rsidRPr="00707E17">
              <w:rPr>
                <w:color w:val="000000"/>
                <w:sz w:val="20"/>
              </w:rPr>
              <w:t>0,0017</w:t>
            </w:r>
          </w:p>
        </w:tc>
        <w:tc>
          <w:tcPr>
            <w:tcW w:w="1303" w:type="pct"/>
            <w:gridSpan w:val="2"/>
            <w:tcBorders>
              <w:top w:val="nil"/>
              <w:left w:val="nil"/>
              <w:bottom w:val="nil"/>
              <w:right w:val="single" w:sz="4" w:space="0" w:color="auto"/>
            </w:tcBorders>
            <w:hideMark/>
          </w:tcPr>
          <w:p w14:paraId="2AFD256C"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r>
      <w:tr w:rsidR="004B59EB" w:rsidRPr="000D28F0" w14:paraId="5C192ED8" w14:textId="77777777" w:rsidTr="00707E17">
        <w:trPr>
          <w:cantSplit/>
        </w:trPr>
        <w:tc>
          <w:tcPr>
            <w:tcW w:w="1183" w:type="pct"/>
            <w:tcBorders>
              <w:top w:val="single" w:sz="4" w:space="0" w:color="auto"/>
              <w:left w:val="single" w:sz="4" w:space="0" w:color="auto"/>
              <w:bottom w:val="single" w:sz="4" w:space="0" w:color="auto"/>
              <w:right w:val="nil"/>
            </w:tcBorders>
            <w:hideMark/>
          </w:tcPr>
          <w:p w14:paraId="7F6A7198"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TNSS</w:t>
            </w:r>
          </w:p>
        </w:tc>
        <w:tc>
          <w:tcPr>
            <w:tcW w:w="1245" w:type="pct"/>
            <w:gridSpan w:val="2"/>
            <w:tcBorders>
              <w:top w:val="single" w:sz="4" w:space="0" w:color="auto"/>
              <w:left w:val="nil"/>
              <w:bottom w:val="single" w:sz="4" w:space="0" w:color="auto"/>
              <w:right w:val="nil"/>
            </w:tcBorders>
          </w:tcPr>
          <w:p w14:paraId="3194D59F" w14:textId="77777777" w:rsidR="000B4149" w:rsidRPr="00707E17" w:rsidRDefault="000B4149" w:rsidP="00CF74F7">
            <w:pPr>
              <w:tabs>
                <w:tab w:val="left" w:pos="284"/>
              </w:tabs>
              <w:spacing w:after="20"/>
              <w:jc w:val="center"/>
              <w:rPr>
                <w:color w:val="000000"/>
                <w:sz w:val="20"/>
              </w:rPr>
            </w:pPr>
          </w:p>
        </w:tc>
        <w:tc>
          <w:tcPr>
            <w:tcW w:w="1270" w:type="pct"/>
            <w:gridSpan w:val="2"/>
            <w:tcBorders>
              <w:top w:val="single" w:sz="4" w:space="0" w:color="auto"/>
              <w:left w:val="nil"/>
              <w:bottom w:val="single" w:sz="4" w:space="0" w:color="auto"/>
              <w:right w:val="nil"/>
            </w:tcBorders>
          </w:tcPr>
          <w:p w14:paraId="35D402EA" w14:textId="77777777" w:rsidR="000B4149" w:rsidRPr="00707E17" w:rsidRDefault="000B4149" w:rsidP="00CF74F7">
            <w:pPr>
              <w:tabs>
                <w:tab w:val="left" w:pos="284"/>
              </w:tabs>
              <w:spacing w:after="20"/>
              <w:jc w:val="center"/>
              <w:rPr>
                <w:color w:val="000000"/>
                <w:sz w:val="20"/>
              </w:rPr>
            </w:pPr>
          </w:p>
        </w:tc>
        <w:tc>
          <w:tcPr>
            <w:tcW w:w="1303" w:type="pct"/>
            <w:gridSpan w:val="2"/>
            <w:tcBorders>
              <w:top w:val="single" w:sz="4" w:space="0" w:color="auto"/>
              <w:left w:val="nil"/>
              <w:bottom w:val="single" w:sz="4" w:space="0" w:color="auto"/>
              <w:right w:val="single" w:sz="4" w:space="0" w:color="auto"/>
            </w:tcBorders>
          </w:tcPr>
          <w:p w14:paraId="21808FCB" w14:textId="77777777" w:rsidR="000B4149" w:rsidRPr="00707E17" w:rsidRDefault="000B4149" w:rsidP="00CF74F7">
            <w:pPr>
              <w:tabs>
                <w:tab w:val="left" w:pos="284"/>
              </w:tabs>
              <w:spacing w:after="20"/>
              <w:jc w:val="center"/>
              <w:rPr>
                <w:color w:val="000000"/>
                <w:sz w:val="20"/>
              </w:rPr>
            </w:pPr>
          </w:p>
        </w:tc>
      </w:tr>
      <w:tr w:rsidR="004B59EB" w:rsidRPr="000D28F0" w14:paraId="18A218EA" w14:textId="77777777" w:rsidTr="004B59EB">
        <w:trPr>
          <w:cantSplit/>
        </w:trPr>
        <w:tc>
          <w:tcPr>
            <w:tcW w:w="1183" w:type="pct"/>
            <w:tcBorders>
              <w:top w:val="single" w:sz="4" w:space="0" w:color="auto"/>
              <w:left w:val="single" w:sz="4" w:space="0" w:color="auto"/>
              <w:bottom w:val="nil"/>
              <w:right w:val="nil"/>
            </w:tcBorders>
            <w:hideMark/>
          </w:tcPr>
          <w:p w14:paraId="4D26F4FA"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12" w:type="pct"/>
            <w:tcBorders>
              <w:top w:val="single" w:sz="4" w:space="0" w:color="auto"/>
              <w:left w:val="nil"/>
              <w:bottom w:val="nil"/>
              <w:right w:val="nil"/>
            </w:tcBorders>
            <w:hideMark/>
          </w:tcPr>
          <w:p w14:paraId="6A90F2DC" w14:textId="77777777" w:rsidR="000B4149" w:rsidRPr="00707E17" w:rsidRDefault="000B4149" w:rsidP="00CF74F7">
            <w:pPr>
              <w:tabs>
                <w:tab w:val="left" w:pos="284"/>
              </w:tabs>
              <w:spacing w:after="20"/>
              <w:jc w:val="center"/>
              <w:rPr>
                <w:color w:val="000000"/>
                <w:sz w:val="20"/>
              </w:rPr>
            </w:pPr>
            <w:r w:rsidRPr="00707E17">
              <w:rPr>
                <w:color w:val="000000"/>
                <w:sz w:val="20"/>
              </w:rPr>
              <w:t>9,33</w:t>
            </w:r>
          </w:p>
        </w:tc>
        <w:tc>
          <w:tcPr>
            <w:tcW w:w="732" w:type="pct"/>
            <w:tcBorders>
              <w:top w:val="single" w:sz="4" w:space="0" w:color="auto"/>
              <w:left w:val="nil"/>
              <w:bottom w:val="nil"/>
              <w:right w:val="nil"/>
            </w:tcBorders>
            <w:hideMark/>
          </w:tcPr>
          <w:p w14:paraId="55C1CC2B" w14:textId="77777777" w:rsidR="000B4149" w:rsidRPr="00707E17" w:rsidRDefault="000B4149" w:rsidP="00CF74F7">
            <w:pPr>
              <w:tabs>
                <w:tab w:val="left" w:pos="284"/>
              </w:tabs>
              <w:spacing w:after="20"/>
              <w:jc w:val="center"/>
              <w:rPr>
                <w:color w:val="000000"/>
                <w:sz w:val="20"/>
              </w:rPr>
            </w:pPr>
            <w:r w:rsidRPr="00707E17">
              <w:rPr>
                <w:color w:val="000000"/>
                <w:sz w:val="20"/>
              </w:rPr>
              <w:t>8,56</w:t>
            </w:r>
          </w:p>
        </w:tc>
        <w:tc>
          <w:tcPr>
            <w:tcW w:w="510" w:type="pct"/>
            <w:tcBorders>
              <w:top w:val="single" w:sz="4" w:space="0" w:color="auto"/>
              <w:left w:val="nil"/>
              <w:bottom w:val="nil"/>
              <w:right w:val="nil"/>
            </w:tcBorders>
            <w:hideMark/>
          </w:tcPr>
          <w:p w14:paraId="06C27D31" w14:textId="77777777" w:rsidR="000B4149" w:rsidRPr="00707E17" w:rsidRDefault="000B4149" w:rsidP="00CF74F7">
            <w:pPr>
              <w:tabs>
                <w:tab w:val="left" w:pos="284"/>
              </w:tabs>
              <w:spacing w:after="20"/>
              <w:jc w:val="center"/>
              <w:rPr>
                <w:color w:val="000000"/>
                <w:sz w:val="20"/>
              </w:rPr>
            </w:pPr>
            <w:r w:rsidRPr="00707E17">
              <w:rPr>
                <w:color w:val="000000"/>
                <w:sz w:val="20"/>
              </w:rPr>
              <w:t>8,73</w:t>
            </w:r>
          </w:p>
        </w:tc>
        <w:tc>
          <w:tcPr>
            <w:tcW w:w="759" w:type="pct"/>
            <w:tcBorders>
              <w:top w:val="single" w:sz="4" w:space="0" w:color="auto"/>
              <w:left w:val="nil"/>
              <w:bottom w:val="nil"/>
              <w:right w:val="nil"/>
            </w:tcBorders>
            <w:hideMark/>
          </w:tcPr>
          <w:p w14:paraId="6E498608" w14:textId="77777777" w:rsidR="000B4149" w:rsidRPr="00707E17" w:rsidRDefault="000B4149" w:rsidP="00CF74F7">
            <w:pPr>
              <w:tabs>
                <w:tab w:val="left" w:pos="284"/>
              </w:tabs>
              <w:spacing w:after="20"/>
              <w:jc w:val="center"/>
              <w:rPr>
                <w:color w:val="000000"/>
                <w:sz w:val="20"/>
              </w:rPr>
            </w:pPr>
            <w:r w:rsidRPr="00707E17">
              <w:rPr>
                <w:color w:val="000000"/>
                <w:sz w:val="20"/>
              </w:rPr>
              <w:t>8,37</w:t>
            </w:r>
          </w:p>
        </w:tc>
        <w:tc>
          <w:tcPr>
            <w:tcW w:w="537" w:type="pct"/>
            <w:tcBorders>
              <w:top w:val="single" w:sz="4" w:space="0" w:color="auto"/>
              <w:left w:val="nil"/>
              <w:bottom w:val="nil"/>
              <w:right w:val="nil"/>
            </w:tcBorders>
            <w:hideMark/>
          </w:tcPr>
          <w:p w14:paraId="15A7DAD1" w14:textId="77777777" w:rsidR="000B4149" w:rsidRPr="00707E17" w:rsidRDefault="000B4149" w:rsidP="00CF74F7">
            <w:pPr>
              <w:tabs>
                <w:tab w:val="left" w:pos="284"/>
              </w:tabs>
              <w:spacing w:after="20"/>
              <w:jc w:val="center"/>
              <w:rPr>
                <w:color w:val="000000"/>
                <w:sz w:val="20"/>
              </w:rPr>
            </w:pPr>
            <w:r w:rsidRPr="00707E17">
              <w:rPr>
                <w:color w:val="000000"/>
                <w:sz w:val="20"/>
              </w:rPr>
              <w:t>9,03</w:t>
            </w:r>
          </w:p>
        </w:tc>
        <w:tc>
          <w:tcPr>
            <w:tcW w:w="767" w:type="pct"/>
            <w:tcBorders>
              <w:top w:val="single" w:sz="4" w:space="0" w:color="auto"/>
              <w:left w:val="nil"/>
              <w:bottom w:val="nil"/>
              <w:right w:val="single" w:sz="4" w:space="0" w:color="auto"/>
            </w:tcBorders>
            <w:hideMark/>
          </w:tcPr>
          <w:p w14:paraId="63824BC8" w14:textId="77777777" w:rsidR="000B4149" w:rsidRPr="00707E17" w:rsidRDefault="000B4149" w:rsidP="00CF74F7">
            <w:pPr>
              <w:tabs>
                <w:tab w:val="left" w:pos="284"/>
              </w:tabs>
              <w:spacing w:after="20"/>
              <w:jc w:val="center"/>
              <w:rPr>
                <w:color w:val="000000"/>
                <w:sz w:val="20"/>
              </w:rPr>
            </w:pPr>
            <w:r w:rsidRPr="00707E17">
              <w:rPr>
                <w:color w:val="000000"/>
                <w:sz w:val="20"/>
              </w:rPr>
              <w:t>8,47</w:t>
            </w:r>
          </w:p>
        </w:tc>
      </w:tr>
      <w:tr w:rsidR="004B59EB" w:rsidRPr="000D28F0" w14:paraId="0152F989" w14:textId="77777777" w:rsidTr="004B59EB">
        <w:trPr>
          <w:cantSplit/>
        </w:trPr>
        <w:tc>
          <w:tcPr>
            <w:tcW w:w="1183" w:type="pct"/>
            <w:tcBorders>
              <w:top w:val="nil"/>
              <w:left w:val="single" w:sz="4" w:space="0" w:color="auto"/>
              <w:bottom w:val="single" w:sz="4" w:space="0" w:color="auto"/>
              <w:right w:val="nil"/>
            </w:tcBorders>
            <w:hideMark/>
          </w:tcPr>
          <w:p w14:paraId="1DA29A02" w14:textId="77777777" w:rsidR="000B4149" w:rsidRPr="00707E17" w:rsidRDefault="000B4149" w:rsidP="00CF74F7">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512" w:type="pct"/>
            <w:tcBorders>
              <w:top w:val="nil"/>
              <w:left w:val="nil"/>
              <w:bottom w:val="single" w:sz="4" w:space="0" w:color="auto"/>
              <w:right w:val="nil"/>
            </w:tcBorders>
            <w:hideMark/>
          </w:tcPr>
          <w:p w14:paraId="01FAFFC5" w14:textId="77777777" w:rsidR="000B4149" w:rsidRPr="00707E17" w:rsidRDefault="000B4149" w:rsidP="00CF74F7">
            <w:pPr>
              <w:tabs>
                <w:tab w:val="left" w:pos="284"/>
              </w:tabs>
              <w:spacing w:after="20"/>
              <w:jc w:val="center"/>
              <w:rPr>
                <w:color w:val="000000"/>
                <w:sz w:val="20"/>
              </w:rPr>
            </w:pPr>
            <w:r w:rsidRPr="00707E17">
              <w:rPr>
                <w:color w:val="000000"/>
                <w:sz w:val="20"/>
              </w:rPr>
              <w:t>-1,06</w:t>
            </w:r>
          </w:p>
        </w:tc>
        <w:tc>
          <w:tcPr>
            <w:tcW w:w="732" w:type="pct"/>
            <w:tcBorders>
              <w:top w:val="nil"/>
              <w:left w:val="nil"/>
              <w:bottom w:val="single" w:sz="4" w:space="0" w:color="auto"/>
              <w:right w:val="nil"/>
            </w:tcBorders>
            <w:hideMark/>
          </w:tcPr>
          <w:p w14:paraId="1532CF28" w14:textId="77777777" w:rsidR="000B4149" w:rsidRPr="00707E17" w:rsidRDefault="000B4149" w:rsidP="00CF74F7">
            <w:pPr>
              <w:tabs>
                <w:tab w:val="left" w:pos="284"/>
              </w:tabs>
              <w:spacing w:after="20"/>
              <w:jc w:val="center"/>
              <w:rPr>
                <w:color w:val="000000"/>
                <w:sz w:val="20"/>
              </w:rPr>
            </w:pPr>
            <w:r w:rsidRPr="00707E17">
              <w:rPr>
                <w:color w:val="000000"/>
                <w:sz w:val="20"/>
              </w:rPr>
              <w:t>-2,97</w:t>
            </w:r>
          </w:p>
        </w:tc>
        <w:tc>
          <w:tcPr>
            <w:tcW w:w="510" w:type="pct"/>
            <w:tcBorders>
              <w:top w:val="nil"/>
              <w:left w:val="nil"/>
              <w:bottom w:val="single" w:sz="4" w:space="0" w:color="auto"/>
              <w:right w:val="nil"/>
            </w:tcBorders>
            <w:hideMark/>
          </w:tcPr>
          <w:p w14:paraId="5941F9EA" w14:textId="77777777" w:rsidR="000B4149" w:rsidRPr="00707E17" w:rsidRDefault="000B4149" w:rsidP="00CF74F7">
            <w:pPr>
              <w:tabs>
                <w:tab w:val="left" w:pos="284"/>
              </w:tabs>
              <w:spacing w:after="20"/>
              <w:jc w:val="center"/>
              <w:rPr>
                <w:color w:val="000000"/>
                <w:sz w:val="20"/>
              </w:rPr>
            </w:pPr>
            <w:r w:rsidRPr="00707E17">
              <w:rPr>
                <w:color w:val="000000"/>
                <w:sz w:val="20"/>
              </w:rPr>
              <w:t>-0,44</w:t>
            </w:r>
          </w:p>
        </w:tc>
        <w:tc>
          <w:tcPr>
            <w:tcW w:w="759" w:type="pct"/>
            <w:tcBorders>
              <w:top w:val="nil"/>
              <w:left w:val="nil"/>
              <w:bottom w:val="single" w:sz="4" w:space="0" w:color="auto"/>
              <w:right w:val="nil"/>
            </w:tcBorders>
            <w:hideMark/>
          </w:tcPr>
          <w:p w14:paraId="531D6252" w14:textId="77777777" w:rsidR="000B4149" w:rsidRPr="00707E17" w:rsidRDefault="000B4149" w:rsidP="00CF74F7">
            <w:pPr>
              <w:tabs>
                <w:tab w:val="left" w:pos="284"/>
              </w:tabs>
              <w:spacing w:after="20"/>
              <w:jc w:val="center"/>
              <w:rPr>
                <w:color w:val="000000"/>
                <w:sz w:val="20"/>
              </w:rPr>
            </w:pPr>
            <w:r w:rsidRPr="00707E17">
              <w:rPr>
                <w:color w:val="000000"/>
                <w:sz w:val="20"/>
              </w:rPr>
              <w:t>-2,53</w:t>
            </w:r>
          </w:p>
        </w:tc>
        <w:tc>
          <w:tcPr>
            <w:tcW w:w="537" w:type="pct"/>
            <w:tcBorders>
              <w:top w:val="nil"/>
              <w:left w:val="nil"/>
              <w:bottom w:val="single" w:sz="4" w:space="0" w:color="auto"/>
              <w:right w:val="nil"/>
            </w:tcBorders>
            <w:hideMark/>
          </w:tcPr>
          <w:p w14:paraId="2951B53D" w14:textId="77777777" w:rsidR="000B4149" w:rsidRPr="00707E17" w:rsidRDefault="000B4149" w:rsidP="00CF74F7">
            <w:pPr>
              <w:tabs>
                <w:tab w:val="left" w:pos="284"/>
              </w:tabs>
              <w:spacing w:after="20"/>
              <w:jc w:val="center"/>
              <w:rPr>
                <w:color w:val="000000"/>
                <w:sz w:val="20"/>
              </w:rPr>
            </w:pPr>
            <w:r w:rsidRPr="00707E17">
              <w:rPr>
                <w:color w:val="000000"/>
                <w:sz w:val="20"/>
              </w:rPr>
              <w:t>-0,77</w:t>
            </w:r>
          </w:p>
        </w:tc>
        <w:tc>
          <w:tcPr>
            <w:tcW w:w="767" w:type="pct"/>
            <w:tcBorders>
              <w:top w:val="nil"/>
              <w:left w:val="nil"/>
              <w:bottom w:val="single" w:sz="4" w:space="0" w:color="auto"/>
              <w:right w:val="single" w:sz="4" w:space="0" w:color="auto"/>
            </w:tcBorders>
            <w:hideMark/>
          </w:tcPr>
          <w:p w14:paraId="3EA2A9A5" w14:textId="77777777" w:rsidR="000B4149" w:rsidRPr="00707E17" w:rsidRDefault="000B4149" w:rsidP="00CF74F7">
            <w:pPr>
              <w:tabs>
                <w:tab w:val="left" w:pos="284"/>
              </w:tabs>
              <w:spacing w:after="20"/>
              <w:jc w:val="center"/>
              <w:rPr>
                <w:color w:val="000000"/>
                <w:sz w:val="20"/>
              </w:rPr>
            </w:pPr>
            <w:r w:rsidRPr="00707E17">
              <w:rPr>
                <w:color w:val="000000"/>
                <w:sz w:val="20"/>
              </w:rPr>
              <w:t>-2,75</w:t>
            </w:r>
          </w:p>
        </w:tc>
      </w:tr>
      <w:tr w:rsidR="004B59EB" w:rsidRPr="000D28F0" w14:paraId="21E5EC5F" w14:textId="77777777" w:rsidTr="00707E17">
        <w:trPr>
          <w:cantSplit/>
        </w:trPr>
        <w:tc>
          <w:tcPr>
            <w:tcW w:w="1183" w:type="pct"/>
            <w:tcBorders>
              <w:top w:val="single" w:sz="4" w:space="0" w:color="auto"/>
              <w:left w:val="single" w:sz="4" w:space="0" w:color="auto"/>
              <w:bottom w:val="nil"/>
              <w:right w:val="nil"/>
            </w:tcBorders>
            <w:hideMark/>
          </w:tcPr>
          <w:p w14:paraId="673BA108" w14:textId="53CC6708" w:rsidR="000B4149" w:rsidRPr="00707E17" w:rsidRDefault="009A3E9D" w:rsidP="00CF74F7">
            <w:pPr>
              <w:tabs>
                <w:tab w:val="left" w:pos="284"/>
              </w:tabs>
              <w:spacing w:after="20"/>
              <w:ind w:left="267" w:hanging="270"/>
              <w:rPr>
                <w:rFonts w:eastAsia="PMingLiU"/>
                <w:color w:val="000000"/>
                <w:sz w:val="20"/>
                <w:lang w:eastAsia="zh-TW"/>
              </w:rPr>
            </w:pPr>
            <w:r>
              <w:rPr>
                <w:rFonts w:eastAsia="PMingLiU"/>
                <w:color w:val="000000"/>
                <w:sz w:val="20"/>
                <w:lang w:eastAsia="zh-TW"/>
              </w:rPr>
              <w:t>V</w:t>
            </w:r>
            <w:r w:rsidR="000B4149" w:rsidRPr="00707E17">
              <w:rPr>
                <w:rFonts w:eastAsia="PMingLiU"/>
                <w:color w:val="000000"/>
                <w:sz w:val="20"/>
                <w:lang w:eastAsia="zh-TW"/>
              </w:rPr>
              <w:t>erschil (95%</w:t>
            </w:r>
            <w:r w:rsidR="00FC1CD6" w:rsidRPr="000D28F0">
              <w:rPr>
                <w:rFonts w:eastAsia="PMingLiU"/>
                <w:color w:val="000000"/>
                <w:sz w:val="20"/>
                <w:lang w:eastAsia="zh-TW"/>
              </w:rPr>
              <w:t xml:space="preserve"> BI</w:t>
            </w:r>
            <w:r w:rsidR="000B4149" w:rsidRPr="00707E17">
              <w:rPr>
                <w:rFonts w:eastAsia="PMingLiU"/>
                <w:color w:val="000000"/>
                <w:sz w:val="20"/>
                <w:lang w:eastAsia="zh-TW"/>
              </w:rPr>
              <w:t>)</w:t>
            </w:r>
          </w:p>
        </w:tc>
        <w:tc>
          <w:tcPr>
            <w:tcW w:w="1245" w:type="pct"/>
            <w:gridSpan w:val="2"/>
            <w:tcBorders>
              <w:top w:val="single" w:sz="4" w:space="0" w:color="auto"/>
              <w:left w:val="nil"/>
              <w:bottom w:val="nil"/>
              <w:right w:val="nil"/>
            </w:tcBorders>
            <w:hideMark/>
          </w:tcPr>
          <w:p w14:paraId="759DACCF" w14:textId="77777777" w:rsidR="000B4149" w:rsidRPr="00707E17" w:rsidRDefault="000B4149" w:rsidP="00CF74F7">
            <w:pPr>
              <w:tabs>
                <w:tab w:val="left" w:pos="284"/>
              </w:tabs>
              <w:spacing w:after="20"/>
              <w:jc w:val="center"/>
              <w:rPr>
                <w:color w:val="000000"/>
                <w:sz w:val="20"/>
              </w:rPr>
            </w:pPr>
            <w:r w:rsidRPr="00707E17">
              <w:rPr>
                <w:color w:val="000000"/>
                <w:sz w:val="20"/>
              </w:rPr>
              <w:t>-1,91 (-2,85; -0,96)</w:t>
            </w:r>
          </w:p>
        </w:tc>
        <w:tc>
          <w:tcPr>
            <w:tcW w:w="1270" w:type="pct"/>
            <w:gridSpan w:val="2"/>
            <w:tcBorders>
              <w:top w:val="single" w:sz="4" w:space="0" w:color="auto"/>
              <w:left w:val="nil"/>
              <w:bottom w:val="nil"/>
              <w:right w:val="nil"/>
            </w:tcBorders>
            <w:hideMark/>
          </w:tcPr>
          <w:p w14:paraId="3CFB8500" w14:textId="77777777" w:rsidR="000B4149" w:rsidRPr="00707E17" w:rsidRDefault="000B4149" w:rsidP="00CF74F7">
            <w:pPr>
              <w:tabs>
                <w:tab w:val="left" w:pos="284"/>
              </w:tabs>
              <w:spacing w:after="20"/>
              <w:jc w:val="center"/>
              <w:rPr>
                <w:color w:val="000000"/>
                <w:sz w:val="20"/>
              </w:rPr>
            </w:pPr>
            <w:r w:rsidRPr="00707E17">
              <w:rPr>
                <w:color w:val="000000"/>
                <w:sz w:val="20"/>
              </w:rPr>
              <w:t xml:space="preserve">-2,09 (-3,00; -1,18) </w:t>
            </w:r>
          </w:p>
        </w:tc>
        <w:tc>
          <w:tcPr>
            <w:tcW w:w="1303" w:type="pct"/>
            <w:gridSpan w:val="2"/>
            <w:tcBorders>
              <w:top w:val="single" w:sz="4" w:space="0" w:color="auto"/>
              <w:left w:val="nil"/>
              <w:bottom w:val="nil"/>
              <w:right w:val="single" w:sz="4" w:space="0" w:color="auto"/>
            </w:tcBorders>
            <w:hideMark/>
          </w:tcPr>
          <w:p w14:paraId="182A17F6" w14:textId="77777777" w:rsidR="000B4149" w:rsidRPr="00707E17" w:rsidRDefault="000B4149" w:rsidP="00CF74F7">
            <w:pPr>
              <w:tabs>
                <w:tab w:val="left" w:pos="284"/>
              </w:tabs>
              <w:spacing w:after="20"/>
              <w:jc w:val="center"/>
              <w:rPr>
                <w:color w:val="000000"/>
                <w:sz w:val="20"/>
              </w:rPr>
            </w:pPr>
            <w:r w:rsidRPr="00707E17">
              <w:rPr>
                <w:color w:val="000000"/>
                <w:sz w:val="20"/>
              </w:rPr>
              <w:t>-1,98 (-2,63; -1,33)</w:t>
            </w:r>
          </w:p>
        </w:tc>
      </w:tr>
      <w:tr w:rsidR="004B59EB" w:rsidRPr="000D28F0" w14:paraId="3805C052" w14:textId="77777777" w:rsidTr="00707E17">
        <w:trPr>
          <w:cantSplit/>
        </w:trPr>
        <w:tc>
          <w:tcPr>
            <w:tcW w:w="1183" w:type="pct"/>
            <w:tcBorders>
              <w:top w:val="nil"/>
              <w:left w:val="single" w:sz="4" w:space="0" w:color="auto"/>
              <w:bottom w:val="single" w:sz="4" w:space="0" w:color="auto"/>
              <w:right w:val="nil"/>
            </w:tcBorders>
            <w:hideMark/>
          </w:tcPr>
          <w:p w14:paraId="0CA9AE3D"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45" w:type="pct"/>
            <w:gridSpan w:val="2"/>
            <w:tcBorders>
              <w:top w:val="nil"/>
              <w:left w:val="nil"/>
              <w:bottom w:val="single" w:sz="4" w:space="0" w:color="auto"/>
              <w:right w:val="nil"/>
            </w:tcBorders>
            <w:hideMark/>
          </w:tcPr>
          <w:p w14:paraId="648E16B3" w14:textId="77777777" w:rsidR="000B4149" w:rsidRPr="00707E17" w:rsidRDefault="000B4149" w:rsidP="00CF74F7">
            <w:pPr>
              <w:tabs>
                <w:tab w:val="left" w:pos="284"/>
              </w:tabs>
              <w:spacing w:after="20"/>
              <w:jc w:val="center"/>
              <w:rPr>
                <w:color w:val="000000"/>
                <w:sz w:val="20"/>
              </w:rPr>
            </w:pPr>
            <w:r w:rsidRPr="00707E17">
              <w:rPr>
                <w:color w:val="000000"/>
                <w:sz w:val="20"/>
              </w:rPr>
              <w:t>0,0001</w:t>
            </w:r>
          </w:p>
        </w:tc>
        <w:tc>
          <w:tcPr>
            <w:tcW w:w="1270" w:type="pct"/>
            <w:gridSpan w:val="2"/>
            <w:tcBorders>
              <w:top w:val="nil"/>
              <w:left w:val="nil"/>
              <w:bottom w:val="single" w:sz="4" w:space="0" w:color="auto"/>
              <w:right w:val="nil"/>
            </w:tcBorders>
            <w:hideMark/>
          </w:tcPr>
          <w:p w14:paraId="3A09C83D"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c>
          <w:tcPr>
            <w:tcW w:w="1303" w:type="pct"/>
            <w:gridSpan w:val="2"/>
            <w:tcBorders>
              <w:top w:val="nil"/>
              <w:left w:val="nil"/>
              <w:bottom w:val="single" w:sz="4" w:space="0" w:color="auto"/>
              <w:right w:val="single" w:sz="4" w:space="0" w:color="auto"/>
            </w:tcBorders>
            <w:hideMark/>
          </w:tcPr>
          <w:p w14:paraId="2453A5A0"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r>
      <w:tr w:rsidR="004B59EB" w:rsidRPr="000D28F0" w14:paraId="05767D7A" w14:textId="77777777" w:rsidTr="00707E17">
        <w:trPr>
          <w:cantSplit/>
        </w:trPr>
        <w:tc>
          <w:tcPr>
            <w:tcW w:w="1183" w:type="pct"/>
            <w:tcBorders>
              <w:top w:val="nil"/>
              <w:left w:val="single" w:sz="4" w:space="0" w:color="auto"/>
              <w:bottom w:val="single" w:sz="4" w:space="0" w:color="auto"/>
              <w:right w:val="nil"/>
            </w:tcBorders>
            <w:hideMark/>
          </w:tcPr>
          <w:p w14:paraId="4FAFD16B"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SNOT-22</w:t>
            </w:r>
          </w:p>
        </w:tc>
        <w:tc>
          <w:tcPr>
            <w:tcW w:w="1245" w:type="pct"/>
            <w:gridSpan w:val="2"/>
            <w:tcBorders>
              <w:top w:val="single" w:sz="4" w:space="0" w:color="auto"/>
              <w:left w:val="nil"/>
              <w:bottom w:val="single" w:sz="4" w:space="0" w:color="auto"/>
              <w:right w:val="nil"/>
            </w:tcBorders>
          </w:tcPr>
          <w:p w14:paraId="2701E897" w14:textId="77777777" w:rsidR="000B4149" w:rsidRPr="00707E17" w:rsidRDefault="000B4149" w:rsidP="00CF74F7">
            <w:pPr>
              <w:tabs>
                <w:tab w:val="left" w:pos="284"/>
              </w:tabs>
              <w:spacing w:after="20"/>
              <w:jc w:val="center"/>
              <w:rPr>
                <w:color w:val="000000"/>
                <w:sz w:val="20"/>
              </w:rPr>
            </w:pPr>
          </w:p>
        </w:tc>
        <w:tc>
          <w:tcPr>
            <w:tcW w:w="1270" w:type="pct"/>
            <w:gridSpan w:val="2"/>
            <w:tcBorders>
              <w:top w:val="single" w:sz="4" w:space="0" w:color="auto"/>
              <w:left w:val="nil"/>
              <w:bottom w:val="single" w:sz="4" w:space="0" w:color="auto"/>
              <w:right w:val="nil"/>
            </w:tcBorders>
          </w:tcPr>
          <w:p w14:paraId="0F449FDB" w14:textId="77777777" w:rsidR="000B4149" w:rsidRPr="00707E17" w:rsidRDefault="000B4149" w:rsidP="00CF74F7">
            <w:pPr>
              <w:tabs>
                <w:tab w:val="left" w:pos="284"/>
              </w:tabs>
              <w:spacing w:after="20"/>
              <w:jc w:val="center"/>
              <w:rPr>
                <w:color w:val="000000"/>
                <w:sz w:val="20"/>
              </w:rPr>
            </w:pPr>
          </w:p>
        </w:tc>
        <w:tc>
          <w:tcPr>
            <w:tcW w:w="1303" w:type="pct"/>
            <w:gridSpan w:val="2"/>
            <w:tcBorders>
              <w:top w:val="single" w:sz="4" w:space="0" w:color="auto"/>
              <w:left w:val="nil"/>
              <w:bottom w:val="single" w:sz="4" w:space="0" w:color="auto"/>
              <w:right w:val="single" w:sz="4" w:space="0" w:color="auto"/>
            </w:tcBorders>
          </w:tcPr>
          <w:p w14:paraId="56B55479" w14:textId="77777777" w:rsidR="000B4149" w:rsidRPr="00707E17" w:rsidRDefault="000B4149" w:rsidP="00CF74F7">
            <w:pPr>
              <w:tabs>
                <w:tab w:val="left" w:pos="284"/>
              </w:tabs>
              <w:spacing w:after="20"/>
              <w:jc w:val="center"/>
              <w:rPr>
                <w:color w:val="000000"/>
                <w:sz w:val="20"/>
              </w:rPr>
            </w:pPr>
          </w:p>
        </w:tc>
      </w:tr>
      <w:tr w:rsidR="004B59EB" w:rsidRPr="000D28F0" w14:paraId="7657D9E0" w14:textId="77777777" w:rsidTr="004B59EB">
        <w:trPr>
          <w:cantSplit/>
        </w:trPr>
        <w:tc>
          <w:tcPr>
            <w:tcW w:w="1183" w:type="pct"/>
            <w:tcBorders>
              <w:top w:val="nil"/>
              <w:left w:val="single" w:sz="4" w:space="0" w:color="auto"/>
              <w:bottom w:val="nil"/>
              <w:right w:val="nil"/>
            </w:tcBorders>
            <w:hideMark/>
          </w:tcPr>
          <w:p w14:paraId="2DB86ACB"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12" w:type="pct"/>
            <w:tcBorders>
              <w:top w:val="single" w:sz="4" w:space="0" w:color="auto"/>
              <w:left w:val="nil"/>
              <w:bottom w:val="nil"/>
              <w:right w:val="nil"/>
            </w:tcBorders>
            <w:hideMark/>
          </w:tcPr>
          <w:p w14:paraId="16E5AD70" w14:textId="77777777" w:rsidR="000B4149" w:rsidRPr="00707E17" w:rsidRDefault="000B4149" w:rsidP="00CF74F7">
            <w:pPr>
              <w:tabs>
                <w:tab w:val="left" w:pos="284"/>
              </w:tabs>
              <w:spacing w:after="20"/>
              <w:jc w:val="center"/>
              <w:rPr>
                <w:color w:val="000000"/>
                <w:sz w:val="20"/>
              </w:rPr>
            </w:pPr>
            <w:r w:rsidRPr="00707E17">
              <w:rPr>
                <w:color w:val="000000"/>
                <w:sz w:val="20"/>
              </w:rPr>
              <w:t>60,26</w:t>
            </w:r>
          </w:p>
        </w:tc>
        <w:tc>
          <w:tcPr>
            <w:tcW w:w="732" w:type="pct"/>
            <w:tcBorders>
              <w:top w:val="single" w:sz="4" w:space="0" w:color="auto"/>
              <w:left w:val="nil"/>
              <w:bottom w:val="nil"/>
              <w:right w:val="nil"/>
            </w:tcBorders>
            <w:hideMark/>
          </w:tcPr>
          <w:p w14:paraId="043B644D" w14:textId="77777777" w:rsidR="000B4149" w:rsidRPr="00707E17" w:rsidRDefault="000B4149" w:rsidP="00CF74F7">
            <w:pPr>
              <w:tabs>
                <w:tab w:val="left" w:pos="284"/>
              </w:tabs>
              <w:spacing w:after="20"/>
              <w:jc w:val="center"/>
              <w:rPr>
                <w:color w:val="000000"/>
                <w:sz w:val="20"/>
              </w:rPr>
            </w:pPr>
            <w:r w:rsidRPr="00707E17">
              <w:rPr>
                <w:color w:val="000000"/>
                <w:sz w:val="20"/>
              </w:rPr>
              <w:t>59,82</w:t>
            </w:r>
          </w:p>
        </w:tc>
        <w:tc>
          <w:tcPr>
            <w:tcW w:w="510" w:type="pct"/>
            <w:tcBorders>
              <w:top w:val="single" w:sz="4" w:space="0" w:color="auto"/>
              <w:left w:val="nil"/>
              <w:bottom w:val="nil"/>
              <w:right w:val="nil"/>
            </w:tcBorders>
            <w:hideMark/>
          </w:tcPr>
          <w:p w14:paraId="7583A3CE" w14:textId="77777777" w:rsidR="000B4149" w:rsidRPr="00707E17" w:rsidRDefault="000B4149" w:rsidP="00CF74F7">
            <w:pPr>
              <w:tabs>
                <w:tab w:val="left" w:pos="284"/>
              </w:tabs>
              <w:spacing w:after="20"/>
              <w:jc w:val="center"/>
              <w:rPr>
                <w:color w:val="000000"/>
                <w:sz w:val="20"/>
              </w:rPr>
            </w:pPr>
            <w:r w:rsidRPr="00707E17">
              <w:rPr>
                <w:color w:val="000000"/>
                <w:sz w:val="20"/>
              </w:rPr>
              <w:t>59,80</w:t>
            </w:r>
          </w:p>
        </w:tc>
        <w:tc>
          <w:tcPr>
            <w:tcW w:w="759" w:type="pct"/>
            <w:tcBorders>
              <w:top w:val="single" w:sz="4" w:space="0" w:color="auto"/>
              <w:left w:val="nil"/>
              <w:bottom w:val="nil"/>
              <w:right w:val="nil"/>
            </w:tcBorders>
            <w:hideMark/>
          </w:tcPr>
          <w:p w14:paraId="562FFAC3" w14:textId="77777777" w:rsidR="000B4149" w:rsidRPr="00707E17" w:rsidRDefault="000B4149" w:rsidP="00CF74F7">
            <w:pPr>
              <w:tabs>
                <w:tab w:val="left" w:pos="284"/>
              </w:tabs>
              <w:spacing w:after="20"/>
              <w:jc w:val="center"/>
              <w:rPr>
                <w:color w:val="000000"/>
                <w:sz w:val="20"/>
              </w:rPr>
            </w:pPr>
            <w:r w:rsidRPr="00707E17">
              <w:rPr>
                <w:color w:val="000000"/>
                <w:sz w:val="20"/>
              </w:rPr>
              <w:t>59,21</w:t>
            </w:r>
          </w:p>
        </w:tc>
        <w:tc>
          <w:tcPr>
            <w:tcW w:w="537" w:type="pct"/>
            <w:tcBorders>
              <w:top w:val="single" w:sz="4" w:space="0" w:color="auto"/>
              <w:left w:val="nil"/>
              <w:bottom w:val="nil"/>
              <w:right w:val="nil"/>
            </w:tcBorders>
            <w:hideMark/>
          </w:tcPr>
          <w:p w14:paraId="09B3FE75" w14:textId="77777777" w:rsidR="000B4149" w:rsidRPr="00707E17" w:rsidRDefault="000B4149" w:rsidP="00CF74F7">
            <w:pPr>
              <w:tabs>
                <w:tab w:val="left" w:pos="284"/>
              </w:tabs>
              <w:spacing w:after="20"/>
              <w:jc w:val="center"/>
              <w:rPr>
                <w:color w:val="000000"/>
                <w:sz w:val="20"/>
              </w:rPr>
            </w:pPr>
            <w:r w:rsidRPr="00707E17">
              <w:rPr>
                <w:color w:val="000000"/>
                <w:sz w:val="20"/>
              </w:rPr>
              <w:t>60,03</w:t>
            </w:r>
          </w:p>
        </w:tc>
        <w:tc>
          <w:tcPr>
            <w:tcW w:w="767" w:type="pct"/>
            <w:tcBorders>
              <w:top w:val="single" w:sz="4" w:space="0" w:color="auto"/>
              <w:left w:val="nil"/>
              <w:bottom w:val="nil"/>
              <w:right w:val="single" w:sz="4" w:space="0" w:color="auto"/>
            </w:tcBorders>
            <w:hideMark/>
          </w:tcPr>
          <w:p w14:paraId="59358C65" w14:textId="77777777" w:rsidR="000B4149" w:rsidRPr="00707E17" w:rsidRDefault="000B4149" w:rsidP="00CF74F7">
            <w:pPr>
              <w:tabs>
                <w:tab w:val="left" w:pos="284"/>
              </w:tabs>
              <w:spacing w:after="20"/>
              <w:jc w:val="center"/>
              <w:rPr>
                <w:color w:val="000000"/>
                <w:sz w:val="20"/>
              </w:rPr>
            </w:pPr>
            <w:r w:rsidRPr="00707E17">
              <w:rPr>
                <w:color w:val="000000"/>
                <w:sz w:val="20"/>
              </w:rPr>
              <w:t>59,54</w:t>
            </w:r>
          </w:p>
        </w:tc>
      </w:tr>
      <w:tr w:rsidR="004B59EB" w:rsidRPr="000D28F0" w14:paraId="6FCCDA50" w14:textId="77777777" w:rsidTr="004B59EB">
        <w:trPr>
          <w:cantSplit/>
        </w:trPr>
        <w:tc>
          <w:tcPr>
            <w:tcW w:w="1183" w:type="pct"/>
            <w:tcBorders>
              <w:top w:val="nil"/>
              <w:left w:val="single" w:sz="4" w:space="0" w:color="auto"/>
              <w:bottom w:val="single" w:sz="4" w:space="0" w:color="auto"/>
              <w:right w:val="nil"/>
            </w:tcBorders>
            <w:hideMark/>
          </w:tcPr>
          <w:p w14:paraId="234E68C1" w14:textId="77777777" w:rsidR="000B4149" w:rsidRPr="00707E17" w:rsidRDefault="000B4149" w:rsidP="00CF74F7">
            <w:pPr>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512" w:type="pct"/>
            <w:tcBorders>
              <w:top w:val="nil"/>
              <w:left w:val="nil"/>
              <w:bottom w:val="single" w:sz="4" w:space="0" w:color="auto"/>
              <w:right w:val="nil"/>
            </w:tcBorders>
            <w:hideMark/>
          </w:tcPr>
          <w:p w14:paraId="121569B1" w14:textId="77777777" w:rsidR="000B4149" w:rsidRPr="00707E17" w:rsidRDefault="000B4149" w:rsidP="00CF74F7">
            <w:pPr>
              <w:tabs>
                <w:tab w:val="left" w:pos="284"/>
              </w:tabs>
              <w:spacing w:after="20"/>
              <w:jc w:val="center"/>
              <w:rPr>
                <w:color w:val="000000"/>
                <w:sz w:val="20"/>
              </w:rPr>
            </w:pPr>
            <w:r w:rsidRPr="00707E17">
              <w:rPr>
                <w:color w:val="000000"/>
                <w:sz w:val="20"/>
              </w:rPr>
              <w:t>-8,58</w:t>
            </w:r>
          </w:p>
        </w:tc>
        <w:tc>
          <w:tcPr>
            <w:tcW w:w="732" w:type="pct"/>
            <w:tcBorders>
              <w:top w:val="nil"/>
              <w:left w:val="nil"/>
              <w:bottom w:val="single" w:sz="4" w:space="0" w:color="auto"/>
              <w:right w:val="nil"/>
            </w:tcBorders>
            <w:hideMark/>
          </w:tcPr>
          <w:p w14:paraId="5A8459E8" w14:textId="77777777" w:rsidR="000B4149" w:rsidRPr="00707E17" w:rsidRDefault="000B4149" w:rsidP="00CF74F7">
            <w:pPr>
              <w:tabs>
                <w:tab w:val="left" w:pos="284"/>
              </w:tabs>
              <w:spacing w:after="20"/>
              <w:jc w:val="center"/>
              <w:rPr>
                <w:color w:val="000000"/>
                <w:sz w:val="20"/>
              </w:rPr>
            </w:pPr>
            <w:r w:rsidRPr="00707E17">
              <w:rPr>
                <w:color w:val="000000"/>
                <w:sz w:val="20"/>
              </w:rPr>
              <w:t>-24,70</w:t>
            </w:r>
          </w:p>
        </w:tc>
        <w:tc>
          <w:tcPr>
            <w:tcW w:w="510" w:type="pct"/>
            <w:tcBorders>
              <w:top w:val="nil"/>
              <w:left w:val="nil"/>
              <w:bottom w:val="single" w:sz="4" w:space="0" w:color="auto"/>
              <w:right w:val="nil"/>
            </w:tcBorders>
            <w:hideMark/>
          </w:tcPr>
          <w:p w14:paraId="2279F260" w14:textId="77777777" w:rsidR="000B4149" w:rsidRPr="00707E17" w:rsidRDefault="000B4149" w:rsidP="00CF74F7">
            <w:pPr>
              <w:tabs>
                <w:tab w:val="left" w:pos="284"/>
              </w:tabs>
              <w:spacing w:after="20"/>
              <w:jc w:val="center"/>
              <w:rPr>
                <w:color w:val="000000"/>
                <w:sz w:val="20"/>
              </w:rPr>
            </w:pPr>
            <w:r w:rsidRPr="00707E17">
              <w:rPr>
                <w:color w:val="000000"/>
                <w:sz w:val="20"/>
              </w:rPr>
              <w:t>-6,55</w:t>
            </w:r>
          </w:p>
        </w:tc>
        <w:tc>
          <w:tcPr>
            <w:tcW w:w="759" w:type="pct"/>
            <w:tcBorders>
              <w:top w:val="nil"/>
              <w:left w:val="nil"/>
              <w:bottom w:val="single" w:sz="4" w:space="0" w:color="auto"/>
              <w:right w:val="nil"/>
            </w:tcBorders>
            <w:hideMark/>
          </w:tcPr>
          <w:p w14:paraId="3B53FF3A" w14:textId="77777777" w:rsidR="000B4149" w:rsidRPr="00707E17" w:rsidRDefault="000B4149" w:rsidP="00CF74F7">
            <w:pPr>
              <w:tabs>
                <w:tab w:val="left" w:pos="284"/>
              </w:tabs>
              <w:spacing w:after="20"/>
              <w:jc w:val="center"/>
              <w:rPr>
                <w:color w:val="000000"/>
                <w:sz w:val="20"/>
              </w:rPr>
            </w:pPr>
            <w:r w:rsidRPr="00707E17">
              <w:rPr>
                <w:color w:val="000000"/>
                <w:sz w:val="20"/>
              </w:rPr>
              <w:t>-21,59</w:t>
            </w:r>
          </w:p>
        </w:tc>
        <w:tc>
          <w:tcPr>
            <w:tcW w:w="537" w:type="pct"/>
            <w:tcBorders>
              <w:top w:val="nil"/>
              <w:left w:val="nil"/>
              <w:bottom w:val="single" w:sz="4" w:space="0" w:color="auto"/>
              <w:right w:val="nil"/>
            </w:tcBorders>
            <w:hideMark/>
          </w:tcPr>
          <w:p w14:paraId="2073304F" w14:textId="77777777" w:rsidR="000B4149" w:rsidRPr="00707E17" w:rsidRDefault="000B4149" w:rsidP="00CF74F7">
            <w:pPr>
              <w:tabs>
                <w:tab w:val="left" w:pos="284"/>
              </w:tabs>
              <w:spacing w:after="20"/>
              <w:jc w:val="center"/>
              <w:rPr>
                <w:color w:val="000000"/>
                <w:sz w:val="20"/>
              </w:rPr>
            </w:pPr>
            <w:r w:rsidRPr="00707E17">
              <w:rPr>
                <w:color w:val="000000"/>
                <w:sz w:val="20"/>
              </w:rPr>
              <w:t>-7,73</w:t>
            </w:r>
          </w:p>
        </w:tc>
        <w:tc>
          <w:tcPr>
            <w:tcW w:w="767" w:type="pct"/>
            <w:tcBorders>
              <w:top w:val="nil"/>
              <w:left w:val="nil"/>
              <w:bottom w:val="single" w:sz="4" w:space="0" w:color="auto"/>
              <w:right w:val="single" w:sz="4" w:space="0" w:color="auto"/>
            </w:tcBorders>
            <w:hideMark/>
          </w:tcPr>
          <w:p w14:paraId="7E11112D" w14:textId="77777777" w:rsidR="000B4149" w:rsidRPr="00707E17" w:rsidRDefault="000B4149" w:rsidP="00CF74F7">
            <w:pPr>
              <w:tabs>
                <w:tab w:val="left" w:pos="284"/>
              </w:tabs>
              <w:spacing w:after="20"/>
              <w:jc w:val="center"/>
              <w:rPr>
                <w:color w:val="000000"/>
                <w:sz w:val="20"/>
              </w:rPr>
            </w:pPr>
            <w:r w:rsidRPr="00707E17">
              <w:rPr>
                <w:color w:val="000000"/>
                <w:sz w:val="20"/>
              </w:rPr>
              <w:t>-23,10</w:t>
            </w:r>
          </w:p>
        </w:tc>
      </w:tr>
      <w:tr w:rsidR="004B59EB" w:rsidRPr="000D28F0" w14:paraId="3FF09DA1" w14:textId="77777777" w:rsidTr="00707E17">
        <w:trPr>
          <w:cantSplit/>
        </w:trPr>
        <w:tc>
          <w:tcPr>
            <w:tcW w:w="1183" w:type="pct"/>
            <w:tcBorders>
              <w:top w:val="single" w:sz="4" w:space="0" w:color="auto"/>
              <w:left w:val="single" w:sz="4" w:space="0" w:color="auto"/>
              <w:bottom w:val="nil"/>
              <w:right w:val="nil"/>
            </w:tcBorders>
            <w:hideMark/>
          </w:tcPr>
          <w:p w14:paraId="20E02FB7" w14:textId="19266253"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FC1CD6" w:rsidRPr="000D28F0">
              <w:rPr>
                <w:rFonts w:eastAsia="PMingLiU"/>
                <w:color w:val="000000"/>
                <w:sz w:val="20"/>
                <w:lang w:eastAsia="zh-TW"/>
              </w:rPr>
              <w:t xml:space="preserve"> BI</w:t>
            </w:r>
            <w:r w:rsidRPr="00707E17">
              <w:rPr>
                <w:rFonts w:eastAsia="PMingLiU"/>
                <w:color w:val="000000"/>
                <w:sz w:val="20"/>
                <w:lang w:eastAsia="zh-TW"/>
              </w:rPr>
              <w:t>)</w:t>
            </w:r>
          </w:p>
        </w:tc>
        <w:tc>
          <w:tcPr>
            <w:tcW w:w="1245" w:type="pct"/>
            <w:gridSpan w:val="2"/>
            <w:tcBorders>
              <w:top w:val="single" w:sz="4" w:space="0" w:color="auto"/>
              <w:left w:val="nil"/>
              <w:bottom w:val="nil"/>
              <w:right w:val="nil"/>
            </w:tcBorders>
            <w:hideMark/>
          </w:tcPr>
          <w:p w14:paraId="539354AC" w14:textId="77777777" w:rsidR="000B4149" w:rsidRPr="00707E17" w:rsidRDefault="000B4149" w:rsidP="00CF74F7">
            <w:pPr>
              <w:tabs>
                <w:tab w:val="left" w:pos="284"/>
              </w:tabs>
              <w:spacing w:after="20"/>
              <w:jc w:val="center"/>
              <w:rPr>
                <w:color w:val="000000"/>
                <w:sz w:val="20"/>
              </w:rPr>
            </w:pPr>
            <w:r w:rsidRPr="00707E17">
              <w:rPr>
                <w:color w:val="000000"/>
                <w:sz w:val="20"/>
              </w:rPr>
              <w:t>-16,12 (-21,86; -10,38)</w:t>
            </w:r>
          </w:p>
        </w:tc>
        <w:tc>
          <w:tcPr>
            <w:tcW w:w="1270" w:type="pct"/>
            <w:gridSpan w:val="2"/>
            <w:tcBorders>
              <w:top w:val="single" w:sz="4" w:space="0" w:color="auto"/>
              <w:left w:val="nil"/>
              <w:bottom w:val="nil"/>
              <w:right w:val="nil"/>
            </w:tcBorders>
            <w:hideMark/>
          </w:tcPr>
          <w:p w14:paraId="5624387A" w14:textId="77777777" w:rsidR="000B4149" w:rsidRPr="00707E17" w:rsidRDefault="000B4149" w:rsidP="00CF74F7">
            <w:pPr>
              <w:tabs>
                <w:tab w:val="left" w:pos="284"/>
              </w:tabs>
              <w:spacing w:after="20"/>
              <w:jc w:val="center"/>
              <w:rPr>
                <w:color w:val="000000"/>
                <w:sz w:val="20"/>
              </w:rPr>
            </w:pPr>
            <w:r w:rsidRPr="00707E17">
              <w:rPr>
                <w:color w:val="000000"/>
                <w:sz w:val="20"/>
              </w:rPr>
              <w:t>-15,04 (-21,26; -8,82)</w:t>
            </w:r>
          </w:p>
        </w:tc>
        <w:tc>
          <w:tcPr>
            <w:tcW w:w="1303" w:type="pct"/>
            <w:gridSpan w:val="2"/>
            <w:tcBorders>
              <w:top w:val="single" w:sz="4" w:space="0" w:color="auto"/>
              <w:left w:val="nil"/>
              <w:bottom w:val="nil"/>
              <w:right w:val="single" w:sz="4" w:space="0" w:color="auto"/>
            </w:tcBorders>
            <w:hideMark/>
          </w:tcPr>
          <w:p w14:paraId="46979309" w14:textId="77777777" w:rsidR="000B4149" w:rsidRPr="00707E17" w:rsidRDefault="000B4149" w:rsidP="00CF74F7">
            <w:pPr>
              <w:tabs>
                <w:tab w:val="left" w:pos="284"/>
              </w:tabs>
              <w:spacing w:after="20"/>
              <w:jc w:val="center"/>
              <w:rPr>
                <w:color w:val="000000"/>
                <w:sz w:val="20"/>
              </w:rPr>
            </w:pPr>
            <w:r w:rsidRPr="00707E17">
              <w:rPr>
                <w:color w:val="000000"/>
                <w:sz w:val="20"/>
              </w:rPr>
              <w:t>-15,36 (-19,57; -11,16)</w:t>
            </w:r>
          </w:p>
        </w:tc>
      </w:tr>
      <w:tr w:rsidR="004B59EB" w:rsidRPr="000D28F0" w14:paraId="66185979" w14:textId="77777777" w:rsidTr="00707E17">
        <w:trPr>
          <w:cantSplit/>
        </w:trPr>
        <w:tc>
          <w:tcPr>
            <w:tcW w:w="1183" w:type="pct"/>
            <w:tcBorders>
              <w:top w:val="nil"/>
              <w:left w:val="single" w:sz="4" w:space="0" w:color="auto"/>
              <w:bottom w:val="nil"/>
              <w:right w:val="nil"/>
            </w:tcBorders>
            <w:hideMark/>
          </w:tcPr>
          <w:p w14:paraId="0CDC0FC5"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45" w:type="pct"/>
            <w:gridSpan w:val="2"/>
            <w:tcBorders>
              <w:top w:val="nil"/>
              <w:left w:val="nil"/>
              <w:bottom w:val="nil"/>
              <w:right w:val="nil"/>
            </w:tcBorders>
            <w:hideMark/>
          </w:tcPr>
          <w:p w14:paraId="7155A9B7"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c>
          <w:tcPr>
            <w:tcW w:w="1270" w:type="pct"/>
            <w:gridSpan w:val="2"/>
            <w:tcBorders>
              <w:top w:val="nil"/>
              <w:left w:val="nil"/>
              <w:bottom w:val="nil"/>
              <w:right w:val="nil"/>
            </w:tcBorders>
            <w:hideMark/>
          </w:tcPr>
          <w:p w14:paraId="7E5CD7AC"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c>
          <w:tcPr>
            <w:tcW w:w="1303" w:type="pct"/>
            <w:gridSpan w:val="2"/>
            <w:tcBorders>
              <w:top w:val="nil"/>
              <w:left w:val="nil"/>
              <w:bottom w:val="nil"/>
              <w:right w:val="single" w:sz="4" w:space="0" w:color="auto"/>
            </w:tcBorders>
            <w:hideMark/>
          </w:tcPr>
          <w:p w14:paraId="4ACAEDF9"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r>
      <w:tr w:rsidR="004B59EB" w:rsidRPr="000D28F0" w14:paraId="73236EAB" w14:textId="77777777" w:rsidTr="00707E17">
        <w:trPr>
          <w:cantSplit/>
        </w:trPr>
        <w:tc>
          <w:tcPr>
            <w:tcW w:w="1183" w:type="pct"/>
            <w:tcBorders>
              <w:top w:val="nil"/>
              <w:left w:val="single" w:sz="4" w:space="0" w:color="auto"/>
              <w:bottom w:val="single" w:sz="4" w:space="0" w:color="auto"/>
              <w:right w:val="nil"/>
            </w:tcBorders>
            <w:hideMark/>
          </w:tcPr>
          <w:p w14:paraId="4F2D6600"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(MID = 8.9)</w:t>
            </w:r>
          </w:p>
        </w:tc>
        <w:tc>
          <w:tcPr>
            <w:tcW w:w="1245" w:type="pct"/>
            <w:gridSpan w:val="2"/>
            <w:tcBorders>
              <w:top w:val="nil"/>
              <w:left w:val="nil"/>
              <w:bottom w:val="single" w:sz="4" w:space="0" w:color="auto"/>
              <w:right w:val="nil"/>
            </w:tcBorders>
          </w:tcPr>
          <w:p w14:paraId="1BAEEF2F" w14:textId="77777777" w:rsidR="000B4149" w:rsidRPr="00707E17" w:rsidRDefault="000B4149" w:rsidP="00CF74F7">
            <w:pPr>
              <w:tabs>
                <w:tab w:val="left" w:pos="284"/>
              </w:tabs>
              <w:spacing w:after="20"/>
              <w:jc w:val="center"/>
              <w:rPr>
                <w:color w:val="000000"/>
                <w:sz w:val="20"/>
              </w:rPr>
            </w:pPr>
          </w:p>
        </w:tc>
        <w:tc>
          <w:tcPr>
            <w:tcW w:w="1270" w:type="pct"/>
            <w:gridSpan w:val="2"/>
            <w:tcBorders>
              <w:top w:val="nil"/>
              <w:left w:val="nil"/>
              <w:bottom w:val="single" w:sz="4" w:space="0" w:color="auto"/>
              <w:right w:val="nil"/>
            </w:tcBorders>
          </w:tcPr>
          <w:p w14:paraId="211AA81B" w14:textId="77777777" w:rsidR="000B4149" w:rsidRPr="00707E17" w:rsidRDefault="000B4149" w:rsidP="00CF74F7">
            <w:pPr>
              <w:tabs>
                <w:tab w:val="left" w:pos="284"/>
              </w:tabs>
              <w:spacing w:after="20"/>
              <w:jc w:val="center"/>
              <w:rPr>
                <w:color w:val="000000"/>
                <w:sz w:val="20"/>
              </w:rPr>
            </w:pPr>
          </w:p>
        </w:tc>
        <w:tc>
          <w:tcPr>
            <w:tcW w:w="1303" w:type="pct"/>
            <w:gridSpan w:val="2"/>
            <w:tcBorders>
              <w:top w:val="nil"/>
              <w:left w:val="nil"/>
              <w:bottom w:val="single" w:sz="4" w:space="0" w:color="auto"/>
              <w:right w:val="single" w:sz="4" w:space="0" w:color="auto"/>
            </w:tcBorders>
          </w:tcPr>
          <w:p w14:paraId="16AFD8F8" w14:textId="77777777" w:rsidR="000B4149" w:rsidRPr="00707E17" w:rsidRDefault="000B4149" w:rsidP="00CF74F7">
            <w:pPr>
              <w:tabs>
                <w:tab w:val="left" w:pos="284"/>
              </w:tabs>
              <w:spacing w:after="20"/>
              <w:jc w:val="center"/>
              <w:rPr>
                <w:color w:val="000000"/>
                <w:sz w:val="20"/>
              </w:rPr>
            </w:pPr>
          </w:p>
        </w:tc>
      </w:tr>
      <w:tr w:rsidR="004B59EB" w:rsidRPr="000D28F0" w14:paraId="64434307" w14:textId="77777777" w:rsidTr="00707E17">
        <w:trPr>
          <w:cantSplit/>
        </w:trPr>
        <w:tc>
          <w:tcPr>
            <w:tcW w:w="1183" w:type="pct"/>
            <w:tcBorders>
              <w:top w:val="single" w:sz="4" w:space="0" w:color="auto"/>
              <w:left w:val="single" w:sz="4" w:space="0" w:color="auto"/>
              <w:bottom w:val="single" w:sz="4" w:space="0" w:color="auto"/>
              <w:right w:val="nil"/>
            </w:tcBorders>
            <w:hideMark/>
          </w:tcPr>
          <w:p w14:paraId="31598863"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UPSIT</w:t>
            </w:r>
          </w:p>
        </w:tc>
        <w:tc>
          <w:tcPr>
            <w:tcW w:w="1245" w:type="pct"/>
            <w:gridSpan w:val="2"/>
            <w:tcBorders>
              <w:top w:val="single" w:sz="4" w:space="0" w:color="auto"/>
              <w:left w:val="nil"/>
              <w:bottom w:val="single" w:sz="4" w:space="0" w:color="auto"/>
              <w:right w:val="nil"/>
            </w:tcBorders>
          </w:tcPr>
          <w:p w14:paraId="52D217F4" w14:textId="77777777" w:rsidR="000B4149" w:rsidRPr="00707E17" w:rsidRDefault="000B4149" w:rsidP="00CF74F7">
            <w:pPr>
              <w:keepNext/>
              <w:tabs>
                <w:tab w:val="left" w:pos="284"/>
              </w:tabs>
              <w:spacing w:after="20"/>
              <w:jc w:val="center"/>
              <w:rPr>
                <w:color w:val="000000"/>
                <w:sz w:val="20"/>
              </w:rPr>
            </w:pPr>
          </w:p>
        </w:tc>
        <w:tc>
          <w:tcPr>
            <w:tcW w:w="1270" w:type="pct"/>
            <w:gridSpan w:val="2"/>
            <w:tcBorders>
              <w:top w:val="single" w:sz="4" w:space="0" w:color="auto"/>
              <w:left w:val="nil"/>
              <w:bottom w:val="single" w:sz="4" w:space="0" w:color="auto"/>
              <w:right w:val="nil"/>
            </w:tcBorders>
          </w:tcPr>
          <w:p w14:paraId="60EDCB3F" w14:textId="77777777" w:rsidR="000B4149" w:rsidRPr="00707E17" w:rsidRDefault="000B4149" w:rsidP="00CF74F7">
            <w:pPr>
              <w:keepNext/>
              <w:tabs>
                <w:tab w:val="left" w:pos="284"/>
              </w:tabs>
              <w:spacing w:after="20"/>
              <w:jc w:val="center"/>
              <w:rPr>
                <w:color w:val="000000"/>
                <w:sz w:val="20"/>
              </w:rPr>
            </w:pPr>
          </w:p>
        </w:tc>
        <w:tc>
          <w:tcPr>
            <w:tcW w:w="1303" w:type="pct"/>
            <w:gridSpan w:val="2"/>
            <w:tcBorders>
              <w:top w:val="single" w:sz="4" w:space="0" w:color="auto"/>
              <w:left w:val="nil"/>
              <w:bottom w:val="single" w:sz="4" w:space="0" w:color="auto"/>
              <w:right w:val="single" w:sz="4" w:space="0" w:color="auto"/>
            </w:tcBorders>
          </w:tcPr>
          <w:p w14:paraId="1D9B2766" w14:textId="77777777" w:rsidR="000B4149" w:rsidRPr="00707E17" w:rsidRDefault="000B4149" w:rsidP="00CF74F7">
            <w:pPr>
              <w:keepNext/>
              <w:tabs>
                <w:tab w:val="left" w:pos="284"/>
              </w:tabs>
              <w:spacing w:after="20"/>
              <w:jc w:val="center"/>
              <w:rPr>
                <w:color w:val="000000"/>
                <w:sz w:val="20"/>
              </w:rPr>
            </w:pPr>
          </w:p>
        </w:tc>
      </w:tr>
      <w:tr w:rsidR="004B59EB" w:rsidRPr="000D28F0" w14:paraId="3DF5DB0E" w14:textId="77777777" w:rsidTr="004B59EB">
        <w:trPr>
          <w:cantSplit/>
        </w:trPr>
        <w:tc>
          <w:tcPr>
            <w:tcW w:w="1183" w:type="pct"/>
            <w:tcBorders>
              <w:top w:val="single" w:sz="4" w:space="0" w:color="auto"/>
              <w:left w:val="single" w:sz="4" w:space="0" w:color="auto"/>
              <w:bottom w:val="nil"/>
              <w:right w:val="nil"/>
            </w:tcBorders>
            <w:hideMark/>
          </w:tcPr>
          <w:p w14:paraId="036F4E9F"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12" w:type="pct"/>
            <w:tcBorders>
              <w:top w:val="single" w:sz="4" w:space="0" w:color="auto"/>
              <w:left w:val="nil"/>
              <w:bottom w:val="nil"/>
              <w:right w:val="nil"/>
            </w:tcBorders>
            <w:hideMark/>
          </w:tcPr>
          <w:p w14:paraId="6027CC87" w14:textId="77777777" w:rsidR="000B4149" w:rsidRPr="00707E17" w:rsidRDefault="000B4149" w:rsidP="00CF74F7">
            <w:pPr>
              <w:keepNext/>
              <w:tabs>
                <w:tab w:val="left" w:pos="284"/>
              </w:tabs>
              <w:spacing w:after="20"/>
              <w:jc w:val="center"/>
              <w:rPr>
                <w:color w:val="000000"/>
                <w:sz w:val="20"/>
              </w:rPr>
            </w:pPr>
            <w:r w:rsidRPr="00707E17">
              <w:rPr>
                <w:color w:val="000000"/>
                <w:sz w:val="20"/>
              </w:rPr>
              <w:t>13,56</w:t>
            </w:r>
          </w:p>
        </w:tc>
        <w:tc>
          <w:tcPr>
            <w:tcW w:w="732" w:type="pct"/>
            <w:tcBorders>
              <w:top w:val="single" w:sz="4" w:space="0" w:color="auto"/>
              <w:left w:val="nil"/>
              <w:bottom w:val="nil"/>
              <w:right w:val="nil"/>
            </w:tcBorders>
            <w:hideMark/>
          </w:tcPr>
          <w:p w14:paraId="71DE3BAB" w14:textId="77777777" w:rsidR="000B4149" w:rsidRPr="00707E17" w:rsidRDefault="000B4149" w:rsidP="00CF74F7">
            <w:pPr>
              <w:keepNext/>
              <w:tabs>
                <w:tab w:val="left" w:pos="284"/>
              </w:tabs>
              <w:spacing w:after="20"/>
              <w:jc w:val="center"/>
              <w:rPr>
                <w:color w:val="000000"/>
                <w:sz w:val="20"/>
              </w:rPr>
            </w:pPr>
            <w:r w:rsidRPr="00707E17">
              <w:rPr>
                <w:color w:val="000000"/>
                <w:sz w:val="20"/>
              </w:rPr>
              <w:t>12,78</w:t>
            </w:r>
          </w:p>
        </w:tc>
        <w:tc>
          <w:tcPr>
            <w:tcW w:w="510" w:type="pct"/>
            <w:tcBorders>
              <w:top w:val="single" w:sz="4" w:space="0" w:color="auto"/>
              <w:left w:val="nil"/>
              <w:bottom w:val="nil"/>
              <w:right w:val="nil"/>
            </w:tcBorders>
            <w:hideMark/>
          </w:tcPr>
          <w:p w14:paraId="75A40D26" w14:textId="77777777" w:rsidR="000B4149" w:rsidRPr="00707E17" w:rsidRDefault="000B4149" w:rsidP="00CF74F7">
            <w:pPr>
              <w:keepNext/>
              <w:tabs>
                <w:tab w:val="left" w:pos="284"/>
              </w:tabs>
              <w:spacing w:after="20"/>
              <w:jc w:val="center"/>
              <w:rPr>
                <w:color w:val="000000"/>
                <w:sz w:val="20"/>
              </w:rPr>
            </w:pPr>
            <w:r w:rsidRPr="00707E17">
              <w:rPr>
                <w:color w:val="000000"/>
                <w:sz w:val="20"/>
              </w:rPr>
              <w:t>13,27</w:t>
            </w:r>
          </w:p>
        </w:tc>
        <w:tc>
          <w:tcPr>
            <w:tcW w:w="759" w:type="pct"/>
            <w:tcBorders>
              <w:top w:val="single" w:sz="4" w:space="0" w:color="auto"/>
              <w:left w:val="nil"/>
              <w:bottom w:val="nil"/>
              <w:right w:val="nil"/>
            </w:tcBorders>
            <w:hideMark/>
          </w:tcPr>
          <w:p w14:paraId="319958BA" w14:textId="77777777" w:rsidR="000B4149" w:rsidRPr="00707E17" w:rsidRDefault="000B4149" w:rsidP="00CF74F7">
            <w:pPr>
              <w:keepNext/>
              <w:tabs>
                <w:tab w:val="left" w:pos="284"/>
              </w:tabs>
              <w:spacing w:after="20"/>
              <w:jc w:val="center"/>
              <w:rPr>
                <w:color w:val="000000"/>
                <w:sz w:val="20"/>
              </w:rPr>
            </w:pPr>
            <w:r w:rsidRPr="00707E17">
              <w:rPr>
                <w:color w:val="000000"/>
                <w:sz w:val="20"/>
              </w:rPr>
              <w:t>12,87</w:t>
            </w:r>
          </w:p>
        </w:tc>
        <w:tc>
          <w:tcPr>
            <w:tcW w:w="537" w:type="pct"/>
            <w:tcBorders>
              <w:top w:val="single" w:sz="4" w:space="0" w:color="auto"/>
              <w:left w:val="nil"/>
              <w:bottom w:val="nil"/>
              <w:right w:val="nil"/>
            </w:tcBorders>
            <w:hideMark/>
          </w:tcPr>
          <w:p w14:paraId="62ED9D07" w14:textId="77777777" w:rsidR="000B4149" w:rsidRPr="00707E17" w:rsidRDefault="000B4149" w:rsidP="00CF74F7">
            <w:pPr>
              <w:keepNext/>
              <w:tabs>
                <w:tab w:val="left" w:pos="284"/>
              </w:tabs>
              <w:spacing w:after="20"/>
              <w:jc w:val="center"/>
              <w:rPr>
                <w:color w:val="000000"/>
                <w:sz w:val="20"/>
              </w:rPr>
            </w:pPr>
            <w:r w:rsidRPr="00707E17">
              <w:rPr>
                <w:color w:val="000000"/>
                <w:sz w:val="20"/>
              </w:rPr>
              <w:t>13,41</w:t>
            </w:r>
          </w:p>
        </w:tc>
        <w:tc>
          <w:tcPr>
            <w:tcW w:w="767" w:type="pct"/>
            <w:tcBorders>
              <w:top w:val="single" w:sz="4" w:space="0" w:color="auto"/>
              <w:left w:val="nil"/>
              <w:bottom w:val="nil"/>
              <w:right w:val="single" w:sz="4" w:space="0" w:color="auto"/>
            </w:tcBorders>
            <w:hideMark/>
          </w:tcPr>
          <w:p w14:paraId="50ADFDFE" w14:textId="77777777" w:rsidR="000B4149" w:rsidRPr="00707E17" w:rsidRDefault="000B4149" w:rsidP="00CF74F7">
            <w:pPr>
              <w:keepNext/>
              <w:tabs>
                <w:tab w:val="left" w:pos="284"/>
              </w:tabs>
              <w:spacing w:after="20"/>
              <w:jc w:val="center"/>
              <w:rPr>
                <w:color w:val="000000"/>
                <w:sz w:val="20"/>
              </w:rPr>
            </w:pPr>
            <w:r w:rsidRPr="00707E17">
              <w:rPr>
                <w:color w:val="000000"/>
                <w:sz w:val="20"/>
              </w:rPr>
              <w:t>12,82</w:t>
            </w:r>
          </w:p>
        </w:tc>
      </w:tr>
      <w:tr w:rsidR="004B59EB" w:rsidRPr="000D28F0" w14:paraId="4E51283B" w14:textId="77777777" w:rsidTr="004B59EB">
        <w:trPr>
          <w:cantSplit/>
        </w:trPr>
        <w:tc>
          <w:tcPr>
            <w:tcW w:w="1183" w:type="pct"/>
            <w:tcBorders>
              <w:top w:val="nil"/>
              <w:left w:val="single" w:sz="4" w:space="0" w:color="auto"/>
              <w:bottom w:val="single" w:sz="4" w:space="0" w:color="auto"/>
              <w:right w:val="nil"/>
            </w:tcBorders>
            <w:hideMark/>
          </w:tcPr>
          <w:p w14:paraId="1BE18380" w14:textId="77777777" w:rsidR="000B4149" w:rsidRPr="00707E17" w:rsidRDefault="000B4149" w:rsidP="00CF74F7">
            <w:pPr>
              <w:keepNext/>
              <w:tabs>
                <w:tab w:val="left" w:pos="0"/>
              </w:tabs>
              <w:spacing w:after="20"/>
              <w:ind w:hanging="3"/>
              <w:rPr>
                <w:rFonts w:eastAsia="PMingLiU"/>
                <w:color w:val="000000"/>
                <w:sz w:val="20"/>
                <w:lang w:eastAsia="zh-TW"/>
              </w:rPr>
            </w:pPr>
            <w:r w:rsidRPr="00707E17">
              <w:rPr>
                <w:color w:val="000000"/>
                <w:sz w:val="20"/>
              </w:rPr>
              <w:t>Verandering van kleinste-kwadratengemiddelde in week 24</w:t>
            </w:r>
          </w:p>
        </w:tc>
        <w:tc>
          <w:tcPr>
            <w:tcW w:w="512" w:type="pct"/>
            <w:tcBorders>
              <w:top w:val="nil"/>
              <w:left w:val="nil"/>
              <w:bottom w:val="single" w:sz="4" w:space="0" w:color="auto"/>
              <w:right w:val="nil"/>
            </w:tcBorders>
            <w:hideMark/>
          </w:tcPr>
          <w:p w14:paraId="357E900E" w14:textId="77777777" w:rsidR="000B4149" w:rsidRPr="00707E17" w:rsidRDefault="000B4149" w:rsidP="00CF74F7">
            <w:pPr>
              <w:keepNext/>
              <w:tabs>
                <w:tab w:val="left" w:pos="284"/>
              </w:tabs>
              <w:spacing w:after="20"/>
              <w:jc w:val="center"/>
              <w:rPr>
                <w:color w:val="000000"/>
                <w:sz w:val="20"/>
              </w:rPr>
            </w:pPr>
            <w:r w:rsidRPr="00707E17">
              <w:rPr>
                <w:color w:val="000000"/>
                <w:sz w:val="20"/>
              </w:rPr>
              <w:t>0,63</w:t>
            </w:r>
          </w:p>
        </w:tc>
        <w:tc>
          <w:tcPr>
            <w:tcW w:w="732" w:type="pct"/>
            <w:tcBorders>
              <w:top w:val="nil"/>
              <w:left w:val="nil"/>
              <w:bottom w:val="single" w:sz="4" w:space="0" w:color="auto"/>
              <w:right w:val="nil"/>
            </w:tcBorders>
            <w:hideMark/>
          </w:tcPr>
          <w:p w14:paraId="536938A9" w14:textId="77777777" w:rsidR="000B4149" w:rsidRPr="00707E17" w:rsidRDefault="000B4149" w:rsidP="00CF74F7">
            <w:pPr>
              <w:keepNext/>
              <w:tabs>
                <w:tab w:val="left" w:pos="284"/>
              </w:tabs>
              <w:spacing w:after="20"/>
              <w:jc w:val="center"/>
              <w:rPr>
                <w:color w:val="000000"/>
                <w:sz w:val="20"/>
              </w:rPr>
            </w:pPr>
            <w:r w:rsidRPr="00707E17">
              <w:rPr>
                <w:color w:val="000000"/>
                <w:sz w:val="20"/>
              </w:rPr>
              <w:t>4,44</w:t>
            </w:r>
          </w:p>
        </w:tc>
        <w:tc>
          <w:tcPr>
            <w:tcW w:w="510" w:type="pct"/>
            <w:tcBorders>
              <w:top w:val="nil"/>
              <w:left w:val="nil"/>
              <w:bottom w:val="single" w:sz="4" w:space="0" w:color="auto"/>
              <w:right w:val="nil"/>
            </w:tcBorders>
            <w:hideMark/>
          </w:tcPr>
          <w:p w14:paraId="06AF817E" w14:textId="77777777" w:rsidR="000B4149" w:rsidRPr="00707E17" w:rsidRDefault="000B4149" w:rsidP="00CF74F7">
            <w:pPr>
              <w:keepNext/>
              <w:tabs>
                <w:tab w:val="left" w:pos="284"/>
              </w:tabs>
              <w:spacing w:after="20"/>
              <w:jc w:val="center"/>
              <w:rPr>
                <w:color w:val="000000"/>
                <w:sz w:val="20"/>
              </w:rPr>
            </w:pPr>
            <w:r w:rsidRPr="00707E17">
              <w:rPr>
                <w:color w:val="000000"/>
                <w:sz w:val="20"/>
              </w:rPr>
              <w:t>0,44</w:t>
            </w:r>
          </w:p>
        </w:tc>
        <w:tc>
          <w:tcPr>
            <w:tcW w:w="759" w:type="pct"/>
            <w:tcBorders>
              <w:top w:val="nil"/>
              <w:left w:val="nil"/>
              <w:bottom w:val="single" w:sz="4" w:space="0" w:color="auto"/>
              <w:right w:val="nil"/>
            </w:tcBorders>
            <w:hideMark/>
          </w:tcPr>
          <w:p w14:paraId="160766F0" w14:textId="77777777" w:rsidR="000B4149" w:rsidRPr="00707E17" w:rsidRDefault="000B4149" w:rsidP="00CF74F7">
            <w:pPr>
              <w:keepNext/>
              <w:tabs>
                <w:tab w:val="left" w:pos="284"/>
              </w:tabs>
              <w:spacing w:after="20"/>
              <w:jc w:val="center"/>
              <w:rPr>
                <w:color w:val="000000"/>
                <w:sz w:val="20"/>
              </w:rPr>
            </w:pPr>
            <w:r w:rsidRPr="00707E17">
              <w:rPr>
                <w:color w:val="000000"/>
                <w:sz w:val="20"/>
              </w:rPr>
              <w:t>4,31</w:t>
            </w:r>
          </w:p>
        </w:tc>
        <w:tc>
          <w:tcPr>
            <w:tcW w:w="537" w:type="pct"/>
            <w:tcBorders>
              <w:top w:val="nil"/>
              <w:left w:val="nil"/>
              <w:bottom w:val="single" w:sz="4" w:space="0" w:color="auto"/>
              <w:right w:val="nil"/>
            </w:tcBorders>
            <w:hideMark/>
          </w:tcPr>
          <w:p w14:paraId="3504C673" w14:textId="77777777" w:rsidR="000B4149" w:rsidRPr="00707E17" w:rsidRDefault="000B4149" w:rsidP="00CF74F7">
            <w:pPr>
              <w:keepNext/>
              <w:tabs>
                <w:tab w:val="left" w:pos="284"/>
              </w:tabs>
              <w:spacing w:after="20"/>
              <w:jc w:val="center"/>
              <w:rPr>
                <w:color w:val="000000"/>
                <w:sz w:val="20"/>
              </w:rPr>
            </w:pPr>
            <w:r w:rsidRPr="00707E17">
              <w:rPr>
                <w:color w:val="000000"/>
                <w:sz w:val="20"/>
              </w:rPr>
              <w:t>0,54</w:t>
            </w:r>
          </w:p>
        </w:tc>
        <w:tc>
          <w:tcPr>
            <w:tcW w:w="767" w:type="pct"/>
            <w:tcBorders>
              <w:top w:val="nil"/>
              <w:left w:val="nil"/>
              <w:bottom w:val="single" w:sz="4" w:space="0" w:color="auto"/>
              <w:right w:val="single" w:sz="4" w:space="0" w:color="auto"/>
            </w:tcBorders>
            <w:hideMark/>
          </w:tcPr>
          <w:p w14:paraId="133E0BA3" w14:textId="77777777" w:rsidR="000B4149" w:rsidRPr="00707E17" w:rsidRDefault="000B4149" w:rsidP="00CF74F7">
            <w:pPr>
              <w:keepNext/>
              <w:tabs>
                <w:tab w:val="left" w:pos="284"/>
              </w:tabs>
              <w:spacing w:after="20"/>
              <w:jc w:val="center"/>
              <w:rPr>
                <w:color w:val="000000"/>
                <w:sz w:val="20"/>
              </w:rPr>
            </w:pPr>
            <w:r w:rsidRPr="00707E17">
              <w:rPr>
                <w:color w:val="000000"/>
                <w:sz w:val="20"/>
              </w:rPr>
              <w:t>4,38</w:t>
            </w:r>
          </w:p>
        </w:tc>
      </w:tr>
      <w:tr w:rsidR="004B59EB" w:rsidRPr="000D28F0" w14:paraId="2A99D2F2" w14:textId="77777777" w:rsidTr="00707E17">
        <w:trPr>
          <w:cantSplit/>
        </w:trPr>
        <w:tc>
          <w:tcPr>
            <w:tcW w:w="1183" w:type="pct"/>
            <w:tcBorders>
              <w:top w:val="single" w:sz="4" w:space="0" w:color="auto"/>
              <w:left w:val="single" w:sz="4" w:space="0" w:color="auto"/>
              <w:bottom w:val="nil"/>
              <w:right w:val="nil"/>
            </w:tcBorders>
            <w:hideMark/>
          </w:tcPr>
          <w:p w14:paraId="1A814C3B" w14:textId="1C9FC83A"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FC1CD6" w:rsidRPr="000D28F0">
              <w:rPr>
                <w:rFonts w:eastAsia="PMingLiU"/>
                <w:color w:val="000000"/>
                <w:sz w:val="20"/>
                <w:lang w:eastAsia="zh-TW"/>
              </w:rPr>
              <w:t xml:space="preserve"> BI</w:t>
            </w:r>
            <w:r w:rsidRPr="00707E17">
              <w:rPr>
                <w:rFonts w:eastAsia="PMingLiU"/>
                <w:color w:val="000000"/>
                <w:sz w:val="20"/>
                <w:lang w:eastAsia="zh-TW"/>
              </w:rPr>
              <w:t>)</w:t>
            </w:r>
          </w:p>
        </w:tc>
        <w:tc>
          <w:tcPr>
            <w:tcW w:w="1245" w:type="pct"/>
            <w:gridSpan w:val="2"/>
            <w:tcBorders>
              <w:top w:val="single" w:sz="4" w:space="0" w:color="auto"/>
              <w:left w:val="nil"/>
              <w:bottom w:val="nil"/>
              <w:right w:val="nil"/>
            </w:tcBorders>
            <w:hideMark/>
          </w:tcPr>
          <w:p w14:paraId="6D564361" w14:textId="77777777" w:rsidR="000B4149" w:rsidRPr="00707E17" w:rsidRDefault="000B4149" w:rsidP="00CF74F7">
            <w:pPr>
              <w:keepNext/>
              <w:tabs>
                <w:tab w:val="left" w:pos="284"/>
              </w:tabs>
              <w:spacing w:after="20"/>
              <w:jc w:val="center"/>
              <w:rPr>
                <w:color w:val="000000"/>
                <w:sz w:val="20"/>
              </w:rPr>
            </w:pPr>
            <w:r w:rsidRPr="00707E17">
              <w:rPr>
                <w:color w:val="000000"/>
                <w:sz w:val="20"/>
              </w:rPr>
              <w:t>3.81 (1,38; 6,24)</w:t>
            </w:r>
          </w:p>
        </w:tc>
        <w:tc>
          <w:tcPr>
            <w:tcW w:w="1270" w:type="pct"/>
            <w:gridSpan w:val="2"/>
            <w:tcBorders>
              <w:top w:val="single" w:sz="4" w:space="0" w:color="auto"/>
              <w:left w:val="nil"/>
              <w:bottom w:val="nil"/>
              <w:right w:val="nil"/>
            </w:tcBorders>
            <w:hideMark/>
          </w:tcPr>
          <w:p w14:paraId="2163D92D" w14:textId="77777777" w:rsidR="000B4149" w:rsidRPr="00707E17" w:rsidRDefault="000B4149" w:rsidP="00CF74F7">
            <w:pPr>
              <w:keepNext/>
              <w:tabs>
                <w:tab w:val="left" w:pos="284"/>
              </w:tabs>
              <w:spacing w:after="20"/>
              <w:jc w:val="center"/>
              <w:rPr>
                <w:color w:val="000000"/>
                <w:sz w:val="20"/>
              </w:rPr>
            </w:pPr>
            <w:r w:rsidRPr="00707E17">
              <w:rPr>
                <w:color w:val="000000"/>
                <w:sz w:val="20"/>
              </w:rPr>
              <w:t>3,86 (1,57; 6,15)</w:t>
            </w:r>
          </w:p>
        </w:tc>
        <w:tc>
          <w:tcPr>
            <w:tcW w:w="1303" w:type="pct"/>
            <w:gridSpan w:val="2"/>
            <w:tcBorders>
              <w:top w:val="single" w:sz="4" w:space="0" w:color="auto"/>
              <w:left w:val="nil"/>
              <w:bottom w:val="nil"/>
              <w:right w:val="single" w:sz="4" w:space="0" w:color="auto"/>
            </w:tcBorders>
            <w:hideMark/>
          </w:tcPr>
          <w:p w14:paraId="0E8F4D6C" w14:textId="77777777" w:rsidR="000B4149" w:rsidRPr="00707E17" w:rsidRDefault="000B4149" w:rsidP="00CF74F7">
            <w:pPr>
              <w:keepNext/>
              <w:tabs>
                <w:tab w:val="left" w:pos="284"/>
              </w:tabs>
              <w:spacing w:after="20"/>
              <w:jc w:val="center"/>
              <w:rPr>
                <w:color w:val="000000"/>
                <w:sz w:val="20"/>
              </w:rPr>
            </w:pPr>
            <w:r w:rsidRPr="00707E17">
              <w:rPr>
                <w:color w:val="000000"/>
                <w:sz w:val="20"/>
              </w:rPr>
              <w:t>3,84 (2,17; 5,51)</w:t>
            </w:r>
          </w:p>
        </w:tc>
      </w:tr>
      <w:tr w:rsidR="004B59EB" w:rsidRPr="000D28F0" w14:paraId="40205064" w14:textId="77777777" w:rsidTr="00707E17">
        <w:trPr>
          <w:cantSplit/>
        </w:trPr>
        <w:tc>
          <w:tcPr>
            <w:tcW w:w="1183" w:type="pct"/>
            <w:tcBorders>
              <w:top w:val="nil"/>
              <w:left w:val="single" w:sz="4" w:space="0" w:color="auto"/>
              <w:bottom w:val="single" w:sz="4" w:space="0" w:color="auto"/>
              <w:right w:val="nil"/>
            </w:tcBorders>
            <w:hideMark/>
          </w:tcPr>
          <w:p w14:paraId="6A3E55EB"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45" w:type="pct"/>
            <w:gridSpan w:val="2"/>
            <w:tcBorders>
              <w:top w:val="nil"/>
              <w:left w:val="nil"/>
              <w:bottom w:val="single" w:sz="4" w:space="0" w:color="auto"/>
              <w:right w:val="nil"/>
            </w:tcBorders>
            <w:hideMark/>
          </w:tcPr>
          <w:p w14:paraId="74730790" w14:textId="77777777" w:rsidR="000B4149" w:rsidRPr="00707E17" w:rsidRDefault="000B4149" w:rsidP="00CF74F7">
            <w:pPr>
              <w:keepNext/>
              <w:tabs>
                <w:tab w:val="left" w:pos="284"/>
              </w:tabs>
              <w:spacing w:after="20"/>
              <w:jc w:val="center"/>
              <w:rPr>
                <w:color w:val="000000"/>
                <w:sz w:val="20"/>
              </w:rPr>
            </w:pPr>
            <w:r w:rsidRPr="00707E17">
              <w:rPr>
                <w:color w:val="000000"/>
                <w:sz w:val="20"/>
              </w:rPr>
              <w:t>0,0024</w:t>
            </w:r>
          </w:p>
        </w:tc>
        <w:tc>
          <w:tcPr>
            <w:tcW w:w="1270" w:type="pct"/>
            <w:gridSpan w:val="2"/>
            <w:tcBorders>
              <w:top w:val="nil"/>
              <w:left w:val="nil"/>
              <w:bottom w:val="single" w:sz="4" w:space="0" w:color="auto"/>
              <w:right w:val="nil"/>
            </w:tcBorders>
            <w:hideMark/>
          </w:tcPr>
          <w:p w14:paraId="7BF60E6E" w14:textId="77777777" w:rsidR="000B4149" w:rsidRPr="00707E17" w:rsidRDefault="000B4149" w:rsidP="00CF74F7">
            <w:pPr>
              <w:keepNext/>
              <w:tabs>
                <w:tab w:val="left" w:pos="284"/>
              </w:tabs>
              <w:spacing w:after="20"/>
              <w:jc w:val="center"/>
              <w:rPr>
                <w:color w:val="000000"/>
                <w:sz w:val="20"/>
              </w:rPr>
            </w:pPr>
            <w:r w:rsidRPr="00707E17">
              <w:rPr>
                <w:color w:val="000000"/>
                <w:sz w:val="20"/>
              </w:rPr>
              <w:t>0,0011</w:t>
            </w:r>
          </w:p>
        </w:tc>
        <w:tc>
          <w:tcPr>
            <w:tcW w:w="1303" w:type="pct"/>
            <w:gridSpan w:val="2"/>
            <w:tcBorders>
              <w:top w:val="nil"/>
              <w:left w:val="nil"/>
              <w:bottom w:val="single" w:sz="4" w:space="0" w:color="auto"/>
              <w:right w:val="single" w:sz="4" w:space="0" w:color="auto"/>
            </w:tcBorders>
            <w:hideMark/>
          </w:tcPr>
          <w:p w14:paraId="29947A30" w14:textId="77777777" w:rsidR="000B4149" w:rsidRPr="00707E17" w:rsidRDefault="000B4149" w:rsidP="00CF74F7">
            <w:pPr>
              <w:keepNext/>
              <w:tabs>
                <w:tab w:val="left" w:pos="284"/>
              </w:tabs>
              <w:spacing w:after="20"/>
              <w:jc w:val="center"/>
              <w:rPr>
                <w:color w:val="000000"/>
                <w:sz w:val="20"/>
              </w:rPr>
            </w:pPr>
            <w:r w:rsidRPr="00707E17">
              <w:rPr>
                <w:color w:val="000000"/>
                <w:sz w:val="20"/>
              </w:rPr>
              <w:t>&lt;0,0001</w:t>
            </w:r>
          </w:p>
        </w:tc>
      </w:tr>
    </w:tbl>
    <w:p w14:paraId="32B8D4B6" w14:textId="77777777" w:rsidR="000B4149" w:rsidRPr="00707E17" w:rsidRDefault="000B4149" w:rsidP="000B4149">
      <w:pPr>
        <w:pStyle w:val="Text"/>
        <w:spacing w:before="0"/>
        <w:ind w:left="142"/>
        <w:jc w:val="left"/>
        <w:rPr>
          <w:sz w:val="20"/>
          <w:lang w:val="nl-NL"/>
        </w:rPr>
      </w:pPr>
      <w:r w:rsidRPr="00707E17">
        <w:rPr>
          <w:sz w:val="20"/>
          <w:lang w:val="nl-NL"/>
        </w:rPr>
        <w:t>BI = betrouwbaarheidsinterval; TNSS = Totale nasale symptoomscore; SNOT-22 = Sino-Nasal Outcome Test 22 Vragenlijst; UPSIT = University of Pennsylvania Smell Identification Test; MID = minimaal belangrijk verschil ‘minimal important difference’.</w:t>
      </w:r>
    </w:p>
    <w:p w14:paraId="77C50F6C" w14:textId="77777777" w:rsidR="000B4149" w:rsidRPr="000D28F0" w:rsidRDefault="000B4149" w:rsidP="000B4149">
      <w:pPr>
        <w:rPr>
          <w:color w:val="000000"/>
        </w:rPr>
      </w:pPr>
    </w:p>
    <w:p w14:paraId="5DEDA31C" w14:textId="77777777" w:rsidR="000B4149" w:rsidRPr="000D28F0" w:rsidRDefault="000B4149" w:rsidP="000B4149">
      <w:pPr>
        <w:keepNext/>
        <w:keepLines/>
        <w:ind w:left="1134" w:hanging="1134"/>
        <w:rPr>
          <w:b/>
          <w:bCs/>
        </w:rPr>
      </w:pPr>
      <w:r w:rsidRPr="000D28F0">
        <w:rPr>
          <w:b/>
          <w:bCs/>
        </w:rPr>
        <w:lastRenderedPageBreak/>
        <w:t>Figuur 1</w:t>
      </w:r>
      <w:r w:rsidRPr="000D28F0">
        <w:rPr>
          <w:b/>
          <w:bCs/>
        </w:rPr>
        <w:tab/>
        <w:t>Gemiddelde verandering ten opzichte van baseline in neuscongestiescore en gemiddelde verandering ten opzichte van baseline in neuspoliepscore per behandelingsgroep in neuspolieponderzoek 1 en -onderzoek 2</w:t>
      </w:r>
    </w:p>
    <w:p w14:paraId="00975333" w14:textId="77777777" w:rsidR="000B4149" w:rsidRPr="000D28F0" w:rsidRDefault="000B4149" w:rsidP="000B4149">
      <w:pPr>
        <w:keepNext/>
        <w:rPr>
          <w:szCs w:val="22"/>
        </w:rPr>
      </w:pPr>
    </w:p>
    <w:p w14:paraId="485F7FD4" w14:textId="77777777" w:rsidR="000B4149" w:rsidRPr="000D28F0" w:rsidRDefault="000B4149" w:rsidP="000B4149">
      <w:pPr>
        <w:pStyle w:val="Text"/>
        <w:spacing w:before="0"/>
        <w:jc w:val="left"/>
        <w:rPr>
          <w:sz w:val="22"/>
          <w:szCs w:val="22"/>
          <w:lang w:val="nl-NL"/>
        </w:rPr>
      </w:pPr>
      <w:r w:rsidRPr="000D28F0">
        <w:rPr>
          <w:noProof/>
          <w:lang w:val="nl-NL"/>
        </w:rPr>
        <mc:AlternateContent>
          <mc:Choice Requires="wps">
            <w:drawing>
              <wp:anchor distT="0" distB="0" distL="114300" distR="114300" simplePos="0" relativeHeight="251898880" behindDoc="0" locked="0" layoutInCell="1" allowOverlap="1" wp14:anchorId="14028F13" wp14:editId="41378CA4">
                <wp:simplePos x="0" y="0"/>
                <wp:positionH relativeFrom="column">
                  <wp:posOffset>4083685</wp:posOffset>
                </wp:positionH>
                <wp:positionV relativeFrom="paragraph">
                  <wp:posOffset>2168525</wp:posOffset>
                </wp:positionV>
                <wp:extent cx="852170" cy="259080"/>
                <wp:effectExtent l="0" t="0" r="0" b="762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A689" w14:textId="77777777" w:rsidR="000B4149" w:rsidRDefault="000B4149" w:rsidP="000B4149">
                            <w:pPr>
                              <w:jc w:val="center"/>
                              <w:rPr>
                                <w:sz w:val="12"/>
                                <w:szCs w:val="22"/>
                              </w:rPr>
                            </w:pPr>
                            <w:r>
                              <w:rPr>
                                <w:sz w:val="12"/>
                                <w:szCs w:val="22"/>
                              </w:rPr>
                              <w:t>Analyse van het secundaire eindpunt</w:t>
                            </w:r>
                          </w:p>
                          <w:p w14:paraId="1173B681"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8F13" id="Text Box 572" o:spid="_x0000_s1120" type="#_x0000_t202" style="position:absolute;margin-left:321.55pt;margin-top:170.75pt;width:67.1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" filled="f" stroked="f">
                <v:textbox>
                  <w:txbxContent>
                    <w:p w14:paraId="581AA689" w14:textId="77777777" w:rsidR="000B4149" w:rsidRDefault="000B4149" w:rsidP="000B4149">
                      <w:pPr>
                        <w:jc w:val="center"/>
                        <w:rPr>
                          <w:sz w:val="12"/>
                          <w:szCs w:val="22"/>
                        </w:rPr>
                      </w:pPr>
                      <w:r>
                        <w:rPr>
                          <w:sz w:val="12"/>
                          <w:szCs w:val="22"/>
                        </w:rPr>
                        <w:t>Analyse van het secundaire eindpunt</w:t>
                      </w:r>
                    </w:p>
                    <w:p w14:paraId="1173B681" w14:textId="77777777" w:rsidR="000B4149" w:rsidRDefault="000B4149" w:rsidP="000B4149">
                      <w:pPr>
                        <w:jc w:val="center"/>
                        <w:rPr>
                          <w:sz w:val="12"/>
                          <w:szCs w:val="22"/>
                        </w:rPr>
                      </w:pPr>
                    </w:p>
                  </w:txbxContent>
                </v:textbox>
              </v:shape>
            </w:pict>
          </mc:Fallback>
        </mc:AlternateContent>
      </w:r>
      <w:r w:rsidRPr="000D28F0">
        <w:rPr>
          <w:noProof/>
          <w:lang w:val="nl-NL"/>
        </w:rPr>
        <mc:AlternateContent>
          <mc:Choice Requires="wps">
            <w:drawing>
              <wp:anchor distT="0" distB="0" distL="114300" distR="114300" simplePos="0" relativeHeight="251899904" behindDoc="0" locked="0" layoutInCell="1" allowOverlap="1" wp14:anchorId="0B1B4706" wp14:editId="308063AF">
                <wp:simplePos x="0" y="0"/>
                <wp:positionH relativeFrom="column">
                  <wp:posOffset>1275080</wp:posOffset>
                </wp:positionH>
                <wp:positionV relativeFrom="paragraph">
                  <wp:posOffset>2195500</wp:posOffset>
                </wp:positionV>
                <wp:extent cx="929005" cy="429260"/>
                <wp:effectExtent l="0" t="0" r="0" b="889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D3973" w14:textId="77777777" w:rsidR="000B4149" w:rsidRDefault="000B4149" w:rsidP="000B4149">
                            <w:pPr>
                              <w:jc w:val="center"/>
                              <w:rPr>
                                <w:sz w:val="12"/>
                                <w:szCs w:val="22"/>
                              </w:rPr>
                            </w:pPr>
                            <w:r>
                              <w:rPr>
                                <w:sz w:val="12"/>
                                <w:szCs w:val="22"/>
                              </w:rPr>
                              <w:t>Analyse van het secundaire eindpunt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4706" id="Text Box 565" o:spid="_x0000_s1121" type="#_x0000_t202" style="position:absolute;margin-left:100.4pt;margin-top:172.85pt;width:73.15pt;height:33.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" filled="f" stroked="f">
                <v:textbox>
                  <w:txbxContent>
                    <w:p w14:paraId="1F2D3973" w14:textId="77777777" w:rsidR="000B4149" w:rsidRDefault="000B4149" w:rsidP="000B4149">
                      <w:pPr>
                        <w:jc w:val="center"/>
                        <w:rPr>
                          <w:sz w:val="12"/>
                          <w:szCs w:val="22"/>
                        </w:rPr>
                      </w:pPr>
                      <w:r>
                        <w:rPr>
                          <w:sz w:val="12"/>
                          <w:szCs w:val="22"/>
                        </w:rPr>
                        <w:t>Analyse van het secundaire eindpunt</w:t>
                      </w:r>
                    </w:p>
                  </w:txbxContent>
                </v:textbox>
              </v:shape>
            </w:pict>
          </mc:Fallback>
        </mc:AlternateContent>
      </w:r>
      <w:r w:rsidRPr="000D28F0">
        <w:rPr>
          <w:noProof/>
          <w:lang w:val="nl-NL"/>
        </w:rPr>
        <mc:AlternateContent>
          <mc:Choice Requires="wps">
            <w:drawing>
              <wp:anchor distT="0" distB="0" distL="114300" distR="114300" simplePos="0" relativeHeight="251901952" behindDoc="0" locked="0" layoutInCell="1" allowOverlap="1" wp14:anchorId="487CF462" wp14:editId="7CB83C33">
                <wp:simplePos x="0" y="0"/>
                <wp:positionH relativeFrom="column">
                  <wp:posOffset>4739589</wp:posOffset>
                </wp:positionH>
                <wp:positionV relativeFrom="paragraph">
                  <wp:posOffset>2163216</wp:posOffset>
                </wp:positionV>
                <wp:extent cx="848563" cy="281026"/>
                <wp:effectExtent l="0" t="0" r="0" b="508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3" cy="28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A84D" w14:textId="77777777" w:rsidR="000B4149" w:rsidRDefault="000B4149" w:rsidP="000B4149">
                            <w:pPr>
                              <w:jc w:val="center"/>
                              <w:rPr>
                                <w:sz w:val="12"/>
                                <w:szCs w:val="22"/>
                              </w:rPr>
                            </w:pPr>
                            <w:r>
                              <w:rPr>
                                <w:sz w:val="12"/>
                                <w:szCs w:val="22"/>
                              </w:rPr>
                              <w:t>Analyse van het primaire eindpunt</w:t>
                            </w:r>
                          </w:p>
                          <w:p w14:paraId="4BA25C4D"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CF462" id="Text Box 567" o:spid="_x0000_s1122" type="#_x0000_t202" style="position:absolute;margin-left:373.2pt;margin-top:170.35pt;width:66.8pt;height:22.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" filled="f" stroked="f">
                <v:textbox>
                  <w:txbxContent>
                    <w:p w14:paraId="2501A84D" w14:textId="77777777" w:rsidR="000B4149" w:rsidRDefault="000B4149" w:rsidP="000B4149">
                      <w:pPr>
                        <w:jc w:val="center"/>
                        <w:rPr>
                          <w:sz w:val="12"/>
                          <w:szCs w:val="22"/>
                        </w:rPr>
                      </w:pPr>
                      <w:r>
                        <w:rPr>
                          <w:sz w:val="12"/>
                          <w:szCs w:val="22"/>
                        </w:rPr>
                        <w:t>Analyse van het primaire eindpunt</w:t>
                      </w:r>
                    </w:p>
                    <w:p w14:paraId="4BA25C4D" w14:textId="77777777" w:rsidR="000B4149" w:rsidRDefault="000B4149" w:rsidP="000B4149">
                      <w:pPr>
                        <w:jc w:val="center"/>
                        <w:rPr>
                          <w:sz w:val="12"/>
                          <w:szCs w:val="22"/>
                        </w:rPr>
                      </w:pPr>
                    </w:p>
                  </w:txbxContent>
                </v:textbox>
              </v:shape>
            </w:pict>
          </mc:Fallback>
        </mc:AlternateContent>
      </w:r>
      <w:r w:rsidRPr="000D28F0">
        <w:rPr>
          <w:noProof/>
          <w:lang w:val="nl-NL"/>
        </w:rPr>
        <mc:AlternateContent>
          <mc:Choice Requires="wps">
            <w:drawing>
              <wp:anchor distT="0" distB="0" distL="114300" distR="114300" simplePos="0" relativeHeight="251900928" behindDoc="0" locked="0" layoutInCell="1" allowOverlap="1" wp14:anchorId="42EA603F" wp14:editId="347B2422">
                <wp:simplePos x="0" y="0"/>
                <wp:positionH relativeFrom="column">
                  <wp:posOffset>1908074</wp:posOffset>
                </wp:positionH>
                <wp:positionV relativeFrom="paragraph">
                  <wp:posOffset>2187575</wp:posOffset>
                </wp:positionV>
                <wp:extent cx="950595" cy="358140"/>
                <wp:effectExtent l="0" t="0" r="0" b="381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D702" w14:textId="77777777" w:rsidR="000B4149" w:rsidRDefault="000B4149" w:rsidP="000B4149">
                            <w:pPr>
                              <w:jc w:val="center"/>
                              <w:rPr>
                                <w:sz w:val="12"/>
                                <w:szCs w:val="22"/>
                              </w:rPr>
                            </w:pPr>
                            <w:r>
                              <w:rPr>
                                <w:sz w:val="12"/>
                                <w:szCs w:val="22"/>
                              </w:rPr>
                              <w:t>Analyse van het primaire eindpunt</w:t>
                            </w:r>
                          </w:p>
                          <w:p w14:paraId="773423D1"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603F" id="Text Box 566" o:spid="_x0000_s1123" type="#_x0000_t202" style="position:absolute;margin-left:150.25pt;margin-top:172.25pt;width:74.85pt;height:2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" filled="f" stroked="f">
                <v:textbox>
                  <w:txbxContent>
                    <w:p w14:paraId="2EBBD702" w14:textId="77777777" w:rsidR="000B4149" w:rsidRDefault="000B4149" w:rsidP="000B4149">
                      <w:pPr>
                        <w:jc w:val="center"/>
                        <w:rPr>
                          <w:sz w:val="12"/>
                          <w:szCs w:val="22"/>
                        </w:rPr>
                      </w:pPr>
                      <w:r>
                        <w:rPr>
                          <w:sz w:val="12"/>
                          <w:szCs w:val="22"/>
                        </w:rPr>
                        <w:t>Analyse van het primaire eindpunt</w:t>
                      </w:r>
                    </w:p>
                    <w:p w14:paraId="773423D1" w14:textId="77777777" w:rsidR="000B4149" w:rsidRDefault="000B4149" w:rsidP="000B4149">
                      <w:pPr>
                        <w:jc w:val="center"/>
                        <w:rPr>
                          <w:sz w:val="12"/>
                          <w:szCs w:val="22"/>
                        </w:rPr>
                      </w:pPr>
                    </w:p>
                  </w:txbxContent>
                </v:textbox>
              </v:shape>
            </w:pict>
          </mc:Fallback>
        </mc:AlternateContent>
      </w:r>
      <w:r w:rsidRPr="000D28F0">
        <w:rPr>
          <w:noProof/>
          <w:lang w:val="nl-NL"/>
        </w:rPr>
        <mc:AlternateContent>
          <mc:Choice Requires="wps">
            <w:drawing>
              <wp:anchor distT="0" distB="0" distL="114300" distR="114300" simplePos="0" relativeHeight="251919360" behindDoc="0" locked="0" layoutInCell="1" allowOverlap="1" wp14:anchorId="7325FE9F" wp14:editId="13A6048A">
                <wp:simplePos x="0" y="0"/>
                <wp:positionH relativeFrom="margin">
                  <wp:posOffset>2645852</wp:posOffset>
                </wp:positionH>
                <wp:positionV relativeFrom="paragraph">
                  <wp:posOffset>148038</wp:posOffset>
                </wp:positionV>
                <wp:extent cx="437321" cy="2118360"/>
                <wp:effectExtent l="0" t="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1"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FCB1" w14:textId="77777777" w:rsidR="000B4149" w:rsidRPr="00F32D2B" w:rsidRDefault="000B4149" w:rsidP="000B4149">
                            <w:pPr>
                              <w:jc w:val="center"/>
                              <w:rPr>
                                <w:b/>
                              </w:rPr>
                            </w:pPr>
                            <w:r w:rsidRPr="003B6669">
                              <w:rPr>
                                <w:sz w:val="14"/>
                              </w:rPr>
                              <w:t>Gemiddelde verandering t.o.v. baseline in neus</w:t>
                            </w:r>
                            <w:r>
                              <w:rPr>
                                <w:sz w:val="14"/>
                              </w:rPr>
                              <w:t>congestie</w:t>
                            </w:r>
                            <w:r w:rsidRPr="003B6669">
                              <w:rPr>
                                <w:sz w:val="14"/>
                              </w:rPr>
                              <w:t>score (NCS)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5FE9F" id="Text Box 600" o:spid="_x0000_s1124" type="#_x0000_t202" style="position:absolute;margin-left:208.35pt;margin-top:11.65pt;width:34.45pt;height:166.8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" filled="f" stroked="f">
                <v:textbox style="layout-flow:vertical;mso-layout-flow-alt:bottom-to-top">
                  <w:txbxContent>
                    <w:p w14:paraId="264EFCB1" w14:textId="77777777" w:rsidR="000B4149" w:rsidRPr="00F32D2B" w:rsidRDefault="000B4149" w:rsidP="000B4149">
                      <w:pPr>
                        <w:jc w:val="center"/>
                        <w:rPr>
                          <w:b/>
                        </w:rPr>
                      </w:pPr>
                      <w:r w:rsidRPr="003B6669">
                        <w:rPr>
                          <w:sz w:val="14"/>
                        </w:rPr>
                        <w:t>Gemiddelde verandering t.o.v. baseline in neus</w:t>
                      </w:r>
                      <w:r>
                        <w:rPr>
                          <w:sz w:val="14"/>
                        </w:rPr>
                        <w:t>congestie</w:t>
                      </w:r>
                      <w:r w:rsidRPr="003B6669">
                        <w:rPr>
                          <w:sz w:val="14"/>
                        </w:rPr>
                        <w:t>score (NCS)</w:t>
                      </w:r>
                    </w:p>
                  </w:txbxContent>
                </v:textbox>
                <w10:wrap anchorx="margin"/>
              </v:shape>
            </w:pict>
          </mc:Fallback>
        </mc:AlternateContent>
      </w:r>
      <w:r w:rsidRPr="000D28F0">
        <w:rPr>
          <w:noProof/>
          <w:lang w:val="nl-NL"/>
        </w:rPr>
        <mc:AlternateContent>
          <mc:Choice Requires="wps">
            <w:drawing>
              <wp:anchor distT="0" distB="0" distL="114300" distR="114300" simplePos="0" relativeHeight="251920384" behindDoc="0" locked="0" layoutInCell="1" allowOverlap="1" wp14:anchorId="6308CF76" wp14:editId="640BDDF2">
                <wp:simplePos x="0" y="0"/>
                <wp:positionH relativeFrom="margin">
                  <wp:posOffset>-105300</wp:posOffset>
                </wp:positionH>
                <wp:positionV relativeFrom="paragraph">
                  <wp:posOffset>163940</wp:posOffset>
                </wp:positionV>
                <wp:extent cx="437322" cy="2103120"/>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DE34" w14:textId="77777777" w:rsidR="000B4149" w:rsidRPr="00F32D2B" w:rsidRDefault="000B4149" w:rsidP="000B4149">
                            <w:pPr>
                              <w:jc w:val="center"/>
                            </w:pPr>
                            <w:r w:rsidRPr="003B6669">
                              <w:rPr>
                                <w:sz w:val="14"/>
                              </w:rPr>
                              <w:t>Gemiddelde verandering t.o.v. baseline in neuspoliepscore (NPS)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8CF76" id="Text Box 585" o:spid="_x0000_s1125" type="#_x0000_t202" style="position:absolute;margin-left:-8.3pt;margin-top:12.9pt;width:34.45pt;height:165.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" filled="f" stroked="f">
                <v:textbox style="layout-flow:vertical;mso-layout-flow-alt:bottom-to-top">
                  <w:txbxContent>
                    <w:p w14:paraId="3F40DE34" w14:textId="77777777" w:rsidR="000B4149" w:rsidRPr="00F32D2B" w:rsidRDefault="000B4149" w:rsidP="000B4149">
                      <w:pPr>
                        <w:jc w:val="center"/>
                      </w:pPr>
                      <w:r w:rsidRPr="003B6669">
                        <w:rPr>
                          <w:sz w:val="14"/>
                        </w:rPr>
                        <w:t>Gemiddelde verandering t.o.v. baseline in neuspoliepscore (NPS)</w:t>
                      </w:r>
                    </w:p>
                  </w:txbxContent>
                </v:textbox>
                <w10:wrap anchorx="margin"/>
              </v:shape>
            </w:pict>
          </mc:Fallback>
        </mc:AlternateContent>
      </w:r>
      <w:r w:rsidRPr="000D28F0">
        <w:rPr>
          <w:noProof/>
          <w:lang w:val="nl-NL"/>
        </w:rPr>
        <mc:AlternateContent>
          <mc:Choice Requires="wps">
            <w:drawing>
              <wp:anchor distT="0" distB="0" distL="114300" distR="114300" simplePos="0" relativeHeight="251933696" behindDoc="0" locked="0" layoutInCell="1" allowOverlap="1" wp14:anchorId="364E8553" wp14:editId="7D5D9704">
                <wp:simplePos x="0" y="0"/>
                <wp:positionH relativeFrom="margin">
                  <wp:posOffset>124460</wp:posOffset>
                </wp:positionH>
                <wp:positionV relativeFrom="paragraph">
                  <wp:posOffset>2164715</wp:posOffset>
                </wp:positionV>
                <wp:extent cx="355600" cy="182880"/>
                <wp:effectExtent l="0" t="0" r="0" b="762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4ACE" w14:textId="77777777" w:rsidR="000B4149" w:rsidRDefault="000B4149" w:rsidP="000B4149">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8553" id="Text Box 599" o:spid="_x0000_s1126" type="#_x0000_t202" style="position:absolute;margin-left:9.8pt;margin-top:170.45pt;width:28pt;height:14.4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AWO6wC5QEAAKgDAAAOAAAAAAAAAAAAAAAAAC4CAABkcnMvZTJvRG9jLnhtbFBLAQIt&#10;ABQABgAIAAAAIQCUBcKG3AAAAAkBAAAPAAAAAAAAAAAAAAAAAD8EAABkcnMvZG93bnJldi54bWxQ&#10;SwUGAAAAAAQABADzAAAASAUAAAAA&#10;" filled="f" stroked="f">
                <v:textbox>
                  <w:txbxContent>
                    <w:p w14:paraId="36994ACE" w14:textId="77777777" w:rsidR="000B4149" w:rsidRDefault="000B4149" w:rsidP="000B4149">
                      <w:pPr>
                        <w:rPr>
                          <w:b/>
                          <w:sz w:val="12"/>
                          <w:szCs w:val="22"/>
                          <w:lang w:val="de-CH"/>
                        </w:rPr>
                      </w:pPr>
                      <w:r>
                        <w:rPr>
                          <w:b/>
                          <w:sz w:val="12"/>
                          <w:szCs w:val="22"/>
                          <w:lang w:val="de-CH"/>
                        </w:rPr>
                        <w:t>-1,25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34720" behindDoc="0" locked="0" layoutInCell="1" allowOverlap="1" wp14:anchorId="0A777ACE" wp14:editId="24AED82D">
                <wp:simplePos x="0" y="0"/>
                <wp:positionH relativeFrom="margin">
                  <wp:posOffset>2938780</wp:posOffset>
                </wp:positionH>
                <wp:positionV relativeFrom="paragraph">
                  <wp:posOffset>2172970</wp:posOffset>
                </wp:positionV>
                <wp:extent cx="355600" cy="182880"/>
                <wp:effectExtent l="0" t="0" r="0" b="762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7997A" w14:textId="77777777" w:rsidR="000B4149" w:rsidRDefault="000B4149" w:rsidP="000B4149">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7ACE" id="Text Box 598" o:spid="_x0000_s1127" type="#_x0000_t202" style="position:absolute;margin-left:231.4pt;margin-top:171.1pt;width:28pt;height:14.4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LZ1We7lAQAAqAMAAA4AAAAAAAAAAAAAAAAALgIAAGRycy9lMm9Eb2MueG1sUEsB&#10;Ai0AFAAGAAgAAAAhAMvd0fTeAAAACwEAAA8AAAAAAAAAAAAAAAAAPwQAAGRycy9kb3ducmV2Lnht&#10;bFBLBQYAAAAABAAEAPMAAABKBQAAAAA=&#10;" filled="f" stroked="f">
                <v:textbox>
                  <w:txbxContent>
                    <w:p w14:paraId="31D7997A" w14:textId="77777777" w:rsidR="000B4149" w:rsidRDefault="000B4149" w:rsidP="000B4149">
                      <w:pPr>
                        <w:rPr>
                          <w:b/>
                          <w:sz w:val="12"/>
                          <w:szCs w:val="22"/>
                          <w:lang w:val="de-CH"/>
                        </w:rPr>
                      </w:pPr>
                      <w:r>
                        <w:rPr>
                          <w:b/>
                          <w:sz w:val="12"/>
                          <w:szCs w:val="22"/>
                          <w:lang w:val="de-CH"/>
                        </w:rPr>
                        <w:t>-1,25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32672" behindDoc="0" locked="0" layoutInCell="1" allowOverlap="1" wp14:anchorId="62A7F7AF" wp14:editId="60D5DD66">
                <wp:simplePos x="0" y="0"/>
                <wp:positionH relativeFrom="margin">
                  <wp:posOffset>2933065</wp:posOffset>
                </wp:positionH>
                <wp:positionV relativeFrom="paragraph">
                  <wp:posOffset>1819910</wp:posOffset>
                </wp:positionV>
                <wp:extent cx="355600" cy="182880"/>
                <wp:effectExtent l="0" t="0" r="0" b="762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B297" w14:textId="77777777" w:rsidR="000B4149" w:rsidRDefault="000B4149" w:rsidP="000B4149">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F7AF" id="Text Box 597" o:spid="_x0000_s1128" type="#_x0000_t202" style="position:absolute;margin-left:230.95pt;margin-top:143.3pt;width:28pt;height:14.4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05nst5QEAAKkDAAAOAAAAAAAAAAAAAAAAAC4CAABkcnMvZTJvRG9jLnhtbFBL&#10;AQItABQABgAIAAAAIQBVzw1e3wAAAAsBAAAPAAAAAAAAAAAAAAAAAD8EAABkcnMvZG93bnJldi54&#10;bWxQSwUGAAAAAAQABADzAAAASwUAAAAA&#10;" filled="f" stroked="f">
                <v:textbox>
                  <w:txbxContent>
                    <w:p w14:paraId="3727B297" w14:textId="77777777" w:rsidR="000B4149" w:rsidRDefault="000B4149" w:rsidP="000B4149">
                      <w:pPr>
                        <w:rPr>
                          <w:b/>
                          <w:sz w:val="12"/>
                          <w:szCs w:val="22"/>
                          <w:lang w:val="de-CH"/>
                        </w:rPr>
                      </w:pPr>
                      <w:r>
                        <w:rPr>
                          <w:b/>
                          <w:sz w:val="12"/>
                          <w:szCs w:val="22"/>
                          <w:lang w:val="de-CH"/>
                        </w:rPr>
                        <w:t>-1,00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31648" behindDoc="0" locked="0" layoutInCell="1" allowOverlap="1" wp14:anchorId="079B7051" wp14:editId="71309A3B">
                <wp:simplePos x="0" y="0"/>
                <wp:positionH relativeFrom="margin">
                  <wp:posOffset>124460</wp:posOffset>
                </wp:positionH>
                <wp:positionV relativeFrom="paragraph">
                  <wp:posOffset>1819910</wp:posOffset>
                </wp:positionV>
                <wp:extent cx="355600" cy="182880"/>
                <wp:effectExtent l="0" t="0" r="0" b="762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1975" w14:textId="77777777" w:rsidR="000B4149" w:rsidRDefault="000B4149" w:rsidP="000B4149">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7051" id="Text Box 596" o:spid="_x0000_s1129" type="#_x0000_t202" style="position:absolute;margin-left:9.8pt;margin-top:143.3pt;width:28pt;height:14.4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1KiOweQBAACpAwAADgAAAAAAAAAAAAAAAAAuAgAAZHJzL2Uyb0RvYy54bWxQSwEC&#10;LQAUAAYACAAAACEAfdjPpd4AAAAJAQAADwAAAAAAAAAAAAAAAAA+BAAAZHJzL2Rvd25yZXYueG1s&#10;UEsFBgAAAAAEAAQA8wAAAEkFAAAAAA==&#10;" filled="f" stroked="f">
                <v:textbox>
                  <w:txbxContent>
                    <w:p w14:paraId="08FB1975" w14:textId="77777777" w:rsidR="000B4149" w:rsidRDefault="000B4149" w:rsidP="000B4149">
                      <w:pPr>
                        <w:rPr>
                          <w:b/>
                          <w:sz w:val="12"/>
                          <w:szCs w:val="22"/>
                          <w:lang w:val="de-CH"/>
                        </w:rPr>
                      </w:pPr>
                      <w:r>
                        <w:rPr>
                          <w:b/>
                          <w:sz w:val="12"/>
                          <w:szCs w:val="22"/>
                          <w:lang w:val="de-CH"/>
                        </w:rPr>
                        <w:t>-1,00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30624" behindDoc="0" locked="0" layoutInCell="1" allowOverlap="1" wp14:anchorId="7099BC39" wp14:editId="54D6BB09">
                <wp:simplePos x="0" y="0"/>
                <wp:positionH relativeFrom="margin">
                  <wp:posOffset>119380</wp:posOffset>
                </wp:positionH>
                <wp:positionV relativeFrom="paragraph">
                  <wp:posOffset>1470660</wp:posOffset>
                </wp:positionV>
                <wp:extent cx="355600" cy="182880"/>
                <wp:effectExtent l="0" t="0" r="0" b="762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65BD" w14:textId="77777777" w:rsidR="000B4149" w:rsidRDefault="000B4149" w:rsidP="000B4149">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9BC39" id="Text Box 595" o:spid="_x0000_s1130" type="#_x0000_t202" style="position:absolute;margin-left:9.4pt;margin-top:115.8pt;width:28pt;height:14.4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V94C/kAQAAqQMAAA4AAAAAAAAAAAAAAAAALgIAAGRycy9lMm9Eb2MueG1sUEsBAi0A&#10;FAAGAAgAAAAhAEhxnEncAAAACQEAAA8AAAAAAAAAAAAAAAAAPgQAAGRycy9kb3ducmV2LnhtbFBL&#10;BQYAAAAABAAEAPMAAABHBQAAAAA=&#10;" filled="f" stroked="f">
                <v:textbox>
                  <w:txbxContent>
                    <w:p w14:paraId="240C65BD" w14:textId="77777777" w:rsidR="000B4149" w:rsidRDefault="000B4149" w:rsidP="000B4149">
                      <w:pPr>
                        <w:jc w:val="right"/>
                        <w:rPr>
                          <w:b/>
                          <w:sz w:val="12"/>
                          <w:szCs w:val="22"/>
                        </w:rPr>
                      </w:pPr>
                      <w:r>
                        <w:rPr>
                          <w:b/>
                          <w:sz w:val="12"/>
                          <w:szCs w:val="22"/>
                        </w:rPr>
                        <w:t>-0,75</w:t>
                      </w:r>
                    </w:p>
                  </w:txbxContent>
                </v:textbox>
                <w10:wrap anchorx="margin"/>
              </v:shape>
            </w:pict>
          </mc:Fallback>
        </mc:AlternateContent>
      </w:r>
      <w:r w:rsidRPr="000D28F0">
        <w:rPr>
          <w:noProof/>
          <w:lang w:val="nl-NL"/>
        </w:rPr>
        <mc:AlternateContent>
          <mc:Choice Requires="wps">
            <w:drawing>
              <wp:anchor distT="0" distB="0" distL="114300" distR="114300" simplePos="0" relativeHeight="251929600" behindDoc="0" locked="0" layoutInCell="1" allowOverlap="1" wp14:anchorId="4CD22A80" wp14:editId="35B54F5C">
                <wp:simplePos x="0" y="0"/>
                <wp:positionH relativeFrom="margin">
                  <wp:posOffset>2915285</wp:posOffset>
                </wp:positionH>
                <wp:positionV relativeFrom="paragraph">
                  <wp:posOffset>1470660</wp:posOffset>
                </wp:positionV>
                <wp:extent cx="355600" cy="182880"/>
                <wp:effectExtent l="0" t="0" r="0" b="762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BB09" w14:textId="77777777" w:rsidR="000B4149" w:rsidRDefault="000B4149" w:rsidP="000B4149">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22A80" id="Text Box 594" o:spid="_x0000_s1131" type="#_x0000_t202" style="position:absolute;margin-left:229.55pt;margin-top:115.8pt;width:28pt;height:14.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VMxXD5QEAAKkDAAAOAAAAAAAAAAAAAAAAAC4CAABkcnMvZTJvRG9jLnhtbFBL&#10;AQItABQABgAIAAAAIQD6o6bv3wAAAAsBAAAPAAAAAAAAAAAAAAAAAD8EAABkcnMvZG93bnJldi54&#10;bWxQSwUGAAAAAAQABADzAAAASwUAAAAA&#10;" filled="f" stroked="f">
                <v:textbox>
                  <w:txbxContent>
                    <w:p w14:paraId="0AA7BB09" w14:textId="77777777" w:rsidR="000B4149" w:rsidRDefault="000B4149" w:rsidP="000B4149">
                      <w:pPr>
                        <w:jc w:val="right"/>
                        <w:rPr>
                          <w:b/>
                          <w:sz w:val="12"/>
                          <w:szCs w:val="22"/>
                        </w:rPr>
                      </w:pPr>
                      <w:r>
                        <w:rPr>
                          <w:b/>
                          <w:sz w:val="12"/>
                          <w:szCs w:val="22"/>
                        </w:rPr>
                        <w:t>-0,75</w:t>
                      </w:r>
                    </w:p>
                  </w:txbxContent>
                </v:textbox>
                <w10:wrap anchorx="margin"/>
              </v:shape>
            </w:pict>
          </mc:Fallback>
        </mc:AlternateContent>
      </w:r>
      <w:r w:rsidRPr="000D28F0">
        <w:rPr>
          <w:noProof/>
          <w:lang w:val="nl-NL"/>
        </w:rPr>
        <mc:AlternateContent>
          <mc:Choice Requires="wps">
            <w:drawing>
              <wp:anchor distT="0" distB="0" distL="114300" distR="114300" simplePos="0" relativeHeight="251928576" behindDoc="0" locked="0" layoutInCell="1" allowOverlap="1" wp14:anchorId="07B2549E" wp14:editId="5F64DCDB">
                <wp:simplePos x="0" y="0"/>
                <wp:positionH relativeFrom="margin">
                  <wp:posOffset>2915285</wp:posOffset>
                </wp:positionH>
                <wp:positionV relativeFrom="paragraph">
                  <wp:posOffset>1121410</wp:posOffset>
                </wp:positionV>
                <wp:extent cx="355600" cy="182880"/>
                <wp:effectExtent l="0" t="0" r="0" b="762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04A9" w14:textId="77777777" w:rsidR="000B4149" w:rsidRDefault="000B4149" w:rsidP="000B4149">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2549E" id="Text Box 593" o:spid="_x0000_s1132" type="#_x0000_t202" style="position:absolute;margin-left:229.55pt;margin-top:88.3pt;width:28pt;height:14.4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bQTCjlAQAAqQMAAA4AAAAAAAAAAAAAAAAALgIAAGRycy9lMm9Eb2MueG1sUEsB&#10;Ai0AFAAGAAgAAAAhAGIToO/eAAAACwEAAA8AAAAAAAAAAAAAAAAAPwQAAGRycy9kb3ducmV2Lnht&#10;bFBLBQYAAAAABAAEAPMAAABKBQAAAAA=&#10;" filled="f" stroked="f">
                <v:textbox>
                  <w:txbxContent>
                    <w:p w14:paraId="5FBF04A9" w14:textId="77777777" w:rsidR="000B4149" w:rsidRDefault="000B4149" w:rsidP="000B4149">
                      <w:pPr>
                        <w:jc w:val="right"/>
                        <w:rPr>
                          <w:b/>
                          <w:sz w:val="12"/>
                          <w:szCs w:val="22"/>
                        </w:rPr>
                      </w:pPr>
                      <w:r>
                        <w:rPr>
                          <w:b/>
                          <w:sz w:val="12"/>
                          <w:szCs w:val="22"/>
                        </w:rPr>
                        <w:t>-0,50</w:t>
                      </w:r>
                    </w:p>
                  </w:txbxContent>
                </v:textbox>
                <w10:wrap anchorx="margin"/>
              </v:shape>
            </w:pict>
          </mc:Fallback>
        </mc:AlternateContent>
      </w:r>
      <w:r w:rsidRPr="000D28F0">
        <w:rPr>
          <w:noProof/>
          <w:lang w:val="nl-NL"/>
        </w:rPr>
        <mc:AlternateContent>
          <mc:Choice Requires="wps">
            <w:drawing>
              <wp:anchor distT="0" distB="0" distL="114300" distR="114300" simplePos="0" relativeHeight="251927552" behindDoc="0" locked="0" layoutInCell="1" allowOverlap="1" wp14:anchorId="3B79A4E3" wp14:editId="44B75E73">
                <wp:simplePos x="0" y="0"/>
                <wp:positionH relativeFrom="margin">
                  <wp:posOffset>115570</wp:posOffset>
                </wp:positionH>
                <wp:positionV relativeFrom="paragraph">
                  <wp:posOffset>1121410</wp:posOffset>
                </wp:positionV>
                <wp:extent cx="355600" cy="182880"/>
                <wp:effectExtent l="0" t="0" r="0" b="762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B0AB" w14:textId="77777777" w:rsidR="000B4149" w:rsidRDefault="000B4149" w:rsidP="000B4149">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A4E3" id="Text Box 592" o:spid="_x0000_s1133" type="#_x0000_t202" style="position:absolute;margin-left:9.1pt;margin-top:88.3pt;width:28pt;height:14.4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1p65xOUBAACpAwAADgAAAAAAAAAAAAAAAAAuAgAAZHJzL2Uyb0RvYy54bWxQSwEC&#10;LQAUAAYACAAAACEAUjlNpt0AAAAJAQAADwAAAAAAAAAAAAAAAAA/BAAAZHJzL2Rvd25yZXYueG1s&#10;UEsFBgAAAAAEAAQA8wAAAEkFAAAAAA==&#10;" filled="f" stroked="f">
                <v:textbox>
                  <w:txbxContent>
                    <w:p w14:paraId="3E22B0AB" w14:textId="77777777" w:rsidR="000B4149" w:rsidRDefault="000B4149" w:rsidP="000B4149">
                      <w:pPr>
                        <w:jc w:val="right"/>
                        <w:rPr>
                          <w:b/>
                          <w:sz w:val="12"/>
                          <w:szCs w:val="22"/>
                        </w:rPr>
                      </w:pPr>
                      <w:r>
                        <w:rPr>
                          <w:b/>
                          <w:sz w:val="12"/>
                          <w:szCs w:val="22"/>
                        </w:rPr>
                        <w:t>-0,50</w:t>
                      </w:r>
                    </w:p>
                  </w:txbxContent>
                </v:textbox>
                <w10:wrap anchorx="margin"/>
              </v:shape>
            </w:pict>
          </mc:Fallback>
        </mc:AlternateContent>
      </w:r>
      <w:r w:rsidRPr="000D28F0">
        <w:rPr>
          <w:noProof/>
          <w:lang w:val="nl-NL"/>
        </w:rPr>
        <mc:AlternateContent>
          <mc:Choice Requires="wps">
            <w:drawing>
              <wp:anchor distT="0" distB="0" distL="114300" distR="114300" simplePos="0" relativeHeight="251926528" behindDoc="0" locked="0" layoutInCell="1" allowOverlap="1" wp14:anchorId="49AF2E47" wp14:editId="608F4517">
                <wp:simplePos x="0" y="0"/>
                <wp:positionH relativeFrom="margin">
                  <wp:posOffset>115570</wp:posOffset>
                </wp:positionH>
                <wp:positionV relativeFrom="paragraph">
                  <wp:posOffset>777875</wp:posOffset>
                </wp:positionV>
                <wp:extent cx="355600" cy="182880"/>
                <wp:effectExtent l="0" t="0" r="0" b="762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71D4"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2E47" id="Text Box 591" o:spid="_x0000_s1134" type="#_x0000_t202" style="position:absolute;margin-left:9.1pt;margin-top:61.25pt;width:28pt;height:14.4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3S9cq5QEAAKkDAAAOAAAAAAAAAAAAAAAAAC4CAABkcnMvZTJvRG9jLnhtbFBLAQIt&#10;ABQABgAIAAAAIQDNXk7K3AAAAAkBAAAPAAAAAAAAAAAAAAAAAD8EAABkcnMvZG93bnJldi54bWxQ&#10;SwUGAAAAAAQABADzAAAASAUAAAAA&#10;" filled="f" stroked="f">
                <v:textbox>
                  <w:txbxContent>
                    <w:p w14:paraId="53E071D4"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25504" behindDoc="0" locked="0" layoutInCell="1" allowOverlap="1" wp14:anchorId="735A6163" wp14:editId="6D571197">
                <wp:simplePos x="0" y="0"/>
                <wp:positionH relativeFrom="margin">
                  <wp:posOffset>2915285</wp:posOffset>
                </wp:positionH>
                <wp:positionV relativeFrom="paragraph">
                  <wp:posOffset>772795</wp:posOffset>
                </wp:positionV>
                <wp:extent cx="355600" cy="182880"/>
                <wp:effectExtent l="0" t="0" r="0" b="762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A675"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6163" id="Text Box 590" o:spid="_x0000_s1135" type="#_x0000_t202" style="position:absolute;margin-left:229.55pt;margin-top:60.85pt;width:28pt;height:14.4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cFIsblAQAAqQMAAA4AAAAAAAAAAAAAAAAALgIAAGRycy9lMm9Eb2MueG1sUEsB&#10;Ai0AFAAGAAgAAAAhAD+g557eAAAACwEAAA8AAAAAAAAAAAAAAAAAPwQAAGRycy9kb3ducmV2Lnht&#10;bFBLBQYAAAAABAAEAPMAAABKBQAAAAA=&#10;" filled="f" stroked="f">
                <v:textbox>
                  <w:txbxContent>
                    <w:p w14:paraId="647BA675"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24480" behindDoc="0" locked="0" layoutInCell="1" allowOverlap="1" wp14:anchorId="404ACD29" wp14:editId="10AD68C0">
                <wp:simplePos x="0" y="0"/>
                <wp:positionH relativeFrom="margin">
                  <wp:posOffset>2915285</wp:posOffset>
                </wp:positionH>
                <wp:positionV relativeFrom="paragraph">
                  <wp:posOffset>427990</wp:posOffset>
                </wp:positionV>
                <wp:extent cx="355600" cy="182880"/>
                <wp:effectExtent l="0" t="0" r="0" b="762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CB8A" w14:textId="77777777" w:rsidR="000B4149" w:rsidRDefault="000B4149" w:rsidP="000B4149">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CD29" id="Text Box 589" o:spid="_x0000_s1136" type="#_x0000_t202" style="position:absolute;margin-left:229.55pt;margin-top:33.7pt;width:28pt;height:14.4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cIoVJ+UBAACpAwAADgAAAAAAAAAAAAAAAAAuAgAAZHJzL2Uyb0RvYy54bWxQSwEC&#10;LQAUAAYACAAAACEA9S/lYt0AAAAJAQAADwAAAAAAAAAAAAAAAAA/BAAAZHJzL2Rvd25yZXYueG1s&#10;UEsFBgAAAAAEAAQA8wAAAEkFAAAAAA==&#10;" filled="f" stroked="f">
                <v:textbox>
                  <w:txbxContent>
                    <w:p w14:paraId="76ADCB8A" w14:textId="77777777" w:rsidR="000B4149" w:rsidRDefault="000B4149" w:rsidP="000B4149">
                      <w:pPr>
                        <w:jc w:val="right"/>
                        <w:rPr>
                          <w:b/>
                          <w:sz w:val="12"/>
                          <w:szCs w:val="22"/>
                        </w:rPr>
                      </w:pPr>
                      <w:r>
                        <w:rPr>
                          <w:b/>
                          <w:sz w:val="12"/>
                          <w:szCs w:val="22"/>
                        </w:rPr>
                        <w:t>0,00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23456" behindDoc="0" locked="0" layoutInCell="1" allowOverlap="1" wp14:anchorId="679852D5" wp14:editId="59AEA159">
                <wp:simplePos x="0" y="0"/>
                <wp:positionH relativeFrom="margin">
                  <wp:posOffset>115570</wp:posOffset>
                </wp:positionH>
                <wp:positionV relativeFrom="paragraph">
                  <wp:posOffset>424180</wp:posOffset>
                </wp:positionV>
                <wp:extent cx="355600" cy="182880"/>
                <wp:effectExtent l="0" t="0" r="0" b="762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62B3" w14:textId="77777777" w:rsidR="000B4149" w:rsidRDefault="000B4149" w:rsidP="000B4149">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52D5" id="Text Box 588" o:spid="_x0000_s1137" type="#_x0000_t202" style="position:absolute;margin-left:9.1pt;margin-top:33.4pt;width:28pt;height:14.4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DE4MvlAQAAqQMAAA4AAAAAAAAAAAAAAAAALgIAAGRycy9lMm9Eb2MueG1sUEsBAi0A&#10;FAAGAAgAAAAhAFUYWu/bAAAABwEAAA8AAAAAAAAAAAAAAAAAPwQAAGRycy9kb3ducmV2LnhtbFBL&#10;BQYAAAAABAAEAPMAAABHBQAAAAA=&#10;" filled="f" stroked="f">
                <v:textbox>
                  <w:txbxContent>
                    <w:p w14:paraId="046662B3" w14:textId="77777777" w:rsidR="000B4149" w:rsidRDefault="000B4149" w:rsidP="000B4149">
                      <w:pPr>
                        <w:jc w:val="right"/>
                        <w:rPr>
                          <w:b/>
                          <w:sz w:val="12"/>
                          <w:szCs w:val="22"/>
                        </w:rPr>
                      </w:pPr>
                      <w:r>
                        <w:rPr>
                          <w:b/>
                          <w:sz w:val="12"/>
                          <w:szCs w:val="22"/>
                        </w:rPr>
                        <w:t>0,00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22432" behindDoc="0" locked="0" layoutInCell="1" allowOverlap="1" wp14:anchorId="1B70C9B9" wp14:editId="50F77162">
                <wp:simplePos x="0" y="0"/>
                <wp:positionH relativeFrom="margin">
                  <wp:posOffset>115570</wp:posOffset>
                </wp:positionH>
                <wp:positionV relativeFrom="paragraph">
                  <wp:posOffset>79375</wp:posOffset>
                </wp:positionV>
                <wp:extent cx="355600" cy="182880"/>
                <wp:effectExtent l="0" t="0" r="0" b="762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205A"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C9B9" id="Text Box 587" o:spid="_x0000_s1138" type="#_x0000_t202" style="position:absolute;margin-left:9.1pt;margin-top:6.25pt;width:28pt;height:14.4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SsEH75AEAAKkDAAAOAAAAAAAAAAAAAAAAAC4CAABkcnMvZTJvRG9jLnhtbFBLAQItABQA&#10;BgAIAAAAIQDCJM+22gAAAAcBAAAPAAAAAAAAAAAAAAAAAD4EAABkcnMvZG93bnJldi54bWxQSwUG&#10;AAAAAAQABADzAAAARQUAAAAA&#10;" filled="f" stroked="f">
                <v:textbox>
                  <w:txbxContent>
                    <w:p w14:paraId="66E5205A"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21408" behindDoc="0" locked="0" layoutInCell="1" allowOverlap="1" wp14:anchorId="3FC598C4" wp14:editId="1A825AB7">
                <wp:simplePos x="0" y="0"/>
                <wp:positionH relativeFrom="margin">
                  <wp:posOffset>2915285</wp:posOffset>
                </wp:positionH>
                <wp:positionV relativeFrom="paragraph">
                  <wp:posOffset>83820</wp:posOffset>
                </wp:positionV>
                <wp:extent cx="355600" cy="182880"/>
                <wp:effectExtent l="0" t="0" r="0" b="762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06CA"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598C4" id="Text Box 586" o:spid="_x0000_s1139" type="#_x0000_t202" style="position:absolute;margin-left:229.55pt;margin-top:6.6pt;width:28pt;height:14.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HL+tBfkAQAAqQMAAA4AAAAAAAAAAAAAAAAALgIAAGRycy9lMm9Eb2MueG1sUEsBAi0A&#10;FAAGAAgAAAAhAGEQpkHcAAAACQEAAA8AAAAAAAAAAAAAAAAAPgQAAGRycy9kb3ducmV2LnhtbFBL&#10;BQYAAAAABAAEAPMAAABHBQAAAAA=&#10;" filled="f" stroked="f">
                <v:textbox>
                  <w:txbxContent>
                    <w:p w14:paraId="7F1706CA"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18336" behindDoc="0" locked="0" layoutInCell="1" allowOverlap="1" wp14:anchorId="15DEEB36" wp14:editId="23F22A18">
                <wp:simplePos x="0" y="0"/>
                <wp:positionH relativeFrom="column">
                  <wp:posOffset>3160395</wp:posOffset>
                </wp:positionH>
                <wp:positionV relativeFrom="paragraph">
                  <wp:posOffset>2440940</wp:posOffset>
                </wp:positionV>
                <wp:extent cx="465455" cy="166370"/>
                <wp:effectExtent l="0" t="0" r="0" b="508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7B61" w14:textId="77777777" w:rsidR="000B4149" w:rsidRDefault="000B4149" w:rsidP="000B4149">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EB36" id="Text Box 584" o:spid="_x0000_s1140" type="#_x0000_t202" style="position:absolute;margin-left:248.85pt;margin-top:192.2pt;width:36.65pt;height:13.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W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fNV1BbV1NAcSQ/CvC+033TpAH9yNtKuVNz/2AtUnPUfLHnyNi+KuFwpKNZX&#10;KwrwslJfVoSVBFXxwNl8vQ3zQu4dmrajTvMULNyQj9okjc+sTgJoH5L00+7GhbuM06vnP2z3Cw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BG+c0W5QEAAKkDAAAOAAAAAAAAAAAAAAAAAC4CAABkcnMvZTJvRG9jLnhtbFBL&#10;AQItABQABgAIAAAAIQCBu4B83wAAAAsBAAAPAAAAAAAAAAAAAAAAAD8EAABkcnMvZG93bnJldi54&#10;bWxQSwUGAAAAAAQABADzAAAASwUAAAAA&#10;" filled="f" stroked="f">
                <v:textbox>
                  <w:txbxContent>
                    <w:p w14:paraId="316C7B61" w14:textId="77777777" w:rsidR="000B4149" w:rsidRDefault="000B4149" w:rsidP="000B4149">
                      <w:pPr>
                        <w:jc w:val="center"/>
                        <w:rPr>
                          <w:b/>
                          <w:sz w:val="12"/>
                          <w:szCs w:val="22"/>
                          <w:lang w:val="de-CH"/>
                        </w:rPr>
                      </w:pPr>
                      <w:r>
                        <w:rPr>
                          <w:b/>
                          <w:sz w:val="12"/>
                          <w:szCs w:val="22"/>
                          <w:lang w:val="de-CH"/>
                        </w:rPr>
                        <w:t>Baseline</w:t>
                      </w:r>
                    </w:p>
                  </w:txbxContent>
                </v:textbox>
              </v:shape>
            </w:pict>
          </mc:Fallback>
        </mc:AlternateContent>
      </w:r>
      <w:r w:rsidRPr="000D28F0">
        <w:rPr>
          <w:noProof/>
          <w:lang w:val="nl-NL"/>
        </w:rPr>
        <mc:AlternateContent>
          <mc:Choice Requires="wps">
            <w:drawing>
              <wp:anchor distT="0" distB="0" distL="114300" distR="114300" simplePos="0" relativeHeight="251916288" behindDoc="0" locked="0" layoutInCell="1" allowOverlap="1" wp14:anchorId="1C45AC65" wp14:editId="37F351B8">
                <wp:simplePos x="0" y="0"/>
                <wp:positionH relativeFrom="column">
                  <wp:posOffset>4017645</wp:posOffset>
                </wp:positionH>
                <wp:positionV relativeFrom="paragraph">
                  <wp:posOffset>2538095</wp:posOffset>
                </wp:positionV>
                <wp:extent cx="444500" cy="166370"/>
                <wp:effectExtent l="0" t="0" r="0" b="508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05CA" w14:textId="77777777" w:rsidR="000B4149" w:rsidRDefault="000B4149" w:rsidP="000B4149">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AC65" id="Text Box 583" o:spid="_x0000_s1141" type="#_x0000_t202" style="position:absolute;margin-left:316.35pt;margin-top:199.85pt;width:35pt;height:13.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KH5AEAAKk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al5cRG1RTUNtAfSgzDvC+03XTrAn5yNtCs19z92AhVn/UdLnrwryjIuVwrKy6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fNQSh+QBAACpAwAADgAAAAAAAAAAAAAAAAAuAgAAZHJzL2Uyb0RvYy54bWxQSwEC&#10;LQAUAAYACAAAACEALpBmjN4AAAALAQAADwAAAAAAAAAAAAAAAAA+BAAAZHJzL2Rvd25yZXYueG1s&#10;UEsFBgAAAAAEAAQA8wAAAEkFAAAAAA==&#10;" filled="f" stroked="f">
                <v:textbox>
                  <w:txbxContent>
                    <w:p w14:paraId="29C605CA" w14:textId="77777777" w:rsidR="000B4149" w:rsidRDefault="000B4149" w:rsidP="000B4149">
                      <w:pPr>
                        <w:jc w:val="center"/>
                        <w:rPr>
                          <w:b/>
                          <w:sz w:val="12"/>
                          <w:szCs w:val="22"/>
                          <w:lang w:val="de-CH"/>
                        </w:rPr>
                      </w:pPr>
                      <w:r>
                        <w:rPr>
                          <w:b/>
                          <w:sz w:val="12"/>
                          <w:szCs w:val="22"/>
                          <w:lang w:val="de-CH"/>
                        </w:rPr>
                        <w:t>Week</w:t>
                      </w:r>
                    </w:p>
                  </w:txbxContent>
                </v:textbox>
              </v:shape>
            </w:pict>
          </mc:Fallback>
        </mc:AlternateContent>
      </w:r>
      <w:r w:rsidRPr="000D28F0">
        <w:rPr>
          <w:noProof/>
          <w:lang w:val="nl-NL"/>
        </w:rPr>
        <mc:AlternateContent>
          <mc:Choice Requires="wps">
            <w:drawing>
              <wp:anchor distT="0" distB="0" distL="114300" distR="114300" simplePos="0" relativeHeight="251917312" behindDoc="0" locked="0" layoutInCell="1" allowOverlap="1" wp14:anchorId="0C92CE13" wp14:editId="76F8544A">
                <wp:simplePos x="0" y="0"/>
                <wp:positionH relativeFrom="column">
                  <wp:posOffset>1187450</wp:posOffset>
                </wp:positionH>
                <wp:positionV relativeFrom="paragraph">
                  <wp:posOffset>2545080</wp:posOffset>
                </wp:positionV>
                <wp:extent cx="444500" cy="166370"/>
                <wp:effectExtent l="0" t="0" r="0" b="508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F026" w14:textId="77777777" w:rsidR="000B4149" w:rsidRDefault="000B4149" w:rsidP="000B4149">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CE13" id="Text Box 582" o:spid="_x0000_s1142" type="#_x0000_t202" style="position:absolute;margin-left:93.5pt;margin-top:200.4pt;width:35pt;height:13.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ts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2XUFtU00B5ID8K8L7TfdOkAf3E20q7U3P/cCVSc9Z8sefK+KMu4XCkoLy6X&#10;FOB5pTmvCCsJquaBs/l6E+aF3Dk02446zVOwcE0+apM0PrM6CqB9SNKPuxsX7jxOr57/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N83S2zlAQAAqQMAAA4AAAAAAAAAAAAAAAAALgIAAGRycy9lMm9Eb2MueG1sUEsBAi0A&#10;FAAGAAgAAAAhAPILpfbbAAAACwEAAA8AAAAAAAAAAAAAAAAAPwQAAGRycy9kb3ducmV2LnhtbFBL&#10;BQYAAAAABAAEAPMAAABHBQAAAAA=&#10;" filled="f" stroked="f">
                <v:textbox>
                  <w:txbxContent>
                    <w:p w14:paraId="2CD8F026" w14:textId="77777777" w:rsidR="000B4149" w:rsidRDefault="000B4149" w:rsidP="000B4149">
                      <w:pPr>
                        <w:jc w:val="center"/>
                        <w:rPr>
                          <w:b/>
                          <w:sz w:val="12"/>
                          <w:szCs w:val="22"/>
                          <w:lang w:val="de-CH"/>
                        </w:rPr>
                      </w:pPr>
                      <w:r>
                        <w:rPr>
                          <w:b/>
                          <w:sz w:val="12"/>
                          <w:szCs w:val="22"/>
                          <w:lang w:val="de-CH"/>
                        </w:rPr>
                        <w:t>Week</w:t>
                      </w:r>
                    </w:p>
                  </w:txbxContent>
                </v:textbox>
              </v:shape>
            </w:pict>
          </mc:Fallback>
        </mc:AlternateContent>
      </w:r>
      <w:r w:rsidRPr="000D28F0">
        <w:rPr>
          <w:noProof/>
          <w:lang w:val="nl-NL"/>
        </w:rPr>
        <mc:AlternateContent>
          <mc:Choice Requires="wps">
            <w:drawing>
              <wp:anchor distT="0" distB="0" distL="114300" distR="114300" simplePos="0" relativeHeight="251915264" behindDoc="0" locked="0" layoutInCell="1" allowOverlap="1" wp14:anchorId="2FC68D3A" wp14:editId="6F24A4BD">
                <wp:simplePos x="0" y="0"/>
                <wp:positionH relativeFrom="column">
                  <wp:posOffset>2177415</wp:posOffset>
                </wp:positionH>
                <wp:positionV relativeFrom="paragraph">
                  <wp:posOffset>2444115</wp:posOffset>
                </wp:positionV>
                <wp:extent cx="267335" cy="166370"/>
                <wp:effectExtent l="0" t="0" r="0" b="508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AC83" w14:textId="77777777" w:rsidR="000B4149" w:rsidRDefault="000B4149" w:rsidP="000B4149">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8D3A" id="Text Box 581" o:spid="_x0000_s1143" type="#_x0000_t202" style="position:absolute;margin-left:171.45pt;margin-top:192.45pt;width:21.05pt;height:13.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PyuK5QEAAKkDAAAOAAAAAAAAAAAAAAAAAC4CAABkcnMvZTJvRG9jLnhtbFBL&#10;AQItABQABgAIAAAAIQArEdL+3wAAAAsBAAAPAAAAAAAAAAAAAAAAAD8EAABkcnMvZG93bnJldi54&#10;bWxQSwUGAAAAAAQABADzAAAASwUAAAAA&#10;" filled="f" stroked="f">
                <v:textbox>
                  <w:txbxContent>
                    <w:p w14:paraId="1981AC83" w14:textId="77777777" w:rsidR="000B4149" w:rsidRDefault="000B4149" w:rsidP="000B4149">
                      <w:pPr>
                        <w:jc w:val="center"/>
                        <w:rPr>
                          <w:b/>
                          <w:sz w:val="12"/>
                          <w:szCs w:val="22"/>
                          <w:lang w:val="de-CH"/>
                        </w:rPr>
                      </w:pPr>
                      <w:r>
                        <w:rPr>
                          <w:b/>
                          <w:sz w:val="12"/>
                          <w:szCs w:val="22"/>
                          <w:lang w:val="de-CH"/>
                        </w:rPr>
                        <w:t>24</w:t>
                      </w:r>
                    </w:p>
                  </w:txbxContent>
                </v:textbox>
              </v:shape>
            </w:pict>
          </mc:Fallback>
        </mc:AlternateContent>
      </w:r>
      <w:r w:rsidRPr="000D28F0">
        <w:rPr>
          <w:noProof/>
          <w:lang w:val="nl-NL"/>
        </w:rPr>
        <mc:AlternateContent>
          <mc:Choice Requires="wps">
            <w:drawing>
              <wp:anchor distT="0" distB="0" distL="114300" distR="114300" simplePos="0" relativeHeight="251914240" behindDoc="0" locked="0" layoutInCell="1" allowOverlap="1" wp14:anchorId="6BD0C91D" wp14:editId="43C05173">
                <wp:simplePos x="0" y="0"/>
                <wp:positionH relativeFrom="column">
                  <wp:posOffset>1910080</wp:posOffset>
                </wp:positionH>
                <wp:positionV relativeFrom="paragraph">
                  <wp:posOffset>2440940</wp:posOffset>
                </wp:positionV>
                <wp:extent cx="267335" cy="166370"/>
                <wp:effectExtent l="0" t="0" r="0" b="508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D4BD" w14:textId="77777777" w:rsidR="000B4149" w:rsidRDefault="000B4149" w:rsidP="000B4149">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C91D" id="Text Box 580" o:spid="_x0000_s1144" type="#_x0000_t202" style="position:absolute;margin-left:150.4pt;margin-top:192.2pt;width:21.05pt;height:13.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k6kVk5QEAAKkDAAAOAAAAAAAAAAAAAAAAAC4CAABkcnMvZTJvRG9jLnhtbFBL&#10;AQItABQABgAIAAAAIQC4/fuP3wAAAAsBAAAPAAAAAAAAAAAAAAAAAD8EAABkcnMvZG93bnJldi54&#10;bWxQSwUGAAAAAAQABADzAAAASwUAAAAA&#10;" filled="f" stroked="f">
                <v:textbox>
                  <w:txbxContent>
                    <w:p w14:paraId="1EC3D4BD" w14:textId="77777777" w:rsidR="000B4149" w:rsidRDefault="000B4149" w:rsidP="000B4149">
                      <w:pPr>
                        <w:jc w:val="center"/>
                        <w:rPr>
                          <w:b/>
                          <w:sz w:val="12"/>
                          <w:szCs w:val="22"/>
                          <w:lang w:val="de-CH"/>
                        </w:rPr>
                      </w:pPr>
                      <w:r>
                        <w:rPr>
                          <w:b/>
                          <w:sz w:val="12"/>
                          <w:szCs w:val="22"/>
                          <w:lang w:val="de-CH"/>
                        </w:rPr>
                        <w:t>20</w:t>
                      </w:r>
                    </w:p>
                  </w:txbxContent>
                </v:textbox>
              </v:shape>
            </w:pict>
          </mc:Fallback>
        </mc:AlternateContent>
      </w:r>
      <w:r w:rsidRPr="000D28F0">
        <w:rPr>
          <w:noProof/>
          <w:lang w:val="nl-NL"/>
        </w:rPr>
        <mc:AlternateContent>
          <mc:Choice Requires="wps">
            <w:drawing>
              <wp:anchor distT="0" distB="0" distL="114300" distR="114300" simplePos="0" relativeHeight="251913216" behindDoc="0" locked="0" layoutInCell="1" allowOverlap="1" wp14:anchorId="4401829E" wp14:editId="08FCB913">
                <wp:simplePos x="0" y="0"/>
                <wp:positionH relativeFrom="column">
                  <wp:posOffset>1593850</wp:posOffset>
                </wp:positionH>
                <wp:positionV relativeFrom="paragraph">
                  <wp:posOffset>2440940</wp:posOffset>
                </wp:positionV>
                <wp:extent cx="267335" cy="166370"/>
                <wp:effectExtent l="0" t="0" r="0" b="508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2482" w14:textId="77777777" w:rsidR="000B4149" w:rsidRDefault="000B4149" w:rsidP="000B4149">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829E" id="Text Box 579" o:spid="_x0000_s1145" type="#_x0000_t202" style="position:absolute;margin-left:125.5pt;margin-top:192.2pt;width:21.05pt;height:13.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KSwiOUBAACpAwAADgAAAAAAAAAAAAAAAAAuAgAAZHJzL2Uyb0RvYy54bWxQ&#10;SwECLQAUAAYACAAAACEATP7Yf+AAAAALAQAADwAAAAAAAAAAAAAAAAA/BAAAZHJzL2Rvd25yZXYu&#10;eG1sUEsFBgAAAAAEAAQA8wAAAEwFAAAAAA==&#10;" filled="f" stroked="f">
                <v:textbox>
                  <w:txbxContent>
                    <w:p w14:paraId="59C52482" w14:textId="77777777" w:rsidR="000B4149" w:rsidRDefault="000B4149" w:rsidP="000B4149">
                      <w:pPr>
                        <w:jc w:val="center"/>
                        <w:rPr>
                          <w:b/>
                          <w:sz w:val="12"/>
                          <w:szCs w:val="22"/>
                          <w:lang w:val="de-CH"/>
                        </w:rPr>
                      </w:pPr>
                      <w:r>
                        <w:rPr>
                          <w:b/>
                          <w:sz w:val="12"/>
                          <w:szCs w:val="22"/>
                          <w:lang w:val="de-CH"/>
                        </w:rPr>
                        <w:t>16</w:t>
                      </w:r>
                    </w:p>
                  </w:txbxContent>
                </v:textbox>
              </v:shape>
            </w:pict>
          </mc:Fallback>
        </mc:AlternateContent>
      </w:r>
      <w:r w:rsidRPr="000D28F0">
        <w:rPr>
          <w:noProof/>
          <w:lang w:val="nl-NL"/>
        </w:rPr>
        <mc:AlternateContent>
          <mc:Choice Requires="wps">
            <w:drawing>
              <wp:anchor distT="0" distB="0" distL="114300" distR="114300" simplePos="0" relativeHeight="251912192" behindDoc="0" locked="0" layoutInCell="1" allowOverlap="1" wp14:anchorId="6254C0ED" wp14:editId="687A38AF">
                <wp:simplePos x="0" y="0"/>
                <wp:positionH relativeFrom="column">
                  <wp:posOffset>1271270</wp:posOffset>
                </wp:positionH>
                <wp:positionV relativeFrom="paragraph">
                  <wp:posOffset>2444115</wp:posOffset>
                </wp:positionV>
                <wp:extent cx="267335" cy="166370"/>
                <wp:effectExtent l="0" t="0" r="0" b="508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84DC" w14:textId="77777777" w:rsidR="000B4149" w:rsidRDefault="000B4149" w:rsidP="000B4149">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4C0ED" id="Text Box 578" o:spid="_x0000_s1146" type="#_x0000_t202" style="position:absolute;margin-left:100.1pt;margin-top:192.45pt;width:21.05pt;height:13.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DjK4dp5gEAAKkDAAAOAAAAAAAAAAAAAAAAAC4CAABkcnMvZTJvRG9jLnhtbFBL&#10;AQItABQABgAIAAAAIQBHk+Gq3gAAAAsBAAAPAAAAAAAAAAAAAAAAAEAEAABkcnMvZG93bnJldi54&#10;bWxQSwUGAAAAAAQABADzAAAASwUAAAAA&#10;" filled="f" stroked="f">
                <v:textbox>
                  <w:txbxContent>
                    <w:p w14:paraId="7B1684DC" w14:textId="77777777" w:rsidR="000B4149" w:rsidRDefault="000B4149" w:rsidP="000B4149">
                      <w:pPr>
                        <w:jc w:val="center"/>
                        <w:rPr>
                          <w:b/>
                          <w:sz w:val="12"/>
                          <w:szCs w:val="22"/>
                          <w:lang w:val="de-CH"/>
                        </w:rPr>
                      </w:pPr>
                      <w:r>
                        <w:rPr>
                          <w:b/>
                          <w:sz w:val="12"/>
                          <w:szCs w:val="22"/>
                          <w:lang w:val="de-CH"/>
                        </w:rPr>
                        <w:t>12</w:t>
                      </w:r>
                    </w:p>
                  </w:txbxContent>
                </v:textbox>
              </v:shape>
            </w:pict>
          </mc:Fallback>
        </mc:AlternateContent>
      </w:r>
      <w:r w:rsidRPr="000D28F0">
        <w:rPr>
          <w:noProof/>
          <w:lang w:val="nl-NL"/>
        </w:rPr>
        <mc:AlternateContent>
          <mc:Choice Requires="wps">
            <w:drawing>
              <wp:anchor distT="0" distB="0" distL="114300" distR="114300" simplePos="0" relativeHeight="251911168" behindDoc="0" locked="0" layoutInCell="1" allowOverlap="1" wp14:anchorId="33DD83B1" wp14:editId="5411E947">
                <wp:simplePos x="0" y="0"/>
                <wp:positionH relativeFrom="column">
                  <wp:posOffset>1003935</wp:posOffset>
                </wp:positionH>
                <wp:positionV relativeFrom="paragraph">
                  <wp:posOffset>2444115</wp:posOffset>
                </wp:positionV>
                <wp:extent cx="267335" cy="166370"/>
                <wp:effectExtent l="0" t="0" r="0" b="508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F2DF" w14:textId="77777777" w:rsidR="000B4149" w:rsidRDefault="000B4149" w:rsidP="000B4149">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83B1" id="Text Box 577" o:spid="_x0000_s1147" type="#_x0000_t202" style="position:absolute;margin-left:79.05pt;margin-top:192.45pt;width:21.05pt;height:13.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BDZXKF5gEAAKkDAAAOAAAAAAAAAAAAAAAAAC4CAABkcnMvZTJvRG9jLnhtbFBL&#10;AQItABQABgAIAAAAIQD1g0dg3gAAAAsBAAAPAAAAAAAAAAAAAAAAAEAEAABkcnMvZG93bnJldi54&#10;bWxQSwUGAAAAAAQABADzAAAASwUAAAAA&#10;" filled="f" stroked="f">
                <v:textbox>
                  <w:txbxContent>
                    <w:p w14:paraId="29F3F2DF" w14:textId="77777777" w:rsidR="000B4149" w:rsidRDefault="000B4149" w:rsidP="000B4149">
                      <w:pPr>
                        <w:jc w:val="center"/>
                        <w:rPr>
                          <w:b/>
                          <w:sz w:val="12"/>
                          <w:szCs w:val="22"/>
                          <w:lang w:val="de-CH"/>
                        </w:rPr>
                      </w:pPr>
                      <w:r>
                        <w:rPr>
                          <w:b/>
                          <w:sz w:val="12"/>
                          <w:szCs w:val="22"/>
                          <w:lang w:val="de-CH"/>
                        </w:rPr>
                        <w:t>8</w:t>
                      </w:r>
                    </w:p>
                  </w:txbxContent>
                </v:textbox>
              </v:shape>
            </w:pict>
          </mc:Fallback>
        </mc:AlternateContent>
      </w:r>
      <w:r w:rsidRPr="000D28F0">
        <w:rPr>
          <w:noProof/>
          <w:lang w:val="nl-NL"/>
        </w:rPr>
        <mc:AlternateContent>
          <mc:Choice Requires="wps">
            <w:drawing>
              <wp:anchor distT="0" distB="0" distL="114300" distR="114300" simplePos="0" relativeHeight="251910144" behindDoc="0" locked="0" layoutInCell="1" allowOverlap="1" wp14:anchorId="4E2F29AD" wp14:editId="025EA65F">
                <wp:simplePos x="0" y="0"/>
                <wp:positionH relativeFrom="column">
                  <wp:posOffset>694055</wp:posOffset>
                </wp:positionH>
                <wp:positionV relativeFrom="paragraph">
                  <wp:posOffset>2440940</wp:posOffset>
                </wp:positionV>
                <wp:extent cx="267335" cy="166370"/>
                <wp:effectExtent l="0" t="0" r="0" b="508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0DBC" w14:textId="77777777" w:rsidR="000B4149" w:rsidRDefault="000B4149" w:rsidP="000B4149">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29AD" id="Text Box 576" o:spid="_x0000_s1148" type="#_x0000_t202" style="position:absolute;margin-left:54.65pt;margin-top:192.2pt;width:21.05pt;height:13.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TLrWwuQBAACpAwAADgAAAAAAAAAAAAAAAAAuAgAAZHJzL2Uyb0RvYy54bWxQSwEC&#10;LQAUAAYACAAAACEA+D33mN4AAAALAQAADwAAAAAAAAAAAAAAAAA+BAAAZHJzL2Rvd25yZXYueG1s&#10;UEsFBgAAAAAEAAQA8wAAAEkFAAAAAA==&#10;" filled="f" stroked="f">
                <v:textbox>
                  <w:txbxContent>
                    <w:p w14:paraId="0EB90DBC" w14:textId="77777777" w:rsidR="000B4149" w:rsidRDefault="000B4149" w:rsidP="000B4149">
                      <w:pPr>
                        <w:jc w:val="center"/>
                        <w:rPr>
                          <w:b/>
                          <w:sz w:val="12"/>
                          <w:szCs w:val="22"/>
                          <w:lang w:val="de-CH"/>
                        </w:rPr>
                      </w:pPr>
                      <w:r>
                        <w:rPr>
                          <w:b/>
                          <w:sz w:val="12"/>
                          <w:szCs w:val="22"/>
                          <w:lang w:val="de-CH"/>
                        </w:rPr>
                        <w:t>4</w:t>
                      </w:r>
                    </w:p>
                  </w:txbxContent>
                </v:textbox>
              </v:shape>
            </w:pict>
          </mc:Fallback>
        </mc:AlternateContent>
      </w:r>
      <w:r w:rsidRPr="000D28F0">
        <w:rPr>
          <w:noProof/>
          <w:lang w:val="nl-NL"/>
        </w:rPr>
        <mc:AlternateContent>
          <mc:Choice Requires="wps">
            <w:drawing>
              <wp:anchor distT="0" distB="0" distL="114300" distR="114300" simplePos="0" relativeHeight="251909120" behindDoc="0" locked="0" layoutInCell="1" allowOverlap="1" wp14:anchorId="042139CC" wp14:editId="09B2EBD5">
                <wp:simplePos x="0" y="0"/>
                <wp:positionH relativeFrom="column">
                  <wp:posOffset>3515995</wp:posOffset>
                </wp:positionH>
                <wp:positionV relativeFrom="paragraph">
                  <wp:posOffset>2444115</wp:posOffset>
                </wp:positionV>
                <wp:extent cx="267335" cy="166370"/>
                <wp:effectExtent l="0" t="0" r="0" b="508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AC07" w14:textId="77777777" w:rsidR="000B4149" w:rsidRDefault="000B4149" w:rsidP="000B4149">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39CC" id="Text Box 575" o:spid="_x0000_s1149" type="#_x0000_t202" style="position:absolute;margin-left:276.85pt;margin-top:192.45pt;width:21.05pt;height:13.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s9CMu5QEAAKkDAAAOAAAAAAAAAAAAAAAAAC4CAABkcnMvZTJvRG9jLnhtbFBL&#10;AQItABQABgAIAAAAIQBN7t273wAAAAsBAAAPAAAAAAAAAAAAAAAAAD8EAABkcnMvZG93bnJldi54&#10;bWxQSwUGAAAAAAQABADzAAAASwUAAAAA&#10;" filled="f" stroked="f">
                <v:textbox>
                  <w:txbxContent>
                    <w:p w14:paraId="6C50AC07" w14:textId="77777777" w:rsidR="000B4149" w:rsidRDefault="000B4149" w:rsidP="000B4149">
                      <w:pPr>
                        <w:jc w:val="center"/>
                        <w:rPr>
                          <w:b/>
                          <w:sz w:val="12"/>
                          <w:szCs w:val="22"/>
                          <w:lang w:val="de-CH"/>
                        </w:rPr>
                      </w:pPr>
                      <w:r>
                        <w:rPr>
                          <w:b/>
                          <w:sz w:val="12"/>
                          <w:szCs w:val="22"/>
                          <w:lang w:val="de-CH"/>
                        </w:rPr>
                        <w:t>4</w:t>
                      </w:r>
                    </w:p>
                  </w:txbxContent>
                </v:textbox>
              </v:shape>
            </w:pict>
          </mc:Fallback>
        </mc:AlternateContent>
      </w:r>
      <w:r w:rsidRPr="000D28F0">
        <w:rPr>
          <w:noProof/>
          <w:lang w:val="nl-NL"/>
        </w:rPr>
        <mc:AlternateContent>
          <mc:Choice Requires="wps">
            <w:drawing>
              <wp:anchor distT="0" distB="0" distL="114300" distR="114300" simplePos="0" relativeHeight="251908096" behindDoc="0" locked="0" layoutInCell="1" allowOverlap="1" wp14:anchorId="300DEEA3" wp14:editId="2188AA80">
                <wp:simplePos x="0" y="0"/>
                <wp:positionH relativeFrom="column">
                  <wp:posOffset>3787775</wp:posOffset>
                </wp:positionH>
                <wp:positionV relativeFrom="paragraph">
                  <wp:posOffset>2444115</wp:posOffset>
                </wp:positionV>
                <wp:extent cx="267335" cy="166370"/>
                <wp:effectExtent l="0" t="0" r="0" b="508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745D" w14:textId="77777777" w:rsidR="000B4149" w:rsidRDefault="000B4149" w:rsidP="000B4149">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EEA3" id="Text Box 574" o:spid="_x0000_s1150" type="#_x0000_t202" style="position:absolute;margin-left:298.25pt;margin-top:192.45pt;width:21.05pt;height:13.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TSFNwOUBAACpAwAADgAAAAAAAAAAAAAAAAAuAgAAZHJzL2Uyb0RvYy54bWxQ&#10;SwECLQAUAAYACAAAACEAmVOiUuAAAAALAQAADwAAAAAAAAAAAAAAAAA/BAAAZHJzL2Rvd25yZXYu&#10;eG1sUEsFBgAAAAAEAAQA8wAAAEwFAAAAAA==&#10;" filled="f" stroked="f">
                <v:textbox>
                  <w:txbxContent>
                    <w:p w14:paraId="6DE4745D" w14:textId="77777777" w:rsidR="000B4149" w:rsidRDefault="000B4149" w:rsidP="000B4149">
                      <w:pPr>
                        <w:jc w:val="center"/>
                        <w:rPr>
                          <w:b/>
                          <w:sz w:val="12"/>
                          <w:szCs w:val="22"/>
                          <w:lang w:val="de-CH"/>
                        </w:rPr>
                      </w:pPr>
                      <w:r>
                        <w:rPr>
                          <w:b/>
                          <w:sz w:val="12"/>
                          <w:szCs w:val="22"/>
                          <w:lang w:val="de-CH"/>
                        </w:rPr>
                        <w:t>8</w:t>
                      </w:r>
                    </w:p>
                  </w:txbxContent>
                </v:textbox>
              </v:shape>
            </w:pict>
          </mc:Fallback>
        </mc:AlternateContent>
      </w:r>
      <w:r w:rsidRPr="000D28F0">
        <w:rPr>
          <w:noProof/>
          <w:lang w:val="nl-NL"/>
        </w:rPr>
        <mc:AlternateContent>
          <mc:Choice Requires="wps">
            <w:drawing>
              <wp:anchor distT="0" distB="0" distL="114300" distR="114300" simplePos="0" relativeHeight="251907072" behindDoc="0" locked="0" layoutInCell="1" allowOverlap="1" wp14:anchorId="1301C7CB" wp14:editId="465A81AD">
                <wp:simplePos x="0" y="0"/>
                <wp:positionH relativeFrom="column">
                  <wp:posOffset>4098925</wp:posOffset>
                </wp:positionH>
                <wp:positionV relativeFrom="paragraph">
                  <wp:posOffset>2440940</wp:posOffset>
                </wp:positionV>
                <wp:extent cx="267335" cy="166370"/>
                <wp:effectExtent l="0" t="0" r="0" b="508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FC4F" w14:textId="77777777" w:rsidR="000B4149" w:rsidRDefault="000B4149" w:rsidP="000B4149">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C7CB" id="Text Box 573" o:spid="_x0000_s1151" type="#_x0000_t202" style="position:absolute;margin-left:322.75pt;margin-top:192.2pt;width:21.05pt;height:13.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W+4LOYBAACpAwAADgAAAAAAAAAAAAAAAAAuAgAAZHJzL2Uyb0RvYy54bWxQ&#10;SwECLQAUAAYACAAAACEAmq0JY98AAAALAQAADwAAAAAAAAAAAAAAAABABAAAZHJzL2Rvd25yZXYu&#10;eG1sUEsFBgAAAAAEAAQA8wAAAEwFAAAAAA==&#10;" filled="f" stroked="f">
                <v:textbox>
                  <w:txbxContent>
                    <w:p w14:paraId="7050FC4F" w14:textId="77777777" w:rsidR="000B4149" w:rsidRDefault="000B4149" w:rsidP="000B4149">
                      <w:pPr>
                        <w:jc w:val="center"/>
                        <w:rPr>
                          <w:b/>
                          <w:sz w:val="12"/>
                          <w:szCs w:val="22"/>
                          <w:lang w:val="de-CH"/>
                        </w:rPr>
                      </w:pPr>
                      <w:r>
                        <w:rPr>
                          <w:b/>
                          <w:sz w:val="12"/>
                          <w:szCs w:val="22"/>
                          <w:lang w:val="de-CH"/>
                        </w:rPr>
                        <w:t>12</w:t>
                      </w:r>
                    </w:p>
                  </w:txbxContent>
                </v:textbox>
              </v:shape>
            </w:pict>
          </mc:Fallback>
        </mc:AlternateContent>
      </w:r>
      <w:r w:rsidRPr="000D28F0">
        <w:rPr>
          <w:noProof/>
          <w:lang w:val="nl-NL"/>
        </w:rPr>
        <mc:AlternateContent>
          <mc:Choice Requires="wps">
            <w:drawing>
              <wp:anchor distT="0" distB="0" distL="114300" distR="114300" simplePos="0" relativeHeight="251906048" behindDoc="0" locked="0" layoutInCell="1" allowOverlap="1" wp14:anchorId="192D95E7" wp14:editId="04DC8069">
                <wp:simplePos x="0" y="0"/>
                <wp:positionH relativeFrom="column">
                  <wp:posOffset>4398645</wp:posOffset>
                </wp:positionH>
                <wp:positionV relativeFrom="paragraph">
                  <wp:posOffset>2440940</wp:posOffset>
                </wp:positionV>
                <wp:extent cx="267335" cy="166370"/>
                <wp:effectExtent l="0" t="0" r="0" b="508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4B85" w14:textId="77777777" w:rsidR="000B4149" w:rsidRDefault="000B4149" w:rsidP="000B4149">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D95E7" id="Text Box 571" o:spid="_x0000_s1152" type="#_x0000_t202" style="position:absolute;margin-left:346.35pt;margin-top:192.2pt;width:21.05pt;height:13.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6M4cfmAQAAqQMAAA4AAAAAAAAAAAAAAAAALgIAAGRycy9lMm9Eb2MueG1s&#10;UEsBAi0AFAAGAAgAAAAhAMnNJ3vgAAAACwEAAA8AAAAAAAAAAAAAAAAAQAQAAGRycy9kb3ducmV2&#10;LnhtbFBLBQYAAAAABAAEAPMAAABNBQAAAAA=&#10;" filled="f" stroked="f">
                <v:textbox>
                  <w:txbxContent>
                    <w:p w14:paraId="6DEC4B85" w14:textId="77777777" w:rsidR="000B4149" w:rsidRDefault="000B4149" w:rsidP="000B4149">
                      <w:pPr>
                        <w:jc w:val="center"/>
                        <w:rPr>
                          <w:b/>
                          <w:sz w:val="12"/>
                          <w:szCs w:val="22"/>
                          <w:lang w:val="de-CH"/>
                        </w:rPr>
                      </w:pPr>
                      <w:r>
                        <w:rPr>
                          <w:b/>
                          <w:sz w:val="12"/>
                          <w:szCs w:val="22"/>
                          <w:lang w:val="de-CH"/>
                        </w:rPr>
                        <w:t>16</w:t>
                      </w:r>
                    </w:p>
                  </w:txbxContent>
                </v:textbox>
              </v:shape>
            </w:pict>
          </mc:Fallback>
        </mc:AlternateContent>
      </w:r>
      <w:r w:rsidRPr="000D28F0">
        <w:rPr>
          <w:noProof/>
          <w:lang w:val="nl-NL"/>
        </w:rPr>
        <mc:AlternateContent>
          <mc:Choice Requires="wps">
            <w:drawing>
              <wp:anchor distT="0" distB="0" distL="114300" distR="114300" simplePos="0" relativeHeight="251905024" behindDoc="0" locked="0" layoutInCell="1" allowOverlap="1" wp14:anchorId="1A36E62F" wp14:editId="472948BA">
                <wp:simplePos x="0" y="0"/>
                <wp:positionH relativeFrom="column">
                  <wp:posOffset>4704715</wp:posOffset>
                </wp:positionH>
                <wp:positionV relativeFrom="paragraph">
                  <wp:posOffset>2440940</wp:posOffset>
                </wp:positionV>
                <wp:extent cx="267335" cy="166370"/>
                <wp:effectExtent l="0" t="0" r="0" b="508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3204" w14:textId="77777777" w:rsidR="000B4149" w:rsidRDefault="000B4149" w:rsidP="000B4149">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E62F" id="Text Box 570" o:spid="_x0000_s1153" type="#_x0000_t202" style="position:absolute;margin-left:370.45pt;margin-top:192.2pt;width:21.05pt;height:13.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7sIUK+YBAACpAwAADgAAAAAAAAAAAAAAAAAuAgAAZHJzL2Uyb0RvYy54bWxQ&#10;SwECLQAUAAYACAAAACEAYJ5xy98AAAALAQAADwAAAAAAAAAAAAAAAABABAAAZHJzL2Rvd25yZXYu&#10;eG1sUEsFBgAAAAAEAAQA8wAAAEwFAAAAAA==&#10;" filled="f" stroked="f">
                <v:textbox>
                  <w:txbxContent>
                    <w:p w14:paraId="1D1A3204" w14:textId="77777777" w:rsidR="000B4149" w:rsidRDefault="000B4149" w:rsidP="000B4149">
                      <w:pPr>
                        <w:jc w:val="center"/>
                        <w:rPr>
                          <w:b/>
                          <w:sz w:val="12"/>
                          <w:szCs w:val="22"/>
                          <w:lang w:val="de-CH"/>
                        </w:rPr>
                      </w:pPr>
                      <w:r>
                        <w:rPr>
                          <w:b/>
                          <w:sz w:val="12"/>
                          <w:szCs w:val="22"/>
                          <w:lang w:val="de-CH"/>
                        </w:rPr>
                        <w:t>20</w:t>
                      </w:r>
                    </w:p>
                  </w:txbxContent>
                </v:textbox>
              </v:shape>
            </w:pict>
          </mc:Fallback>
        </mc:AlternateContent>
      </w:r>
      <w:r w:rsidRPr="000D28F0">
        <w:rPr>
          <w:noProof/>
          <w:lang w:val="nl-NL"/>
        </w:rPr>
        <mc:AlternateContent>
          <mc:Choice Requires="wps">
            <w:drawing>
              <wp:anchor distT="0" distB="0" distL="114300" distR="114300" simplePos="0" relativeHeight="251904000" behindDoc="0" locked="0" layoutInCell="1" allowOverlap="1" wp14:anchorId="15D7F57E" wp14:editId="18F1A829">
                <wp:simplePos x="0" y="0"/>
                <wp:positionH relativeFrom="column">
                  <wp:posOffset>4982210</wp:posOffset>
                </wp:positionH>
                <wp:positionV relativeFrom="paragraph">
                  <wp:posOffset>2444115</wp:posOffset>
                </wp:positionV>
                <wp:extent cx="267335" cy="166370"/>
                <wp:effectExtent l="0" t="0" r="0" b="508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914F" w14:textId="77777777" w:rsidR="000B4149" w:rsidRDefault="000B4149" w:rsidP="000B4149">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F57E" id="Text Box 569" o:spid="_x0000_s1154" type="#_x0000_t202" style="position:absolute;margin-left:392.3pt;margin-top:192.45pt;width:21.05pt;height:13.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E8XesXmAQAAqQMAAA4AAAAAAAAAAAAAAAAALgIAAGRycy9lMm9Eb2MueG1s&#10;UEsBAi0AFAAGAAgAAAAhAB1ifavgAAAACwEAAA8AAAAAAAAAAAAAAAAAQAQAAGRycy9kb3ducmV2&#10;LnhtbFBLBQYAAAAABAAEAPMAAABNBQAAAAA=&#10;" filled="f" stroked="f">
                <v:textbox>
                  <w:txbxContent>
                    <w:p w14:paraId="10FD914F" w14:textId="77777777" w:rsidR="000B4149" w:rsidRDefault="000B4149" w:rsidP="000B4149">
                      <w:pPr>
                        <w:jc w:val="center"/>
                        <w:rPr>
                          <w:b/>
                          <w:sz w:val="12"/>
                          <w:szCs w:val="22"/>
                          <w:lang w:val="de-CH"/>
                        </w:rPr>
                      </w:pPr>
                      <w:r>
                        <w:rPr>
                          <w:b/>
                          <w:sz w:val="12"/>
                          <w:szCs w:val="22"/>
                          <w:lang w:val="de-CH"/>
                        </w:rPr>
                        <w:t>24</w:t>
                      </w:r>
                    </w:p>
                  </w:txbxContent>
                </v:textbox>
              </v:shape>
            </w:pict>
          </mc:Fallback>
        </mc:AlternateContent>
      </w:r>
      <w:r w:rsidRPr="000D28F0">
        <w:rPr>
          <w:noProof/>
          <w:lang w:val="nl-NL"/>
        </w:rPr>
        <mc:AlternateContent>
          <mc:Choice Requires="wps">
            <w:drawing>
              <wp:anchor distT="0" distB="0" distL="114300" distR="114300" simplePos="0" relativeHeight="251902976" behindDoc="0" locked="0" layoutInCell="1" allowOverlap="1" wp14:anchorId="09CCE804" wp14:editId="14EDA0FF">
                <wp:simplePos x="0" y="0"/>
                <wp:positionH relativeFrom="column">
                  <wp:posOffset>232410</wp:posOffset>
                </wp:positionH>
                <wp:positionV relativeFrom="paragraph">
                  <wp:posOffset>2440940</wp:posOffset>
                </wp:positionV>
                <wp:extent cx="669925" cy="166370"/>
                <wp:effectExtent l="0" t="0" r="0" b="508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2C9C" w14:textId="77777777" w:rsidR="000B4149" w:rsidRDefault="000B4149" w:rsidP="000B4149">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E804" id="Text Box 568" o:spid="_x0000_s1155" type="#_x0000_t202" style="position:absolute;margin-left:18.3pt;margin-top:192.2pt;width:52.75pt;height:13.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pE5gEAAKkDAAAOAAAAZHJzL2Uyb0RvYy54bWysU8GO0zAQvSPxD5bvNE3opjRqulp2tQhp&#10;WZAWPsBxnMQi8Zix26R8PWOn2y1wQ1wsz4zz5r03k+31NPTsoNBpMCVPF0vOlJFQa9OW/NvX+zfv&#10;OH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PN9ssivOJJXSPH+7jkNJRPH8sUXnPygYWLiUHGmmEVwcHpwPZETx/CT0MnCv+z7OtTe/Jehh&#10;yETyge/M3E/VxHRNzbN10BbUVFAfSQ/CvC+033TpAH9yNtKulNz92AtUnPUfDXmySVersFwxWF2t&#10;MwrwslJdVoSRBFVyz9l8vfXzQu4t6rajTvMUDNyQj42OGl9YnQTQPkTpp90NC3cZx1cvf9juF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BW5VpE5gEAAKkDAAAOAAAAAAAAAAAAAAAAAC4CAABkcnMvZTJvRG9jLnhtbFBL&#10;AQItABQABgAIAAAAIQDdKKQV3gAAAAoBAAAPAAAAAAAAAAAAAAAAAEAEAABkcnMvZG93bnJldi54&#10;bWxQSwUGAAAAAAQABADzAAAASwUAAAAA&#10;" filled="f" stroked="f">
                <v:textbox>
                  <w:txbxContent>
                    <w:p w14:paraId="6ABC2C9C" w14:textId="77777777" w:rsidR="000B4149" w:rsidRDefault="000B4149" w:rsidP="000B4149">
                      <w:pPr>
                        <w:jc w:val="center"/>
                        <w:rPr>
                          <w:b/>
                          <w:sz w:val="12"/>
                          <w:szCs w:val="22"/>
                          <w:lang w:val="de-CH"/>
                        </w:rPr>
                      </w:pPr>
                      <w:r>
                        <w:rPr>
                          <w:b/>
                          <w:sz w:val="12"/>
                          <w:szCs w:val="22"/>
                          <w:lang w:val="de-CH"/>
                        </w:rPr>
                        <w:t>Baseline</w:t>
                      </w:r>
                    </w:p>
                  </w:txbxContent>
                </v:textbox>
              </v:shape>
            </w:pict>
          </mc:Fallback>
        </mc:AlternateContent>
      </w:r>
      <w:r w:rsidRPr="000D28F0">
        <w:rPr>
          <w:noProof/>
          <w:lang w:val="nl-NL"/>
        </w:rPr>
        <mc:AlternateContent>
          <mc:Choice Requires="wps">
            <w:drawing>
              <wp:anchor distT="0" distB="0" distL="114300" distR="114300" simplePos="0" relativeHeight="251897856" behindDoc="0" locked="0" layoutInCell="1" allowOverlap="1" wp14:anchorId="7B460B4F" wp14:editId="492CCA23">
                <wp:simplePos x="0" y="0"/>
                <wp:positionH relativeFrom="column">
                  <wp:posOffset>1833880</wp:posOffset>
                </wp:positionH>
                <wp:positionV relativeFrom="paragraph">
                  <wp:posOffset>66675</wp:posOffset>
                </wp:positionV>
                <wp:extent cx="1189355" cy="401320"/>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83D41"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6722C59F"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2 / Omalizumab (N=62)</w:t>
                            </w:r>
                          </w:p>
                          <w:p w14:paraId="3C044AE4" w14:textId="77777777" w:rsidR="000B4149" w:rsidRPr="004063A4"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60B4F" id="Text Box 564" o:spid="_x0000_s1156" type="#_x0000_t202" style="position:absolute;margin-left:144.4pt;margin-top:5.25pt;width:93.65pt;height:31.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JeQz1fmAQAAqgMAAA4AAAAAAAAAAAAAAAAALgIAAGRycy9lMm9Eb2MueG1sUEsB&#10;Ai0AFAAGAAgAAAAhANTBNgDdAAAACQEAAA8AAAAAAAAAAAAAAAAAQAQAAGRycy9kb3ducmV2Lnht&#10;bFBLBQYAAAAABAAEAPMAAABKBQAAAAA=&#10;" filled="f" stroked="f">
                <v:textbox>
                  <w:txbxContent>
                    <w:p w14:paraId="50083D41"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6722C59F"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2 / Omalizumab (N=62)</w:t>
                      </w:r>
                    </w:p>
                    <w:p w14:paraId="3C044AE4" w14:textId="77777777" w:rsidR="000B4149" w:rsidRPr="004063A4"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896832" behindDoc="0" locked="0" layoutInCell="1" allowOverlap="1" wp14:anchorId="5653850B" wp14:editId="5D23D927">
                <wp:simplePos x="0" y="0"/>
                <wp:positionH relativeFrom="column">
                  <wp:posOffset>4665980</wp:posOffset>
                </wp:positionH>
                <wp:positionV relativeFrom="paragraph">
                  <wp:posOffset>66675</wp:posOffset>
                </wp:positionV>
                <wp:extent cx="1189355" cy="401320"/>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D669"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73633BDB"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2 / Omalizumab (N=62)</w:t>
                            </w:r>
                          </w:p>
                          <w:p w14:paraId="40FC25DD" w14:textId="77777777" w:rsidR="000B4149" w:rsidRPr="004063A4"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850B" id="Text Box 563" o:spid="_x0000_s1157" type="#_x0000_t202" style="position:absolute;margin-left:367.4pt;margin-top:5.25pt;width:93.65pt;height:31.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DfeOrvmAQAAqgMAAA4AAAAAAAAAAAAAAAAALgIAAGRycy9lMm9Eb2MueG1sUEsB&#10;Ai0AFAAGAAgAAAAhADdZKOfdAAAACQEAAA8AAAAAAAAAAAAAAAAAQAQAAGRycy9kb3ducmV2Lnht&#10;bFBLBQYAAAAABAAEAPMAAABKBQAAAAA=&#10;" filled="f" stroked="f">
                <v:textbox>
                  <w:txbxContent>
                    <w:p w14:paraId="0BB9D669"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2</w:t>
                      </w:r>
                      <w:r w:rsidRPr="004063A4">
                        <w:rPr>
                          <w:sz w:val="12"/>
                          <w:szCs w:val="12"/>
                        </w:rPr>
                        <w:t xml:space="preserve"> / Placebo (N=65)</w:t>
                      </w:r>
                    </w:p>
                    <w:p w14:paraId="73633BDB"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2 / Omalizumab (N=62)</w:t>
                      </w:r>
                    </w:p>
                    <w:p w14:paraId="40FC25DD" w14:textId="77777777" w:rsidR="000B4149" w:rsidRPr="004063A4"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895808" behindDoc="0" locked="0" layoutInCell="1" allowOverlap="1" wp14:anchorId="434E850F" wp14:editId="36536CC3">
                <wp:simplePos x="0" y="0"/>
                <wp:positionH relativeFrom="column">
                  <wp:posOffset>3451225</wp:posOffset>
                </wp:positionH>
                <wp:positionV relativeFrom="paragraph">
                  <wp:posOffset>83820</wp:posOffset>
                </wp:positionV>
                <wp:extent cx="1189355" cy="401320"/>
                <wp:effectExtent l="0" t="0" r="0" b="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558F1"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1 / Placebo (N=66)</w:t>
                            </w:r>
                          </w:p>
                          <w:p w14:paraId="1371DE3C"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p w14:paraId="12675E9E" w14:textId="77777777" w:rsidR="000B4149" w:rsidRPr="004063A4"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850F" id="Text Box 562" o:spid="_x0000_s1158" type="#_x0000_t202" style="position:absolute;margin-left:271.75pt;margin-top:6.6pt;width:93.65pt;height:31.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244558F1"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1 / Placebo (N=66)</w:t>
                      </w:r>
                    </w:p>
                    <w:p w14:paraId="1371DE3C"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p w14:paraId="12675E9E" w14:textId="77777777" w:rsidR="000B4149" w:rsidRPr="004063A4"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894784" behindDoc="0" locked="0" layoutInCell="1" allowOverlap="1" wp14:anchorId="3980464A" wp14:editId="0915495F">
                <wp:simplePos x="0" y="0"/>
                <wp:positionH relativeFrom="column">
                  <wp:posOffset>626110</wp:posOffset>
                </wp:positionH>
                <wp:positionV relativeFrom="paragraph">
                  <wp:posOffset>83820</wp:posOffset>
                </wp:positionV>
                <wp:extent cx="1189355" cy="401320"/>
                <wp:effectExtent l="0" t="0" r="0" b="0"/>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9D6E"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1 / Placebo (N=66)</w:t>
                            </w:r>
                          </w:p>
                          <w:p w14:paraId="46954A1F"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464A" id="Text Box 561" o:spid="_x0000_s1159" type="#_x0000_t202" style="position:absolute;margin-left:49.3pt;margin-top:6.6pt;width:93.65pt;height:31.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22A59D6E"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1 / Placebo (N=66)</w:t>
                      </w:r>
                    </w:p>
                    <w:p w14:paraId="46954A1F" w14:textId="77777777" w:rsidR="000B4149" w:rsidRPr="004063A4" w:rsidRDefault="000B4149" w:rsidP="000B4149">
                      <w:pPr>
                        <w:rPr>
                          <w:sz w:val="12"/>
                          <w:szCs w:val="12"/>
                        </w:rPr>
                      </w:pPr>
                      <w:r w:rsidRPr="004063A4">
                        <w:rPr>
                          <w:sz w:val="12"/>
                          <w:szCs w:val="12"/>
                        </w:rPr>
                        <w:t>Stud</w:t>
                      </w:r>
                      <w:r>
                        <w:rPr>
                          <w:sz w:val="12"/>
                          <w:szCs w:val="12"/>
                        </w:rPr>
                        <w:t>ie</w:t>
                      </w:r>
                      <w:r w:rsidRPr="004063A4">
                        <w:rPr>
                          <w:sz w:val="12"/>
                          <w:szCs w:val="12"/>
                        </w:rPr>
                        <w:t xml:space="preserve"> </w:t>
                      </w:r>
                      <w:r>
                        <w:rPr>
                          <w:sz w:val="12"/>
                          <w:szCs w:val="12"/>
                        </w:rPr>
                        <w:t>1</w:t>
                      </w:r>
                      <w:r w:rsidRPr="004063A4">
                        <w:rPr>
                          <w:sz w:val="12"/>
                          <w:szCs w:val="12"/>
                        </w:rPr>
                        <w:t xml:space="preserve"> / Omalizumab (N=72)</w:t>
                      </w:r>
                    </w:p>
                  </w:txbxContent>
                </v:textbox>
              </v:shape>
            </w:pict>
          </mc:Fallback>
        </mc:AlternateContent>
      </w:r>
      <w:r w:rsidRPr="000D28F0">
        <w:rPr>
          <w:noProof/>
          <w:lang w:val="nl-NL"/>
        </w:rPr>
        <w:drawing>
          <wp:inline distT="0" distB="0" distL="0" distR="0" wp14:anchorId="10AC75BD" wp14:editId="432D9E4A">
            <wp:extent cx="5684520" cy="2795270"/>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2795270"/>
                    </a:xfrm>
                    <a:prstGeom prst="rect">
                      <a:avLst/>
                    </a:prstGeom>
                    <a:noFill/>
                    <a:ln>
                      <a:noFill/>
                    </a:ln>
                  </pic:spPr>
                </pic:pic>
              </a:graphicData>
            </a:graphic>
          </wp:inline>
        </w:drawing>
      </w:r>
    </w:p>
    <w:p w14:paraId="12B7B99E" w14:textId="77777777" w:rsidR="000B4149" w:rsidRPr="000D28F0" w:rsidRDefault="000B4149" w:rsidP="000B4149">
      <w:pPr>
        <w:tabs>
          <w:tab w:val="left" w:pos="720"/>
        </w:tabs>
        <w:rPr>
          <w:szCs w:val="22"/>
        </w:rPr>
      </w:pPr>
    </w:p>
    <w:p w14:paraId="2D5899EC" w14:textId="10013E2B" w:rsidR="000B4149" w:rsidRPr="000D28F0" w:rsidRDefault="000B4149" w:rsidP="000B4149">
      <w:pPr>
        <w:tabs>
          <w:tab w:val="left" w:pos="720"/>
        </w:tabs>
        <w:rPr>
          <w:szCs w:val="22"/>
        </w:rPr>
      </w:pPr>
      <w:r w:rsidRPr="000D28F0">
        <w:rPr>
          <w:szCs w:val="22"/>
        </w:rPr>
        <w:t xml:space="preserve">In een vooraf gespecificeerde gepoolde analyse van </w:t>
      </w:r>
      <w:r w:rsidRPr="000D28F0">
        <w:rPr>
          <w:color w:val="000000"/>
          <w:szCs w:val="22"/>
        </w:rPr>
        <w:t>rescue-behandeling</w:t>
      </w:r>
      <w:r w:rsidRPr="000D28F0">
        <w:rPr>
          <w:szCs w:val="22"/>
        </w:rPr>
        <w:t xml:space="preserve"> (systemische corticosteroïden gedurende </w:t>
      </w:r>
      <w:r w:rsidRPr="000D28F0">
        <w:rPr>
          <w:rFonts w:ascii="Symbol" w:eastAsia="Symbol" w:hAnsi="Symbol" w:cs="Symbol"/>
          <w:szCs w:val="22"/>
        </w:rPr>
        <w:t></w:t>
      </w:r>
      <w:r w:rsidRPr="000D28F0">
        <w:rPr>
          <w:szCs w:val="22"/>
        </w:rPr>
        <w:t xml:space="preserve">3 opeenvolgende dagen of nasale polypectomie) tijdens de behandelingsperiode van 24 weken, was het aantal patiënten dat een </w:t>
      </w:r>
      <w:r w:rsidRPr="000D28F0">
        <w:rPr>
          <w:color w:val="000000"/>
          <w:szCs w:val="22"/>
        </w:rPr>
        <w:t>rescue-behandeling</w:t>
      </w:r>
      <w:r w:rsidRPr="000D28F0">
        <w:rPr>
          <w:szCs w:val="22"/>
        </w:rPr>
        <w:t xml:space="preserve"> nodig had lager bij </w:t>
      </w:r>
      <w:r w:rsidR="00A35873" w:rsidRPr="000D28F0">
        <w:rPr>
          <w:szCs w:val="22"/>
        </w:rPr>
        <w:t>omalizumab</w:t>
      </w:r>
      <w:r w:rsidRPr="000D28F0">
        <w:rPr>
          <w:szCs w:val="22"/>
        </w:rPr>
        <w:t xml:space="preserve"> vergeleken met placebo (2,3% versus 6,2% respectievelijk). De odds-ratio van een </w:t>
      </w:r>
      <w:r w:rsidRPr="000D28F0">
        <w:rPr>
          <w:color w:val="000000"/>
          <w:szCs w:val="22"/>
        </w:rPr>
        <w:t>rescue-behandeling</w:t>
      </w:r>
      <w:r w:rsidRPr="000D28F0">
        <w:rPr>
          <w:szCs w:val="22"/>
        </w:rPr>
        <w:t xml:space="preserve"> bij </w:t>
      </w:r>
      <w:r w:rsidR="00A35873" w:rsidRPr="000D28F0">
        <w:rPr>
          <w:szCs w:val="22"/>
        </w:rPr>
        <w:t>omalizumab</w:t>
      </w:r>
      <w:r w:rsidRPr="000D28F0">
        <w:rPr>
          <w:szCs w:val="22"/>
        </w:rPr>
        <w:t xml:space="preserve"> in vergelijking met placebo was 0,38 (95% BI: 0,10; 1,49). In geen van beide onderzoeken werden sinonasale operaties gemeld.</w:t>
      </w:r>
    </w:p>
    <w:p w14:paraId="3B15BD10" w14:textId="77777777" w:rsidR="000B4149" w:rsidRPr="000D28F0" w:rsidRDefault="000B4149" w:rsidP="000B4149">
      <w:pPr>
        <w:tabs>
          <w:tab w:val="left" w:pos="720"/>
        </w:tabs>
        <w:rPr>
          <w:szCs w:val="22"/>
        </w:rPr>
      </w:pPr>
    </w:p>
    <w:p w14:paraId="4C02EFD8" w14:textId="1ABAAC26" w:rsidR="000B4149" w:rsidRPr="000D28F0" w:rsidRDefault="000B4149" w:rsidP="000B4149">
      <w:pPr>
        <w:tabs>
          <w:tab w:val="left" w:pos="720"/>
        </w:tabs>
        <w:rPr>
          <w:color w:val="000000"/>
        </w:rPr>
      </w:pPr>
      <w:bookmarkStart w:id="11" w:name="_Hlk88212725"/>
      <w:r w:rsidRPr="000D28F0">
        <w:rPr>
          <w:color w:val="000000"/>
        </w:rPr>
        <w:t xml:space="preserve">De </w:t>
      </w:r>
      <w:r w:rsidRPr="000D28F0">
        <w:rPr>
          <w:color w:val="000000"/>
          <w:szCs w:val="22"/>
        </w:rPr>
        <w:t xml:space="preserve">werkzaamheid en veiligheid op lange termijn van </w:t>
      </w:r>
      <w:r w:rsidR="00A35873" w:rsidRPr="000D28F0">
        <w:rPr>
          <w:color w:val="000000"/>
          <w:szCs w:val="22"/>
        </w:rPr>
        <w:t>omalizumab</w:t>
      </w:r>
      <w:r w:rsidRPr="000D28F0">
        <w:rPr>
          <w:color w:val="000000"/>
          <w:szCs w:val="22"/>
        </w:rPr>
        <w:t xml:space="preserve"> bij patiënten met CRSwNP die hadden deelgenomen aan neuspoliepen-onderzoeken 1 en 2 werden beoordeeld in een open-label extensieonderzoek. Effectiviteitsdata uit dit onderzoek suggereren dat het klinische voordeel dat werd opgeleverd in week 24 aanhield tot week 52. Veiligheidsdata kwamen over het algemeen overeen met het bekende veiligheidsprofiel van omalizumab.</w:t>
      </w:r>
    </w:p>
    <w:bookmarkEnd w:id="11"/>
    <w:p w14:paraId="27B813ED" w14:textId="77777777" w:rsidR="000B4149" w:rsidRPr="000D28F0" w:rsidRDefault="000B4149" w:rsidP="000B4149">
      <w:pPr>
        <w:rPr>
          <w:color w:val="000000"/>
        </w:rPr>
      </w:pPr>
    </w:p>
    <w:p w14:paraId="5BE1387F" w14:textId="77777777" w:rsidR="000B4149" w:rsidRPr="000D28F0" w:rsidRDefault="000B4149" w:rsidP="000B4149">
      <w:pPr>
        <w:keepNext/>
        <w:suppressAutoHyphens/>
        <w:ind w:left="567" w:hanging="567"/>
        <w:rPr>
          <w:color w:val="000000"/>
        </w:rPr>
      </w:pPr>
      <w:r w:rsidRPr="000D28F0">
        <w:rPr>
          <w:b/>
          <w:color w:val="000000"/>
        </w:rPr>
        <w:t>5.2</w:t>
      </w:r>
      <w:r w:rsidRPr="000D28F0">
        <w:rPr>
          <w:b/>
          <w:color w:val="000000"/>
        </w:rPr>
        <w:tab/>
        <w:t>Farmacokinetische eigenschappen</w:t>
      </w:r>
    </w:p>
    <w:p w14:paraId="6A415253" w14:textId="77777777" w:rsidR="000B4149" w:rsidRPr="000D28F0" w:rsidRDefault="000B4149" w:rsidP="000B4149">
      <w:pPr>
        <w:keepNext/>
        <w:suppressAutoHyphens/>
        <w:rPr>
          <w:color w:val="000000"/>
        </w:rPr>
      </w:pPr>
    </w:p>
    <w:p w14:paraId="6700337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farmacokinetiek van omalizumab is onderzocht bij volwassen en adolescente patiënten met allergisch astma en ook bij volwassen patiënten met CRSwNP. De algemene farmacokinetische kenmerken van omalizumab zijn vergelijkbaar bij deze patiëntenpopulaties.</w:t>
      </w:r>
    </w:p>
    <w:p w14:paraId="0DC312A2" w14:textId="77777777" w:rsidR="000B4149" w:rsidRPr="000D28F0" w:rsidRDefault="000B4149" w:rsidP="000B4149">
      <w:pPr>
        <w:pStyle w:val="Text"/>
        <w:spacing w:before="0"/>
        <w:jc w:val="left"/>
        <w:rPr>
          <w:color w:val="000000"/>
          <w:sz w:val="22"/>
          <w:szCs w:val="22"/>
          <w:lang w:val="nl-NL"/>
        </w:rPr>
      </w:pPr>
    </w:p>
    <w:p w14:paraId="0FAE7F63" w14:textId="77777777" w:rsidR="000B4149" w:rsidRPr="000D28F0" w:rsidRDefault="000B4149" w:rsidP="000B4149">
      <w:pPr>
        <w:keepNext/>
        <w:keepLines/>
        <w:rPr>
          <w:u w:val="single"/>
        </w:rPr>
      </w:pPr>
      <w:r w:rsidRPr="000D28F0">
        <w:rPr>
          <w:u w:val="single"/>
        </w:rPr>
        <w:t>Absorptie</w:t>
      </w:r>
    </w:p>
    <w:p w14:paraId="3459A4B9" w14:textId="77777777" w:rsidR="000B4149" w:rsidRPr="000D28F0" w:rsidRDefault="000B4149" w:rsidP="000B4149">
      <w:pPr>
        <w:keepNext/>
      </w:pPr>
    </w:p>
    <w:p w14:paraId="6E112A0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gemiddelde absolute biologische beschikbaarheid van omalizumab na subcutane toediening is 62%. Na een enkelvoudige subcutane dosis aan volwassen en adolescente astmapatiënten werd omalizumab traag geabsorbeerd en werden piekconcentraties in het serum na gemiddeld 7</w:t>
      </w:r>
      <w:r w:rsidRPr="000D28F0">
        <w:rPr>
          <w:color w:val="000000"/>
          <w:sz w:val="22"/>
          <w:szCs w:val="22"/>
          <w:lang w:val="nl-NL"/>
        </w:rPr>
        <w:noBreakHyphen/>
        <w:t>8 dagen bereikt. De farmacokinetiek van omalizumab neemt evenredig toe bij doses hoger dan 0,5 mg/kg. Na meervoudige doses omalizumab waren de oppervlaktes onder de serumconcentratie-versus-tijd-curve van dag 0 tot dag 14 bij steady state tot 6 maal groter dan die na de eerste dosis.</w:t>
      </w:r>
    </w:p>
    <w:p w14:paraId="2386C3DC" w14:textId="77777777" w:rsidR="000B4149" w:rsidRPr="000D28F0" w:rsidRDefault="000B4149" w:rsidP="000B4149">
      <w:pPr>
        <w:pStyle w:val="Text"/>
        <w:spacing w:before="0"/>
        <w:jc w:val="left"/>
        <w:rPr>
          <w:color w:val="000000"/>
          <w:sz w:val="22"/>
          <w:szCs w:val="22"/>
          <w:lang w:val="nl-NL"/>
        </w:rPr>
      </w:pPr>
    </w:p>
    <w:p w14:paraId="04149D1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Toediening van Xolair geproduceerd als een gelyofiliseerde of vloeibare formulering resulteerde in vergelijkbare serumconcentratie-tijdsprofielen van omalizumab.</w:t>
      </w:r>
    </w:p>
    <w:p w14:paraId="25DAA6B0" w14:textId="77777777" w:rsidR="000B4149" w:rsidRPr="000D28F0" w:rsidRDefault="000B4149" w:rsidP="000B4149">
      <w:pPr>
        <w:pStyle w:val="Text"/>
        <w:spacing w:before="0"/>
        <w:jc w:val="left"/>
        <w:rPr>
          <w:color w:val="000000"/>
          <w:sz w:val="22"/>
          <w:szCs w:val="22"/>
          <w:lang w:val="nl-NL"/>
        </w:rPr>
      </w:pPr>
    </w:p>
    <w:p w14:paraId="50397E09" w14:textId="77777777" w:rsidR="000B4149" w:rsidRPr="000D28F0" w:rsidRDefault="000B4149" w:rsidP="000B4149">
      <w:pPr>
        <w:keepNext/>
        <w:keepLines/>
        <w:rPr>
          <w:u w:val="single"/>
        </w:rPr>
      </w:pPr>
      <w:r w:rsidRPr="000D28F0">
        <w:rPr>
          <w:u w:val="single"/>
        </w:rPr>
        <w:t>Distributie</w:t>
      </w:r>
    </w:p>
    <w:p w14:paraId="48A4FFC7" w14:textId="77777777" w:rsidR="000B4149" w:rsidRPr="000D28F0" w:rsidRDefault="000B4149" w:rsidP="000B4149">
      <w:pPr>
        <w:keepNext/>
      </w:pPr>
    </w:p>
    <w:p w14:paraId="7CF54D55" w14:textId="77777777" w:rsidR="000B4149" w:rsidRPr="000D28F0" w:rsidRDefault="000B4149" w:rsidP="000B4149">
      <w:pPr>
        <w:pStyle w:val="Text"/>
        <w:spacing w:before="0"/>
        <w:jc w:val="left"/>
        <w:rPr>
          <w:color w:val="000000"/>
          <w:sz w:val="22"/>
          <w:szCs w:val="22"/>
          <w:lang w:val="nl-NL"/>
        </w:rPr>
      </w:pPr>
      <w:r w:rsidRPr="000D28F0">
        <w:rPr>
          <w:i/>
          <w:color w:val="000000"/>
          <w:sz w:val="22"/>
          <w:szCs w:val="22"/>
          <w:lang w:val="nl-NL"/>
        </w:rPr>
        <w:t>In vitro</w:t>
      </w:r>
      <w:r w:rsidRPr="000D28F0">
        <w:rPr>
          <w:color w:val="000000"/>
          <w:sz w:val="22"/>
          <w:szCs w:val="22"/>
          <w:lang w:val="nl-NL"/>
        </w:rPr>
        <w:t xml:space="preserve"> vormt omalizumab complexen van beperkte omvang met IgE. Neerslaande complexen en complexen groter dan één miljoen Dalton in molecuulgewicht worden </w:t>
      </w:r>
      <w:r w:rsidRPr="000D28F0">
        <w:rPr>
          <w:i/>
          <w:color w:val="000000"/>
          <w:sz w:val="22"/>
          <w:szCs w:val="22"/>
          <w:lang w:val="nl-NL"/>
        </w:rPr>
        <w:t>in vitro</w:t>
      </w:r>
      <w:r w:rsidRPr="000D28F0">
        <w:rPr>
          <w:color w:val="000000"/>
          <w:sz w:val="22"/>
          <w:szCs w:val="22"/>
          <w:lang w:val="nl-NL"/>
        </w:rPr>
        <w:t xml:space="preserve"> of </w:t>
      </w:r>
      <w:r w:rsidRPr="000D28F0">
        <w:rPr>
          <w:i/>
          <w:color w:val="000000"/>
          <w:sz w:val="22"/>
          <w:szCs w:val="22"/>
          <w:lang w:val="nl-NL"/>
        </w:rPr>
        <w:t>in vivo</w:t>
      </w:r>
      <w:r w:rsidRPr="000D28F0">
        <w:rPr>
          <w:color w:val="000000"/>
          <w:sz w:val="22"/>
          <w:szCs w:val="22"/>
          <w:lang w:val="nl-NL"/>
        </w:rPr>
        <w:t xml:space="preserve"> niet </w:t>
      </w:r>
      <w:r w:rsidRPr="000D28F0">
        <w:rPr>
          <w:color w:val="000000"/>
          <w:sz w:val="22"/>
          <w:szCs w:val="22"/>
          <w:lang w:val="nl-NL"/>
        </w:rPr>
        <w:lastRenderedPageBreak/>
        <w:t>waargenomen. Het schijnbare distributievolume bij patiënten na subcutane toediening was 78 </w:t>
      </w:r>
      <w:r w:rsidRPr="000D28F0">
        <w:rPr>
          <w:rFonts w:ascii="Arial" w:hAnsi="Arial" w:cs="Arial"/>
          <w:color w:val="000000"/>
          <w:sz w:val="22"/>
          <w:szCs w:val="22"/>
          <w:lang w:val="nl-NL"/>
        </w:rPr>
        <w:t>±</w:t>
      </w:r>
      <w:r w:rsidRPr="000D28F0">
        <w:rPr>
          <w:color w:val="000000"/>
          <w:sz w:val="22"/>
          <w:szCs w:val="22"/>
          <w:lang w:val="nl-NL"/>
        </w:rPr>
        <w:t> 32 ml/kg.</w:t>
      </w:r>
    </w:p>
    <w:p w14:paraId="69A4A020" w14:textId="77777777" w:rsidR="000B4149" w:rsidRPr="000D28F0" w:rsidRDefault="000B4149" w:rsidP="000B4149">
      <w:pPr>
        <w:pStyle w:val="Text"/>
        <w:spacing w:before="0"/>
        <w:jc w:val="left"/>
        <w:rPr>
          <w:color w:val="000000"/>
          <w:sz w:val="22"/>
          <w:szCs w:val="22"/>
          <w:lang w:val="nl-NL"/>
        </w:rPr>
      </w:pPr>
    </w:p>
    <w:p w14:paraId="6B9FDB57" w14:textId="77777777" w:rsidR="000B4149" w:rsidRPr="000D28F0" w:rsidRDefault="000B4149" w:rsidP="000B4149">
      <w:pPr>
        <w:keepNext/>
        <w:keepLines/>
        <w:rPr>
          <w:u w:val="single"/>
        </w:rPr>
      </w:pPr>
      <w:r w:rsidRPr="000D28F0">
        <w:rPr>
          <w:u w:val="single"/>
        </w:rPr>
        <w:t>Eliminatie</w:t>
      </w:r>
    </w:p>
    <w:p w14:paraId="6EAE9223" w14:textId="77777777" w:rsidR="000B4149" w:rsidRPr="000D28F0" w:rsidRDefault="000B4149" w:rsidP="000B4149">
      <w:pPr>
        <w:keepNext/>
      </w:pPr>
    </w:p>
    <w:p w14:paraId="3A293A8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de klaring van omalizumab zijn zowel IgG-klaringsprocessen betrokken als klaring via specifieke binding en complexvorming met het target-ligand, IgE. Lever eliminatie van IgG omvat afbraak in het reticulo-endotheliaal systeem en endotheelcellen. Intact IgG wordt ook in gal uitgescheiden. Bij astmapatiënten was de gemiddelde eliminatiehalfwaardetijd van omalizumab in het serum 26 dagen waarbij de schijnbare klaring gemiddeld 2,4 </w:t>
      </w:r>
      <w:r w:rsidRPr="000D28F0">
        <w:rPr>
          <w:rFonts w:ascii="Arial" w:hAnsi="Arial" w:cs="Arial"/>
          <w:color w:val="000000"/>
          <w:sz w:val="22"/>
          <w:szCs w:val="22"/>
          <w:lang w:val="nl-NL"/>
        </w:rPr>
        <w:t>±</w:t>
      </w:r>
      <w:r w:rsidRPr="000D28F0">
        <w:rPr>
          <w:color w:val="000000"/>
          <w:sz w:val="22"/>
          <w:szCs w:val="22"/>
          <w:lang w:val="nl-NL"/>
        </w:rPr>
        <w:t> 1,1 ml/kg/dag was. Daarnaast leverde verdubbeling van het lichaamsgewicht ongeveer een verdubbeling van de schijnbare klaring op.</w:t>
      </w:r>
    </w:p>
    <w:p w14:paraId="5AB749F2" w14:textId="77777777" w:rsidR="000B4149" w:rsidRPr="000D28F0" w:rsidRDefault="000B4149" w:rsidP="000B4149">
      <w:pPr>
        <w:pStyle w:val="Text"/>
        <w:spacing w:before="0"/>
        <w:jc w:val="left"/>
        <w:rPr>
          <w:color w:val="000000"/>
          <w:sz w:val="22"/>
          <w:szCs w:val="22"/>
          <w:lang w:val="nl-NL"/>
        </w:rPr>
      </w:pPr>
    </w:p>
    <w:p w14:paraId="449CC140" w14:textId="77777777" w:rsidR="000B4149" w:rsidRPr="000D28F0" w:rsidRDefault="000B4149" w:rsidP="000B4149">
      <w:pPr>
        <w:keepNext/>
        <w:keepLines/>
        <w:rPr>
          <w:u w:val="single"/>
        </w:rPr>
      </w:pPr>
      <w:r w:rsidRPr="000D28F0">
        <w:rPr>
          <w:u w:val="single"/>
        </w:rPr>
        <w:t>Kenmerken van patiëntenpopulaties</w:t>
      </w:r>
    </w:p>
    <w:p w14:paraId="4CAE8326" w14:textId="77777777" w:rsidR="000B4149" w:rsidRPr="000D28F0" w:rsidRDefault="000B4149" w:rsidP="000B4149">
      <w:pPr>
        <w:keepNext/>
        <w:keepLines/>
      </w:pPr>
    </w:p>
    <w:p w14:paraId="5DEA2CE8" w14:textId="77777777" w:rsidR="000B4149" w:rsidRPr="000D28F0" w:rsidRDefault="000B4149" w:rsidP="000B4149">
      <w:pPr>
        <w:keepNext/>
        <w:rPr>
          <w:i/>
          <w:color w:val="000000"/>
          <w:szCs w:val="22"/>
          <w:u w:val="single"/>
        </w:rPr>
      </w:pPr>
      <w:r w:rsidRPr="000D28F0">
        <w:rPr>
          <w:i/>
          <w:color w:val="000000"/>
          <w:szCs w:val="22"/>
          <w:u w:val="single"/>
        </w:rPr>
        <w:t>Leeftijd, ras/etniciteit, geslacht, Body Mass Index</w:t>
      </w:r>
    </w:p>
    <w:p w14:paraId="7BC9B3E4" w14:textId="31FCD446"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populatie farmacokinetiek van </w:t>
      </w:r>
      <w:r w:rsidR="00A35873" w:rsidRPr="000D28F0">
        <w:rPr>
          <w:color w:val="000000"/>
          <w:sz w:val="22"/>
          <w:szCs w:val="22"/>
          <w:lang w:val="nl-NL"/>
        </w:rPr>
        <w:t>omalizumab</w:t>
      </w:r>
      <w:r w:rsidRPr="000D28F0">
        <w:rPr>
          <w:color w:val="000000"/>
          <w:sz w:val="22"/>
          <w:szCs w:val="22"/>
          <w:lang w:val="nl-NL"/>
        </w:rPr>
        <w:t xml:space="preserve"> werd geanalyseerd om de effecten van demografische kenmerken te evalueren. Uit analyse van deze beperkte gegevens blijkt dat er geen dosisaanpassingen nodig zijn in relatie tot leeftijd (6</w:t>
      </w:r>
      <w:r w:rsidRPr="000D28F0">
        <w:rPr>
          <w:sz w:val="22"/>
          <w:szCs w:val="22"/>
          <w:lang w:val="nl-NL"/>
        </w:rPr>
        <w:noBreakHyphen/>
      </w:r>
      <w:r w:rsidRPr="000D28F0">
        <w:rPr>
          <w:color w:val="000000"/>
          <w:sz w:val="22"/>
          <w:szCs w:val="22"/>
          <w:lang w:val="nl-NL"/>
        </w:rPr>
        <w:t>76 jaar voor patiënten met allergisch astma; 18 tot 75 jaar voor patiënten met CRSwNP), ras/etniciteit, geslacht of Body Mass Index (zie rubriek 4.2).</w:t>
      </w:r>
    </w:p>
    <w:p w14:paraId="04073C73" w14:textId="77777777" w:rsidR="000B4149" w:rsidRPr="000D28F0" w:rsidRDefault="000B4149" w:rsidP="000B4149">
      <w:pPr>
        <w:pStyle w:val="Text"/>
        <w:spacing w:before="0"/>
        <w:jc w:val="left"/>
        <w:rPr>
          <w:color w:val="000000"/>
          <w:sz w:val="22"/>
          <w:szCs w:val="22"/>
          <w:lang w:val="nl-NL"/>
        </w:rPr>
      </w:pPr>
    </w:p>
    <w:p w14:paraId="24A6BCC1" w14:textId="77777777" w:rsidR="000B4149" w:rsidRPr="000D28F0" w:rsidRDefault="000B4149" w:rsidP="000B4149">
      <w:pPr>
        <w:keepNext/>
        <w:rPr>
          <w:i/>
          <w:color w:val="000000"/>
          <w:szCs w:val="22"/>
          <w:u w:val="single"/>
        </w:rPr>
      </w:pPr>
      <w:r w:rsidRPr="000D28F0">
        <w:rPr>
          <w:i/>
          <w:color w:val="000000"/>
          <w:szCs w:val="22"/>
          <w:u w:val="single"/>
        </w:rPr>
        <w:t>Nier- en leverinsufficiëntie</w:t>
      </w:r>
    </w:p>
    <w:p w14:paraId="2BA3FBB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farmacokinetische of farmacodynamische gegevens over patiënten met nier- of leverinsufficiëntie (zie rubrieken 4.2 en 4.4).</w:t>
      </w:r>
    </w:p>
    <w:p w14:paraId="4CFBD5B9" w14:textId="77777777" w:rsidR="000B4149" w:rsidRPr="000D28F0" w:rsidRDefault="000B4149" w:rsidP="000B4149">
      <w:pPr>
        <w:suppressAutoHyphens/>
        <w:rPr>
          <w:color w:val="000000"/>
        </w:rPr>
      </w:pPr>
    </w:p>
    <w:p w14:paraId="7442EFEC" w14:textId="77777777" w:rsidR="000B4149" w:rsidRPr="000D28F0" w:rsidRDefault="000B4149" w:rsidP="000B4149">
      <w:pPr>
        <w:keepNext/>
        <w:suppressAutoHyphens/>
        <w:ind w:left="567" w:hanging="567"/>
        <w:rPr>
          <w:color w:val="000000"/>
        </w:rPr>
      </w:pPr>
      <w:r w:rsidRPr="000D28F0">
        <w:rPr>
          <w:b/>
          <w:color w:val="000000"/>
        </w:rPr>
        <w:t>5.3</w:t>
      </w:r>
      <w:r w:rsidRPr="000D28F0">
        <w:rPr>
          <w:b/>
          <w:color w:val="000000"/>
        </w:rPr>
        <w:tab/>
        <w:t>Gegevens uit het preklinisch veiligheidsonderzoek</w:t>
      </w:r>
    </w:p>
    <w:p w14:paraId="46FB2925" w14:textId="77777777" w:rsidR="000B4149" w:rsidRPr="000D28F0" w:rsidRDefault="000B4149" w:rsidP="000B4149">
      <w:pPr>
        <w:keepNext/>
        <w:suppressAutoHyphens/>
        <w:rPr>
          <w:color w:val="000000"/>
        </w:rPr>
      </w:pPr>
    </w:p>
    <w:p w14:paraId="2C66466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veiligheid van omalizumab is bestudeerd in cynomolgus-apen, omdat omalizumab met dezelfde affiniteit bindt aan cynomolgus en menselijk IgE. Er zijn antilichamen voor omalizumab waargenomen bij sommige apen na herhaalde subcutane of intraveneuze toediening. Maar er werd geen duidelijke toxiciteit gezien zoals immuuncomplex-gemedieerde ziekten of complementafhankelijke cytotoxiciteit. Er waren geen aanwijzingen voor een anafylactische reactie als gevolg van mestceldegranulatie bij cynomolgus-apen.</w:t>
      </w:r>
    </w:p>
    <w:p w14:paraId="6AA7048D" w14:textId="77777777" w:rsidR="000B4149" w:rsidRPr="000D28F0" w:rsidRDefault="000B4149" w:rsidP="000B4149">
      <w:pPr>
        <w:pStyle w:val="Text"/>
        <w:spacing w:before="0"/>
        <w:jc w:val="left"/>
        <w:rPr>
          <w:color w:val="000000"/>
          <w:sz w:val="22"/>
          <w:szCs w:val="22"/>
          <w:lang w:val="nl-NL"/>
        </w:rPr>
      </w:pPr>
    </w:p>
    <w:p w14:paraId="2466851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Chronische toediening van omalizumab in doses van maximaal 250 mg/kg (ten minste 14 keer zoveel als de hoogste aanbevolen klinische dosis in mg/kg volgens de tabel met aanbevolen doseringen) werd goed verdragen door niet-humane primaten (zowel volwassen als onvolwassen dieren), met uitzondering van een dosisgerelateerde en leeftijdsafhankelijke afname in bloedplaatjes, waarbij jongere dieren gevoeliger bleken. De serumconcentratie die nodig is om een verlaging van 50% in bloedplaatjes te verkrijgen vanaf aanvangswaarde bij volwassen cynomolgus-apen, was ruwweg 4 tot 20 keer hoger dan de verwachte maximale klinische serumconcentraties. Daarnaast werden bij cynomolgus-apen acute bloedingen en ontstekingen waargenomen op de injectieplaatsen.</w:t>
      </w:r>
    </w:p>
    <w:p w14:paraId="0C0CA477" w14:textId="77777777" w:rsidR="000B4149" w:rsidRPr="000D28F0" w:rsidRDefault="000B4149" w:rsidP="000B4149">
      <w:pPr>
        <w:pStyle w:val="Text"/>
        <w:spacing w:before="0"/>
        <w:jc w:val="left"/>
        <w:rPr>
          <w:color w:val="000000"/>
          <w:sz w:val="22"/>
          <w:szCs w:val="22"/>
          <w:lang w:val="nl-NL"/>
        </w:rPr>
      </w:pPr>
    </w:p>
    <w:p w14:paraId="5C0E2C4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formele carcinogeniciteitsstudies uitgevoerd met omalizumab.</w:t>
      </w:r>
    </w:p>
    <w:p w14:paraId="26C60287" w14:textId="77777777" w:rsidR="000B4149" w:rsidRPr="000D28F0" w:rsidRDefault="000B4149" w:rsidP="000B4149">
      <w:pPr>
        <w:pStyle w:val="Text"/>
        <w:spacing w:before="0"/>
        <w:jc w:val="left"/>
        <w:rPr>
          <w:color w:val="000000"/>
          <w:sz w:val="22"/>
          <w:szCs w:val="22"/>
          <w:lang w:val="nl-NL"/>
        </w:rPr>
      </w:pPr>
    </w:p>
    <w:p w14:paraId="155BC13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reproductiestudies bij cynomolgus-apen veroorzaakten subcutane doses tot maximaal 75 mg/kg per week (ten minste 8 keer zoveel als de hoogste aanbevolen klinische dosis in mg/kg gedurende een periode van 4 weken) geen maternale toxiciteit, embryotoxiciteit of teratogeniciteit bij toediening tijdens organogenese en hadden ook geen nadelige invloed op foetale of neonatale groei bij toediening tijdens late zwangerschap, bevalling en borstvoeding.</w:t>
      </w:r>
    </w:p>
    <w:p w14:paraId="7C115D4F" w14:textId="77777777" w:rsidR="000B4149" w:rsidRPr="000D28F0" w:rsidRDefault="000B4149" w:rsidP="000B4149">
      <w:pPr>
        <w:pStyle w:val="Text"/>
        <w:spacing w:before="0"/>
        <w:jc w:val="left"/>
        <w:rPr>
          <w:color w:val="000000"/>
          <w:sz w:val="22"/>
          <w:szCs w:val="22"/>
          <w:lang w:val="nl-NL"/>
        </w:rPr>
      </w:pPr>
    </w:p>
    <w:p w14:paraId="41358E3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wordt uitgescheiden in de moedermelk van cynomolgus-apen. Omalizumabspiegels in melk vormden 0,15% van de maternale serumconcentratie.</w:t>
      </w:r>
    </w:p>
    <w:p w14:paraId="3E9DD130" w14:textId="77777777" w:rsidR="000B4149" w:rsidRPr="000D28F0" w:rsidRDefault="000B4149" w:rsidP="000B4149">
      <w:pPr>
        <w:suppressAutoHyphens/>
        <w:rPr>
          <w:color w:val="000000"/>
        </w:rPr>
      </w:pPr>
    </w:p>
    <w:p w14:paraId="476EE5EB" w14:textId="77777777" w:rsidR="000B4149" w:rsidRPr="000D28F0" w:rsidRDefault="000B4149" w:rsidP="000B4149">
      <w:pPr>
        <w:suppressAutoHyphens/>
        <w:rPr>
          <w:color w:val="000000"/>
        </w:rPr>
      </w:pPr>
    </w:p>
    <w:p w14:paraId="04774D27" w14:textId="77777777" w:rsidR="000B4149" w:rsidRPr="000D28F0" w:rsidRDefault="000B4149" w:rsidP="000B4149">
      <w:pPr>
        <w:keepNext/>
        <w:suppressAutoHyphens/>
        <w:ind w:left="567" w:hanging="567"/>
        <w:rPr>
          <w:color w:val="000000"/>
        </w:rPr>
      </w:pPr>
      <w:r w:rsidRPr="000D28F0">
        <w:rPr>
          <w:b/>
          <w:color w:val="000000"/>
        </w:rPr>
        <w:lastRenderedPageBreak/>
        <w:t>6.</w:t>
      </w:r>
      <w:r w:rsidRPr="000D28F0">
        <w:rPr>
          <w:b/>
          <w:color w:val="000000"/>
        </w:rPr>
        <w:tab/>
        <w:t>FARMACEUTISCHE GEGEVENS</w:t>
      </w:r>
    </w:p>
    <w:p w14:paraId="6FD79068" w14:textId="77777777" w:rsidR="000B4149" w:rsidRPr="000D28F0" w:rsidRDefault="000B4149" w:rsidP="000B4149">
      <w:pPr>
        <w:keepNext/>
        <w:suppressAutoHyphens/>
        <w:rPr>
          <w:color w:val="000000"/>
        </w:rPr>
      </w:pPr>
    </w:p>
    <w:p w14:paraId="3BCBCB4F" w14:textId="77777777" w:rsidR="000B4149" w:rsidRPr="000D28F0" w:rsidRDefault="000B4149" w:rsidP="000B4149">
      <w:pPr>
        <w:keepNext/>
        <w:suppressAutoHyphens/>
        <w:ind w:left="567" w:hanging="567"/>
        <w:rPr>
          <w:color w:val="000000"/>
        </w:rPr>
      </w:pPr>
      <w:r w:rsidRPr="000D28F0">
        <w:rPr>
          <w:b/>
          <w:color w:val="000000"/>
        </w:rPr>
        <w:t>6.1</w:t>
      </w:r>
      <w:r w:rsidRPr="000D28F0">
        <w:rPr>
          <w:b/>
          <w:color w:val="000000"/>
        </w:rPr>
        <w:tab/>
        <w:t>Lijst van hulpstoffen</w:t>
      </w:r>
    </w:p>
    <w:p w14:paraId="14437456" w14:textId="77777777" w:rsidR="000B4149" w:rsidRPr="000D28F0" w:rsidRDefault="000B4149" w:rsidP="000B4149">
      <w:pPr>
        <w:keepNext/>
        <w:suppressAutoHyphens/>
        <w:rPr>
          <w:color w:val="000000"/>
        </w:rPr>
      </w:pPr>
    </w:p>
    <w:p w14:paraId="7AD2CA86"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Poeder</w:t>
      </w:r>
    </w:p>
    <w:p w14:paraId="03B07B3B" w14:textId="77777777" w:rsidR="000B4149" w:rsidRPr="000D28F0" w:rsidRDefault="000B4149" w:rsidP="000B4149">
      <w:pPr>
        <w:pStyle w:val="Text"/>
        <w:keepNext/>
        <w:spacing w:before="0"/>
        <w:jc w:val="left"/>
        <w:rPr>
          <w:color w:val="000000"/>
          <w:sz w:val="22"/>
          <w:szCs w:val="22"/>
          <w:lang w:val="nl-NL"/>
        </w:rPr>
      </w:pPr>
    </w:p>
    <w:p w14:paraId="24744659"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Sucrose</w:t>
      </w:r>
    </w:p>
    <w:p w14:paraId="1BBB9BDA" w14:textId="4B685FD7" w:rsidR="000B4149" w:rsidRPr="000D28F0" w:rsidRDefault="00A35873" w:rsidP="000B4149">
      <w:pPr>
        <w:pStyle w:val="Text"/>
        <w:keepNext/>
        <w:spacing w:before="0"/>
        <w:jc w:val="left"/>
        <w:rPr>
          <w:color w:val="000000"/>
          <w:sz w:val="22"/>
          <w:szCs w:val="22"/>
          <w:lang w:val="nl-NL"/>
        </w:rPr>
      </w:pPr>
      <w:r w:rsidRPr="000D28F0">
        <w:rPr>
          <w:color w:val="000000"/>
          <w:sz w:val="22"/>
          <w:szCs w:val="22"/>
          <w:lang w:val="nl-NL"/>
        </w:rPr>
        <w:t>H</w:t>
      </w:r>
      <w:r w:rsidR="000B4149" w:rsidRPr="000D28F0">
        <w:rPr>
          <w:color w:val="000000"/>
          <w:sz w:val="22"/>
          <w:szCs w:val="22"/>
          <w:lang w:val="nl-NL"/>
        </w:rPr>
        <w:t>istidine</w:t>
      </w:r>
    </w:p>
    <w:p w14:paraId="0756B3AB" w14:textId="15930878" w:rsidR="000B4149" w:rsidRPr="000D28F0" w:rsidRDefault="00A35873" w:rsidP="000B4149">
      <w:pPr>
        <w:pStyle w:val="Text"/>
        <w:keepNext/>
        <w:spacing w:before="0"/>
        <w:jc w:val="left"/>
        <w:rPr>
          <w:color w:val="000000"/>
          <w:sz w:val="22"/>
          <w:szCs w:val="22"/>
          <w:lang w:val="nl-NL"/>
        </w:rPr>
      </w:pPr>
      <w:r w:rsidRPr="000D28F0">
        <w:rPr>
          <w:color w:val="000000"/>
          <w:sz w:val="22"/>
          <w:szCs w:val="22"/>
          <w:lang w:val="nl-NL"/>
        </w:rPr>
        <w:t>H</w:t>
      </w:r>
      <w:r w:rsidR="000B4149" w:rsidRPr="000D28F0">
        <w:rPr>
          <w:color w:val="000000"/>
          <w:sz w:val="22"/>
          <w:szCs w:val="22"/>
          <w:lang w:val="nl-NL"/>
        </w:rPr>
        <w:t>istidinehydrochloridemonohydraat</w:t>
      </w:r>
    </w:p>
    <w:p w14:paraId="243766D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Polysorbaat 20</w:t>
      </w:r>
    </w:p>
    <w:p w14:paraId="7C6FFC2C" w14:textId="77777777" w:rsidR="000B4149" w:rsidRPr="000D28F0" w:rsidRDefault="000B4149" w:rsidP="000B4149">
      <w:pPr>
        <w:pStyle w:val="Text"/>
        <w:spacing w:before="0"/>
        <w:jc w:val="left"/>
        <w:rPr>
          <w:color w:val="000000"/>
          <w:sz w:val="22"/>
          <w:szCs w:val="22"/>
          <w:lang w:val="nl-NL"/>
        </w:rPr>
      </w:pPr>
    </w:p>
    <w:p w14:paraId="6F2A102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Oplosmiddel</w:t>
      </w:r>
    </w:p>
    <w:p w14:paraId="3BBB99A4" w14:textId="77777777" w:rsidR="000B4149" w:rsidRPr="000D28F0" w:rsidRDefault="000B4149" w:rsidP="000B4149">
      <w:pPr>
        <w:pStyle w:val="Text"/>
        <w:keepNext/>
        <w:spacing w:before="0"/>
        <w:jc w:val="left"/>
        <w:rPr>
          <w:i/>
          <w:color w:val="000000"/>
          <w:sz w:val="22"/>
          <w:szCs w:val="22"/>
          <w:lang w:val="nl-NL"/>
        </w:rPr>
      </w:pPr>
    </w:p>
    <w:p w14:paraId="2701F5D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Water voor injecties</w:t>
      </w:r>
    </w:p>
    <w:p w14:paraId="1140AA46" w14:textId="77777777" w:rsidR="000B4149" w:rsidRPr="000D28F0" w:rsidRDefault="000B4149" w:rsidP="000B4149">
      <w:pPr>
        <w:suppressAutoHyphens/>
        <w:rPr>
          <w:color w:val="000000"/>
        </w:rPr>
      </w:pPr>
    </w:p>
    <w:p w14:paraId="78D0F440" w14:textId="77777777" w:rsidR="000B4149" w:rsidRPr="000D28F0" w:rsidRDefault="000B4149" w:rsidP="000B4149">
      <w:pPr>
        <w:keepNext/>
        <w:suppressAutoHyphens/>
        <w:ind w:left="567" w:hanging="567"/>
        <w:rPr>
          <w:color w:val="000000"/>
        </w:rPr>
      </w:pPr>
      <w:r w:rsidRPr="000D28F0">
        <w:rPr>
          <w:b/>
          <w:color w:val="000000"/>
        </w:rPr>
        <w:t>6.2</w:t>
      </w:r>
      <w:r w:rsidRPr="000D28F0">
        <w:rPr>
          <w:b/>
          <w:color w:val="000000"/>
        </w:rPr>
        <w:tab/>
        <w:t>Gevallen van onverenigbaarheid</w:t>
      </w:r>
    </w:p>
    <w:p w14:paraId="03373DA1" w14:textId="77777777" w:rsidR="000B4149" w:rsidRPr="000D28F0" w:rsidRDefault="000B4149" w:rsidP="000B4149">
      <w:pPr>
        <w:keepNext/>
        <w:suppressAutoHyphens/>
        <w:rPr>
          <w:color w:val="000000"/>
        </w:rPr>
      </w:pPr>
    </w:p>
    <w:p w14:paraId="7943FF0F" w14:textId="77777777" w:rsidR="000B4149" w:rsidRPr="000D28F0" w:rsidRDefault="000B4149" w:rsidP="000B4149">
      <w:pPr>
        <w:suppressAutoHyphens/>
        <w:rPr>
          <w:color w:val="000000"/>
        </w:rPr>
      </w:pPr>
      <w:r w:rsidRPr="000D28F0">
        <w:rPr>
          <w:color w:val="000000"/>
        </w:rPr>
        <w:t>Dit geneesmiddel mag niet gemengd worden met andere geneesmiddelen dan die vermeld zijn in rubriek 6.6.</w:t>
      </w:r>
    </w:p>
    <w:p w14:paraId="409CDDC9" w14:textId="77777777" w:rsidR="000B4149" w:rsidRPr="000D28F0" w:rsidRDefault="000B4149" w:rsidP="000B4149">
      <w:pPr>
        <w:suppressAutoHyphens/>
        <w:rPr>
          <w:color w:val="000000"/>
        </w:rPr>
      </w:pPr>
    </w:p>
    <w:p w14:paraId="5CF531D3" w14:textId="77777777" w:rsidR="000B4149" w:rsidRPr="000D28F0" w:rsidRDefault="000B4149" w:rsidP="000B4149">
      <w:pPr>
        <w:keepNext/>
        <w:suppressAutoHyphens/>
        <w:ind w:left="567" w:hanging="567"/>
        <w:rPr>
          <w:color w:val="000000"/>
        </w:rPr>
      </w:pPr>
      <w:r w:rsidRPr="000D28F0">
        <w:rPr>
          <w:b/>
          <w:color w:val="000000"/>
        </w:rPr>
        <w:t>6.3</w:t>
      </w:r>
      <w:r w:rsidRPr="000D28F0">
        <w:rPr>
          <w:b/>
          <w:color w:val="000000"/>
        </w:rPr>
        <w:tab/>
        <w:t>Houdbaarheid</w:t>
      </w:r>
    </w:p>
    <w:p w14:paraId="45854245" w14:textId="77777777" w:rsidR="000B4149" w:rsidRPr="000D28F0" w:rsidRDefault="000B4149" w:rsidP="000B4149">
      <w:pPr>
        <w:keepNext/>
        <w:suppressAutoHyphens/>
        <w:rPr>
          <w:color w:val="000000"/>
        </w:rPr>
      </w:pPr>
    </w:p>
    <w:p w14:paraId="244C2A0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4 jaar.</w:t>
      </w:r>
    </w:p>
    <w:p w14:paraId="18F45982" w14:textId="77777777" w:rsidR="000B4149" w:rsidRPr="000D28F0" w:rsidRDefault="000B4149" w:rsidP="000B4149">
      <w:pPr>
        <w:pStyle w:val="Text"/>
        <w:spacing w:before="0"/>
        <w:jc w:val="left"/>
        <w:rPr>
          <w:color w:val="000000"/>
          <w:sz w:val="22"/>
          <w:szCs w:val="22"/>
          <w:lang w:val="nl-NL"/>
        </w:rPr>
      </w:pPr>
    </w:p>
    <w:p w14:paraId="711A8E5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Na oplossen</w:t>
      </w:r>
    </w:p>
    <w:p w14:paraId="22D38FB3" w14:textId="77777777" w:rsidR="000B4149" w:rsidRPr="000D28F0" w:rsidRDefault="000B4149" w:rsidP="000B4149">
      <w:pPr>
        <w:pStyle w:val="Text"/>
        <w:keepNext/>
        <w:spacing w:before="0"/>
        <w:jc w:val="left"/>
        <w:rPr>
          <w:color w:val="000000"/>
          <w:sz w:val="22"/>
          <w:szCs w:val="22"/>
          <w:u w:val="single"/>
          <w:lang w:val="nl-NL"/>
        </w:rPr>
      </w:pPr>
    </w:p>
    <w:p w14:paraId="293C95A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chemische en fysische stabiliteit van het gereconstitueerde geneesmiddel zijn aangetoond gedurende 8 uur bij een temperatuur van 2°C tot 8°C en gedurende 4 uur bij een temperatuur van 30°C.</w:t>
      </w:r>
    </w:p>
    <w:p w14:paraId="1446EAE9" w14:textId="77777777" w:rsidR="000B4149" w:rsidRPr="000D28F0" w:rsidRDefault="000B4149" w:rsidP="000B4149">
      <w:pPr>
        <w:pStyle w:val="Text"/>
        <w:spacing w:before="0"/>
        <w:jc w:val="left"/>
        <w:rPr>
          <w:color w:val="000000"/>
          <w:sz w:val="22"/>
          <w:szCs w:val="22"/>
          <w:lang w:val="nl-NL"/>
        </w:rPr>
      </w:pPr>
    </w:p>
    <w:p w14:paraId="7FAEB70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Uit microbiologisch oogpunt dient het geneesmiddel direct na oplossen gebruikt te worden. Indien niet onmiddellijk gebruikt, vallen de opslagtijden en -voorwaarden vóór gebruik onder de verantwoordelijkheid van de gebruiker en dienen deze gewoonlijk niet langer te zijn dan 8 uur bij een temperatuur van 2°C tot 8°C of 2 uur bij 25°C.</w:t>
      </w:r>
    </w:p>
    <w:p w14:paraId="6CB12F5C" w14:textId="77777777" w:rsidR="000B4149" w:rsidRPr="000D28F0" w:rsidRDefault="000B4149" w:rsidP="000B4149">
      <w:pPr>
        <w:suppressAutoHyphens/>
        <w:rPr>
          <w:color w:val="000000"/>
        </w:rPr>
      </w:pPr>
    </w:p>
    <w:p w14:paraId="6472BAC1" w14:textId="77777777" w:rsidR="000B4149" w:rsidRPr="000D28F0" w:rsidRDefault="000B4149" w:rsidP="000B4149">
      <w:pPr>
        <w:keepNext/>
        <w:suppressAutoHyphens/>
        <w:ind w:left="567" w:hanging="567"/>
        <w:rPr>
          <w:color w:val="000000"/>
        </w:rPr>
      </w:pPr>
      <w:r w:rsidRPr="000D28F0">
        <w:rPr>
          <w:b/>
          <w:color w:val="000000"/>
        </w:rPr>
        <w:t>6.4</w:t>
      </w:r>
      <w:r w:rsidRPr="000D28F0">
        <w:rPr>
          <w:b/>
          <w:color w:val="000000"/>
        </w:rPr>
        <w:tab/>
        <w:t>Speciale voorzorgsmaatregelen bij bewaren</w:t>
      </w:r>
    </w:p>
    <w:p w14:paraId="20737254" w14:textId="77777777" w:rsidR="000B4149" w:rsidRPr="000D28F0" w:rsidRDefault="000B4149" w:rsidP="000B4149">
      <w:pPr>
        <w:keepNext/>
        <w:suppressAutoHyphens/>
        <w:rPr>
          <w:i/>
          <w:color w:val="000000"/>
        </w:rPr>
      </w:pPr>
    </w:p>
    <w:p w14:paraId="07F5CFC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Bewaren in de koelkast (2°C </w:t>
      </w:r>
      <w:r w:rsidRPr="000D28F0">
        <w:rPr>
          <w:lang w:val="nl-NL"/>
        </w:rPr>
        <w:t>–</w:t>
      </w:r>
      <w:r w:rsidRPr="000D28F0">
        <w:rPr>
          <w:color w:val="000000"/>
          <w:sz w:val="22"/>
          <w:szCs w:val="22"/>
          <w:lang w:val="nl-NL"/>
        </w:rPr>
        <w:t xml:space="preserve"> 8</w:t>
      </w:r>
      <w:r w:rsidRPr="000D28F0">
        <w:rPr>
          <w:color w:val="000000"/>
          <w:sz w:val="22"/>
          <w:szCs w:val="22"/>
          <w:lang w:val="nl-NL"/>
        </w:rPr>
        <w:sym w:font="Symbol" w:char="F0B0"/>
      </w:r>
      <w:r w:rsidRPr="000D28F0">
        <w:rPr>
          <w:color w:val="000000"/>
          <w:sz w:val="22"/>
          <w:szCs w:val="22"/>
          <w:lang w:val="nl-NL"/>
        </w:rPr>
        <w:t>C).</w:t>
      </w:r>
    </w:p>
    <w:p w14:paraId="7C3158F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0C2EDABE" w14:textId="77777777" w:rsidR="000B4149" w:rsidRPr="000D28F0" w:rsidRDefault="000B4149" w:rsidP="000B4149">
      <w:pPr>
        <w:pStyle w:val="Text"/>
        <w:spacing w:before="0"/>
        <w:jc w:val="left"/>
        <w:rPr>
          <w:color w:val="000000"/>
          <w:sz w:val="22"/>
          <w:szCs w:val="22"/>
          <w:lang w:val="nl-NL"/>
        </w:rPr>
      </w:pPr>
    </w:p>
    <w:p w14:paraId="7C8A6AC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de bewaarcondities van het geneesmiddel na reconstitutie, zie rubriek 6.3.</w:t>
      </w:r>
    </w:p>
    <w:p w14:paraId="652F90F6" w14:textId="77777777" w:rsidR="000B4149" w:rsidRPr="000D28F0" w:rsidRDefault="000B4149" w:rsidP="000B4149">
      <w:pPr>
        <w:suppressAutoHyphens/>
        <w:rPr>
          <w:color w:val="000000"/>
        </w:rPr>
      </w:pPr>
    </w:p>
    <w:p w14:paraId="6CD91597" w14:textId="77777777" w:rsidR="000B4149" w:rsidRPr="000D28F0" w:rsidRDefault="000B4149" w:rsidP="000B4149">
      <w:pPr>
        <w:keepNext/>
        <w:suppressAutoHyphens/>
        <w:ind w:left="567" w:hanging="567"/>
        <w:rPr>
          <w:color w:val="000000"/>
        </w:rPr>
      </w:pPr>
      <w:r w:rsidRPr="000D28F0">
        <w:rPr>
          <w:b/>
          <w:color w:val="000000"/>
        </w:rPr>
        <w:t>6.5</w:t>
      </w:r>
      <w:r w:rsidRPr="000D28F0">
        <w:rPr>
          <w:b/>
          <w:color w:val="000000"/>
        </w:rPr>
        <w:tab/>
        <w:t>Aard en inhoud van de verpakking</w:t>
      </w:r>
    </w:p>
    <w:p w14:paraId="5F1E3518" w14:textId="77777777" w:rsidR="000B4149" w:rsidRPr="000D28F0" w:rsidRDefault="000B4149" w:rsidP="000B4149">
      <w:pPr>
        <w:pStyle w:val="Text"/>
        <w:keepNext/>
        <w:spacing w:before="0"/>
        <w:jc w:val="left"/>
        <w:rPr>
          <w:color w:val="000000"/>
          <w:sz w:val="22"/>
          <w:szCs w:val="22"/>
          <w:lang w:val="nl-NL"/>
        </w:rPr>
      </w:pPr>
    </w:p>
    <w:p w14:paraId="24E7C1A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Injectieflacon met poeder: Heldere, kleurloze type-I glazen injectieflacon met een butyl-rubberen stop en grijs flip-off kapje.</w:t>
      </w:r>
    </w:p>
    <w:p w14:paraId="69FCAE4E" w14:textId="77777777" w:rsidR="000B4149" w:rsidRPr="000D28F0" w:rsidRDefault="000B4149" w:rsidP="000B4149">
      <w:pPr>
        <w:pStyle w:val="Text"/>
        <w:spacing w:before="0"/>
        <w:jc w:val="left"/>
        <w:rPr>
          <w:color w:val="000000"/>
          <w:sz w:val="22"/>
          <w:szCs w:val="22"/>
          <w:lang w:val="nl-NL"/>
        </w:rPr>
      </w:pPr>
    </w:p>
    <w:p w14:paraId="1DB7DE99" w14:textId="77777777" w:rsidR="000B4149" w:rsidRPr="000D28F0" w:rsidRDefault="000B4149" w:rsidP="000B4149">
      <w:pPr>
        <w:pStyle w:val="Text"/>
        <w:tabs>
          <w:tab w:val="left" w:pos="2835"/>
        </w:tabs>
        <w:spacing w:before="0"/>
        <w:jc w:val="left"/>
        <w:rPr>
          <w:color w:val="000000"/>
          <w:sz w:val="22"/>
          <w:szCs w:val="22"/>
          <w:lang w:val="nl-NL"/>
        </w:rPr>
      </w:pPr>
      <w:r w:rsidRPr="000D28F0">
        <w:rPr>
          <w:color w:val="000000"/>
          <w:sz w:val="22"/>
          <w:szCs w:val="22"/>
          <w:lang w:val="nl-NL"/>
        </w:rPr>
        <w:t>Ampul met oplosmiddel: Heldere, kleurloze type-I glazen ampul met 2 ml water voor injecties.</w:t>
      </w:r>
    </w:p>
    <w:p w14:paraId="31E35B84" w14:textId="77777777" w:rsidR="000B4149" w:rsidRPr="000D28F0" w:rsidRDefault="000B4149" w:rsidP="000B4149">
      <w:pPr>
        <w:pStyle w:val="Text"/>
        <w:spacing w:before="0"/>
        <w:jc w:val="left"/>
        <w:rPr>
          <w:color w:val="000000"/>
          <w:sz w:val="22"/>
          <w:szCs w:val="22"/>
          <w:lang w:val="nl-NL"/>
        </w:rPr>
      </w:pPr>
    </w:p>
    <w:p w14:paraId="7A3A98D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verpakking bevat één injectieflacon met poeder voor oplossing voor injectie en één ampul met water voor injecties.</w:t>
      </w:r>
    </w:p>
    <w:p w14:paraId="350556CE" w14:textId="77777777" w:rsidR="000B4149" w:rsidRPr="000D28F0" w:rsidRDefault="000B4149" w:rsidP="000B4149">
      <w:pPr>
        <w:rPr>
          <w:color w:val="000000"/>
        </w:rPr>
      </w:pPr>
    </w:p>
    <w:p w14:paraId="28DFDE66" w14:textId="77777777" w:rsidR="000B4149" w:rsidRPr="000D28F0" w:rsidRDefault="000B4149" w:rsidP="000B4149">
      <w:pPr>
        <w:keepNext/>
        <w:ind w:left="567" w:hanging="567"/>
        <w:rPr>
          <w:color w:val="000000"/>
        </w:rPr>
      </w:pPr>
      <w:r w:rsidRPr="000D28F0">
        <w:rPr>
          <w:b/>
          <w:color w:val="000000"/>
        </w:rPr>
        <w:t>6.6</w:t>
      </w:r>
      <w:r w:rsidRPr="000D28F0">
        <w:rPr>
          <w:b/>
          <w:color w:val="000000"/>
        </w:rPr>
        <w:tab/>
      </w:r>
      <w:r w:rsidRPr="000D28F0">
        <w:rPr>
          <w:b/>
        </w:rPr>
        <w:t>Speciale voorzorgsmaatregelen voor het verwijderen en andere instructies</w:t>
      </w:r>
    </w:p>
    <w:p w14:paraId="2F63C66C" w14:textId="77777777" w:rsidR="000B4149" w:rsidRPr="000D28F0" w:rsidRDefault="000B4149" w:rsidP="000B4149">
      <w:pPr>
        <w:keepNext/>
        <w:rPr>
          <w:color w:val="000000"/>
        </w:rPr>
      </w:pPr>
    </w:p>
    <w:p w14:paraId="21BFEF2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75 mg poeder voor oplossing voor injectie wordt geleverd in een wegwerpinjectieflacon.</w:t>
      </w:r>
    </w:p>
    <w:p w14:paraId="5B45B348" w14:textId="77777777" w:rsidR="000B4149" w:rsidRPr="000D28F0" w:rsidRDefault="000B4149" w:rsidP="000B4149">
      <w:pPr>
        <w:pStyle w:val="Text"/>
        <w:spacing w:before="0"/>
        <w:jc w:val="left"/>
        <w:rPr>
          <w:color w:val="000000"/>
          <w:sz w:val="22"/>
          <w:szCs w:val="22"/>
          <w:lang w:val="nl-NL"/>
        </w:rPr>
      </w:pPr>
    </w:p>
    <w:p w14:paraId="1BFBB96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lastRenderedPageBreak/>
        <w:t>Uit microbiologisch oogpunt dient het geneesmiddel direct na reconstitutie gebruikt te worden (zie rubriek 6.3).</w:t>
      </w:r>
    </w:p>
    <w:p w14:paraId="2303B17B" w14:textId="77777777" w:rsidR="000B4149" w:rsidRPr="000D28F0" w:rsidRDefault="000B4149" w:rsidP="000B4149">
      <w:pPr>
        <w:pStyle w:val="Text"/>
        <w:spacing w:before="0"/>
        <w:jc w:val="left"/>
        <w:rPr>
          <w:color w:val="000000"/>
          <w:sz w:val="22"/>
          <w:szCs w:val="22"/>
          <w:lang w:val="nl-NL"/>
        </w:rPr>
      </w:pPr>
    </w:p>
    <w:p w14:paraId="5FBC7D1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gelyofiliseerde geneesmiddel heeft 15</w:t>
      </w:r>
      <w:r w:rsidRPr="000D28F0">
        <w:rPr>
          <w:color w:val="000000"/>
          <w:sz w:val="22"/>
          <w:szCs w:val="22"/>
          <w:lang w:val="nl-NL"/>
        </w:rPr>
        <w:noBreakHyphen/>
        <w:t>20 minuten nodig om op te lossen, hoewel het in sommige gevallen langer kan duren. Het volledig gereconstitueerde geneesmiddel zal er helder tot licht opalescent, kleurloos tot licht bruingeel uitzien en op de rand van de injectieflacon kunnen een paar kleine luchtbellen of schuim achterblijven. Vanwege de viscositeit van het gereconstitueerde geneesmiddel moet zorgvuldigheid worden betracht om al het geneesmiddel uit de injectieflacon te halen, voordat lucht of overtollige oplossing uit de naald wordt gehaald om 0,6 ml te verkrijgen.</w:t>
      </w:r>
    </w:p>
    <w:p w14:paraId="5D17F183" w14:textId="77777777" w:rsidR="000B4149" w:rsidRPr="000D28F0" w:rsidRDefault="000B4149" w:rsidP="000B4149">
      <w:pPr>
        <w:pStyle w:val="Text"/>
        <w:spacing w:before="0"/>
        <w:jc w:val="left"/>
        <w:rPr>
          <w:color w:val="000000"/>
          <w:sz w:val="22"/>
          <w:szCs w:val="22"/>
          <w:lang w:val="nl-NL"/>
        </w:rPr>
      </w:pPr>
    </w:p>
    <w:p w14:paraId="7A9908BA" w14:textId="77777777" w:rsidR="000B4149" w:rsidRPr="000D28F0" w:rsidRDefault="000B4149" w:rsidP="000B4149">
      <w:r w:rsidRPr="000D28F0">
        <w:t>Al het ongebruikte geneesmiddel of afvalmateriaal dient te worden vernietigd overeenkomstig lokale voorschriften.</w:t>
      </w:r>
    </w:p>
    <w:p w14:paraId="5BF0B51D" w14:textId="77777777" w:rsidR="000B4149" w:rsidRPr="000D28F0" w:rsidRDefault="000B4149" w:rsidP="000B4149">
      <w:pPr>
        <w:rPr>
          <w:color w:val="000000"/>
        </w:rPr>
      </w:pPr>
    </w:p>
    <w:p w14:paraId="3C6108F4" w14:textId="77777777" w:rsidR="000B4149" w:rsidRPr="000D28F0" w:rsidRDefault="000B4149" w:rsidP="000B4149">
      <w:pPr>
        <w:rPr>
          <w:color w:val="000000"/>
        </w:rPr>
      </w:pPr>
    </w:p>
    <w:p w14:paraId="71A1564C" w14:textId="77777777" w:rsidR="000B4149" w:rsidRPr="000D28F0" w:rsidRDefault="000B4149" w:rsidP="000B4149">
      <w:pPr>
        <w:keepNext/>
        <w:suppressAutoHyphens/>
        <w:ind w:left="567" w:hanging="567"/>
        <w:rPr>
          <w:color w:val="000000"/>
        </w:rPr>
      </w:pPr>
      <w:r w:rsidRPr="000D28F0">
        <w:rPr>
          <w:b/>
          <w:color w:val="000000"/>
        </w:rPr>
        <w:t>7.</w:t>
      </w:r>
      <w:r w:rsidRPr="000D28F0">
        <w:rPr>
          <w:b/>
          <w:color w:val="000000"/>
        </w:rPr>
        <w:tab/>
        <w:t>HOUDER VAN DE VERGUNNING VOOR HET IN DE HANDEL BRENGEN</w:t>
      </w:r>
    </w:p>
    <w:p w14:paraId="5578A3C2" w14:textId="77777777" w:rsidR="000B4149" w:rsidRPr="000D28F0" w:rsidRDefault="000B4149" w:rsidP="000B4149">
      <w:pPr>
        <w:keepNext/>
        <w:rPr>
          <w:color w:val="000000"/>
        </w:rPr>
      </w:pPr>
    </w:p>
    <w:p w14:paraId="102F36F3" w14:textId="77777777" w:rsidR="000B4149" w:rsidRPr="000D28F0" w:rsidRDefault="000B4149" w:rsidP="000B4149">
      <w:pPr>
        <w:keepNext/>
        <w:rPr>
          <w:color w:val="000000"/>
          <w:szCs w:val="22"/>
        </w:rPr>
      </w:pPr>
      <w:r w:rsidRPr="000D28F0">
        <w:rPr>
          <w:color w:val="000000"/>
          <w:szCs w:val="22"/>
        </w:rPr>
        <w:t>Novartis Europharm Limited</w:t>
      </w:r>
    </w:p>
    <w:p w14:paraId="7E5BCA36" w14:textId="77777777" w:rsidR="000B4149" w:rsidRPr="000D28F0" w:rsidRDefault="000B4149" w:rsidP="000B4149">
      <w:pPr>
        <w:keepNext/>
        <w:rPr>
          <w:color w:val="000000"/>
        </w:rPr>
      </w:pPr>
      <w:r w:rsidRPr="000D28F0">
        <w:rPr>
          <w:color w:val="000000"/>
        </w:rPr>
        <w:t>Vista Building</w:t>
      </w:r>
    </w:p>
    <w:p w14:paraId="226973D4" w14:textId="77777777" w:rsidR="000B4149" w:rsidRPr="000D28F0" w:rsidRDefault="000B4149" w:rsidP="000B4149">
      <w:pPr>
        <w:keepNext/>
        <w:rPr>
          <w:color w:val="000000"/>
        </w:rPr>
      </w:pPr>
      <w:r w:rsidRPr="000D28F0">
        <w:rPr>
          <w:color w:val="000000"/>
        </w:rPr>
        <w:t>Elm Park, Merrion Road</w:t>
      </w:r>
    </w:p>
    <w:p w14:paraId="428D4962" w14:textId="77777777" w:rsidR="000B4149" w:rsidRPr="000D28F0" w:rsidRDefault="000B4149" w:rsidP="000B4149">
      <w:pPr>
        <w:keepNext/>
        <w:rPr>
          <w:color w:val="000000"/>
        </w:rPr>
      </w:pPr>
      <w:r w:rsidRPr="000D28F0">
        <w:rPr>
          <w:color w:val="000000"/>
        </w:rPr>
        <w:t>Dublin 4</w:t>
      </w:r>
    </w:p>
    <w:p w14:paraId="41450560" w14:textId="77777777" w:rsidR="000B4149" w:rsidRPr="000D28F0" w:rsidRDefault="000B4149" w:rsidP="000B4149">
      <w:pPr>
        <w:rPr>
          <w:color w:val="000000"/>
        </w:rPr>
      </w:pPr>
      <w:r w:rsidRPr="000D28F0">
        <w:rPr>
          <w:color w:val="000000"/>
        </w:rPr>
        <w:t>Ierland</w:t>
      </w:r>
    </w:p>
    <w:p w14:paraId="0FEC0660" w14:textId="77777777" w:rsidR="000B4149" w:rsidRPr="000D28F0" w:rsidRDefault="000B4149" w:rsidP="000B4149">
      <w:pPr>
        <w:rPr>
          <w:color w:val="000000"/>
        </w:rPr>
      </w:pPr>
    </w:p>
    <w:p w14:paraId="6CBD43D3" w14:textId="77777777" w:rsidR="000B4149" w:rsidRPr="000D28F0" w:rsidRDefault="000B4149" w:rsidP="000B4149">
      <w:pPr>
        <w:rPr>
          <w:color w:val="000000"/>
        </w:rPr>
      </w:pPr>
    </w:p>
    <w:p w14:paraId="33DFE346" w14:textId="77777777" w:rsidR="000B4149" w:rsidRPr="000D28F0" w:rsidRDefault="000B4149" w:rsidP="000B4149">
      <w:pPr>
        <w:keepNext/>
        <w:rPr>
          <w:color w:val="000000"/>
        </w:rPr>
      </w:pPr>
      <w:r w:rsidRPr="000D28F0">
        <w:rPr>
          <w:b/>
          <w:color w:val="000000"/>
        </w:rPr>
        <w:t>8.</w:t>
      </w:r>
      <w:r w:rsidRPr="000D28F0">
        <w:rPr>
          <w:b/>
          <w:color w:val="000000"/>
        </w:rPr>
        <w:tab/>
        <w:t>NUMMER(S) VAN DE VERGUNNING VOOR HET IN DE HANDEL BRENGEN</w:t>
      </w:r>
    </w:p>
    <w:p w14:paraId="2F1EC461" w14:textId="77777777" w:rsidR="000B4149" w:rsidRPr="000D28F0" w:rsidRDefault="000B4149" w:rsidP="000B4149">
      <w:pPr>
        <w:keepNext/>
        <w:suppressAutoHyphens/>
        <w:rPr>
          <w:color w:val="000000"/>
        </w:rPr>
      </w:pPr>
    </w:p>
    <w:p w14:paraId="4A608FC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EU/1/05/319/001</w:t>
      </w:r>
    </w:p>
    <w:p w14:paraId="7579D87B" w14:textId="77777777" w:rsidR="000B4149" w:rsidRPr="000D28F0" w:rsidRDefault="000B4149" w:rsidP="000B4149">
      <w:pPr>
        <w:suppressAutoHyphens/>
        <w:rPr>
          <w:color w:val="000000"/>
        </w:rPr>
      </w:pPr>
    </w:p>
    <w:p w14:paraId="5E72D02E" w14:textId="77777777" w:rsidR="000B4149" w:rsidRPr="000D28F0" w:rsidRDefault="000B4149" w:rsidP="000B4149">
      <w:pPr>
        <w:suppressAutoHyphens/>
        <w:rPr>
          <w:color w:val="000000"/>
        </w:rPr>
      </w:pPr>
    </w:p>
    <w:p w14:paraId="75A96B52" w14:textId="77777777" w:rsidR="000B4149" w:rsidRPr="000D28F0" w:rsidRDefault="000B4149" w:rsidP="000B4149">
      <w:pPr>
        <w:keepNext/>
        <w:suppressAutoHyphens/>
        <w:ind w:left="567" w:hanging="567"/>
        <w:rPr>
          <w:color w:val="000000"/>
        </w:rPr>
      </w:pPr>
      <w:r w:rsidRPr="000D28F0">
        <w:rPr>
          <w:b/>
          <w:color w:val="000000"/>
        </w:rPr>
        <w:t>9.</w:t>
      </w:r>
      <w:r w:rsidRPr="000D28F0">
        <w:rPr>
          <w:b/>
          <w:color w:val="000000"/>
        </w:rPr>
        <w:tab/>
        <w:t>DATUM VAN EERSTE VERLENING VAN DE VERGUNNING/VERLENGING VAN DE VERGUNNING</w:t>
      </w:r>
    </w:p>
    <w:p w14:paraId="7F87173B" w14:textId="77777777" w:rsidR="000B4149" w:rsidRPr="000D28F0" w:rsidRDefault="000B4149" w:rsidP="000B4149">
      <w:pPr>
        <w:keepNext/>
        <w:suppressAutoHyphens/>
        <w:rPr>
          <w:color w:val="000000"/>
        </w:rPr>
      </w:pPr>
    </w:p>
    <w:p w14:paraId="7C9328B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Datum van eerste verlening van de vergunning: 25 oktober 2005</w:t>
      </w:r>
    </w:p>
    <w:p w14:paraId="348EFA0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Datum van laatste verlenging: 22 juni 2015</w:t>
      </w:r>
    </w:p>
    <w:p w14:paraId="6C1AEC3B" w14:textId="77777777" w:rsidR="000B4149" w:rsidRPr="000D28F0" w:rsidRDefault="000B4149" w:rsidP="000B4149">
      <w:pPr>
        <w:suppressAutoHyphens/>
        <w:rPr>
          <w:color w:val="000000"/>
        </w:rPr>
      </w:pPr>
    </w:p>
    <w:p w14:paraId="5FE57FC7" w14:textId="77777777" w:rsidR="000B4149" w:rsidRPr="000D28F0" w:rsidRDefault="000B4149" w:rsidP="000B4149">
      <w:pPr>
        <w:suppressAutoHyphens/>
        <w:rPr>
          <w:color w:val="000000"/>
        </w:rPr>
      </w:pPr>
    </w:p>
    <w:p w14:paraId="0263E850" w14:textId="77777777" w:rsidR="000B4149" w:rsidRPr="000D28F0" w:rsidRDefault="000B4149" w:rsidP="000B4149">
      <w:pPr>
        <w:keepNext/>
        <w:suppressAutoHyphens/>
        <w:ind w:left="567" w:hanging="567"/>
        <w:rPr>
          <w:b/>
          <w:color w:val="000000"/>
        </w:rPr>
      </w:pPr>
      <w:r w:rsidRPr="000D28F0">
        <w:rPr>
          <w:b/>
          <w:color w:val="000000"/>
        </w:rPr>
        <w:t>10.</w:t>
      </w:r>
      <w:r w:rsidRPr="000D28F0">
        <w:rPr>
          <w:b/>
          <w:color w:val="000000"/>
        </w:rPr>
        <w:tab/>
        <w:t>DATUM VAN HERZIENING VAN DE TEKST</w:t>
      </w:r>
    </w:p>
    <w:p w14:paraId="4DD3F192" w14:textId="77777777" w:rsidR="000B4149" w:rsidRPr="000D28F0" w:rsidRDefault="000B4149" w:rsidP="000B4149">
      <w:pPr>
        <w:keepNext/>
        <w:suppressAutoHyphens/>
        <w:rPr>
          <w:color w:val="000000"/>
        </w:rPr>
      </w:pPr>
    </w:p>
    <w:p w14:paraId="56E743D5" w14:textId="77777777" w:rsidR="000B4149" w:rsidRPr="000D28F0" w:rsidRDefault="000B4149" w:rsidP="000B4149">
      <w:pPr>
        <w:keepNext/>
        <w:rPr>
          <w:szCs w:val="22"/>
        </w:rPr>
      </w:pPr>
    </w:p>
    <w:p w14:paraId="01223267" w14:textId="77777777" w:rsidR="000B4149" w:rsidRPr="000D28F0" w:rsidRDefault="000B4149" w:rsidP="000B4149">
      <w:pPr>
        <w:rPr>
          <w:color w:val="000000"/>
          <w:szCs w:val="22"/>
        </w:rPr>
      </w:pPr>
      <w:r w:rsidRPr="000D28F0">
        <w:rPr>
          <w:szCs w:val="22"/>
        </w:rPr>
        <w:t xml:space="preserve">Gedetailleerde informatie over dit geneesmiddel is beschikbaar op de website van het Europees Geneesmiddelenbureau </w:t>
      </w:r>
      <w:hyperlink r:id="rId18" w:history="1">
        <w:r w:rsidRPr="000D28F0">
          <w:rPr>
            <w:rStyle w:val="Hyperlink"/>
            <w:szCs w:val="22"/>
          </w:rPr>
          <w:t>http://www.ema.europa.eu</w:t>
        </w:r>
      </w:hyperlink>
      <w:r w:rsidRPr="000D28F0">
        <w:rPr>
          <w:color w:val="000000"/>
          <w:szCs w:val="22"/>
        </w:rPr>
        <w:t>.</w:t>
      </w:r>
    </w:p>
    <w:p w14:paraId="17F43BBD" w14:textId="77777777" w:rsidR="000B4149" w:rsidRPr="000D28F0" w:rsidRDefault="000B4149" w:rsidP="000B4149">
      <w:pPr>
        <w:rPr>
          <w:szCs w:val="22"/>
        </w:rPr>
      </w:pPr>
    </w:p>
    <w:p w14:paraId="0FA47C7C" w14:textId="77777777" w:rsidR="000B4149" w:rsidRPr="000D28F0" w:rsidRDefault="000B4149" w:rsidP="000B4149">
      <w:pPr>
        <w:rPr>
          <w:szCs w:val="22"/>
        </w:rPr>
      </w:pPr>
      <w:r w:rsidRPr="000D28F0">
        <w:rPr>
          <w:color w:val="000000"/>
        </w:rPr>
        <w:br w:type="page"/>
      </w:r>
      <w:r w:rsidRPr="000D28F0">
        <w:rPr>
          <w:b/>
          <w:color w:val="000000"/>
        </w:rPr>
        <w:lastRenderedPageBreak/>
        <w:t>1.</w:t>
      </w:r>
      <w:r w:rsidRPr="000D28F0">
        <w:rPr>
          <w:b/>
          <w:color w:val="000000"/>
        </w:rPr>
        <w:tab/>
        <w:t>NAAM VAN HET GENEESMIDDEL</w:t>
      </w:r>
    </w:p>
    <w:p w14:paraId="34485037" w14:textId="77777777" w:rsidR="000B4149" w:rsidRPr="000D28F0" w:rsidRDefault="000B4149" w:rsidP="00297357">
      <w:pPr>
        <w:suppressAutoHyphens/>
        <w:rPr>
          <w:color w:val="000000"/>
        </w:rPr>
      </w:pPr>
    </w:p>
    <w:p w14:paraId="553A21C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150 mg poeder en oplosmiddel voor oplossing voor injectie</w:t>
      </w:r>
    </w:p>
    <w:p w14:paraId="322F0F5F" w14:textId="77777777" w:rsidR="000B4149" w:rsidRPr="000D28F0" w:rsidRDefault="000B4149" w:rsidP="000B4149">
      <w:pPr>
        <w:suppressAutoHyphens/>
        <w:rPr>
          <w:color w:val="000000"/>
        </w:rPr>
      </w:pPr>
    </w:p>
    <w:p w14:paraId="526D8E85" w14:textId="77777777" w:rsidR="000B4149" w:rsidRPr="000D28F0" w:rsidRDefault="000B4149" w:rsidP="000B4149">
      <w:pPr>
        <w:suppressAutoHyphens/>
        <w:rPr>
          <w:color w:val="000000"/>
        </w:rPr>
      </w:pPr>
    </w:p>
    <w:p w14:paraId="50016A71" w14:textId="77777777" w:rsidR="000B4149" w:rsidRPr="000D28F0" w:rsidRDefault="000B4149" w:rsidP="000B4149">
      <w:pPr>
        <w:keepNext/>
        <w:suppressAutoHyphens/>
        <w:ind w:left="567" w:hanging="567"/>
        <w:rPr>
          <w:color w:val="000000"/>
        </w:rPr>
      </w:pPr>
      <w:r w:rsidRPr="000D28F0">
        <w:rPr>
          <w:b/>
          <w:color w:val="000000"/>
        </w:rPr>
        <w:t>2.</w:t>
      </w:r>
      <w:r w:rsidRPr="000D28F0">
        <w:rPr>
          <w:b/>
          <w:color w:val="000000"/>
        </w:rPr>
        <w:tab/>
        <w:t>KWALITATIEVE EN KWANTITATIEVE SAMENSTELLING</w:t>
      </w:r>
    </w:p>
    <w:p w14:paraId="615D60FE" w14:textId="77777777" w:rsidR="000B4149" w:rsidRPr="000D28F0" w:rsidRDefault="000B4149" w:rsidP="000B4149">
      <w:pPr>
        <w:keepNext/>
        <w:suppressAutoHyphens/>
        <w:rPr>
          <w:color w:val="000000"/>
        </w:rPr>
      </w:pPr>
    </w:p>
    <w:p w14:paraId="565ED85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Eén injectieflacon bevat 150 mg omalizumab*.</w:t>
      </w:r>
    </w:p>
    <w:p w14:paraId="0F9EB3A3" w14:textId="77777777" w:rsidR="000B4149" w:rsidRPr="000D28F0" w:rsidRDefault="000B4149" w:rsidP="000B4149">
      <w:pPr>
        <w:pStyle w:val="Text"/>
        <w:spacing w:before="0"/>
        <w:jc w:val="left"/>
        <w:rPr>
          <w:color w:val="000000"/>
          <w:sz w:val="22"/>
          <w:szCs w:val="22"/>
          <w:lang w:val="nl-NL"/>
        </w:rPr>
      </w:pPr>
    </w:p>
    <w:p w14:paraId="565E3DD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Na oplossen bevat één injectieflacon 125 mg/ml omalizumab (150 mg in 1,2 ml).</w:t>
      </w:r>
    </w:p>
    <w:p w14:paraId="78785CB0" w14:textId="77777777" w:rsidR="000B4149" w:rsidRPr="000D28F0" w:rsidRDefault="000B4149" w:rsidP="000B4149">
      <w:pPr>
        <w:pStyle w:val="Text"/>
        <w:spacing w:before="0"/>
        <w:jc w:val="left"/>
        <w:rPr>
          <w:color w:val="000000"/>
          <w:sz w:val="22"/>
          <w:szCs w:val="22"/>
          <w:lang w:val="nl-NL"/>
        </w:rPr>
      </w:pPr>
    </w:p>
    <w:p w14:paraId="3C88D37C" w14:textId="148F6BD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*Omalizumab is een gehumaniseerd monoklonaal antilichaam </w:t>
      </w:r>
      <w:r w:rsidR="00FC1CD6" w:rsidRPr="000D28F0">
        <w:rPr>
          <w:color w:val="000000"/>
          <w:sz w:val="22"/>
          <w:szCs w:val="22"/>
          <w:lang w:val="nl-NL"/>
        </w:rPr>
        <w:t xml:space="preserve">geproduceerd </w:t>
      </w:r>
      <w:r w:rsidRPr="000D28F0">
        <w:rPr>
          <w:color w:val="000000"/>
          <w:sz w:val="22"/>
          <w:szCs w:val="22"/>
          <w:lang w:val="nl-NL"/>
        </w:rPr>
        <w:t xml:space="preserve">in een zoogdiercellijn van een Chinese hamsterovarium (CHO) </w:t>
      </w:r>
      <w:r w:rsidR="00512590" w:rsidRPr="000D28F0">
        <w:rPr>
          <w:color w:val="000000"/>
          <w:sz w:val="22"/>
          <w:szCs w:val="22"/>
          <w:lang w:val="nl-NL"/>
        </w:rPr>
        <w:t>met behulp van DNA</w:t>
      </w:r>
      <w:r w:rsidR="00B927F6" w:rsidRPr="000D28F0">
        <w:rPr>
          <w:color w:val="000000"/>
          <w:sz w:val="22"/>
          <w:szCs w:val="22"/>
          <w:lang w:val="nl-NL"/>
        </w:rPr>
        <w:t>-</w:t>
      </w:r>
      <w:r w:rsidR="00512590" w:rsidRPr="000D28F0">
        <w:rPr>
          <w:color w:val="000000"/>
          <w:sz w:val="22"/>
          <w:szCs w:val="22"/>
          <w:lang w:val="nl-NL"/>
        </w:rPr>
        <w:t>recombinatietechniek.</w:t>
      </w:r>
    </w:p>
    <w:p w14:paraId="68260626" w14:textId="77777777" w:rsidR="000B4149" w:rsidRPr="000D28F0" w:rsidRDefault="000B4149" w:rsidP="000B4149">
      <w:pPr>
        <w:pStyle w:val="Text"/>
        <w:spacing w:before="0"/>
        <w:jc w:val="left"/>
        <w:rPr>
          <w:color w:val="000000"/>
          <w:sz w:val="22"/>
          <w:szCs w:val="22"/>
          <w:lang w:val="nl-NL"/>
        </w:rPr>
      </w:pPr>
    </w:p>
    <w:p w14:paraId="15C6D24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Voor </w:t>
      </w:r>
      <w:r w:rsidRPr="000D28F0">
        <w:rPr>
          <w:sz w:val="22"/>
          <w:szCs w:val="22"/>
          <w:lang w:val="nl-NL"/>
        </w:rPr>
        <w:t xml:space="preserve">de volledige lijst van </w:t>
      </w:r>
      <w:r w:rsidRPr="000D28F0">
        <w:rPr>
          <w:color w:val="000000"/>
          <w:sz w:val="22"/>
          <w:szCs w:val="22"/>
          <w:lang w:val="nl-NL"/>
        </w:rPr>
        <w:t>hulpstoffen, zie rubriek 6.1.</w:t>
      </w:r>
    </w:p>
    <w:p w14:paraId="077E7612" w14:textId="77777777" w:rsidR="000B4149" w:rsidRPr="000D28F0" w:rsidRDefault="000B4149" w:rsidP="000B4149">
      <w:pPr>
        <w:suppressAutoHyphens/>
        <w:rPr>
          <w:color w:val="000000"/>
        </w:rPr>
      </w:pPr>
    </w:p>
    <w:p w14:paraId="19843675" w14:textId="77777777" w:rsidR="000B4149" w:rsidRPr="000D28F0" w:rsidRDefault="000B4149" w:rsidP="000B4149">
      <w:pPr>
        <w:suppressAutoHyphens/>
        <w:rPr>
          <w:color w:val="000000"/>
        </w:rPr>
      </w:pPr>
    </w:p>
    <w:p w14:paraId="0029D68A" w14:textId="77777777" w:rsidR="000B4149" w:rsidRPr="000D28F0" w:rsidRDefault="000B4149" w:rsidP="000B4149">
      <w:pPr>
        <w:keepNext/>
        <w:suppressAutoHyphens/>
        <w:ind w:left="567" w:hanging="567"/>
        <w:rPr>
          <w:color w:val="000000"/>
        </w:rPr>
      </w:pPr>
      <w:r w:rsidRPr="000D28F0">
        <w:rPr>
          <w:b/>
          <w:color w:val="000000"/>
        </w:rPr>
        <w:t>3.</w:t>
      </w:r>
      <w:r w:rsidRPr="000D28F0">
        <w:rPr>
          <w:b/>
          <w:color w:val="000000"/>
        </w:rPr>
        <w:tab/>
        <w:t>FARMACEUTISCHE VORM</w:t>
      </w:r>
    </w:p>
    <w:p w14:paraId="601809CE" w14:textId="77777777" w:rsidR="000B4149" w:rsidRPr="000D28F0" w:rsidRDefault="000B4149" w:rsidP="000B4149">
      <w:pPr>
        <w:keepNext/>
        <w:suppressAutoHyphens/>
        <w:rPr>
          <w:color w:val="000000"/>
        </w:rPr>
      </w:pPr>
    </w:p>
    <w:p w14:paraId="153CFAFB" w14:textId="5D27D81D"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Poeder en oplosmiddel voor oplossing voor injectie</w:t>
      </w:r>
    </w:p>
    <w:p w14:paraId="5F753A8F" w14:textId="77777777" w:rsidR="000B4149" w:rsidRPr="000D28F0" w:rsidRDefault="000B4149" w:rsidP="000B4149">
      <w:pPr>
        <w:pStyle w:val="Text"/>
        <w:spacing w:before="0"/>
        <w:jc w:val="left"/>
        <w:rPr>
          <w:color w:val="000000"/>
          <w:sz w:val="22"/>
          <w:szCs w:val="22"/>
          <w:lang w:val="nl-NL"/>
        </w:rPr>
      </w:pPr>
    </w:p>
    <w:p w14:paraId="2F5475D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Poeder: wit tot gebroken wit lyofilisaat</w:t>
      </w:r>
    </w:p>
    <w:p w14:paraId="56387BB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Oplosmiddel: heldere en kleurloze oplossing</w:t>
      </w:r>
    </w:p>
    <w:p w14:paraId="4FEDE195" w14:textId="77777777" w:rsidR="000B4149" w:rsidRPr="000D28F0" w:rsidRDefault="000B4149" w:rsidP="000B4149">
      <w:pPr>
        <w:suppressAutoHyphens/>
        <w:rPr>
          <w:color w:val="000000"/>
        </w:rPr>
      </w:pPr>
    </w:p>
    <w:p w14:paraId="73F3F861" w14:textId="77777777" w:rsidR="000B4149" w:rsidRPr="000D28F0" w:rsidRDefault="000B4149" w:rsidP="000B4149">
      <w:pPr>
        <w:suppressAutoHyphens/>
        <w:rPr>
          <w:color w:val="000000"/>
        </w:rPr>
      </w:pPr>
    </w:p>
    <w:p w14:paraId="718C869D" w14:textId="77777777" w:rsidR="000B4149" w:rsidRPr="000D28F0" w:rsidRDefault="000B4149" w:rsidP="000B4149">
      <w:pPr>
        <w:keepNext/>
        <w:suppressAutoHyphens/>
        <w:ind w:left="567" w:hanging="567"/>
        <w:rPr>
          <w:color w:val="000000"/>
        </w:rPr>
      </w:pPr>
      <w:r w:rsidRPr="000D28F0">
        <w:rPr>
          <w:b/>
          <w:color w:val="000000"/>
        </w:rPr>
        <w:t>4.</w:t>
      </w:r>
      <w:r w:rsidRPr="000D28F0">
        <w:rPr>
          <w:b/>
          <w:color w:val="000000"/>
        </w:rPr>
        <w:tab/>
        <w:t>KLINISCHE GEGEVENS</w:t>
      </w:r>
    </w:p>
    <w:p w14:paraId="37152C19" w14:textId="77777777" w:rsidR="000B4149" w:rsidRPr="000D28F0" w:rsidRDefault="000B4149" w:rsidP="000B4149">
      <w:pPr>
        <w:keepNext/>
        <w:suppressAutoHyphens/>
        <w:rPr>
          <w:color w:val="000000"/>
        </w:rPr>
      </w:pPr>
    </w:p>
    <w:p w14:paraId="424986AF" w14:textId="77777777" w:rsidR="000B4149" w:rsidRPr="000D28F0" w:rsidRDefault="000B4149" w:rsidP="000B4149">
      <w:pPr>
        <w:keepNext/>
        <w:suppressAutoHyphens/>
        <w:ind w:left="567" w:hanging="567"/>
        <w:rPr>
          <w:color w:val="000000"/>
        </w:rPr>
      </w:pPr>
      <w:r w:rsidRPr="000D28F0">
        <w:rPr>
          <w:b/>
          <w:color w:val="000000"/>
        </w:rPr>
        <w:t>4.1</w:t>
      </w:r>
      <w:r w:rsidRPr="000D28F0">
        <w:rPr>
          <w:b/>
          <w:color w:val="000000"/>
        </w:rPr>
        <w:tab/>
        <w:t>Therapeutische indicaties</w:t>
      </w:r>
    </w:p>
    <w:p w14:paraId="19C0CBFB" w14:textId="77777777" w:rsidR="000B4149" w:rsidRPr="000D28F0" w:rsidRDefault="000B4149" w:rsidP="000B4149">
      <w:pPr>
        <w:keepNext/>
        <w:suppressAutoHyphens/>
        <w:rPr>
          <w:color w:val="000000"/>
        </w:rPr>
      </w:pPr>
    </w:p>
    <w:p w14:paraId="145E1EF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79D5FDAE" w14:textId="77777777" w:rsidR="000B4149" w:rsidRPr="000D28F0" w:rsidRDefault="000B4149" w:rsidP="000B4149">
      <w:pPr>
        <w:pStyle w:val="Text"/>
        <w:keepNext/>
        <w:spacing w:before="0"/>
        <w:jc w:val="left"/>
        <w:rPr>
          <w:color w:val="000000"/>
          <w:sz w:val="22"/>
          <w:szCs w:val="22"/>
          <w:lang w:val="nl-NL"/>
        </w:rPr>
      </w:pPr>
    </w:p>
    <w:p w14:paraId="2171FF43"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is geïndiceerd voor gebruik bij volwassenen, adolescenten en kinderen (6 tot 12 jaar).</w:t>
      </w:r>
    </w:p>
    <w:p w14:paraId="2D5A7B57" w14:textId="77777777" w:rsidR="000B4149" w:rsidRPr="000D28F0" w:rsidRDefault="000B4149" w:rsidP="000B4149">
      <w:pPr>
        <w:pStyle w:val="Text"/>
        <w:spacing w:before="0"/>
        <w:jc w:val="left"/>
        <w:rPr>
          <w:color w:val="000000"/>
          <w:sz w:val="22"/>
          <w:szCs w:val="22"/>
          <w:lang w:val="nl-NL"/>
        </w:rPr>
      </w:pPr>
    </w:p>
    <w:p w14:paraId="033A95D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behandeling dient alleen te worden overwogen voor patiënten met overtuigend IgE (immunoglobuline E)-gemedieerd astma (zie rubriek 4.2).</w:t>
      </w:r>
    </w:p>
    <w:p w14:paraId="79924B43" w14:textId="77777777" w:rsidR="000B4149" w:rsidRPr="000D28F0" w:rsidRDefault="000B4149" w:rsidP="000B4149">
      <w:pPr>
        <w:pStyle w:val="Text"/>
        <w:spacing w:before="0"/>
        <w:jc w:val="left"/>
        <w:rPr>
          <w:color w:val="000000"/>
          <w:sz w:val="22"/>
          <w:szCs w:val="22"/>
          <w:u w:val="single"/>
          <w:lang w:val="nl-NL"/>
        </w:rPr>
      </w:pPr>
    </w:p>
    <w:p w14:paraId="7C5E4F76"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Volwassenen en adolescenten (12 jaar en ouder)</w:t>
      </w:r>
    </w:p>
    <w:p w14:paraId="491B580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die een verminderde longfunctie hebben (FEV1&lt;80%) alsook overdag regelmatig symptomatisch zijn of ’s nachts wakker worden en die last hebben gehad van meerdere gedocumenteerde ernstige astma-exacerbaties ondanks de dagelijkse hoge dosis inhalatiecorticosteroïden, plus een geïnhaleerde langwerkende bèta-2-agonist.</w:t>
      </w:r>
    </w:p>
    <w:p w14:paraId="390CEF9E" w14:textId="77777777" w:rsidR="000B4149" w:rsidRPr="000D28F0" w:rsidRDefault="000B4149" w:rsidP="000B4149">
      <w:pPr>
        <w:pStyle w:val="Text"/>
        <w:spacing w:before="0"/>
        <w:jc w:val="left"/>
        <w:rPr>
          <w:color w:val="000000"/>
          <w:sz w:val="22"/>
          <w:szCs w:val="22"/>
          <w:lang w:val="nl-NL"/>
        </w:rPr>
      </w:pPr>
    </w:p>
    <w:p w14:paraId="40514987"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Kinderen (6 tot 12 jaar)</w:t>
      </w:r>
    </w:p>
    <w:p w14:paraId="097EA4A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Xolair is geïndiceerd als aanvullende behandeling om de astmacontrole te verbeteren bij patiënten met ernstig persistent allergisch astma, die een positieve huidtest hebben of </w:t>
      </w:r>
      <w:r w:rsidRPr="000D28F0">
        <w:rPr>
          <w:i/>
          <w:color w:val="000000"/>
          <w:sz w:val="22"/>
          <w:szCs w:val="22"/>
          <w:lang w:val="nl-NL"/>
        </w:rPr>
        <w:t xml:space="preserve">in vitro </w:t>
      </w:r>
      <w:r w:rsidRPr="000D28F0">
        <w:rPr>
          <w:color w:val="000000"/>
          <w:sz w:val="22"/>
          <w:szCs w:val="22"/>
          <w:lang w:val="nl-NL"/>
        </w:rPr>
        <w:t>reactiviteit vertonen tegen een permanent aanwezig aero-allergeen en overdag regelmatig symptomatisch zijn of ’s nachts wakker worden en die last hebben gehad van meerdere gedocumenteerde ernstige astma-exacerbaties ondanks de dagelijkse hoge dosis inhalatiecorticosteroïden, plus een geïnhaleerde langwerkende bèta-2-agonist.</w:t>
      </w:r>
    </w:p>
    <w:p w14:paraId="5A803226" w14:textId="77777777" w:rsidR="000B4149" w:rsidRPr="000D28F0" w:rsidRDefault="000B4149" w:rsidP="000B4149">
      <w:pPr>
        <w:pStyle w:val="Text"/>
        <w:spacing w:before="0"/>
        <w:jc w:val="left"/>
        <w:rPr>
          <w:color w:val="000000"/>
          <w:sz w:val="22"/>
          <w:szCs w:val="22"/>
          <w:lang w:val="nl-NL"/>
        </w:rPr>
      </w:pPr>
    </w:p>
    <w:p w14:paraId="0310C994"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 (‘Chronic rhinosinusitis with nasal polyps’ CRSwNP)</w:t>
      </w:r>
    </w:p>
    <w:p w14:paraId="3611EA37" w14:textId="77777777" w:rsidR="000B4149" w:rsidRPr="000D28F0" w:rsidRDefault="000B4149" w:rsidP="000B4149">
      <w:pPr>
        <w:keepNext/>
        <w:suppressAutoHyphens/>
        <w:rPr>
          <w:color w:val="000000"/>
        </w:rPr>
      </w:pPr>
    </w:p>
    <w:p w14:paraId="68530357" w14:textId="77777777" w:rsidR="000B4149" w:rsidRPr="000D28F0" w:rsidRDefault="000B4149" w:rsidP="000B4149">
      <w:pPr>
        <w:suppressAutoHyphens/>
        <w:rPr>
          <w:color w:val="000000"/>
        </w:rPr>
      </w:pPr>
      <w:r w:rsidRPr="000D28F0">
        <w:rPr>
          <w:color w:val="000000"/>
        </w:rPr>
        <w:t>Xolair is geïndiceerd als aanvullende therapie met intranasale corticosteroïden (INC) voor de behandeling van volwassenen (18 jaar en ouder) met ernstige CRSwNP voor wie therapie met INC onvoldoende controle over de ziekte geeft.</w:t>
      </w:r>
    </w:p>
    <w:p w14:paraId="53B41CC3" w14:textId="28EAFA1D" w:rsidR="000B4149" w:rsidRPr="000D28F0" w:rsidRDefault="000B4149" w:rsidP="000B4149">
      <w:pPr>
        <w:pStyle w:val="Text"/>
        <w:spacing w:before="0"/>
        <w:jc w:val="left"/>
        <w:rPr>
          <w:color w:val="000000"/>
          <w:sz w:val="22"/>
          <w:szCs w:val="22"/>
          <w:u w:val="single"/>
          <w:lang w:val="nl-NL"/>
        </w:rPr>
      </w:pPr>
    </w:p>
    <w:p w14:paraId="3FC03DDB"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4D11CC4E" w14:textId="77777777" w:rsidR="000B4149" w:rsidRPr="000D28F0" w:rsidRDefault="000B4149" w:rsidP="000B4149">
      <w:pPr>
        <w:pStyle w:val="Text"/>
        <w:keepNext/>
        <w:spacing w:before="0"/>
        <w:jc w:val="left"/>
        <w:rPr>
          <w:color w:val="000000"/>
          <w:sz w:val="22"/>
          <w:szCs w:val="22"/>
          <w:u w:val="single"/>
          <w:lang w:val="nl-NL"/>
        </w:rPr>
      </w:pPr>
    </w:p>
    <w:p w14:paraId="3ED7ACB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is geïndiceerd als aanvullende therapie voor de behandeling van chronische spontane urticaria bij volwassen en adolescente (12 jaar en ouder) patiënten die onvoldoende reageren op behandeling met H1-antihistaminica.</w:t>
      </w:r>
    </w:p>
    <w:p w14:paraId="7308F2C4" w14:textId="77777777" w:rsidR="000B4149" w:rsidRPr="000D28F0" w:rsidRDefault="000B4149" w:rsidP="000B4149">
      <w:pPr>
        <w:suppressAutoHyphens/>
        <w:rPr>
          <w:color w:val="000000"/>
        </w:rPr>
      </w:pPr>
    </w:p>
    <w:p w14:paraId="39563BB2" w14:textId="77777777" w:rsidR="000B4149" w:rsidRPr="000D28F0" w:rsidRDefault="000B4149" w:rsidP="000B4149">
      <w:pPr>
        <w:keepNext/>
        <w:suppressAutoHyphens/>
        <w:ind w:left="567" w:hanging="567"/>
        <w:rPr>
          <w:color w:val="000000"/>
        </w:rPr>
      </w:pPr>
      <w:r w:rsidRPr="000D28F0">
        <w:rPr>
          <w:b/>
          <w:color w:val="000000"/>
        </w:rPr>
        <w:t>4.2</w:t>
      </w:r>
      <w:r w:rsidRPr="000D28F0">
        <w:rPr>
          <w:b/>
          <w:color w:val="000000"/>
        </w:rPr>
        <w:tab/>
        <w:t>Dosering en wijze van toediening</w:t>
      </w:r>
    </w:p>
    <w:p w14:paraId="3C3CE41F" w14:textId="77777777" w:rsidR="000B4149" w:rsidRPr="000D28F0" w:rsidRDefault="000B4149" w:rsidP="000B4149">
      <w:pPr>
        <w:keepNext/>
        <w:suppressAutoHyphens/>
        <w:rPr>
          <w:color w:val="000000"/>
        </w:rPr>
      </w:pPr>
    </w:p>
    <w:p w14:paraId="0708458B" w14:textId="5C9AAA4C" w:rsidR="000B4149" w:rsidRPr="000D28F0" w:rsidRDefault="000B4149" w:rsidP="000B4149">
      <w:pPr>
        <w:rPr>
          <w:color w:val="000000"/>
        </w:rPr>
      </w:pPr>
      <w:r w:rsidRPr="000D28F0">
        <w:rPr>
          <w:color w:val="000000"/>
        </w:rPr>
        <w:t xml:space="preserve">Behandeling met </w:t>
      </w:r>
      <w:r w:rsidR="00512590" w:rsidRPr="000D28F0">
        <w:rPr>
          <w:color w:val="000000"/>
        </w:rPr>
        <w:t>omalizumab</w:t>
      </w:r>
      <w:r w:rsidRPr="000D28F0">
        <w:rPr>
          <w:color w:val="000000"/>
        </w:rPr>
        <w:t xml:space="preserve"> moet worden gestart door artsen die ervaring hebben in het stellen van de diagnose en de behandeling van </w:t>
      </w:r>
      <w:r w:rsidRPr="000D28F0">
        <w:rPr>
          <w:color w:val="000000"/>
          <w:szCs w:val="22"/>
        </w:rPr>
        <w:t>ernstig persistent astma, ernstige chronische</w:t>
      </w:r>
      <w:r w:rsidRPr="000D28F0">
        <w:t xml:space="preserve"> </w:t>
      </w:r>
      <w:r w:rsidRPr="000D28F0">
        <w:rPr>
          <w:color w:val="000000"/>
          <w:szCs w:val="22"/>
        </w:rPr>
        <w:t>rinosinusitis met neuspoliepen (CRSwNP) of chronische spontane urticaria.</w:t>
      </w:r>
    </w:p>
    <w:p w14:paraId="63609586" w14:textId="77777777" w:rsidR="000B4149" w:rsidRPr="000D28F0" w:rsidRDefault="000B4149" w:rsidP="000B4149">
      <w:pPr>
        <w:pStyle w:val="Text"/>
        <w:spacing w:before="0"/>
        <w:jc w:val="left"/>
        <w:rPr>
          <w:color w:val="000000"/>
          <w:sz w:val="22"/>
          <w:szCs w:val="22"/>
          <w:lang w:val="nl-NL"/>
        </w:rPr>
      </w:pPr>
    </w:p>
    <w:p w14:paraId="0B55201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Dosering</w:t>
      </w:r>
    </w:p>
    <w:p w14:paraId="5BBC7668" w14:textId="77777777" w:rsidR="000B4149" w:rsidRPr="000D28F0" w:rsidRDefault="000B4149" w:rsidP="000B4149">
      <w:pPr>
        <w:pStyle w:val="Text"/>
        <w:keepNext/>
        <w:spacing w:before="0"/>
        <w:jc w:val="left"/>
        <w:rPr>
          <w:color w:val="000000"/>
          <w:sz w:val="22"/>
          <w:szCs w:val="22"/>
          <w:lang w:val="nl-NL"/>
        </w:rPr>
      </w:pPr>
    </w:p>
    <w:p w14:paraId="68175722"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Allergisch astma en chronische rinosinusitis met neuspoliepen (CRSwNP)</w:t>
      </w:r>
    </w:p>
    <w:p w14:paraId="6276AE02" w14:textId="4A66C85C"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De dosering voor allergisch astma en CRSwNP volgt dezelfde doseringsprincipes. De geschikte dosis en frequentie van </w:t>
      </w:r>
      <w:r w:rsidR="00512590" w:rsidRPr="000D28F0">
        <w:rPr>
          <w:color w:val="000000"/>
          <w:sz w:val="22"/>
          <w:szCs w:val="22"/>
          <w:lang w:val="nl-NL"/>
        </w:rPr>
        <w:t>omalizumab</w:t>
      </w:r>
      <w:r w:rsidRPr="000D28F0">
        <w:rPr>
          <w:color w:val="000000"/>
          <w:sz w:val="22"/>
          <w:szCs w:val="22"/>
          <w:lang w:val="nl-NL"/>
        </w:rPr>
        <w:t xml:space="preserve"> voor deze aandoeningen wordt bepaald aan de hand van de aanvangswaarde van het IgE (IE/ml), die wordt gemeten vóór aanvang van de behandeling, en het lichaamsgewicht (kg). Vóór de toediening van de eerste dosis dient het IgE-gehalte van de patiënten te worden vastgesteld met behulp van een willekeurige commerciële test om het totaal serum-IgE te meten ter bepaling van de dosis. Op basis van deze metingen zou 75 tot 600 mg </w:t>
      </w:r>
      <w:r w:rsidR="00512590" w:rsidRPr="000D28F0">
        <w:rPr>
          <w:color w:val="000000"/>
          <w:sz w:val="22"/>
          <w:szCs w:val="22"/>
          <w:lang w:val="nl-NL"/>
        </w:rPr>
        <w:t>omalizumab</w:t>
      </w:r>
      <w:r w:rsidRPr="000D28F0">
        <w:rPr>
          <w:color w:val="000000"/>
          <w:sz w:val="22"/>
          <w:szCs w:val="22"/>
          <w:lang w:val="nl-NL"/>
        </w:rPr>
        <w:t xml:space="preserve"> in 1 tot 4 injecties nodig kunnen zijn voor elke toediening.</w:t>
      </w:r>
    </w:p>
    <w:p w14:paraId="7DFE69D3" w14:textId="77777777" w:rsidR="000B4149" w:rsidRPr="000D28F0" w:rsidRDefault="000B4149" w:rsidP="000B4149">
      <w:pPr>
        <w:pStyle w:val="Text"/>
        <w:spacing w:before="0"/>
        <w:jc w:val="left"/>
        <w:rPr>
          <w:color w:val="000000"/>
          <w:sz w:val="22"/>
          <w:szCs w:val="22"/>
          <w:lang w:val="nl-NL"/>
        </w:rPr>
      </w:pPr>
    </w:p>
    <w:p w14:paraId="242EC17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patiënten met allergisch astma met een</w:t>
      </w:r>
      <w:r w:rsidRPr="000D28F0">
        <w:rPr>
          <w:lang w:val="nl-NL"/>
        </w:rPr>
        <w:t xml:space="preserve"> </w:t>
      </w:r>
      <w:r w:rsidRPr="000D28F0">
        <w:rPr>
          <w:color w:val="000000"/>
          <w:sz w:val="22"/>
          <w:szCs w:val="22"/>
          <w:lang w:val="nl-NL"/>
        </w:rPr>
        <w:t xml:space="preserve">IgE op baseline lager dan 76 IE/ml is het minder waarschijnlijk dat zij voordeel ervaren (zie rubriek 5.1). Voorschrijvende artsen moeten zich ervan verzekeren dat volwassenen en adolescenten met een IgE lager dan 76 IE/ml en kinderen (6 tot 12 jaar) met een IgE lager dan 200 IE/ml een onmiskenbare </w:t>
      </w:r>
      <w:r w:rsidRPr="000D28F0">
        <w:rPr>
          <w:i/>
          <w:color w:val="000000"/>
          <w:sz w:val="22"/>
          <w:szCs w:val="22"/>
          <w:lang w:val="nl-NL"/>
        </w:rPr>
        <w:t>in vitro</w:t>
      </w:r>
      <w:r w:rsidRPr="000D28F0">
        <w:rPr>
          <w:color w:val="000000"/>
          <w:sz w:val="22"/>
          <w:szCs w:val="22"/>
          <w:lang w:val="nl-NL"/>
        </w:rPr>
        <w:t xml:space="preserve"> reactiviteit (RAST) hebben op een permanent aanwezig allergeen voordat met de behandeling gestart wordt.</w:t>
      </w:r>
    </w:p>
    <w:p w14:paraId="30C07E72" w14:textId="77777777" w:rsidR="000B4149" w:rsidRPr="000D28F0" w:rsidRDefault="000B4149" w:rsidP="000B4149">
      <w:pPr>
        <w:pStyle w:val="Text"/>
        <w:spacing w:before="0"/>
        <w:jc w:val="left"/>
        <w:rPr>
          <w:color w:val="000000"/>
          <w:sz w:val="22"/>
          <w:szCs w:val="22"/>
          <w:lang w:val="nl-NL"/>
        </w:rPr>
      </w:pPr>
    </w:p>
    <w:p w14:paraId="63BFA63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Zie tabel 1 voor een conversie-overzicht en tabellen 2 en 3 voor overzichten van de dosisbepaling.</w:t>
      </w:r>
    </w:p>
    <w:p w14:paraId="4A578A48" w14:textId="77777777" w:rsidR="000B4149" w:rsidRPr="000D28F0" w:rsidRDefault="000B4149" w:rsidP="000B4149">
      <w:pPr>
        <w:pStyle w:val="Text"/>
        <w:spacing w:before="0"/>
        <w:jc w:val="left"/>
        <w:rPr>
          <w:bCs/>
          <w:color w:val="000000"/>
          <w:sz w:val="22"/>
          <w:lang w:val="nl-NL"/>
        </w:rPr>
      </w:pPr>
    </w:p>
    <w:p w14:paraId="1B60B5E3" w14:textId="64213F45"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Patiënten met aanvangswaarden van het IgE-gehalte of een lichaamsgewicht in kilogram, die buiten de limieten van de dosistabel vallen, mogen </w:t>
      </w:r>
      <w:r w:rsidR="00512590" w:rsidRPr="000D28F0">
        <w:rPr>
          <w:color w:val="000000"/>
          <w:sz w:val="22"/>
          <w:szCs w:val="22"/>
          <w:lang w:val="nl-NL"/>
        </w:rPr>
        <w:t>omalizumab</w:t>
      </w:r>
      <w:r w:rsidRPr="000D28F0">
        <w:rPr>
          <w:color w:val="000000"/>
          <w:sz w:val="22"/>
          <w:szCs w:val="22"/>
          <w:lang w:val="nl-NL"/>
        </w:rPr>
        <w:t xml:space="preserve"> niet krijgen.</w:t>
      </w:r>
    </w:p>
    <w:p w14:paraId="682E951D" w14:textId="77777777" w:rsidR="000B4149" w:rsidRPr="000D28F0" w:rsidRDefault="000B4149" w:rsidP="000B4149">
      <w:pPr>
        <w:pStyle w:val="Text"/>
        <w:spacing w:before="0"/>
        <w:jc w:val="left"/>
        <w:rPr>
          <w:color w:val="000000"/>
          <w:sz w:val="22"/>
          <w:szCs w:val="22"/>
          <w:lang w:val="nl-NL"/>
        </w:rPr>
      </w:pPr>
    </w:p>
    <w:p w14:paraId="5E1B569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maximaal aanbevolen dosis is 600 mg omalizumab iedere twee weken.</w:t>
      </w:r>
    </w:p>
    <w:p w14:paraId="59D5F5FC" w14:textId="77777777" w:rsidR="000B4149" w:rsidRPr="000D28F0" w:rsidRDefault="000B4149" w:rsidP="000B4149">
      <w:pPr>
        <w:pStyle w:val="Text"/>
        <w:spacing w:before="0"/>
        <w:jc w:val="left"/>
        <w:rPr>
          <w:color w:val="000000"/>
          <w:sz w:val="22"/>
          <w:szCs w:val="22"/>
          <w:lang w:val="nl-NL"/>
        </w:rPr>
      </w:pPr>
    </w:p>
    <w:p w14:paraId="004AAC8D" w14:textId="77777777" w:rsidR="000B4149" w:rsidRPr="000D28F0" w:rsidRDefault="000B4149" w:rsidP="000B4149">
      <w:pPr>
        <w:pStyle w:val="Text"/>
        <w:keepNext/>
        <w:spacing w:before="0"/>
        <w:ind w:left="1134" w:hanging="1134"/>
        <w:jc w:val="left"/>
        <w:rPr>
          <w:b/>
          <w:bCs/>
          <w:color w:val="000000"/>
          <w:sz w:val="22"/>
          <w:lang w:val="nl-NL"/>
        </w:rPr>
      </w:pPr>
      <w:r w:rsidRPr="000D28F0">
        <w:rPr>
          <w:b/>
          <w:bCs/>
          <w:color w:val="000000"/>
          <w:sz w:val="22"/>
          <w:lang w:val="nl-NL"/>
        </w:rPr>
        <w:t>Tabel 1</w:t>
      </w:r>
      <w:r w:rsidRPr="000D28F0">
        <w:rPr>
          <w:b/>
          <w:bCs/>
          <w:color w:val="000000"/>
          <w:sz w:val="22"/>
          <w:lang w:val="nl-NL"/>
        </w:rPr>
        <w:tab/>
        <w:t>Conversie van dosis naar aantal injectieflacons, aantal injecties en totaal injectievolume voor iedere toediening</w:t>
      </w:r>
    </w:p>
    <w:p w14:paraId="4BCA5532" w14:textId="77777777" w:rsidR="000B4149" w:rsidRPr="000D28F0" w:rsidRDefault="000B4149" w:rsidP="000B4149">
      <w:pPr>
        <w:keepNext/>
        <w:rPr>
          <w:color w:val="000000"/>
        </w:rPr>
      </w:pPr>
    </w:p>
    <w:tbl>
      <w:tblPr>
        <w:tblW w:w="0" w:type="auto"/>
        <w:tblLayout w:type="fixed"/>
        <w:tblCellMar>
          <w:left w:w="57" w:type="dxa"/>
          <w:right w:w="57" w:type="dxa"/>
        </w:tblCellMar>
        <w:tblLook w:val="0000" w:firstRow="0" w:lastRow="0" w:firstColumn="0" w:lastColumn="0" w:noHBand="0" w:noVBand="0"/>
      </w:tblPr>
      <w:tblGrid>
        <w:gridCol w:w="1134"/>
        <w:gridCol w:w="850"/>
        <w:gridCol w:w="1199"/>
        <w:gridCol w:w="2410"/>
        <w:gridCol w:w="3260"/>
      </w:tblGrid>
      <w:tr w:rsidR="000B4149" w:rsidRPr="000D28F0" w14:paraId="58C9F409" w14:textId="77777777" w:rsidTr="00CF74F7">
        <w:trPr>
          <w:cantSplit/>
        </w:trPr>
        <w:tc>
          <w:tcPr>
            <w:tcW w:w="1134" w:type="dxa"/>
            <w:tcBorders>
              <w:top w:val="single" w:sz="4" w:space="0" w:color="auto"/>
              <w:left w:val="single" w:sz="4" w:space="0" w:color="auto"/>
            </w:tcBorders>
          </w:tcPr>
          <w:p w14:paraId="2C332CF1"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Dosis (mg)</w:t>
            </w:r>
          </w:p>
        </w:tc>
        <w:tc>
          <w:tcPr>
            <w:tcW w:w="2042" w:type="dxa"/>
            <w:gridSpan w:val="2"/>
            <w:tcBorders>
              <w:top w:val="single" w:sz="4" w:space="0" w:color="auto"/>
            </w:tcBorders>
            <w:shd w:val="clear" w:color="auto" w:fill="auto"/>
          </w:tcPr>
          <w:p w14:paraId="424FF03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injectieflacons</w:t>
            </w:r>
          </w:p>
        </w:tc>
        <w:tc>
          <w:tcPr>
            <w:tcW w:w="2410" w:type="dxa"/>
            <w:tcBorders>
              <w:top w:val="single" w:sz="4" w:space="0" w:color="auto"/>
            </w:tcBorders>
          </w:tcPr>
          <w:p w14:paraId="0FC05A6F"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Aantal injecties</w:t>
            </w:r>
          </w:p>
        </w:tc>
        <w:tc>
          <w:tcPr>
            <w:tcW w:w="3260" w:type="dxa"/>
            <w:tcBorders>
              <w:top w:val="single" w:sz="4" w:space="0" w:color="auto"/>
              <w:right w:val="single" w:sz="4" w:space="0" w:color="auto"/>
            </w:tcBorders>
          </w:tcPr>
          <w:p w14:paraId="615A1AF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Totaal injectievolume (ml)</w:t>
            </w:r>
          </w:p>
        </w:tc>
      </w:tr>
      <w:tr w:rsidR="000B4149" w:rsidRPr="000D28F0" w14:paraId="69E80089" w14:textId="77777777" w:rsidTr="00CF74F7">
        <w:trPr>
          <w:cantSplit/>
        </w:trPr>
        <w:tc>
          <w:tcPr>
            <w:tcW w:w="1134" w:type="dxa"/>
            <w:tcBorders>
              <w:left w:val="single" w:sz="4" w:space="0" w:color="auto"/>
              <w:bottom w:val="single" w:sz="4" w:space="0" w:color="auto"/>
            </w:tcBorders>
          </w:tcPr>
          <w:p w14:paraId="56A3E9D7" w14:textId="77777777" w:rsidR="000B4149" w:rsidRPr="000D28F0" w:rsidRDefault="000B4149" w:rsidP="00CF74F7">
            <w:pPr>
              <w:pStyle w:val="Table"/>
              <w:keepNext/>
              <w:keepLines w:val="0"/>
              <w:spacing w:before="0" w:after="0"/>
              <w:rPr>
                <w:rFonts w:ascii="Times New Roman" w:hAnsi="Times New Roman"/>
                <w:color w:val="000000"/>
                <w:szCs w:val="22"/>
                <w:lang w:val="nl-NL"/>
              </w:rPr>
            </w:pPr>
          </w:p>
        </w:tc>
        <w:tc>
          <w:tcPr>
            <w:tcW w:w="843" w:type="dxa"/>
            <w:tcBorders>
              <w:bottom w:val="single" w:sz="4" w:space="0" w:color="auto"/>
            </w:tcBorders>
            <w:shd w:val="clear" w:color="auto" w:fill="auto"/>
          </w:tcPr>
          <w:p w14:paraId="694EBE8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75 mg</w:t>
            </w:r>
            <w:r w:rsidRPr="000D28F0">
              <w:rPr>
                <w:rFonts w:ascii="Times New Roman" w:hAnsi="Times New Roman"/>
                <w:color w:val="000000"/>
                <w:szCs w:val="22"/>
                <w:vertAlign w:val="superscript"/>
                <w:lang w:val="nl-NL"/>
              </w:rPr>
              <w:t xml:space="preserve"> a</w:t>
            </w:r>
          </w:p>
        </w:tc>
        <w:tc>
          <w:tcPr>
            <w:tcW w:w="1199" w:type="dxa"/>
            <w:tcBorders>
              <w:bottom w:val="single" w:sz="4" w:space="0" w:color="auto"/>
            </w:tcBorders>
            <w:shd w:val="clear" w:color="auto" w:fill="auto"/>
          </w:tcPr>
          <w:p w14:paraId="0CEF8687"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150 mg</w:t>
            </w:r>
            <w:r w:rsidRPr="000D28F0">
              <w:rPr>
                <w:rFonts w:ascii="Times New Roman" w:hAnsi="Times New Roman"/>
                <w:color w:val="000000"/>
                <w:szCs w:val="22"/>
                <w:vertAlign w:val="superscript"/>
                <w:lang w:val="nl-NL"/>
              </w:rPr>
              <w:t xml:space="preserve"> b</w:t>
            </w:r>
          </w:p>
        </w:tc>
        <w:tc>
          <w:tcPr>
            <w:tcW w:w="2410" w:type="dxa"/>
            <w:tcBorders>
              <w:bottom w:val="single" w:sz="4" w:space="0" w:color="auto"/>
            </w:tcBorders>
          </w:tcPr>
          <w:p w14:paraId="5C08A1D6"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p>
        </w:tc>
        <w:tc>
          <w:tcPr>
            <w:tcW w:w="3260" w:type="dxa"/>
            <w:tcBorders>
              <w:bottom w:val="single" w:sz="4" w:space="0" w:color="auto"/>
              <w:right w:val="single" w:sz="4" w:space="0" w:color="auto"/>
            </w:tcBorders>
          </w:tcPr>
          <w:p w14:paraId="523582C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p>
        </w:tc>
      </w:tr>
      <w:tr w:rsidR="000B4149" w:rsidRPr="000D28F0" w14:paraId="5A8627B7" w14:textId="77777777" w:rsidTr="00CF74F7">
        <w:trPr>
          <w:cantSplit/>
        </w:trPr>
        <w:tc>
          <w:tcPr>
            <w:tcW w:w="1134" w:type="dxa"/>
            <w:tcBorders>
              <w:top w:val="single" w:sz="4" w:space="0" w:color="auto"/>
              <w:left w:val="single" w:sz="4" w:space="0" w:color="auto"/>
            </w:tcBorders>
          </w:tcPr>
          <w:p w14:paraId="04697099"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75</w:t>
            </w:r>
          </w:p>
        </w:tc>
        <w:tc>
          <w:tcPr>
            <w:tcW w:w="843" w:type="dxa"/>
            <w:tcBorders>
              <w:top w:val="single" w:sz="4" w:space="0" w:color="auto"/>
            </w:tcBorders>
            <w:shd w:val="clear" w:color="auto" w:fill="auto"/>
          </w:tcPr>
          <w:p w14:paraId="5C11557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9" w:type="dxa"/>
            <w:tcBorders>
              <w:top w:val="single" w:sz="4" w:space="0" w:color="auto"/>
            </w:tcBorders>
            <w:shd w:val="clear" w:color="auto" w:fill="auto"/>
          </w:tcPr>
          <w:p w14:paraId="2009167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2410" w:type="dxa"/>
            <w:tcBorders>
              <w:top w:val="single" w:sz="4" w:space="0" w:color="auto"/>
            </w:tcBorders>
          </w:tcPr>
          <w:p w14:paraId="17B0AC34"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3260" w:type="dxa"/>
            <w:tcBorders>
              <w:top w:val="single" w:sz="4" w:space="0" w:color="auto"/>
              <w:right w:val="single" w:sz="4" w:space="0" w:color="auto"/>
            </w:tcBorders>
          </w:tcPr>
          <w:p w14:paraId="6FCB04DB"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0,6</w:t>
            </w:r>
          </w:p>
        </w:tc>
      </w:tr>
      <w:tr w:rsidR="000B4149" w:rsidRPr="000D28F0" w14:paraId="0338D02B" w14:textId="77777777" w:rsidTr="00CF74F7">
        <w:trPr>
          <w:cantSplit/>
        </w:trPr>
        <w:tc>
          <w:tcPr>
            <w:tcW w:w="1134" w:type="dxa"/>
            <w:tcBorders>
              <w:left w:val="single" w:sz="8" w:space="0" w:color="auto"/>
            </w:tcBorders>
          </w:tcPr>
          <w:p w14:paraId="67AE6F85"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150</w:t>
            </w:r>
          </w:p>
        </w:tc>
        <w:tc>
          <w:tcPr>
            <w:tcW w:w="850" w:type="dxa"/>
            <w:shd w:val="clear" w:color="auto" w:fill="auto"/>
          </w:tcPr>
          <w:p w14:paraId="29F92B9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570922E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2410" w:type="dxa"/>
          </w:tcPr>
          <w:p w14:paraId="148BFD57"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3260" w:type="dxa"/>
            <w:tcBorders>
              <w:right w:val="single" w:sz="8" w:space="0" w:color="auto"/>
            </w:tcBorders>
          </w:tcPr>
          <w:p w14:paraId="59829FC9"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1,2</w:t>
            </w:r>
          </w:p>
        </w:tc>
      </w:tr>
      <w:tr w:rsidR="000B4149" w:rsidRPr="000D28F0" w14:paraId="1A548C9F" w14:textId="77777777" w:rsidTr="00CF74F7">
        <w:trPr>
          <w:cantSplit/>
        </w:trPr>
        <w:tc>
          <w:tcPr>
            <w:tcW w:w="1134" w:type="dxa"/>
            <w:tcBorders>
              <w:left w:val="single" w:sz="8" w:space="0" w:color="auto"/>
            </w:tcBorders>
          </w:tcPr>
          <w:p w14:paraId="3596B58C"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225</w:t>
            </w:r>
          </w:p>
        </w:tc>
        <w:tc>
          <w:tcPr>
            <w:tcW w:w="850" w:type="dxa"/>
            <w:shd w:val="clear" w:color="auto" w:fill="auto"/>
          </w:tcPr>
          <w:p w14:paraId="71BF90F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5D29C4D9"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p>
        </w:tc>
        <w:tc>
          <w:tcPr>
            <w:tcW w:w="2410" w:type="dxa"/>
          </w:tcPr>
          <w:p w14:paraId="2671A6C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3260" w:type="dxa"/>
            <w:tcBorders>
              <w:right w:val="single" w:sz="8" w:space="0" w:color="auto"/>
            </w:tcBorders>
          </w:tcPr>
          <w:p w14:paraId="7116FF7F"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1,8</w:t>
            </w:r>
          </w:p>
        </w:tc>
      </w:tr>
      <w:tr w:rsidR="000B4149" w:rsidRPr="000D28F0" w14:paraId="78F54114" w14:textId="77777777" w:rsidTr="00CF74F7">
        <w:trPr>
          <w:cantSplit/>
        </w:trPr>
        <w:tc>
          <w:tcPr>
            <w:tcW w:w="1134" w:type="dxa"/>
            <w:tcBorders>
              <w:left w:val="single" w:sz="8" w:space="0" w:color="auto"/>
            </w:tcBorders>
          </w:tcPr>
          <w:p w14:paraId="38A36F60"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300</w:t>
            </w:r>
          </w:p>
        </w:tc>
        <w:tc>
          <w:tcPr>
            <w:tcW w:w="850" w:type="dxa"/>
            <w:shd w:val="clear" w:color="auto" w:fill="auto"/>
          </w:tcPr>
          <w:p w14:paraId="70F497E1"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7273830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2410" w:type="dxa"/>
          </w:tcPr>
          <w:p w14:paraId="547794B7"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3260" w:type="dxa"/>
            <w:tcBorders>
              <w:right w:val="single" w:sz="8" w:space="0" w:color="auto"/>
            </w:tcBorders>
          </w:tcPr>
          <w:p w14:paraId="0A91083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2,4</w:t>
            </w:r>
          </w:p>
        </w:tc>
      </w:tr>
      <w:tr w:rsidR="000B4149" w:rsidRPr="000D28F0" w14:paraId="193B91DD" w14:textId="77777777" w:rsidTr="00CF74F7">
        <w:trPr>
          <w:cantSplit/>
        </w:trPr>
        <w:tc>
          <w:tcPr>
            <w:tcW w:w="1134" w:type="dxa"/>
            <w:tcBorders>
              <w:left w:val="single" w:sz="8" w:space="0" w:color="auto"/>
            </w:tcBorders>
          </w:tcPr>
          <w:p w14:paraId="73CE9C51"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375</w:t>
            </w:r>
          </w:p>
        </w:tc>
        <w:tc>
          <w:tcPr>
            <w:tcW w:w="850" w:type="dxa"/>
            <w:shd w:val="clear" w:color="auto" w:fill="auto"/>
          </w:tcPr>
          <w:p w14:paraId="584FB999"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05900B4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2</w:t>
            </w:r>
          </w:p>
        </w:tc>
        <w:tc>
          <w:tcPr>
            <w:tcW w:w="2410" w:type="dxa"/>
          </w:tcPr>
          <w:p w14:paraId="020CB34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3260" w:type="dxa"/>
            <w:tcBorders>
              <w:right w:val="single" w:sz="8" w:space="0" w:color="auto"/>
            </w:tcBorders>
          </w:tcPr>
          <w:p w14:paraId="3C476006"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3,0</w:t>
            </w:r>
          </w:p>
        </w:tc>
      </w:tr>
      <w:tr w:rsidR="000B4149" w:rsidRPr="000D28F0" w14:paraId="279317D2" w14:textId="77777777" w:rsidTr="00CF74F7">
        <w:trPr>
          <w:cantSplit/>
        </w:trPr>
        <w:tc>
          <w:tcPr>
            <w:tcW w:w="1134" w:type="dxa"/>
            <w:tcBorders>
              <w:left w:val="single" w:sz="8" w:space="0" w:color="auto"/>
            </w:tcBorders>
          </w:tcPr>
          <w:p w14:paraId="1D5780F0"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450</w:t>
            </w:r>
          </w:p>
        </w:tc>
        <w:tc>
          <w:tcPr>
            <w:tcW w:w="850" w:type="dxa"/>
            <w:shd w:val="clear" w:color="auto" w:fill="auto"/>
          </w:tcPr>
          <w:p w14:paraId="40FA2CC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shd w:val="clear" w:color="auto" w:fill="auto"/>
          </w:tcPr>
          <w:p w14:paraId="589409CF"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2410" w:type="dxa"/>
          </w:tcPr>
          <w:p w14:paraId="4249234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3260" w:type="dxa"/>
            <w:tcBorders>
              <w:right w:val="single" w:sz="8" w:space="0" w:color="auto"/>
            </w:tcBorders>
          </w:tcPr>
          <w:p w14:paraId="0ADBA69A"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3,6</w:t>
            </w:r>
          </w:p>
        </w:tc>
      </w:tr>
      <w:tr w:rsidR="000B4149" w:rsidRPr="000D28F0" w14:paraId="1E4BE4E3" w14:textId="77777777" w:rsidTr="00CF74F7">
        <w:trPr>
          <w:cantSplit/>
        </w:trPr>
        <w:tc>
          <w:tcPr>
            <w:tcW w:w="1134" w:type="dxa"/>
            <w:tcBorders>
              <w:left w:val="single" w:sz="8" w:space="0" w:color="auto"/>
            </w:tcBorders>
          </w:tcPr>
          <w:p w14:paraId="51059DC4"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525</w:t>
            </w:r>
          </w:p>
        </w:tc>
        <w:tc>
          <w:tcPr>
            <w:tcW w:w="850" w:type="dxa"/>
            <w:shd w:val="clear" w:color="auto" w:fill="auto"/>
          </w:tcPr>
          <w:p w14:paraId="5F82572C" w14:textId="77777777" w:rsidR="000B4149" w:rsidRPr="000D28F0" w:rsidRDefault="000B4149" w:rsidP="00CF74F7">
            <w:pPr>
              <w:pStyle w:val="Table"/>
              <w:keepNext/>
              <w:keepLines w:val="0"/>
              <w:spacing w:before="0" w:after="0"/>
              <w:jc w:val="center"/>
              <w:rPr>
                <w:rFonts w:ascii="Times New Roman" w:hAnsi="Times New Roman"/>
                <w:color w:val="000000"/>
                <w:szCs w:val="22"/>
                <w:vertAlign w:val="superscript"/>
                <w:lang w:val="nl-NL"/>
              </w:rPr>
            </w:pPr>
            <w:r w:rsidRPr="000D28F0">
              <w:rPr>
                <w:rFonts w:ascii="Times New Roman" w:hAnsi="Times New Roman"/>
                <w:color w:val="000000"/>
                <w:szCs w:val="22"/>
                <w:lang w:val="nl-NL"/>
              </w:rPr>
              <w:t>1</w:t>
            </w:r>
            <w:r w:rsidRPr="000D28F0">
              <w:rPr>
                <w:rFonts w:ascii="Times New Roman" w:hAnsi="Times New Roman"/>
                <w:color w:val="000000"/>
                <w:szCs w:val="22"/>
                <w:vertAlign w:val="superscript"/>
                <w:lang w:val="nl-NL"/>
              </w:rPr>
              <w:t>c</w:t>
            </w:r>
          </w:p>
        </w:tc>
        <w:tc>
          <w:tcPr>
            <w:tcW w:w="1192" w:type="dxa"/>
            <w:shd w:val="clear" w:color="auto" w:fill="auto"/>
          </w:tcPr>
          <w:p w14:paraId="26570D33"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3</w:t>
            </w:r>
          </w:p>
        </w:tc>
        <w:tc>
          <w:tcPr>
            <w:tcW w:w="2410" w:type="dxa"/>
          </w:tcPr>
          <w:p w14:paraId="74A22BAD"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3260" w:type="dxa"/>
            <w:tcBorders>
              <w:right w:val="single" w:sz="8" w:space="0" w:color="auto"/>
            </w:tcBorders>
          </w:tcPr>
          <w:p w14:paraId="0C727700"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4,2</w:t>
            </w:r>
          </w:p>
        </w:tc>
      </w:tr>
      <w:tr w:rsidR="000B4149" w:rsidRPr="000D28F0" w14:paraId="66025E63" w14:textId="77777777" w:rsidTr="00CF74F7">
        <w:trPr>
          <w:cantSplit/>
        </w:trPr>
        <w:tc>
          <w:tcPr>
            <w:tcW w:w="1134" w:type="dxa"/>
            <w:tcBorders>
              <w:left w:val="single" w:sz="8" w:space="0" w:color="auto"/>
              <w:bottom w:val="single" w:sz="4" w:space="0" w:color="auto"/>
            </w:tcBorders>
          </w:tcPr>
          <w:p w14:paraId="6098A08B"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lang w:val="nl-NL"/>
              </w:rPr>
              <w:t>600</w:t>
            </w:r>
          </w:p>
        </w:tc>
        <w:tc>
          <w:tcPr>
            <w:tcW w:w="850" w:type="dxa"/>
            <w:tcBorders>
              <w:bottom w:val="single" w:sz="4" w:space="0" w:color="auto"/>
            </w:tcBorders>
            <w:shd w:val="clear" w:color="auto" w:fill="auto"/>
          </w:tcPr>
          <w:p w14:paraId="5A53EAA8"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0</w:t>
            </w:r>
          </w:p>
        </w:tc>
        <w:tc>
          <w:tcPr>
            <w:tcW w:w="1192" w:type="dxa"/>
            <w:tcBorders>
              <w:bottom w:val="single" w:sz="4" w:space="0" w:color="auto"/>
            </w:tcBorders>
            <w:shd w:val="clear" w:color="auto" w:fill="auto"/>
          </w:tcPr>
          <w:p w14:paraId="605E1A07"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2410" w:type="dxa"/>
            <w:tcBorders>
              <w:bottom w:val="single" w:sz="4" w:space="0" w:color="auto"/>
            </w:tcBorders>
          </w:tcPr>
          <w:p w14:paraId="15196712"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w:t>
            </w:r>
          </w:p>
        </w:tc>
        <w:tc>
          <w:tcPr>
            <w:tcW w:w="3260" w:type="dxa"/>
            <w:tcBorders>
              <w:bottom w:val="single" w:sz="4" w:space="0" w:color="auto"/>
              <w:right w:val="single" w:sz="8" w:space="0" w:color="auto"/>
            </w:tcBorders>
          </w:tcPr>
          <w:p w14:paraId="0A93DFEE" w14:textId="77777777" w:rsidR="000B4149" w:rsidRPr="000D28F0" w:rsidRDefault="000B4149" w:rsidP="00CF74F7">
            <w:pPr>
              <w:pStyle w:val="Table"/>
              <w:keepNext/>
              <w:keepLines w:val="0"/>
              <w:spacing w:before="0" w:after="0"/>
              <w:jc w:val="center"/>
              <w:rPr>
                <w:rFonts w:ascii="Times New Roman" w:hAnsi="Times New Roman"/>
                <w:color w:val="000000"/>
                <w:szCs w:val="22"/>
                <w:lang w:val="nl-NL"/>
              </w:rPr>
            </w:pPr>
            <w:r w:rsidRPr="000D28F0">
              <w:rPr>
                <w:rFonts w:ascii="Times New Roman" w:hAnsi="Times New Roman"/>
                <w:color w:val="000000"/>
                <w:szCs w:val="22"/>
                <w:lang w:val="nl-NL"/>
              </w:rPr>
              <w:t>4,8</w:t>
            </w:r>
          </w:p>
        </w:tc>
      </w:tr>
      <w:tr w:rsidR="000B4149" w:rsidRPr="000D28F0" w14:paraId="0CF9C908" w14:textId="77777777" w:rsidTr="00CF74F7">
        <w:trPr>
          <w:cantSplit/>
        </w:trPr>
        <w:tc>
          <w:tcPr>
            <w:tcW w:w="8846" w:type="dxa"/>
            <w:gridSpan w:val="5"/>
          </w:tcPr>
          <w:p w14:paraId="03EBED43" w14:textId="77777777" w:rsidR="000B4149" w:rsidRPr="000D28F0" w:rsidRDefault="000B4149" w:rsidP="00CF74F7">
            <w:pPr>
              <w:pStyle w:val="Table"/>
              <w:keepNext/>
              <w:keepLines w:val="0"/>
              <w:spacing w:before="0" w:after="0"/>
              <w:rPr>
                <w:rFonts w:ascii="Times New Roman" w:hAnsi="Times New Roman"/>
                <w:color w:val="000000"/>
                <w:szCs w:val="22"/>
                <w:lang w:val="nl-NL"/>
              </w:rPr>
            </w:pPr>
            <w:r w:rsidRPr="000D28F0">
              <w:rPr>
                <w:rFonts w:ascii="Times New Roman" w:hAnsi="Times New Roman"/>
                <w:color w:val="000000"/>
                <w:szCs w:val="22"/>
                <w:vertAlign w:val="superscript"/>
                <w:lang w:val="nl-NL"/>
              </w:rPr>
              <w:t>a</w:t>
            </w:r>
            <w:r w:rsidRPr="000D28F0">
              <w:rPr>
                <w:color w:val="000000"/>
                <w:lang w:val="nl-NL"/>
              </w:rPr>
              <w:t xml:space="preserve"> </w:t>
            </w:r>
            <w:r w:rsidRPr="000D28F0">
              <w:rPr>
                <w:rFonts w:ascii="Times New Roman" w:hAnsi="Times New Roman"/>
                <w:color w:val="000000"/>
                <w:szCs w:val="22"/>
                <w:lang w:val="nl-NL"/>
              </w:rPr>
              <w:t>0,6 ml = maximaal geleverd volume per injectieflacon (Xolair 75 mg).</w:t>
            </w:r>
          </w:p>
        </w:tc>
      </w:tr>
      <w:tr w:rsidR="000B4149" w:rsidRPr="000D28F0" w14:paraId="11E96818" w14:textId="77777777" w:rsidTr="00CF74F7">
        <w:trPr>
          <w:cantSplit/>
        </w:trPr>
        <w:tc>
          <w:tcPr>
            <w:tcW w:w="8846" w:type="dxa"/>
            <w:gridSpan w:val="5"/>
          </w:tcPr>
          <w:p w14:paraId="65A1F964" w14:textId="77777777" w:rsidR="000B4149" w:rsidRPr="000D28F0" w:rsidRDefault="000B4149" w:rsidP="00CF74F7">
            <w:pPr>
              <w:pStyle w:val="Table"/>
              <w:keepNext/>
              <w:keepLines w:val="0"/>
              <w:spacing w:before="0" w:after="0"/>
              <w:rPr>
                <w:rFonts w:ascii="Times New Roman" w:hAnsi="Times New Roman"/>
                <w:color w:val="000000"/>
                <w:szCs w:val="22"/>
                <w:vertAlign w:val="superscript"/>
                <w:lang w:val="nl-NL"/>
              </w:rPr>
            </w:pPr>
            <w:r w:rsidRPr="000D28F0">
              <w:rPr>
                <w:rFonts w:ascii="Times New Roman" w:hAnsi="Times New Roman"/>
                <w:color w:val="000000"/>
                <w:szCs w:val="22"/>
                <w:vertAlign w:val="superscript"/>
                <w:lang w:val="nl-NL"/>
              </w:rPr>
              <w:t>b</w:t>
            </w:r>
            <w:r w:rsidRPr="000D28F0">
              <w:rPr>
                <w:rFonts w:ascii="Times New Roman" w:hAnsi="Times New Roman"/>
                <w:color w:val="000000"/>
                <w:lang w:val="nl-NL"/>
              </w:rPr>
              <w:t xml:space="preserve"> </w:t>
            </w:r>
            <w:r w:rsidRPr="000D28F0">
              <w:rPr>
                <w:rFonts w:ascii="Times New Roman" w:hAnsi="Times New Roman"/>
                <w:color w:val="000000"/>
                <w:szCs w:val="22"/>
                <w:lang w:val="nl-NL"/>
              </w:rPr>
              <w:t>1,2 ml = maximaal geleverd volume per injectieflacon (Xolair 150 mg).</w:t>
            </w:r>
          </w:p>
        </w:tc>
      </w:tr>
      <w:tr w:rsidR="000B4149" w:rsidRPr="000D28F0" w14:paraId="54BFFA6E" w14:textId="77777777" w:rsidTr="00CF74F7">
        <w:trPr>
          <w:cantSplit/>
        </w:trPr>
        <w:tc>
          <w:tcPr>
            <w:tcW w:w="8846" w:type="dxa"/>
            <w:gridSpan w:val="5"/>
          </w:tcPr>
          <w:p w14:paraId="424B1060" w14:textId="77777777" w:rsidR="000B4149" w:rsidRPr="000D28F0" w:rsidRDefault="000B4149" w:rsidP="00CF74F7">
            <w:pPr>
              <w:pStyle w:val="Table"/>
              <w:keepLines w:val="0"/>
              <w:spacing w:before="0" w:after="0"/>
              <w:rPr>
                <w:rFonts w:ascii="Times New Roman" w:hAnsi="Times New Roman"/>
                <w:color w:val="000000"/>
                <w:szCs w:val="22"/>
                <w:vertAlign w:val="superscript"/>
                <w:lang w:val="nl-NL"/>
              </w:rPr>
            </w:pPr>
            <w:r w:rsidRPr="000D28F0">
              <w:rPr>
                <w:rFonts w:ascii="Times New Roman" w:hAnsi="Times New Roman"/>
                <w:color w:val="000000"/>
                <w:szCs w:val="22"/>
                <w:vertAlign w:val="superscript"/>
                <w:lang w:val="nl-NL"/>
              </w:rPr>
              <w:t xml:space="preserve">c </w:t>
            </w:r>
            <w:r w:rsidRPr="000D28F0">
              <w:rPr>
                <w:rFonts w:ascii="Times New Roman" w:hAnsi="Times New Roman"/>
                <w:color w:val="000000"/>
                <w:szCs w:val="22"/>
                <w:lang w:val="nl-NL"/>
              </w:rPr>
              <w:t>of gebruik 0,6 ml uit een injectieflacon van 150 mg.</w:t>
            </w:r>
          </w:p>
        </w:tc>
      </w:tr>
    </w:tbl>
    <w:p w14:paraId="63F739B5" w14:textId="77777777" w:rsidR="000B4149" w:rsidRPr="000D28F0" w:rsidRDefault="000B4149" w:rsidP="000B4149">
      <w:pPr>
        <w:pStyle w:val="Text"/>
        <w:spacing w:before="0"/>
        <w:rPr>
          <w:color w:val="000000"/>
          <w:sz w:val="22"/>
          <w:szCs w:val="22"/>
          <w:lang w:val="nl-NL"/>
        </w:rPr>
      </w:pPr>
    </w:p>
    <w:p w14:paraId="1E6DB63D" w14:textId="1283ECFA" w:rsidR="000B4149" w:rsidRPr="000D28F0" w:rsidRDefault="000B4149" w:rsidP="000B4149">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2</w:t>
      </w:r>
      <w:r w:rsidRPr="000D28F0">
        <w:rPr>
          <w:b/>
          <w:bCs/>
          <w:color w:val="000000"/>
          <w:sz w:val="22"/>
          <w:lang w:val="nl-NL"/>
        </w:rPr>
        <w:tab/>
        <w:t xml:space="preserve">TOEDIENING IEDERE 4 WEKEN. </w:t>
      </w:r>
      <w:r w:rsidR="00512590"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4 weken</w:t>
      </w:r>
    </w:p>
    <w:p w14:paraId="71F501B2" w14:textId="77777777" w:rsidR="000B4149" w:rsidRPr="000D28F0" w:rsidRDefault="000B4149" w:rsidP="000B4149">
      <w:pPr>
        <w:pStyle w:val="Text"/>
        <w:keepNext/>
        <w:spacing w:before="0"/>
        <w:jc w:val="left"/>
        <w:rPr>
          <w:bCs/>
          <w:color w:val="000000"/>
          <w:sz w:val="22"/>
          <w:szCs w:val="22"/>
          <w:lang w:val="nl-NL"/>
        </w:rPr>
      </w:pPr>
    </w:p>
    <w:tbl>
      <w:tblPr>
        <w:tblW w:w="9223"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709"/>
        <w:gridCol w:w="833"/>
        <w:gridCol w:w="828"/>
        <w:gridCol w:w="828"/>
        <w:gridCol w:w="828"/>
        <w:gridCol w:w="811"/>
        <w:gridCol w:w="811"/>
        <w:gridCol w:w="811"/>
        <w:gridCol w:w="811"/>
        <w:gridCol w:w="820"/>
      </w:tblGrid>
      <w:tr w:rsidR="000B4149" w:rsidRPr="000D28F0" w14:paraId="1C37B04D" w14:textId="77777777" w:rsidTr="00CF74F7">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5F4F0B10" w14:textId="77777777" w:rsidR="000B4149" w:rsidRPr="000D28F0" w:rsidRDefault="000B4149" w:rsidP="00CF74F7">
            <w:pPr>
              <w:pStyle w:val="Table"/>
              <w:keepNext/>
              <w:keepLines w:val="0"/>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668595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
                <w:color w:val="000000"/>
                <w:szCs w:val="22"/>
                <w:lang w:val="nl-NL"/>
              </w:rPr>
              <w:t>Lichaamsgewicht</w:t>
            </w:r>
            <w:r w:rsidRPr="000D28F0">
              <w:rPr>
                <w:rFonts w:ascii="Times New Roman" w:hAnsi="Times New Roman"/>
                <w:b/>
                <w:szCs w:val="22"/>
                <w:lang w:val="nl-NL"/>
              </w:rPr>
              <w:t xml:space="preserve"> (kg)</w:t>
            </w:r>
          </w:p>
        </w:tc>
      </w:tr>
      <w:tr w:rsidR="000B4149" w:rsidRPr="000D28F0" w14:paraId="781E7E73" w14:textId="77777777" w:rsidTr="00CF74F7">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1F734A39" w14:textId="77777777" w:rsidR="000B4149" w:rsidRPr="000D28F0" w:rsidRDefault="000B4149" w:rsidP="00CF74F7">
            <w:pPr>
              <w:pStyle w:val="Table"/>
              <w:keepNext/>
              <w:keepLines w:val="0"/>
              <w:rPr>
                <w:rFonts w:ascii="Times New Roman" w:hAnsi="Times New Roman"/>
                <w:b/>
                <w:color w:val="000000"/>
                <w:szCs w:val="22"/>
                <w:lang w:val="nl-NL"/>
              </w:rPr>
            </w:pPr>
            <w:r w:rsidRPr="000D28F0">
              <w:rPr>
                <w:rFonts w:ascii="Times New Roman" w:hAnsi="Times New Roman"/>
                <w:b/>
                <w:color w:val="000000"/>
                <w:szCs w:val="22"/>
                <w:lang w:val="nl-NL"/>
              </w:rPr>
              <w:t>Aanvangs-waarde IgE (IE/ml)</w:t>
            </w:r>
          </w:p>
        </w:tc>
        <w:tc>
          <w:tcPr>
            <w:tcW w:w="709" w:type="dxa"/>
            <w:tcBorders>
              <w:top w:val="single" w:sz="4" w:space="0" w:color="auto"/>
              <w:left w:val="single" w:sz="4" w:space="0" w:color="auto"/>
              <w:bottom w:val="single" w:sz="4" w:space="0" w:color="auto"/>
              <w:right w:val="nil"/>
            </w:tcBorders>
            <w:shd w:val="clear" w:color="auto" w:fill="auto"/>
            <w:vAlign w:val="bottom"/>
          </w:tcPr>
          <w:p w14:paraId="24F334C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≥20</w:t>
            </w:r>
            <w:r w:rsidRPr="000D28F0">
              <w:rPr>
                <w:rFonts w:ascii="Times New Roman" w:hAnsi="Times New Roman"/>
                <w:color w:val="000000"/>
                <w:szCs w:val="22"/>
                <w:lang w:val="nl-NL"/>
              </w:rPr>
              <w:noBreakHyphen/>
              <w:t>25*</w:t>
            </w:r>
          </w:p>
        </w:tc>
        <w:tc>
          <w:tcPr>
            <w:tcW w:w="833" w:type="dxa"/>
            <w:tcBorders>
              <w:top w:val="single" w:sz="4" w:space="0" w:color="auto"/>
              <w:left w:val="nil"/>
              <w:bottom w:val="single" w:sz="4" w:space="0" w:color="auto"/>
              <w:right w:val="nil"/>
            </w:tcBorders>
            <w:shd w:val="clear" w:color="auto" w:fill="auto"/>
            <w:vAlign w:val="bottom"/>
          </w:tcPr>
          <w:p w14:paraId="213CF92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t xml:space="preserve"> </w:t>
            </w:r>
          </w:p>
          <w:p w14:paraId="3B3044B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p>
        </w:tc>
        <w:tc>
          <w:tcPr>
            <w:tcW w:w="828" w:type="dxa"/>
            <w:tcBorders>
              <w:top w:val="single" w:sz="4" w:space="0" w:color="auto"/>
              <w:left w:val="nil"/>
              <w:bottom w:val="single" w:sz="4" w:space="0" w:color="auto"/>
              <w:right w:val="nil"/>
            </w:tcBorders>
            <w:shd w:val="clear" w:color="auto" w:fill="auto"/>
            <w:vAlign w:val="bottom"/>
          </w:tcPr>
          <w:p w14:paraId="45C8BC47"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t xml:space="preserve"> </w:t>
            </w:r>
          </w:p>
          <w:p w14:paraId="40EBD88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left w:val="nil"/>
              <w:bottom w:val="single" w:sz="4" w:space="0" w:color="auto"/>
              <w:right w:val="nil"/>
            </w:tcBorders>
            <w:shd w:val="clear" w:color="auto" w:fill="auto"/>
            <w:vAlign w:val="bottom"/>
          </w:tcPr>
          <w:p w14:paraId="32DF23C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t xml:space="preserve"> </w:t>
            </w:r>
          </w:p>
          <w:p w14:paraId="356CC750"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left w:val="nil"/>
              <w:bottom w:val="single" w:sz="4" w:space="0" w:color="auto"/>
              <w:right w:val="nil"/>
            </w:tcBorders>
            <w:shd w:val="clear" w:color="auto" w:fill="auto"/>
            <w:vAlign w:val="bottom"/>
          </w:tcPr>
          <w:p w14:paraId="2927141E"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t xml:space="preserve"> </w:t>
            </w:r>
          </w:p>
          <w:p w14:paraId="5B3B8462"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left w:val="nil"/>
              <w:bottom w:val="single" w:sz="4" w:space="0" w:color="auto"/>
              <w:right w:val="nil"/>
            </w:tcBorders>
            <w:shd w:val="clear" w:color="auto" w:fill="auto"/>
            <w:vAlign w:val="bottom"/>
          </w:tcPr>
          <w:p w14:paraId="15529A5E"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t xml:space="preserve"> </w:t>
            </w:r>
          </w:p>
          <w:p w14:paraId="1CF8B7CE"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left w:val="nil"/>
              <w:bottom w:val="single" w:sz="4" w:space="0" w:color="auto"/>
              <w:right w:val="nil"/>
            </w:tcBorders>
            <w:shd w:val="clear" w:color="auto" w:fill="auto"/>
            <w:vAlign w:val="bottom"/>
          </w:tcPr>
          <w:p w14:paraId="0CB02165"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t xml:space="preserve"> </w:t>
            </w:r>
          </w:p>
          <w:p w14:paraId="5BFDE513"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left w:val="nil"/>
              <w:bottom w:val="single" w:sz="4" w:space="0" w:color="auto"/>
              <w:right w:val="nil"/>
            </w:tcBorders>
            <w:shd w:val="clear" w:color="auto" w:fill="auto"/>
            <w:vAlign w:val="bottom"/>
          </w:tcPr>
          <w:p w14:paraId="3649EB6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r>
          </w:p>
          <w:p w14:paraId="4CD7F48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left w:val="nil"/>
              <w:bottom w:val="single" w:sz="4" w:space="0" w:color="auto"/>
              <w:right w:val="nil"/>
            </w:tcBorders>
            <w:shd w:val="clear" w:color="auto" w:fill="auto"/>
            <w:vAlign w:val="bottom"/>
          </w:tcPr>
          <w:p w14:paraId="13CBD3E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0D8D12F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0B4149" w:rsidRPr="000D28F0" w14:paraId="619D2992" w14:textId="77777777" w:rsidTr="00CF74F7">
        <w:trPr>
          <w:trHeight w:val="454"/>
        </w:trPr>
        <w:tc>
          <w:tcPr>
            <w:tcW w:w="1133" w:type="dxa"/>
            <w:tcBorders>
              <w:top w:val="single" w:sz="4" w:space="0" w:color="auto"/>
              <w:left w:val="single" w:sz="4" w:space="0" w:color="auto"/>
              <w:right w:val="single" w:sz="4" w:space="0" w:color="auto"/>
            </w:tcBorders>
            <w:shd w:val="clear" w:color="auto" w:fill="auto"/>
          </w:tcPr>
          <w:p w14:paraId="44E5FC5C"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709" w:type="dxa"/>
            <w:tcBorders>
              <w:top w:val="single" w:sz="4" w:space="0" w:color="auto"/>
              <w:left w:val="single" w:sz="4" w:space="0" w:color="auto"/>
              <w:bottom w:val="nil"/>
              <w:right w:val="nil"/>
            </w:tcBorders>
            <w:shd w:val="clear" w:color="auto" w:fill="auto"/>
          </w:tcPr>
          <w:p w14:paraId="460F358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33" w:type="dxa"/>
            <w:tcBorders>
              <w:top w:val="single" w:sz="4" w:space="0" w:color="auto"/>
              <w:left w:val="nil"/>
              <w:bottom w:val="nil"/>
            </w:tcBorders>
            <w:shd w:val="clear" w:color="auto" w:fill="auto"/>
          </w:tcPr>
          <w:p w14:paraId="5086642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4EBCDE4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75</w:t>
            </w:r>
          </w:p>
        </w:tc>
        <w:tc>
          <w:tcPr>
            <w:tcW w:w="828" w:type="dxa"/>
            <w:tcBorders>
              <w:top w:val="single" w:sz="4" w:space="0" w:color="auto"/>
              <w:bottom w:val="nil"/>
            </w:tcBorders>
            <w:shd w:val="clear" w:color="auto" w:fill="auto"/>
          </w:tcPr>
          <w:p w14:paraId="3EA8D0F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single" w:sz="4" w:space="0" w:color="auto"/>
              <w:bottom w:val="nil"/>
            </w:tcBorders>
            <w:shd w:val="clear" w:color="auto" w:fill="auto"/>
          </w:tcPr>
          <w:p w14:paraId="6D64846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437DE2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2E5322E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466F382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11" w:type="dxa"/>
            <w:tcBorders>
              <w:top w:val="single" w:sz="4" w:space="0" w:color="auto"/>
              <w:bottom w:val="nil"/>
            </w:tcBorders>
            <w:shd w:val="clear" w:color="auto" w:fill="auto"/>
          </w:tcPr>
          <w:p w14:paraId="33CB405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0" w:type="dxa"/>
            <w:tcBorders>
              <w:top w:val="single" w:sz="4" w:space="0" w:color="auto"/>
              <w:bottom w:val="nil"/>
              <w:right w:val="single" w:sz="4" w:space="0" w:color="auto"/>
            </w:tcBorders>
            <w:shd w:val="clear" w:color="auto" w:fill="auto"/>
          </w:tcPr>
          <w:p w14:paraId="1770E8B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r>
      <w:tr w:rsidR="000B4149" w:rsidRPr="000D28F0" w14:paraId="221BED2B" w14:textId="77777777" w:rsidTr="00CF74F7">
        <w:trPr>
          <w:trHeight w:val="454"/>
        </w:trPr>
        <w:tc>
          <w:tcPr>
            <w:tcW w:w="1133" w:type="dxa"/>
            <w:tcBorders>
              <w:left w:val="single" w:sz="4" w:space="0" w:color="auto"/>
              <w:right w:val="single" w:sz="4" w:space="0" w:color="auto"/>
            </w:tcBorders>
          </w:tcPr>
          <w:p w14:paraId="6550A57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709" w:type="dxa"/>
            <w:tcBorders>
              <w:top w:val="nil"/>
              <w:left w:val="single" w:sz="4" w:space="0" w:color="auto"/>
              <w:bottom w:val="nil"/>
              <w:right w:val="nil"/>
            </w:tcBorders>
          </w:tcPr>
          <w:p w14:paraId="61E9E2B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64AB375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1776A23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tcBorders>
          </w:tcPr>
          <w:p w14:paraId="3D39751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bottom w:val="nil"/>
            </w:tcBorders>
          </w:tcPr>
          <w:p w14:paraId="604CCE4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7D92C0C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tcBorders>
          </w:tcPr>
          <w:p w14:paraId="01FB631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bottom w:val="nil"/>
              <w:right w:val="nil"/>
            </w:tcBorders>
          </w:tcPr>
          <w:p w14:paraId="24157BD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673CC51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0" w:type="dxa"/>
            <w:tcBorders>
              <w:top w:val="nil"/>
              <w:bottom w:val="single" w:sz="4" w:space="0" w:color="auto"/>
              <w:right w:val="single" w:sz="4" w:space="0" w:color="auto"/>
            </w:tcBorders>
            <w:shd w:val="clear" w:color="auto" w:fill="auto"/>
          </w:tcPr>
          <w:p w14:paraId="2161057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r>
      <w:tr w:rsidR="000B4149" w:rsidRPr="000D28F0" w14:paraId="1CA09413" w14:textId="77777777" w:rsidTr="00CF74F7">
        <w:trPr>
          <w:trHeight w:val="454"/>
        </w:trPr>
        <w:tc>
          <w:tcPr>
            <w:tcW w:w="1133" w:type="dxa"/>
            <w:tcBorders>
              <w:left w:val="single" w:sz="4" w:space="0" w:color="auto"/>
              <w:right w:val="single" w:sz="4" w:space="0" w:color="auto"/>
            </w:tcBorders>
          </w:tcPr>
          <w:p w14:paraId="246647E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top w:val="nil"/>
              <w:left w:val="single" w:sz="4" w:space="0" w:color="auto"/>
              <w:bottom w:val="nil"/>
              <w:right w:val="nil"/>
            </w:tcBorders>
          </w:tcPr>
          <w:p w14:paraId="02E1A5D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33" w:type="dxa"/>
            <w:tcBorders>
              <w:top w:val="nil"/>
              <w:left w:val="nil"/>
              <w:bottom w:val="nil"/>
            </w:tcBorders>
          </w:tcPr>
          <w:p w14:paraId="25A2F32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150</w:t>
            </w:r>
          </w:p>
        </w:tc>
        <w:tc>
          <w:tcPr>
            <w:tcW w:w="828" w:type="dxa"/>
            <w:tcBorders>
              <w:top w:val="nil"/>
              <w:bottom w:val="nil"/>
              <w:right w:val="nil"/>
            </w:tcBorders>
          </w:tcPr>
          <w:p w14:paraId="775804A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left w:val="nil"/>
              <w:bottom w:val="nil"/>
              <w:right w:val="nil"/>
            </w:tcBorders>
          </w:tcPr>
          <w:p w14:paraId="06B75C7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tcPr>
          <w:p w14:paraId="4362834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11" w:type="dxa"/>
            <w:tcBorders>
              <w:top w:val="nil"/>
              <w:left w:val="nil"/>
              <w:bottom w:val="nil"/>
            </w:tcBorders>
            <w:shd w:val="clear" w:color="auto" w:fill="auto"/>
          </w:tcPr>
          <w:p w14:paraId="3552993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3CCD118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nil"/>
            </w:tcBorders>
            <w:shd w:val="clear" w:color="auto" w:fill="auto"/>
          </w:tcPr>
          <w:p w14:paraId="2226182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right w:val="single" w:sz="4" w:space="0" w:color="auto"/>
            </w:tcBorders>
            <w:shd w:val="clear" w:color="auto" w:fill="auto"/>
          </w:tcPr>
          <w:p w14:paraId="2A7934C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0" w:type="dxa"/>
            <w:tcBorders>
              <w:top w:val="single" w:sz="4" w:space="0" w:color="auto"/>
              <w:left w:val="single" w:sz="4" w:space="0" w:color="auto"/>
              <w:bottom w:val="nil"/>
              <w:right w:val="single" w:sz="4" w:space="0" w:color="auto"/>
            </w:tcBorders>
            <w:shd w:val="clear" w:color="auto" w:fill="auto"/>
          </w:tcPr>
          <w:p w14:paraId="06EBBC39"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602F8A11" w14:textId="77777777" w:rsidTr="00CF74F7">
        <w:trPr>
          <w:trHeight w:val="454"/>
        </w:trPr>
        <w:tc>
          <w:tcPr>
            <w:tcW w:w="1133" w:type="dxa"/>
            <w:tcBorders>
              <w:left w:val="single" w:sz="4" w:space="0" w:color="auto"/>
              <w:right w:val="single" w:sz="4" w:space="0" w:color="auto"/>
            </w:tcBorders>
          </w:tcPr>
          <w:p w14:paraId="575D6DAD"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top w:val="nil"/>
              <w:left w:val="single" w:sz="4" w:space="0" w:color="auto"/>
              <w:bottom w:val="nil"/>
              <w:right w:val="nil"/>
            </w:tcBorders>
          </w:tcPr>
          <w:p w14:paraId="3645585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tcBorders>
          </w:tcPr>
          <w:p w14:paraId="1D5B014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top w:val="nil"/>
              <w:bottom w:val="nil"/>
              <w:right w:val="nil"/>
            </w:tcBorders>
          </w:tcPr>
          <w:p w14:paraId="474D14C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right w:val="nil"/>
            </w:tcBorders>
            <w:shd w:val="clear" w:color="auto" w:fill="auto"/>
          </w:tcPr>
          <w:p w14:paraId="7322E62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left w:val="nil"/>
              <w:bottom w:val="nil"/>
              <w:right w:val="nil"/>
            </w:tcBorders>
            <w:shd w:val="clear" w:color="auto" w:fill="auto"/>
          </w:tcPr>
          <w:p w14:paraId="1CE4CB3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left w:val="nil"/>
              <w:bottom w:val="nil"/>
            </w:tcBorders>
            <w:shd w:val="clear" w:color="auto" w:fill="auto"/>
          </w:tcPr>
          <w:p w14:paraId="10552E3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Borders>
              <w:top w:val="nil"/>
              <w:bottom w:val="single" w:sz="4" w:space="0" w:color="auto"/>
            </w:tcBorders>
            <w:shd w:val="clear" w:color="auto" w:fill="auto"/>
          </w:tcPr>
          <w:p w14:paraId="2ED9B12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706E8E4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5C54CA2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3BDB1E8B"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1DEE1840" w14:textId="77777777" w:rsidTr="00CF74F7">
        <w:trPr>
          <w:trHeight w:val="454"/>
        </w:trPr>
        <w:tc>
          <w:tcPr>
            <w:tcW w:w="1133" w:type="dxa"/>
            <w:tcBorders>
              <w:left w:val="single" w:sz="4" w:space="0" w:color="auto"/>
              <w:right w:val="single" w:sz="4" w:space="0" w:color="auto"/>
            </w:tcBorders>
          </w:tcPr>
          <w:p w14:paraId="1AD0AAA2"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top w:val="nil"/>
              <w:left w:val="single" w:sz="4" w:space="0" w:color="auto"/>
              <w:bottom w:val="nil"/>
              <w:right w:val="nil"/>
            </w:tcBorders>
          </w:tcPr>
          <w:p w14:paraId="522ED76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33" w:type="dxa"/>
            <w:tcBorders>
              <w:top w:val="nil"/>
              <w:left w:val="nil"/>
              <w:bottom w:val="nil"/>
              <w:right w:val="nil"/>
            </w:tcBorders>
          </w:tcPr>
          <w:p w14:paraId="6A09658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0587C15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4411A27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73918F7B" w14:textId="77777777" w:rsidR="000B4149" w:rsidRPr="000D28F0" w:rsidDel="00373CFE"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nil"/>
              <w:bottom w:val="single" w:sz="4" w:space="0" w:color="auto"/>
              <w:right w:val="single" w:sz="4" w:space="0" w:color="auto"/>
            </w:tcBorders>
            <w:shd w:val="clear" w:color="auto" w:fill="auto"/>
          </w:tcPr>
          <w:p w14:paraId="323A57F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034EA44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bottom w:val="nil"/>
            </w:tcBorders>
            <w:shd w:val="clear" w:color="auto" w:fill="auto"/>
          </w:tcPr>
          <w:p w14:paraId="7B014567"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7AD08C2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2D9DE886"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2C7D53FD" w14:textId="77777777" w:rsidTr="00CF74F7">
        <w:trPr>
          <w:trHeight w:val="454"/>
        </w:trPr>
        <w:tc>
          <w:tcPr>
            <w:tcW w:w="1133" w:type="dxa"/>
            <w:tcBorders>
              <w:left w:val="single" w:sz="4" w:space="0" w:color="auto"/>
              <w:right w:val="single" w:sz="4" w:space="0" w:color="auto"/>
            </w:tcBorders>
          </w:tcPr>
          <w:p w14:paraId="5225123C"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top w:val="nil"/>
              <w:left w:val="single" w:sz="4" w:space="0" w:color="auto"/>
              <w:bottom w:val="nil"/>
              <w:right w:val="nil"/>
            </w:tcBorders>
          </w:tcPr>
          <w:p w14:paraId="7339707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nil"/>
              <w:left w:val="nil"/>
              <w:bottom w:val="single" w:sz="4" w:space="0" w:color="auto"/>
              <w:right w:val="nil"/>
            </w:tcBorders>
          </w:tcPr>
          <w:p w14:paraId="7D9CA24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28" w:type="dxa"/>
            <w:tcBorders>
              <w:top w:val="nil"/>
              <w:left w:val="nil"/>
              <w:bottom w:val="nil"/>
            </w:tcBorders>
            <w:shd w:val="clear" w:color="auto" w:fill="auto"/>
          </w:tcPr>
          <w:p w14:paraId="7D0A733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nil"/>
            </w:tcBorders>
            <w:shd w:val="clear" w:color="auto" w:fill="auto"/>
          </w:tcPr>
          <w:p w14:paraId="14F2840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nil"/>
              <w:bottom w:val="single" w:sz="4" w:space="0" w:color="auto"/>
              <w:right w:val="single" w:sz="4" w:space="0" w:color="auto"/>
            </w:tcBorders>
            <w:shd w:val="clear" w:color="auto" w:fill="auto"/>
          </w:tcPr>
          <w:p w14:paraId="36BF0CC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11" w:type="dxa"/>
            <w:tcBorders>
              <w:top w:val="single" w:sz="4" w:space="0" w:color="auto"/>
              <w:left w:val="single" w:sz="4" w:space="0" w:color="auto"/>
              <w:bottom w:val="nil"/>
            </w:tcBorders>
            <w:shd w:val="clear" w:color="auto" w:fill="auto"/>
          </w:tcPr>
          <w:p w14:paraId="5A5A162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D1059D7"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0753632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250E8A2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bottom w:val="nil"/>
              <w:right w:val="single" w:sz="4" w:space="0" w:color="auto"/>
            </w:tcBorders>
            <w:shd w:val="clear" w:color="auto" w:fill="auto"/>
          </w:tcPr>
          <w:p w14:paraId="39D7F275"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685B0399" w14:textId="77777777" w:rsidTr="00CF74F7">
        <w:trPr>
          <w:trHeight w:val="454"/>
        </w:trPr>
        <w:tc>
          <w:tcPr>
            <w:tcW w:w="1133" w:type="dxa"/>
            <w:tcBorders>
              <w:left w:val="single" w:sz="4" w:space="0" w:color="auto"/>
              <w:right w:val="single" w:sz="4" w:space="0" w:color="auto"/>
            </w:tcBorders>
          </w:tcPr>
          <w:p w14:paraId="5F0BD073"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top w:val="nil"/>
              <w:left w:val="single" w:sz="4" w:space="0" w:color="auto"/>
              <w:bottom w:val="single" w:sz="4" w:space="0" w:color="auto"/>
              <w:right w:val="single" w:sz="4" w:space="0" w:color="auto"/>
            </w:tcBorders>
          </w:tcPr>
          <w:p w14:paraId="6348A6D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300</w:t>
            </w:r>
          </w:p>
        </w:tc>
        <w:tc>
          <w:tcPr>
            <w:tcW w:w="833" w:type="dxa"/>
            <w:tcBorders>
              <w:top w:val="single" w:sz="4" w:space="0" w:color="auto"/>
              <w:left w:val="single" w:sz="4" w:space="0" w:color="auto"/>
              <w:bottom w:val="nil"/>
              <w:right w:val="single" w:sz="4" w:space="0" w:color="auto"/>
            </w:tcBorders>
            <w:shd w:val="clear" w:color="auto" w:fill="auto"/>
          </w:tcPr>
          <w:p w14:paraId="75346E0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left w:val="single" w:sz="4" w:space="0" w:color="auto"/>
              <w:bottom w:val="single" w:sz="4" w:space="0" w:color="auto"/>
            </w:tcBorders>
            <w:shd w:val="clear" w:color="auto" w:fill="auto"/>
          </w:tcPr>
          <w:p w14:paraId="776CDA2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28" w:type="dxa"/>
            <w:tcBorders>
              <w:top w:val="nil"/>
              <w:bottom w:val="single" w:sz="4" w:space="0" w:color="auto"/>
              <w:right w:val="single" w:sz="4" w:space="0" w:color="auto"/>
            </w:tcBorders>
            <w:shd w:val="clear" w:color="auto" w:fill="auto"/>
          </w:tcPr>
          <w:p w14:paraId="25FAEB0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600</w:t>
            </w:r>
          </w:p>
        </w:tc>
        <w:tc>
          <w:tcPr>
            <w:tcW w:w="828" w:type="dxa"/>
            <w:tcBorders>
              <w:top w:val="single" w:sz="4" w:space="0" w:color="auto"/>
              <w:left w:val="single" w:sz="4" w:space="0" w:color="auto"/>
              <w:bottom w:val="nil"/>
            </w:tcBorders>
            <w:shd w:val="clear" w:color="auto" w:fill="auto"/>
          </w:tcPr>
          <w:p w14:paraId="26166C8B"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54EC88B"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7A70513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41E97BB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353BB3F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4E748D3C"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55F157AB" w14:textId="77777777" w:rsidTr="00CF74F7">
        <w:trPr>
          <w:trHeight w:val="454"/>
        </w:trPr>
        <w:tc>
          <w:tcPr>
            <w:tcW w:w="1133" w:type="dxa"/>
            <w:tcBorders>
              <w:left w:val="single" w:sz="4" w:space="0" w:color="auto"/>
              <w:right w:val="single" w:sz="4" w:space="0" w:color="auto"/>
            </w:tcBorders>
          </w:tcPr>
          <w:p w14:paraId="06A5E565"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&gt;700-800</w:t>
            </w:r>
          </w:p>
        </w:tc>
        <w:tc>
          <w:tcPr>
            <w:tcW w:w="709" w:type="dxa"/>
            <w:tcBorders>
              <w:top w:val="single" w:sz="4" w:space="0" w:color="auto"/>
              <w:left w:val="single" w:sz="4" w:space="0" w:color="auto"/>
              <w:bottom w:val="nil"/>
              <w:right w:val="nil"/>
            </w:tcBorders>
          </w:tcPr>
          <w:p w14:paraId="255DFAE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216E638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single" w:sz="4" w:space="0" w:color="auto"/>
              <w:left w:val="nil"/>
              <w:bottom w:val="nil"/>
            </w:tcBorders>
            <w:shd w:val="clear" w:color="auto" w:fill="auto"/>
          </w:tcPr>
          <w:p w14:paraId="22EC169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single" w:sz="4" w:space="0" w:color="auto"/>
              <w:bottom w:val="nil"/>
            </w:tcBorders>
            <w:shd w:val="clear" w:color="auto" w:fill="auto"/>
          </w:tcPr>
          <w:p w14:paraId="562A962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3AD07D4A"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6B634F2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5BE0921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tcBorders>
            <w:shd w:val="clear" w:color="auto" w:fill="auto"/>
          </w:tcPr>
          <w:p w14:paraId="5152419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nil"/>
              <w:bottom w:val="nil"/>
              <w:right w:val="nil"/>
            </w:tcBorders>
            <w:shd w:val="clear" w:color="auto" w:fill="auto"/>
          </w:tcPr>
          <w:p w14:paraId="5BAC377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78D9C898"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6DCC71CF" w14:textId="77777777" w:rsidTr="00CF74F7">
        <w:trPr>
          <w:trHeight w:val="454"/>
        </w:trPr>
        <w:tc>
          <w:tcPr>
            <w:tcW w:w="1133" w:type="dxa"/>
            <w:tcBorders>
              <w:left w:val="single" w:sz="4" w:space="0" w:color="auto"/>
              <w:right w:val="single" w:sz="4" w:space="0" w:color="auto"/>
            </w:tcBorders>
          </w:tcPr>
          <w:p w14:paraId="26BD1D0E"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&gt;800-900</w:t>
            </w:r>
          </w:p>
        </w:tc>
        <w:tc>
          <w:tcPr>
            <w:tcW w:w="709" w:type="dxa"/>
            <w:tcBorders>
              <w:top w:val="nil"/>
              <w:left w:val="single" w:sz="4" w:space="0" w:color="auto"/>
              <w:bottom w:val="nil"/>
              <w:right w:val="nil"/>
            </w:tcBorders>
          </w:tcPr>
          <w:p w14:paraId="4010651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50024C37"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0332AA4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49BC416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4072" w:type="dxa"/>
            <w:gridSpan w:val="5"/>
            <w:vMerge w:val="restart"/>
            <w:tcBorders>
              <w:top w:val="nil"/>
            </w:tcBorders>
            <w:shd w:val="clear" w:color="auto" w:fill="auto"/>
          </w:tcPr>
          <w:p w14:paraId="56253EA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TOEDIENING IEDERE 2 WEKEN:</w:t>
            </w:r>
          </w:p>
          <w:p w14:paraId="6DE11BF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3</w:t>
            </w:r>
          </w:p>
        </w:tc>
        <w:tc>
          <w:tcPr>
            <w:tcW w:w="820" w:type="dxa"/>
            <w:tcBorders>
              <w:top w:val="nil"/>
              <w:left w:val="nil"/>
              <w:bottom w:val="nil"/>
              <w:right w:val="single" w:sz="4" w:space="0" w:color="auto"/>
            </w:tcBorders>
            <w:shd w:val="clear" w:color="auto" w:fill="auto"/>
          </w:tcPr>
          <w:p w14:paraId="6FFA3B93"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1950A071" w14:textId="77777777" w:rsidTr="00CF74F7">
        <w:trPr>
          <w:trHeight w:val="454"/>
        </w:trPr>
        <w:tc>
          <w:tcPr>
            <w:tcW w:w="1133" w:type="dxa"/>
            <w:tcBorders>
              <w:left w:val="single" w:sz="4" w:space="0" w:color="auto"/>
              <w:right w:val="single" w:sz="4" w:space="0" w:color="auto"/>
            </w:tcBorders>
          </w:tcPr>
          <w:p w14:paraId="5736F255" w14:textId="03F172E5"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&gt;900-1</w:t>
            </w:r>
            <w:r w:rsidR="0099377F" w:rsidRPr="000D28F0">
              <w:rPr>
                <w:rFonts w:ascii="Times New Roman" w:hAnsi="Times New Roman"/>
                <w:color w:val="000000"/>
                <w:szCs w:val="22"/>
                <w:lang w:val="nl-NL"/>
              </w:rPr>
              <w:t>.</w:t>
            </w:r>
            <w:r w:rsidRPr="000D28F0">
              <w:rPr>
                <w:rFonts w:ascii="Times New Roman" w:hAnsi="Times New Roman"/>
                <w:color w:val="000000"/>
                <w:szCs w:val="22"/>
                <w:lang w:val="nl-NL"/>
              </w:rPr>
              <w:t>000</w:t>
            </w:r>
          </w:p>
        </w:tc>
        <w:tc>
          <w:tcPr>
            <w:tcW w:w="709" w:type="dxa"/>
            <w:tcBorders>
              <w:top w:val="nil"/>
              <w:left w:val="single" w:sz="4" w:space="0" w:color="auto"/>
              <w:bottom w:val="nil"/>
              <w:right w:val="nil"/>
            </w:tcBorders>
          </w:tcPr>
          <w:p w14:paraId="71FB828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tcBorders>
              <w:top w:val="nil"/>
              <w:left w:val="nil"/>
              <w:bottom w:val="nil"/>
              <w:right w:val="nil"/>
            </w:tcBorders>
            <w:shd w:val="clear" w:color="auto" w:fill="auto"/>
          </w:tcPr>
          <w:p w14:paraId="58CAE16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left w:val="nil"/>
              <w:bottom w:val="nil"/>
            </w:tcBorders>
            <w:shd w:val="clear" w:color="auto" w:fill="auto"/>
          </w:tcPr>
          <w:p w14:paraId="7A3662D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nil"/>
              <w:bottom w:val="nil"/>
            </w:tcBorders>
            <w:shd w:val="clear" w:color="auto" w:fill="auto"/>
          </w:tcPr>
          <w:p w14:paraId="137BC3C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4072" w:type="dxa"/>
            <w:gridSpan w:val="5"/>
            <w:vMerge/>
            <w:tcBorders>
              <w:bottom w:val="nil"/>
            </w:tcBorders>
            <w:shd w:val="clear" w:color="auto" w:fill="auto"/>
          </w:tcPr>
          <w:p w14:paraId="0E1371B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nil"/>
              <w:left w:val="nil"/>
              <w:bottom w:val="nil"/>
              <w:right w:val="single" w:sz="4" w:space="0" w:color="auto"/>
            </w:tcBorders>
            <w:shd w:val="clear" w:color="auto" w:fill="auto"/>
          </w:tcPr>
          <w:p w14:paraId="1AFDE541"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6BE94B39" w14:textId="77777777" w:rsidTr="00CF74F7">
        <w:trPr>
          <w:trHeight w:val="454"/>
        </w:trPr>
        <w:tc>
          <w:tcPr>
            <w:tcW w:w="1133" w:type="dxa"/>
            <w:tcBorders>
              <w:left w:val="single" w:sz="4" w:space="0" w:color="auto"/>
              <w:right w:val="single" w:sz="4" w:space="0" w:color="auto"/>
            </w:tcBorders>
          </w:tcPr>
          <w:p w14:paraId="4527E0DF" w14:textId="1C6008F9" w:rsidR="000B4149" w:rsidRPr="000D28F0" w:rsidRDefault="000B4149" w:rsidP="00CF74F7">
            <w:pPr>
              <w:pStyle w:val="Table"/>
              <w:keepLines w:val="0"/>
              <w:rPr>
                <w:rFonts w:ascii="Times New Roman" w:hAnsi="Times New Roman"/>
                <w:color w:val="000000"/>
                <w:szCs w:val="22"/>
                <w:lang w:val="nl-NL"/>
              </w:rPr>
            </w:pPr>
            <w:r w:rsidRPr="000D28F0">
              <w:rPr>
                <w:rFonts w:ascii="Times New Roman" w:hAnsi="Times New Roman"/>
                <w:color w:val="000000"/>
                <w:szCs w:val="22"/>
                <w:lang w:val="nl-NL"/>
              </w:rPr>
              <w:t>&gt;1</w:t>
            </w:r>
            <w:r w:rsidR="0099377F" w:rsidRPr="000D28F0">
              <w:rPr>
                <w:rFonts w:ascii="Times New Roman" w:hAnsi="Times New Roman"/>
                <w:color w:val="000000"/>
                <w:szCs w:val="22"/>
                <w:lang w:val="nl-NL"/>
              </w:rPr>
              <w:t>.</w:t>
            </w:r>
            <w:r w:rsidRPr="000D28F0">
              <w:rPr>
                <w:rFonts w:ascii="Times New Roman" w:hAnsi="Times New Roman"/>
                <w:color w:val="000000"/>
                <w:szCs w:val="22"/>
                <w:lang w:val="nl-NL"/>
              </w:rPr>
              <w:t>000-1</w:t>
            </w:r>
            <w:r w:rsidR="00512590" w:rsidRPr="000D28F0">
              <w:rPr>
                <w:rFonts w:ascii="Times New Roman" w:hAnsi="Times New Roman"/>
                <w:color w:val="000000"/>
                <w:szCs w:val="22"/>
                <w:lang w:val="nl-NL"/>
              </w:rPr>
              <w:t>.</w:t>
            </w:r>
            <w:r w:rsidRPr="000D28F0">
              <w:rPr>
                <w:rFonts w:ascii="Times New Roman" w:hAnsi="Times New Roman"/>
                <w:color w:val="000000"/>
                <w:szCs w:val="22"/>
                <w:lang w:val="nl-NL"/>
              </w:rPr>
              <w:t>100</w:t>
            </w:r>
          </w:p>
        </w:tc>
        <w:tc>
          <w:tcPr>
            <w:tcW w:w="709" w:type="dxa"/>
            <w:tcBorders>
              <w:top w:val="nil"/>
              <w:left w:val="single" w:sz="4" w:space="0" w:color="auto"/>
              <w:bottom w:val="single" w:sz="4" w:space="0" w:color="auto"/>
              <w:right w:val="nil"/>
            </w:tcBorders>
          </w:tcPr>
          <w:p w14:paraId="25EAB257"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33" w:type="dxa"/>
            <w:tcBorders>
              <w:top w:val="nil"/>
              <w:left w:val="nil"/>
              <w:bottom w:val="single" w:sz="4" w:space="0" w:color="auto"/>
              <w:right w:val="nil"/>
            </w:tcBorders>
            <w:shd w:val="clear" w:color="auto" w:fill="auto"/>
          </w:tcPr>
          <w:p w14:paraId="37C87997"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8" w:type="dxa"/>
            <w:tcBorders>
              <w:top w:val="nil"/>
              <w:left w:val="nil"/>
              <w:bottom w:val="single" w:sz="4" w:space="0" w:color="auto"/>
            </w:tcBorders>
            <w:shd w:val="clear" w:color="auto" w:fill="auto"/>
          </w:tcPr>
          <w:p w14:paraId="20ED625C"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4DE3285B"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8" w:type="dxa"/>
            <w:tcBorders>
              <w:top w:val="nil"/>
              <w:bottom w:val="single" w:sz="4" w:space="0" w:color="auto"/>
            </w:tcBorders>
            <w:shd w:val="clear" w:color="auto" w:fill="auto"/>
          </w:tcPr>
          <w:p w14:paraId="1E900919"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16B9B5FD"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6D875D56"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1" w:type="dxa"/>
            <w:tcBorders>
              <w:top w:val="nil"/>
              <w:bottom w:val="single" w:sz="4" w:space="0" w:color="auto"/>
            </w:tcBorders>
            <w:shd w:val="clear" w:color="auto" w:fill="auto"/>
          </w:tcPr>
          <w:p w14:paraId="7D148F72"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1" w:type="dxa"/>
            <w:tcBorders>
              <w:top w:val="nil"/>
              <w:bottom w:val="single" w:sz="4" w:space="0" w:color="auto"/>
              <w:right w:val="nil"/>
            </w:tcBorders>
            <w:shd w:val="clear" w:color="auto" w:fill="auto"/>
          </w:tcPr>
          <w:p w14:paraId="18CFF523"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20" w:type="dxa"/>
            <w:tcBorders>
              <w:top w:val="nil"/>
              <w:left w:val="nil"/>
              <w:bottom w:val="single" w:sz="4" w:space="0" w:color="auto"/>
              <w:right w:val="single" w:sz="4" w:space="0" w:color="auto"/>
            </w:tcBorders>
            <w:shd w:val="clear" w:color="auto" w:fill="auto"/>
          </w:tcPr>
          <w:p w14:paraId="7CFC08C4" w14:textId="77777777" w:rsidR="000B4149" w:rsidRPr="000D28F0" w:rsidRDefault="000B4149" w:rsidP="00CF74F7">
            <w:pPr>
              <w:pStyle w:val="Table"/>
              <w:keepLines w:val="0"/>
              <w:jc w:val="center"/>
              <w:rPr>
                <w:rFonts w:ascii="Times New Roman" w:hAnsi="Times New Roman"/>
                <w:color w:val="000000"/>
                <w:szCs w:val="22"/>
                <w:lang w:val="nl-NL"/>
              </w:rPr>
            </w:pPr>
          </w:p>
        </w:tc>
      </w:tr>
    </w:tbl>
    <w:p w14:paraId="6FF7CC01" w14:textId="77777777" w:rsidR="000B4149" w:rsidRPr="000D28F0" w:rsidRDefault="000B4149" w:rsidP="000B4149">
      <w:pPr>
        <w:rPr>
          <w:color w:val="000000"/>
          <w:szCs w:val="22"/>
        </w:rPr>
      </w:pPr>
      <w:r w:rsidRPr="000D28F0">
        <w:rPr>
          <w:color w:val="000000"/>
          <w:szCs w:val="22"/>
        </w:rPr>
        <w:t>* Lichaamsgewicht onder 30 kg is niet onderzocht in de hoofdstudies voor CRSwNP.</w:t>
      </w:r>
    </w:p>
    <w:p w14:paraId="105A3DC6" w14:textId="77777777" w:rsidR="000B4149" w:rsidRPr="000D28F0" w:rsidRDefault="000B4149" w:rsidP="000B4149">
      <w:pPr>
        <w:rPr>
          <w:color w:val="000000"/>
          <w:szCs w:val="22"/>
        </w:rPr>
      </w:pPr>
    </w:p>
    <w:p w14:paraId="71008EB2" w14:textId="72241A5B" w:rsidR="000B4149" w:rsidRPr="000D28F0" w:rsidRDefault="000B4149" w:rsidP="000B4149">
      <w:pPr>
        <w:pStyle w:val="Text"/>
        <w:keepNext/>
        <w:keepLines/>
        <w:spacing w:before="0"/>
        <w:ind w:left="1134" w:hanging="1134"/>
        <w:jc w:val="left"/>
        <w:rPr>
          <w:b/>
          <w:bCs/>
          <w:color w:val="000000"/>
          <w:sz w:val="22"/>
          <w:lang w:val="nl-NL"/>
        </w:rPr>
      </w:pPr>
      <w:r w:rsidRPr="000D28F0">
        <w:rPr>
          <w:b/>
          <w:bCs/>
          <w:color w:val="000000"/>
          <w:sz w:val="22"/>
          <w:lang w:val="nl-NL"/>
        </w:rPr>
        <w:lastRenderedPageBreak/>
        <w:t>Tabel 3</w:t>
      </w:r>
      <w:r w:rsidRPr="000D28F0">
        <w:rPr>
          <w:b/>
          <w:bCs/>
          <w:color w:val="000000"/>
          <w:sz w:val="22"/>
          <w:lang w:val="nl-NL"/>
        </w:rPr>
        <w:tab/>
        <w:t xml:space="preserve">TOEDIENING IEDERE 2 WEKEN. </w:t>
      </w:r>
      <w:r w:rsidR="00512590" w:rsidRPr="000D28F0">
        <w:rPr>
          <w:b/>
          <w:bCs/>
          <w:color w:val="000000"/>
          <w:sz w:val="22"/>
          <w:lang w:val="nl-NL"/>
        </w:rPr>
        <w:t>Omalizumab</w:t>
      </w:r>
      <w:r w:rsidR="000A17CB" w:rsidRPr="000D28F0">
        <w:rPr>
          <w:b/>
          <w:bCs/>
          <w:color w:val="000000"/>
          <w:sz w:val="22"/>
          <w:lang w:val="nl-NL"/>
        </w:rPr>
        <w:t>-</w:t>
      </w:r>
      <w:r w:rsidRPr="000D28F0">
        <w:rPr>
          <w:b/>
          <w:bCs/>
          <w:color w:val="000000"/>
          <w:sz w:val="22"/>
          <w:lang w:val="nl-NL"/>
        </w:rPr>
        <w:t>doses (milligrammen per dosis) toegediend via subcutane injectie iedere 2 weken</w:t>
      </w:r>
    </w:p>
    <w:p w14:paraId="3D6F4497" w14:textId="77777777" w:rsidR="000B4149" w:rsidRPr="000D28F0" w:rsidRDefault="000B4149" w:rsidP="000B4149">
      <w:pPr>
        <w:pStyle w:val="Text"/>
        <w:keepNext/>
        <w:spacing w:before="0"/>
        <w:jc w:val="left"/>
        <w:rPr>
          <w:bCs/>
          <w:color w:val="000000"/>
          <w:sz w:val="22"/>
          <w:szCs w:val="22"/>
          <w:lang w:val="nl-NL"/>
        </w:rPr>
      </w:pPr>
    </w:p>
    <w:tbl>
      <w:tblPr>
        <w:tblW w:w="9224" w:type="dxa"/>
        <w:tblInd w:w="108" w:type="dxa"/>
        <w:tblBorders>
          <w:right w:val="single" w:sz="4" w:space="0" w:color="auto"/>
        </w:tblBorders>
        <w:tblLayout w:type="fixed"/>
        <w:tblLook w:val="0000" w:firstRow="0" w:lastRow="0" w:firstColumn="0" w:lastColumn="0" w:noHBand="0" w:noVBand="0"/>
      </w:tblPr>
      <w:tblGrid>
        <w:gridCol w:w="1134"/>
        <w:gridCol w:w="709"/>
        <w:gridCol w:w="833"/>
        <w:gridCol w:w="828"/>
        <w:gridCol w:w="828"/>
        <w:gridCol w:w="828"/>
        <w:gridCol w:w="811"/>
        <w:gridCol w:w="811"/>
        <w:gridCol w:w="811"/>
        <w:gridCol w:w="811"/>
        <w:gridCol w:w="820"/>
      </w:tblGrid>
      <w:tr w:rsidR="000B4149" w:rsidRPr="000D28F0" w14:paraId="22F90288" w14:textId="77777777" w:rsidTr="00CF74F7">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0A72D7E" w14:textId="77777777" w:rsidR="000B4149" w:rsidRPr="000D28F0" w:rsidRDefault="000B4149" w:rsidP="00CF74F7">
            <w:pPr>
              <w:pStyle w:val="Table"/>
              <w:keepNext/>
              <w:keepLines w:val="0"/>
              <w:ind w:left="176" w:hanging="176"/>
              <w:rPr>
                <w:rFonts w:ascii="Times New Roman" w:hAnsi="Times New Roman"/>
                <w:b/>
                <w:color w:val="000000"/>
                <w:szCs w:val="22"/>
                <w:lang w:val="nl-NL"/>
              </w:rPr>
            </w:pPr>
          </w:p>
        </w:tc>
        <w:tc>
          <w:tcPr>
            <w:tcW w:w="8090" w:type="dxa"/>
            <w:gridSpan w:val="10"/>
            <w:tcBorders>
              <w:top w:val="single" w:sz="4" w:space="0" w:color="auto"/>
              <w:left w:val="single" w:sz="4" w:space="0" w:color="auto"/>
              <w:bottom w:val="single" w:sz="4" w:space="0" w:color="auto"/>
            </w:tcBorders>
            <w:shd w:val="clear" w:color="auto" w:fill="auto"/>
            <w:vAlign w:val="bottom"/>
          </w:tcPr>
          <w:p w14:paraId="5889366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
                <w:color w:val="000000"/>
                <w:lang w:val="nl-NL"/>
              </w:rPr>
              <w:t>Lichaamsgewicht</w:t>
            </w:r>
            <w:r w:rsidRPr="000D28F0">
              <w:rPr>
                <w:rFonts w:ascii="Times New Roman" w:hAnsi="Times New Roman"/>
                <w:b/>
                <w:szCs w:val="22"/>
                <w:lang w:val="nl-NL"/>
              </w:rPr>
              <w:t xml:space="preserve"> (kg)</w:t>
            </w:r>
          </w:p>
        </w:tc>
      </w:tr>
      <w:tr w:rsidR="000B4149" w:rsidRPr="000D28F0" w14:paraId="6DF55149" w14:textId="77777777" w:rsidTr="00CF74F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E2F193" w14:textId="77777777" w:rsidR="000B4149" w:rsidRPr="000D28F0" w:rsidRDefault="000B4149" w:rsidP="00CF74F7">
            <w:pPr>
              <w:pStyle w:val="Table"/>
              <w:keepNext/>
              <w:keepLines w:val="0"/>
              <w:rPr>
                <w:rFonts w:ascii="Times New Roman" w:hAnsi="Times New Roman"/>
                <w:b/>
                <w:color w:val="000000"/>
                <w:szCs w:val="22"/>
                <w:lang w:val="nl-NL"/>
              </w:rPr>
            </w:pPr>
            <w:r w:rsidRPr="000D28F0">
              <w:rPr>
                <w:rFonts w:ascii="Times New Roman" w:hAnsi="Times New Roman"/>
                <w:b/>
                <w:color w:val="000000"/>
                <w:lang w:val="nl-NL"/>
              </w:rPr>
              <w:t>Aanvangs-waarde IgE (IE/ml)</w:t>
            </w:r>
          </w:p>
        </w:tc>
        <w:tc>
          <w:tcPr>
            <w:tcW w:w="709" w:type="dxa"/>
            <w:tcBorders>
              <w:top w:val="single" w:sz="4" w:space="0" w:color="auto"/>
              <w:left w:val="single" w:sz="4" w:space="0" w:color="auto"/>
              <w:bottom w:val="single" w:sz="4" w:space="0" w:color="auto"/>
            </w:tcBorders>
            <w:shd w:val="clear" w:color="auto" w:fill="auto"/>
            <w:vAlign w:val="bottom"/>
          </w:tcPr>
          <w:p w14:paraId="2E5A69E6"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≥20</w:t>
            </w:r>
            <w:r w:rsidRPr="000D28F0">
              <w:rPr>
                <w:rFonts w:ascii="Times New Roman" w:hAnsi="Times New Roman"/>
                <w:color w:val="000000"/>
                <w:szCs w:val="22"/>
                <w:lang w:val="nl-NL"/>
              </w:rPr>
              <w:noBreakHyphen/>
              <w:t>25*</w:t>
            </w:r>
          </w:p>
        </w:tc>
        <w:tc>
          <w:tcPr>
            <w:tcW w:w="833" w:type="dxa"/>
            <w:tcBorders>
              <w:top w:val="single" w:sz="4" w:space="0" w:color="auto"/>
              <w:bottom w:val="single" w:sz="4" w:space="0" w:color="auto"/>
            </w:tcBorders>
            <w:shd w:val="clear" w:color="auto" w:fill="auto"/>
            <w:vAlign w:val="bottom"/>
          </w:tcPr>
          <w:p w14:paraId="5D9D59B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&gt;25</w:t>
            </w:r>
            <w:r w:rsidRPr="000D28F0">
              <w:rPr>
                <w:rFonts w:ascii="Times New Roman" w:hAnsi="Times New Roman"/>
                <w:color w:val="000000"/>
                <w:szCs w:val="22"/>
                <w:lang w:val="nl-NL"/>
              </w:rPr>
              <w:noBreakHyphen/>
              <w:t xml:space="preserve"> </w:t>
            </w:r>
          </w:p>
          <w:p w14:paraId="7886E3E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30*</w:t>
            </w:r>
          </w:p>
        </w:tc>
        <w:tc>
          <w:tcPr>
            <w:tcW w:w="828" w:type="dxa"/>
            <w:tcBorders>
              <w:top w:val="single" w:sz="4" w:space="0" w:color="auto"/>
              <w:bottom w:val="single" w:sz="4" w:space="0" w:color="auto"/>
            </w:tcBorders>
            <w:shd w:val="clear" w:color="auto" w:fill="auto"/>
            <w:vAlign w:val="bottom"/>
          </w:tcPr>
          <w:p w14:paraId="69E1A70C"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w:t>
            </w:r>
            <w:r w:rsidRPr="000D28F0">
              <w:rPr>
                <w:rFonts w:ascii="Times New Roman" w:hAnsi="Times New Roman"/>
                <w:color w:val="000000"/>
                <w:szCs w:val="22"/>
                <w:lang w:val="nl-NL"/>
              </w:rPr>
              <w:noBreakHyphen/>
              <w:t xml:space="preserve"> </w:t>
            </w:r>
          </w:p>
          <w:p w14:paraId="10D27611"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40</w:t>
            </w:r>
          </w:p>
        </w:tc>
        <w:tc>
          <w:tcPr>
            <w:tcW w:w="828" w:type="dxa"/>
            <w:tcBorders>
              <w:top w:val="single" w:sz="4" w:space="0" w:color="auto"/>
              <w:bottom w:val="single" w:sz="4" w:space="0" w:color="auto"/>
            </w:tcBorders>
            <w:shd w:val="clear" w:color="auto" w:fill="auto"/>
            <w:vAlign w:val="bottom"/>
          </w:tcPr>
          <w:p w14:paraId="75082391"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w:t>
            </w:r>
            <w:r w:rsidRPr="000D28F0">
              <w:rPr>
                <w:rFonts w:ascii="Times New Roman" w:hAnsi="Times New Roman"/>
                <w:color w:val="000000"/>
                <w:szCs w:val="22"/>
                <w:lang w:val="nl-NL"/>
              </w:rPr>
              <w:noBreakHyphen/>
              <w:t xml:space="preserve"> </w:t>
            </w:r>
          </w:p>
          <w:p w14:paraId="5449771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50</w:t>
            </w:r>
          </w:p>
        </w:tc>
        <w:tc>
          <w:tcPr>
            <w:tcW w:w="828" w:type="dxa"/>
            <w:tcBorders>
              <w:top w:val="single" w:sz="4" w:space="0" w:color="auto"/>
              <w:bottom w:val="single" w:sz="4" w:space="0" w:color="auto"/>
            </w:tcBorders>
            <w:shd w:val="clear" w:color="auto" w:fill="auto"/>
            <w:vAlign w:val="bottom"/>
          </w:tcPr>
          <w:p w14:paraId="216BCD6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w:t>
            </w:r>
            <w:r w:rsidRPr="000D28F0">
              <w:rPr>
                <w:rFonts w:ascii="Times New Roman" w:hAnsi="Times New Roman"/>
                <w:color w:val="000000"/>
                <w:szCs w:val="22"/>
                <w:lang w:val="nl-NL"/>
              </w:rPr>
              <w:noBreakHyphen/>
              <w:t xml:space="preserve"> </w:t>
            </w:r>
          </w:p>
          <w:p w14:paraId="3FB4E7C0"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60</w:t>
            </w:r>
          </w:p>
        </w:tc>
        <w:tc>
          <w:tcPr>
            <w:tcW w:w="811" w:type="dxa"/>
            <w:tcBorders>
              <w:top w:val="single" w:sz="4" w:space="0" w:color="auto"/>
              <w:bottom w:val="single" w:sz="4" w:space="0" w:color="auto"/>
            </w:tcBorders>
            <w:shd w:val="clear" w:color="auto" w:fill="auto"/>
            <w:vAlign w:val="bottom"/>
          </w:tcPr>
          <w:p w14:paraId="1A2B9515"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w:t>
            </w:r>
            <w:r w:rsidRPr="000D28F0">
              <w:rPr>
                <w:rFonts w:ascii="Times New Roman" w:hAnsi="Times New Roman"/>
                <w:color w:val="000000"/>
                <w:szCs w:val="22"/>
                <w:lang w:val="nl-NL"/>
              </w:rPr>
              <w:noBreakHyphen/>
              <w:t xml:space="preserve"> </w:t>
            </w:r>
          </w:p>
          <w:p w14:paraId="1503026D"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70</w:t>
            </w:r>
          </w:p>
        </w:tc>
        <w:tc>
          <w:tcPr>
            <w:tcW w:w="811" w:type="dxa"/>
            <w:tcBorders>
              <w:top w:val="single" w:sz="4" w:space="0" w:color="auto"/>
              <w:bottom w:val="single" w:sz="4" w:space="0" w:color="auto"/>
            </w:tcBorders>
            <w:shd w:val="clear" w:color="auto" w:fill="auto"/>
            <w:vAlign w:val="bottom"/>
          </w:tcPr>
          <w:p w14:paraId="2F80C120"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&gt;70</w:t>
            </w:r>
            <w:r w:rsidRPr="000D28F0">
              <w:rPr>
                <w:rFonts w:ascii="Times New Roman" w:hAnsi="Times New Roman"/>
                <w:color w:val="000000"/>
                <w:szCs w:val="22"/>
                <w:lang w:val="nl-NL"/>
              </w:rPr>
              <w:noBreakHyphen/>
              <w:t xml:space="preserve"> </w:t>
            </w:r>
          </w:p>
          <w:p w14:paraId="797DC4EF"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80</w:t>
            </w:r>
          </w:p>
        </w:tc>
        <w:tc>
          <w:tcPr>
            <w:tcW w:w="811" w:type="dxa"/>
            <w:tcBorders>
              <w:top w:val="single" w:sz="4" w:space="0" w:color="auto"/>
              <w:bottom w:val="single" w:sz="4" w:space="0" w:color="auto"/>
            </w:tcBorders>
            <w:shd w:val="clear" w:color="auto" w:fill="auto"/>
            <w:vAlign w:val="bottom"/>
          </w:tcPr>
          <w:p w14:paraId="68F8FCA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&gt;80</w:t>
            </w:r>
            <w:r w:rsidRPr="000D28F0">
              <w:rPr>
                <w:rFonts w:ascii="Times New Roman" w:hAnsi="Times New Roman"/>
                <w:color w:val="000000"/>
                <w:szCs w:val="22"/>
                <w:lang w:val="nl-NL"/>
              </w:rPr>
              <w:noBreakHyphen/>
              <w:t xml:space="preserve"> </w:t>
            </w:r>
          </w:p>
          <w:p w14:paraId="3300BDC6"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90</w:t>
            </w:r>
          </w:p>
        </w:tc>
        <w:tc>
          <w:tcPr>
            <w:tcW w:w="811" w:type="dxa"/>
            <w:tcBorders>
              <w:top w:val="single" w:sz="4" w:space="0" w:color="auto"/>
              <w:bottom w:val="single" w:sz="4" w:space="0" w:color="auto"/>
              <w:right w:val="nil"/>
            </w:tcBorders>
            <w:shd w:val="clear" w:color="auto" w:fill="auto"/>
            <w:vAlign w:val="bottom"/>
          </w:tcPr>
          <w:p w14:paraId="3E7D367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64A01FE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&gt;125-150</w:t>
            </w:r>
          </w:p>
        </w:tc>
      </w:tr>
      <w:tr w:rsidR="000B4149" w:rsidRPr="000D28F0" w14:paraId="2562C995" w14:textId="77777777" w:rsidTr="00CF74F7">
        <w:trPr>
          <w:trHeight w:val="454"/>
        </w:trPr>
        <w:tc>
          <w:tcPr>
            <w:tcW w:w="1134" w:type="dxa"/>
            <w:tcBorders>
              <w:top w:val="single" w:sz="4" w:space="0" w:color="auto"/>
              <w:left w:val="single" w:sz="4" w:space="0" w:color="auto"/>
              <w:right w:val="single" w:sz="4" w:space="0" w:color="auto"/>
            </w:tcBorders>
          </w:tcPr>
          <w:p w14:paraId="773C5254"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sym w:font="Symbol" w:char="F0B3"/>
            </w:r>
            <w:r w:rsidRPr="000D28F0">
              <w:rPr>
                <w:rFonts w:ascii="Times New Roman" w:hAnsi="Times New Roman"/>
                <w:color w:val="000000"/>
                <w:szCs w:val="22"/>
                <w:lang w:val="nl-NL"/>
              </w:rPr>
              <w:t>30</w:t>
            </w:r>
            <w:r w:rsidRPr="000D28F0">
              <w:rPr>
                <w:rFonts w:ascii="Times New Roman" w:hAnsi="Times New Roman"/>
                <w:color w:val="000000"/>
                <w:szCs w:val="22"/>
                <w:lang w:val="nl-NL"/>
              </w:rPr>
              <w:noBreakHyphen/>
              <w:t>100</w:t>
            </w:r>
          </w:p>
        </w:tc>
        <w:tc>
          <w:tcPr>
            <w:tcW w:w="4026" w:type="dxa"/>
            <w:gridSpan w:val="5"/>
            <w:vMerge w:val="restart"/>
            <w:tcBorders>
              <w:top w:val="single" w:sz="4" w:space="0" w:color="auto"/>
              <w:left w:val="single" w:sz="4" w:space="0" w:color="auto"/>
            </w:tcBorders>
            <w:shd w:val="clear" w:color="auto" w:fill="auto"/>
          </w:tcPr>
          <w:p w14:paraId="602F679C"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color w:val="000000"/>
                <w:szCs w:val="22"/>
                <w:lang w:val="nl-NL"/>
              </w:rPr>
              <w:t>TOEDIENING IEDERE 4 WEKEN:</w:t>
            </w:r>
          </w:p>
          <w:p w14:paraId="15A6B8B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ZIE TABEL 2</w:t>
            </w:r>
          </w:p>
        </w:tc>
        <w:tc>
          <w:tcPr>
            <w:tcW w:w="811" w:type="dxa"/>
            <w:tcBorders>
              <w:top w:val="single" w:sz="4" w:space="0" w:color="auto"/>
            </w:tcBorders>
            <w:shd w:val="clear" w:color="auto" w:fill="auto"/>
          </w:tcPr>
          <w:p w14:paraId="3808432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30051BB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4F06031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tcBorders>
            <w:shd w:val="clear" w:color="auto" w:fill="auto"/>
          </w:tcPr>
          <w:p w14:paraId="34B0821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single" w:sz="4" w:space="0" w:color="auto"/>
            </w:tcBorders>
            <w:shd w:val="clear" w:color="auto" w:fill="auto"/>
          </w:tcPr>
          <w:p w14:paraId="727C4B54"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51658630" w14:textId="77777777" w:rsidTr="00CF74F7">
        <w:trPr>
          <w:trHeight w:val="454"/>
        </w:trPr>
        <w:tc>
          <w:tcPr>
            <w:tcW w:w="1134" w:type="dxa"/>
            <w:tcBorders>
              <w:left w:val="single" w:sz="4" w:space="0" w:color="auto"/>
              <w:right w:val="single" w:sz="4" w:space="0" w:color="auto"/>
            </w:tcBorders>
          </w:tcPr>
          <w:p w14:paraId="59DC1A8A"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&gt;100</w:t>
            </w:r>
            <w:r w:rsidRPr="000D28F0">
              <w:rPr>
                <w:rFonts w:ascii="Times New Roman" w:hAnsi="Times New Roman"/>
                <w:color w:val="000000"/>
                <w:szCs w:val="22"/>
                <w:lang w:val="nl-NL"/>
              </w:rPr>
              <w:noBreakHyphen/>
              <w:t>200</w:t>
            </w:r>
          </w:p>
        </w:tc>
        <w:tc>
          <w:tcPr>
            <w:tcW w:w="4026" w:type="dxa"/>
            <w:gridSpan w:val="5"/>
            <w:vMerge/>
            <w:tcBorders>
              <w:left w:val="single" w:sz="4" w:space="0" w:color="auto"/>
            </w:tcBorders>
            <w:shd w:val="clear" w:color="auto" w:fill="auto"/>
          </w:tcPr>
          <w:p w14:paraId="6BF30FE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66B6D13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0E85D86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3FCC50B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1C427AFE"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bottom w:val="single" w:sz="4" w:space="0" w:color="auto"/>
            </w:tcBorders>
            <w:shd w:val="clear" w:color="auto" w:fill="auto"/>
          </w:tcPr>
          <w:p w14:paraId="3D752051"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39F12891" w14:textId="77777777" w:rsidTr="00CF74F7">
        <w:trPr>
          <w:trHeight w:val="454"/>
        </w:trPr>
        <w:tc>
          <w:tcPr>
            <w:tcW w:w="1134" w:type="dxa"/>
            <w:tcBorders>
              <w:left w:val="single" w:sz="4" w:space="0" w:color="auto"/>
              <w:right w:val="single" w:sz="4" w:space="0" w:color="auto"/>
            </w:tcBorders>
          </w:tcPr>
          <w:p w14:paraId="3ED9B335"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&gt;200</w:t>
            </w:r>
            <w:r w:rsidRPr="000D28F0">
              <w:rPr>
                <w:rFonts w:ascii="Times New Roman" w:hAnsi="Times New Roman"/>
                <w:color w:val="000000"/>
                <w:szCs w:val="22"/>
                <w:lang w:val="nl-NL"/>
              </w:rPr>
              <w:noBreakHyphen/>
              <w:t>300</w:t>
            </w:r>
          </w:p>
        </w:tc>
        <w:tc>
          <w:tcPr>
            <w:tcW w:w="709" w:type="dxa"/>
            <w:tcBorders>
              <w:left w:val="single" w:sz="4" w:space="0" w:color="auto"/>
            </w:tcBorders>
            <w:shd w:val="clear" w:color="auto" w:fill="auto"/>
          </w:tcPr>
          <w:p w14:paraId="40BCD4F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shd w:val="clear" w:color="auto" w:fill="auto"/>
          </w:tcPr>
          <w:p w14:paraId="2741EF7A"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278CF19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651BFDC6"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7DE3744F"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19F203A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7483927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76967C7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063141F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0" w:type="dxa"/>
            <w:tcBorders>
              <w:top w:val="single" w:sz="4" w:space="0" w:color="auto"/>
              <w:left w:val="single" w:sz="4" w:space="0" w:color="auto"/>
            </w:tcBorders>
            <w:shd w:val="clear" w:color="auto" w:fill="auto"/>
          </w:tcPr>
          <w:p w14:paraId="2ABD444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r>
      <w:tr w:rsidR="000B4149" w:rsidRPr="000D28F0" w14:paraId="3950A301" w14:textId="77777777" w:rsidTr="00CF74F7">
        <w:trPr>
          <w:trHeight w:val="454"/>
        </w:trPr>
        <w:tc>
          <w:tcPr>
            <w:tcW w:w="1134" w:type="dxa"/>
            <w:tcBorders>
              <w:left w:val="single" w:sz="4" w:space="0" w:color="auto"/>
              <w:right w:val="single" w:sz="4" w:space="0" w:color="auto"/>
            </w:tcBorders>
          </w:tcPr>
          <w:p w14:paraId="73AE152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&gt;300</w:t>
            </w:r>
            <w:r w:rsidRPr="000D28F0">
              <w:rPr>
                <w:rFonts w:ascii="Times New Roman" w:hAnsi="Times New Roman"/>
                <w:color w:val="000000"/>
                <w:szCs w:val="22"/>
                <w:lang w:val="nl-NL"/>
              </w:rPr>
              <w:noBreakHyphen/>
              <w:t>400</w:t>
            </w:r>
          </w:p>
        </w:tc>
        <w:tc>
          <w:tcPr>
            <w:tcW w:w="709" w:type="dxa"/>
            <w:tcBorders>
              <w:left w:val="single" w:sz="4" w:space="0" w:color="auto"/>
            </w:tcBorders>
            <w:shd w:val="clear" w:color="auto" w:fill="auto"/>
          </w:tcPr>
          <w:p w14:paraId="786F124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shd w:val="clear" w:color="auto" w:fill="auto"/>
          </w:tcPr>
          <w:p w14:paraId="581DDB3A"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0C70366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47E3202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6F56184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shd w:val="clear" w:color="auto" w:fill="auto"/>
          </w:tcPr>
          <w:p w14:paraId="54EDD23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42A5E524"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71545E2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4CAD1AB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0" w:type="dxa"/>
            <w:tcBorders>
              <w:bottom w:val="nil"/>
            </w:tcBorders>
            <w:shd w:val="clear" w:color="auto" w:fill="auto"/>
          </w:tcPr>
          <w:p w14:paraId="27E5E36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r>
      <w:tr w:rsidR="000B4149" w:rsidRPr="000D28F0" w14:paraId="102A9172" w14:textId="77777777" w:rsidTr="00CF74F7">
        <w:trPr>
          <w:trHeight w:val="454"/>
        </w:trPr>
        <w:tc>
          <w:tcPr>
            <w:tcW w:w="1134" w:type="dxa"/>
            <w:tcBorders>
              <w:left w:val="single" w:sz="4" w:space="0" w:color="auto"/>
              <w:right w:val="single" w:sz="4" w:space="0" w:color="auto"/>
            </w:tcBorders>
          </w:tcPr>
          <w:p w14:paraId="658A41FD"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&gt;400</w:t>
            </w:r>
            <w:r w:rsidRPr="000D28F0">
              <w:rPr>
                <w:rFonts w:ascii="Times New Roman" w:hAnsi="Times New Roman"/>
                <w:color w:val="000000"/>
                <w:szCs w:val="22"/>
                <w:lang w:val="nl-NL"/>
              </w:rPr>
              <w:noBreakHyphen/>
              <w:t>500</w:t>
            </w:r>
          </w:p>
        </w:tc>
        <w:tc>
          <w:tcPr>
            <w:tcW w:w="709" w:type="dxa"/>
            <w:tcBorders>
              <w:left w:val="single" w:sz="4" w:space="0" w:color="auto"/>
            </w:tcBorders>
            <w:shd w:val="clear" w:color="auto" w:fill="auto"/>
          </w:tcPr>
          <w:p w14:paraId="041284F2"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shd w:val="clear" w:color="auto" w:fill="auto"/>
          </w:tcPr>
          <w:p w14:paraId="5582D8F5"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17CA0CD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3D5A7149"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shd w:val="clear" w:color="auto" w:fill="auto"/>
          </w:tcPr>
          <w:p w14:paraId="51B8E2A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single" w:sz="4" w:space="0" w:color="auto"/>
              <w:right w:val="single" w:sz="4" w:space="0" w:color="auto"/>
            </w:tcBorders>
            <w:shd w:val="clear" w:color="auto" w:fill="auto"/>
          </w:tcPr>
          <w:p w14:paraId="3CDCC291"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shd w:val="clear" w:color="auto" w:fill="auto"/>
          </w:tcPr>
          <w:p w14:paraId="7C21059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top w:val="single" w:sz="4" w:space="0" w:color="auto"/>
            </w:tcBorders>
            <w:shd w:val="clear" w:color="auto" w:fill="auto"/>
          </w:tcPr>
          <w:p w14:paraId="19E09F0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Borders>
              <w:bottom w:val="nil"/>
            </w:tcBorders>
            <w:shd w:val="clear" w:color="auto" w:fill="auto"/>
          </w:tcPr>
          <w:p w14:paraId="59412D9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0" w:type="dxa"/>
            <w:tcBorders>
              <w:bottom w:val="single" w:sz="4" w:space="0" w:color="auto"/>
            </w:tcBorders>
            <w:shd w:val="clear" w:color="auto" w:fill="auto"/>
          </w:tcPr>
          <w:p w14:paraId="347F3BE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r>
      <w:tr w:rsidR="000B4149" w:rsidRPr="000D28F0" w14:paraId="27ED8205" w14:textId="77777777" w:rsidTr="00CF74F7">
        <w:trPr>
          <w:trHeight w:val="454"/>
        </w:trPr>
        <w:tc>
          <w:tcPr>
            <w:tcW w:w="1134" w:type="dxa"/>
            <w:tcBorders>
              <w:left w:val="single" w:sz="4" w:space="0" w:color="auto"/>
              <w:right w:val="single" w:sz="4" w:space="0" w:color="auto"/>
            </w:tcBorders>
          </w:tcPr>
          <w:p w14:paraId="4C1A8B8B"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&gt;500</w:t>
            </w:r>
            <w:r w:rsidRPr="000D28F0">
              <w:rPr>
                <w:rFonts w:ascii="Times New Roman" w:hAnsi="Times New Roman"/>
                <w:color w:val="000000"/>
                <w:szCs w:val="22"/>
                <w:lang w:val="nl-NL"/>
              </w:rPr>
              <w:noBreakHyphen/>
              <w:t>600</w:t>
            </w:r>
          </w:p>
        </w:tc>
        <w:tc>
          <w:tcPr>
            <w:tcW w:w="709" w:type="dxa"/>
            <w:tcBorders>
              <w:left w:val="single" w:sz="4" w:space="0" w:color="auto"/>
            </w:tcBorders>
            <w:shd w:val="clear" w:color="auto" w:fill="auto"/>
          </w:tcPr>
          <w:p w14:paraId="31683820"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tcBorders>
              <w:bottom w:val="single" w:sz="4" w:space="0" w:color="auto"/>
            </w:tcBorders>
            <w:shd w:val="clear" w:color="auto" w:fill="auto"/>
          </w:tcPr>
          <w:p w14:paraId="063DFB4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Pr>
          <w:p w14:paraId="12DE33A8"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Pr>
          <w:p w14:paraId="71706B7A"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00D8110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top w:val="single" w:sz="4" w:space="0" w:color="auto"/>
              <w:left w:val="single" w:sz="4" w:space="0" w:color="auto"/>
            </w:tcBorders>
          </w:tcPr>
          <w:p w14:paraId="7C12B839"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75324BC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259129D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single" w:sz="4" w:space="0" w:color="auto"/>
              <w:right w:val="single" w:sz="4" w:space="0" w:color="auto"/>
            </w:tcBorders>
          </w:tcPr>
          <w:p w14:paraId="4CFE16C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0" w:type="dxa"/>
            <w:tcBorders>
              <w:top w:val="single" w:sz="4" w:space="0" w:color="auto"/>
              <w:left w:val="single" w:sz="4" w:space="0" w:color="auto"/>
            </w:tcBorders>
            <w:shd w:val="clear" w:color="auto" w:fill="auto"/>
          </w:tcPr>
          <w:p w14:paraId="4ABBF687" w14:textId="77777777" w:rsidR="000B4149" w:rsidRPr="000D28F0" w:rsidRDefault="000B4149" w:rsidP="00CF74F7">
            <w:pPr>
              <w:pStyle w:val="Table"/>
              <w:keepNext/>
              <w:keepLines w:val="0"/>
              <w:jc w:val="center"/>
              <w:rPr>
                <w:rFonts w:ascii="Times New Roman" w:hAnsi="Times New Roman"/>
                <w:color w:val="000000"/>
                <w:szCs w:val="22"/>
                <w:lang w:val="nl-NL"/>
              </w:rPr>
            </w:pPr>
          </w:p>
        </w:tc>
      </w:tr>
      <w:tr w:rsidR="000B4149" w:rsidRPr="000D28F0" w14:paraId="420A027F" w14:textId="77777777" w:rsidTr="00CF74F7">
        <w:trPr>
          <w:trHeight w:val="454"/>
        </w:trPr>
        <w:tc>
          <w:tcPr>
            <w:tcW w:w="1134" w:type="dxa"/>
            <w:tcBorders>
              <w:left w:val="single" w:sz="4" w:space="0" w:color="auto"/>
              <w:right w:val="single" w:sz="4" w:space="0" w:color="auto"/>
            </w:tcBorders>
          </w:tcPr>
          <w:p w14:paraId="5DA1BFA6"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color w:val="000000"/>
                <w:szCs w:val="22"/>
                <w:lang w:val="nl-NL"/>
              </w:rPr>
              <w:t>&gt;600</w:t>
            </w:r>
            <w:r w:rsidRPr="000D28F0">
              <w:rPr>
                <w:rFonts w:ascii="Times New Roman" w:hAnsi="Times New Roman"/>
                <w:color w:val="000000"/>
                <w:szCs w:val="22"/>
                <w:lang w:val="nl-NL"/>
              </w:rPr>
              <w:noBreakHyphen/>
              <w:t>700</w:t>
            </w:r>
          </w:p>
        </w:tc>
        <w:tc>
          <w:tcPr>
            <w:tcW w:w="709" w:type="dxa"/>
            <w:tcBorders>
              <w:left w:val="single" w:sz="4" w:space="0" w:color="auto"/>
              <w:bottom w:val="single" w:sz="4" w:space="0" w:color="auto"/>
              <w:right w:val="single" w:sz="4" w:space="0" w:color="auto"/>
            </w:tcBorders>
            <w:shd w:val="clear" w:color="auto" w:fill="auto"/>
          </w:tcPr>
          <w:p w14:paraId="2142283C"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33" w:type="dxa"/>
            <w:tcBorders>
              <w:top w:val="single" w:sz="4" w:space="0" w:color="auto"/>
              <w:left w:val="single" w:sz="4" w:space="0" w:color="auto"/>
              <w:right w:val="single" w:sz="4" w:space="0" w:color="auto"/>
            </w:tcBorders>
          </w:tcPr>
          <w:p w14:paraId="020E52F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225</w:t>
            </w:r>
          </w:p>
        </w:tc>
        <w:tc>
          <w:tcPr>
            <w:tcW w:w="828" w:type="dxa"/>
            <w:tcBorders>
              <w:left w:val="single" w:sz="4" w:space="0" w:color="auto"/>
              <w:bottom w:val="single" w:sz="4" w:space="0" w:color="auto"/>
            </w:tcBorders>
          </w:tcPr>
          <w:p w14:paraId="7A91F7BD"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bottom w:val="single" w:sz="4" w:space="0" w:color="auto"/>
              <w:right w:val="single" w:sz="4" w:space="0" w:color="auto"/>
            </w:tcBorders>
          </w:tcPr>
          <w:p w14:paraId="4CDA1356"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28" w:type="dxa"/>
            <w:tcBorders>
              <w:top w:val="single" w:sz="4" w:space="0" w:color="auto"/>
              <w:left w:val="single" w:sz="4" w:space="0" w:color="auto"/>
            </w:tcBorders>
          </w:tcPr>
          <w:p w14:paraId="6524969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375</w:t>
            </w:r>
          </w:p>
        </w:tc>
        <w:tc>
          <w:tcPr>
            <w:tcW w:w="811" w:type="dxa"/>
          </w:tcPr>
          <w:p w14:paraId="47B22294"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color w:val="000000"/>
                <w:szCs w:val="22"/>
                <w:lang w:val="nl-NL"/>
              </w:rPr>
              <w:t>450</w:t>
            </w:r>
          </w:p>
        </w:tc>
        <w:tc>
          <w:tcPr>
            <w:tcW w:w="811" w:type="dxa"/>
          </w:tcPr>
          <w:p w14:paraId="17E56E0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right w:val="single" w:sz="4" w:space="0" w:color="auto"/>
            </w:tcBorders>
          </w:tcPr>
          <w:p w14:paraId="57BB738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top w:val="single" w:sz="4" w:space="0" w:color="auto"/>
              <w:left w:val="single" w:sz="4" w:space="0" w:color="auto"/>
            </w:tcBorders>
            <w:shd w:val="clear" w:color="auto" w:fill="auto"/>
          </w:tcPr>
          <w:p w14:paraId="4D4B486C"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shd w:val="clear" w:color="auto" w:fill="auto"/>
          </w:tcPr>
          <w:p w14:paraId="5C263D49"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6E750CF9" w14:textId="77777777" w:rsidTr="00CF74F7">
        <w:trPr>
          <w:trHeight w:val="454"/>
        </w:trPr>
        <w:tc>
          <w:tcPr>
            <w:tcW w:w="1134" w:type="dxa"/>
            <w:tcBorders>
              <w:left w:val="single" w:sz="4" w:space="0" w:color="auto"/>
              <w:right w:val="single" w:sz="4" w:space="0" w:color="auto"/>
            </w:tcBorders>
          </w:tcPr>
          <w:p w14:paraId="150E87F9"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&gt;700</w:t>
            </w:r>
            <w:r w:rsidRPr="000D28F0">
              <w:rPr>
                <w:rFonts w:ascii="Times New Roman" w:hAnsi="Times New Roman"/>
                <w:bCs/>
                <w:color w:val="000000"/>
                <w:szCs w:val="22"/>
                <w:lang w:val="nl-NL"/>
              </w:rPr>
              <w:noBreakHyphen/>
              <w:t>800</w:t>
            </w:r>
          </w:p>
        </w:tc>
        <w:tc>
          <w:tcPr>
            <w:tcW w:w="709" w:type="dxa"/>
            <w:tcBorders>
              <w:top w:val="single" w:sz="4" w:space="0" w:color="auto"/>
              <w:left w:val="single" w:sz="4" w:space="0" w:color="auto"/>
            </w:tcBorders>
          </w:tcPr>
          <w:p w14:paraId="69831A0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658A255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Borders>
              <w:top w:val="single" w:sz="4" w:space="0" w:color="auto"/>
            </w:tcBorders>
          </w:tcPr>
          <w:p w14:paraId="7FC7F15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Borders>
              <w:top w:val="single" w:sz="4" w:space="0" w:color="auto"/>
            </w:tcBorders>
          </w:tcPr>
          <w:p w14:paraId="34829C4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11B22B6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Pr>
          <w:p w14:paraId="7B38FA6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53EBC47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16DC20B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left w:val="single" w:sz="4" w:space="0" w:color="auto"/>
            </w:tcBorders>
            <w:shd w:val="clear" w:color="auto" w:fill="auto"/>
          </w:tcPr>
          <w:p w14:paraId="15DF8AAF"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shd w:val="clear" w:color="auto" w:fill="auto"/>
          </w:tcPr>
          <w:p w14:paraId="3BD827A1"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0449429C" w14:textId="77777777" w:rsidTr="00CF74F7">
        <w:trPr>
          <w:trHeight w:val="454"/>
        </w:trPr>
        <w:tc>
          <w:tcPr>
            <w:tcW w:w="1134" w:type="dxa"/>
            <w:tcBorders>
              <w:left w:val="single" w:sz="4" w:space="0" w:color="auto"/>
              <w:right w:val="single" w:sz="4" w:space="0" w:color="auto"/>
            </w:tcBorders>
          </w:tcPr>
          <w:p w14:paraId="1B7FA339" w14:textId="7777777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&gt;800</w:t>
            </w:r>
            <w:r w:rsidRPr="000D28F0">
              <w:rPr>
                <w:rFonts w:ascii="Times New Roman" w:hAnsi="Times New Roman"/>
                <w:bCs/>
                <w:color w:val="000000"/>
                <w:szCs w:val="22"/>
                <w:lang w:val="nl-NL"/>
              </w:rPr>
              <w:noBreakHyphen/>
              <w:t>900</w:t>
            </w:r>
          </w:p>
        </w:tc>
        <w:tc>
          <w:tcPr>
            <w:tcW w:w="709" w:type="dxa"/>
            <w:tcBorders>
              <w:left w:val="single" w:sz="4" w:space="0" w:color="auto"/>
            </w:tcBorders>
          </w:tcPr>
          <w:p w14:paraId="0AA57171"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07FDA43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28" w:type="dxa"/>
          </w:tcPr>
          <w:p w14:paraId="2891933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73CA936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3D84D29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11" w:type="dxa"/>
            <w:tcBorders>
              <w:bottom w:val="nil"/>
            </w:tcBorders>
          </w:tcPr>
          <w:p w14:paraId="2B90E445"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709201FB"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2C62EF00"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6A778D5E"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shd w:val="clear" w:color="auto" w:fill="auto"/>
          </w:tcPr>
          <w:p w14:paraId="07773C19"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6E08BBA5" w14:textId="77777777" w:rsidTr="00CF74F7">
        <w:trPr>
          <w:trHeight w:val="454"/>
        </w:trPr>
        <w:tc>
          <w:tcPr>
            <w:tcW w:w="1134" w:type="dxa"/>
            <w:tcBorders>
              <w:left w:val="single" w:sz="4" w:space="0" w:color="auto"/>
              <w:right w:val="single" w:sz="4" w:space="0" w:color="auto"/>
            </w:tcBorders>
          </w:tcPr>
          <w:p w14:paraId="098CFEA4" w14:textId="6A67B9E7"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&gt;900-1</w:t>
            </w:r>
            <w:r w:rsidR="0099377F" w:rsidRPr="000D28F0">
              <w:rPr>
                <w:rFonts w:ascii="Times New Roman" w:hAnsi="Times New Roman"/>
                <w:bCs/>
                <w:color w:val="000000"/>
                <w:szCs w:val="22"/>
                <w:lang w:val="nl-NL"/>
              </w:rPr>
              <w:t>.</w:t>
            </w:r>
            <w:r w:rsidRPr="000D28F0">
              <w:rPr>
                <w:rFonts w:ascii="Times New Roman" w:hAnsi="Times New Roman"/>
                <w:bCs/>
                <w:color w:val="000000"/>
                <w:szCs w:val="22"/>
                <w:lang w:val="nl-NL"/>
              </w:rPr>
              <w:t>000</w:t>
            </w:r>
          </w:p>
        </w:tc>
        <w:tc>
          <w:tcPr>
            <w:tcW w:w="709" w:type="dxa"/>
            <w:tcBorders>
              <w:left w:val="single" w:sz="4" w:space="0" w:color="auto"/>
            </w:tcBorders>
          </w:tcPr>
          <w:p w14:paraId="0111944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1A71175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7F99585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38E00BD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063318BE"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11" w:type="dxa"/>
            <w:tcBorders>
              <w:bottom w:val="single" w:sz="4" w:space="0" w:color="auto"/>
              <w:right w:val="single" w:sz="4" w:space="0" w:color="auto"/>
            </w:tcBorders>
          </w:tcPr>
          <w:p w14:paraId="7148D82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12988984"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00E0357E"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3470E084"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shd w:val="clear" w:color="auto" w:fill="auto"/>
          </w:tcPr>
          <w:p w14:paraId="6961F534"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003EFAD7" w14:textId="77777777" w:rsidTr="00CF74F7">
        <w:trPr>
          <w:trHeight w:val="454"/>
        </w:trPr>
        <w:tc>
          <w:tcPr>
            <w:tcW w:w="1134" w:type="dxa"/>
            <w:tcBorders>
              <w:left w:val="single" w:sz="4" w:space="0" w:color="auto"/>
              <w:right w:val="single" w:sz="4" w:space="0" w:color="auto"/>
            </w:tcBorders>
          </w:tcPr>
          <w:p w14:paraId="601392BD" w14:textId="666D8D0A"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99377F" w:rsidRPr="000D28F0">
              <w:rPr>
                <w:rFonts w:ascii="Times New Roman" w:hAnsi="Times New Roman"/>
                <w:bCs/>
                <w:color w:val="000000"/>
                <w:szCs w:val="22"/>
                <w:lang w:val="nl-NL"/>
              </w:rPr>
              <w:t>.</w:t>
            </w:r>
            <w:r w:rsidRPr="000D28F0">
              <w:rPr>
                <w:rFonts w:ascii="Times New Roman" w:hAnsi="Times New Roman"/>
                <w:bCs/>
                <w:color w:val="000000"/>
                <w:szCs w:val="22"/>
                <w:lang w:val="nl-NL"/>
              </w:rPr>
              <w:t>000-1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100</w:t>
            </w:r>
          </w:p>
        </w:tc>
        <w:tc>
          <w:tcPr>
            <w:tcW w:w="709" w:type="dxa"/>
            <w:tcBorders>
              <w:left w:val="single" w:sz="4" w:space="0" w:color="auto"/>
            </w:tcBorders>
          </w:tcPr>
          <w:p w14:paraId="69F148C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225</w:t>
            </w:r>
          </w:p>
        </w:tc>
        <w:tc>
          <w:tcPr>
            <w:tcW w:w="833" w:type="dxa"/>
          </w:tcPr>
          <w:p w14:paraId="6881FE9D"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5E11C4B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Pr>
          <w:p w14:paraId="6AB3BD93"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0C7C933C"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11" w:type="dxa"/>
            <w:tcBorders>
              <w:top w:val="single" w:sz="4" w:space="0" w:color="auto"/>
              <w:left w:val="single" w:sz="4" w:space="0" w:color="auto"/>
            </w:tcBorders>
            <w:shd w:val="clear" w:color="auto" w:fill="auto"/>
          </w:tcPr>
          <w:p w14:paraId="22292EAE"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20F0806F"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457BF725"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shd w:val="clear" w:color="auto" w:fill="auto"/>
          </w:tcPr>
          <w:p w14:paraId="3FC51198"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shd w:val="clear" w:color="auto" w:fill="auto"/>
          </w:tcPr>
          <w:p w14:paraId="0640D52E"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344D8A2B" w14:textId="77777777" w:rsidTr="00CF74F7">
        <w:trPr>
          <w:trHeight w:val="454"/>
        </w:trPr>
        <w:tc>
          <w:tcPr>
            <w:tcW w:w="1134" w:type="dxa"/>
            <w:tcBorders>
              <w:left w:val="single" w:sz="4" w:space="0" w:color="auto"/>
              <w:right w:val="single" w:sz="4" w:space="0" w:color="auto"/>
            </w:tcBorders>
          </w:tcPr>
          <w:p w14:paraId="0B29B545" w14:textId="0BC950FA"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100-1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200</w:t>
            </w:r>
          </w:p>
        </w:tc>
        <w:tc>
          <w:tcPr>
            <w:tcW w:w="709" w:type="dxa"/>
            <w:tcBorders>
              <w:left w:val="single" w:sz="4" w:space="0" w:color="auto"/>
            </w:tcBorders>
          </w:tcPr>
          <w:p w14:paraId="5A1BBD2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Pr>
          <w:p w14:paraId="75348C5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28" w:type="dxa"/>
          </w:tcPr>
          <w:p w14:paraId="7BFA1C28"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tcBorders>
          </w:tcPr>
          <w:p w14:paraId="45173047"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25A3F67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4064" w:type="dxa"/>
            <w:gridSpan w:val="5"/>
            <w:tcBorders>
              <w:left w:val="single" w:sz="4" w:space="0" w:color="auto"/>
            </w:tcBorders>
            <w:shd w:val="clear" w:color="auto" w:fill="auto"/>
          </w:tcPr>
          <w:p w14:paraId="1E336244" w14:textId="77777777" w:rsidR="000B4149" w:rsidRPr="000D28F0" w:rsidRDefault="000B4149" w:rsidP="00CF74F7">
            <w:pPr>
              <w:keepNext/>
              <w:rPr>
                <w:szCs w:val="22"/>
              </w:rPr>
            </w:pPr>
            <w:r w:rsidRPr="000D28F0">
              <w:rPr>
                <w:color w:val="000000"/>
                <w:szCs w:val="22"/>
              </w:rPr>
              <w:t>Onvoldoende gegevens beschikbaar voor dosisaanbeveling</w:t>
            </w:r>
          </w:p>
        </w:tc>
      </w:tr>
      <w:tr w:rsidR="000B4149" w:rsidRPr="000D28F0" w14:paraId="2F6E61EC" w14:textId="77777777" w:rsidTr="00CF74F7">
        <w:trPr>
          <w:trHeight w:val="454"/>
        </w:trPr>
        <w:tc>
          <w:tcPr>
            <w:tcW w:w="1134" w:type="dxa"/>
            <w:tcBorders>
              <w:left w:val="single" w:sz="4" w:space="0" w:color="auto"/>
              <w:right w:val="single" w:sz="4" w:space="0" w:color="auto"/>
            </w:tcBorders>
          </w:tcPr>
          <w:p w14:paraId="1DBA67B1" w14:textId="60D0A58E" w:rsidR="000B4149" w:rsidRPr="000D28F0" w:rsidRDefault="000B4149" w:rsidP="00CF74F7">
            <w:pPr>
              <w:pStyle w:val="Table"/>
              <w:keepNext/>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200-1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300</w:t>
            </w:r>
          </w:p>
        </w:tc>
        <w:tc>
          <w:tcPr>
            <w:tcW w:w="709" w:type="dxa"/>
            <w:tcBorders>
              <w:left w:val="single" w:sz="4" w:space="0" w:color="auto"/>
              <w:bottom w:val="nil"/>
            </w:tcBorders>
          </w:tcPr>
          <w:p w14:paraId="1328C380"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nil"/>
            </w:tcBorders>
          </w:tcPr>
          <w:p w14:paraId="1DE0C2F2"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nil"/>
            </w:tcBorders>
          </w:tcPr>
          <w:p w14:paraId="52A36F4A"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450</w:t>
            </w:r>
          </w:p>
        </w:tc>
        <w:tc>
          <w:tcPr>
            <w:tcW w:w="828" w:type="dxa"/>
            <w:tcBorders>
              <w:bottom w:val="nil"/>
              <w:right w:val="single" w:sz="4" w:space="0" w:color="auto"/>
            </w:tcBorders>
          </w:tcPr>
          <w:p w14:paraId="62F15E9F" w14:textId="77777777" w:rsidR="000B4149" w:rsidRPr="000D28F0" w:rsidRDefault="000B4149" w:rsidP="00CF74F7">
            <w:pPr>
              <w:pStyle w:val="Table"/>
              <w:keepNext/>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top w:val="single" w:sz="4" w:space="0" w:color="auto"/>
              <w:left w:val="single" w:sz="4" w:space="0" w:color="auto"/>
              <w:bottom w:val="nil"/>
            </w:tcBorders>
            <w:shd w:val="clear" w:color="auto" w:fill="auto"/>
          </w:tcPr>
          <w:p w14:paraId="60C7D373" w14:textId="77777777" w:rsidR="000B4149" w:rsidRPr="000D28F0" w:rsidRDefault="000B4149" w:rsidP="00CF74F7">
            <w:pPr>
              <w:pStyle w:val="Table"/>
              <w:keepNext/>
              <w:keepLines w:val="0"/>
              <w:jc w:val="center"/>
              <w:rPr>
                <w:rFonts w:ascii="Times New Roman" w:hAnsi="Times New Roman"/>
                <w:color w:val="000000"/>
                <w:szCs w:val="22"/>
                <w:lang w:val="nl-NL"/>
              </w:rPr>
            </w:pPr>
          </w:p>
        </w:tc>
        <w:tc>
          <w:tcPr>
            <w:tcW w:w="811" w:type="dxa"/>
            <w:tcBorders>
              <w:bottom w:val="nil"/>
            </w:tcBorders>
            <w:shd w:val="clear" w:color="auto" w:fill="auto"/>
          </w:tcPr>
          <w:p w14:paraId="6D07CCE0"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5F4B8F01"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70BA0D46" w14:textId="77777777" w:rsidR="000B4149" w:rsidRPr="000D28F0" w:rsidRDefault="000B4149" w:rsidP="00CF74F7">
            <w:pPr>
              <w:pStyle w:val="Table"/>
              <w:keepNext/>
              <w:keepLines w:val="0"/>
              <w:rPr>
                <w:rFonts w:ascii="Times New Roman" w:hAnsi="Times New Roman"/>
                <w:color w:val="000000"/>
                <w:szCs w:val="22"/>
                <w:lang w:val="nl-NL"/>
              </w:rPr>
            </w:pPr>
          </w:p>
        </w:tc>
        <w:tc>
          <w:tcPr>
            <w:tcW w:w="811" w:type="dxa"/>
            <w:tcBorders>
              <w:bottom w:val="nil"/>
            </w:tcBorders>
            <w:shd w:val="clear" w:color="auto" w:fill="auto"/>
          </w:tcPr>
          <w:p w14:paraId="2C9C368F" w14:textId="77777777" w:rsidR="000B4149" w:rsidRPr="000D28F0" w:rsidRDefault="000B4149" w:rsidP="00CF74F7">
            <w:pPr>
              <w:pStyle w:val="Table"/>
              <w:keepNext/>
              <w:keepLines w:val="0"/>
              <w:rPr>
                <w:rFonts w:ascii="Times New Roman" w:hAnsi="Times New Roman"/>
                <w:color w:val="000000"/>
                <w:szCs w:val="22"/>
                <w:lang w:val="nl-NL"/>
              </w:rPr>
            </w:pPr>
          </w:p>
        </w:tc>
        <w:tc>
          <w:tcPr>
            <w:tcW w:w="820" w:type="dxa"/>
            <w:tcBorders>
              <w:bottom w:val="nil"/>
            </w:tcBorders>
            <w:shd w:val="clear" w:color="auto" w:fill="auto"/>
          </w:tcPr>
          <w:p w14:paraId="7FE5D6CD" w14:textId="77777777" w:rsidR="000B4149" w:rsidRPr="000D28F0" w:rsidRDefault="000B4149" w:rsidP="00CF74F7">
            <w:pPr>
              <w:pStyle w:val="Table"/>
              <w:keepNext/>
              <w:keepLines w:val="0"/>
              <w:rPr>
                <w:rFonts w:ascii="Times New Roman" w:hAnsi="Times New Roman"/>
                <w:color w:val="000000"/>
                <w:szCs w:val="22"/>
                <w:lang w:val="nl-NL"/>
              </w:rPr>
            </w:pPr>
          </w:p>
        </w:tc>
      </w:tr>
      <w:tr w:rsidR="000B4149" w:rsidRPr="000D28F0" w14:paraId="2E19FBCF" w14:textId="77777777" w:rsidTr="00CF74F7">
        <w:trPr>
          <w:trHeight w:val="454"/>
        </w:trPr>
        <w:tc>
          <w:tcPr>
            <w:tcW w:w="1134" w:type="dxa"/>
            <w:tcBorders>
              <w:left w:val="single" w:sz="4" w:space="0" w:color="auto"/>
              <w:bottom w:val="single" w:sz="4" w:space="0" w:color="auto"/>
              <w:right w:val="single" w:sz="4" w:space="0" w:color="auto"/>
            </w:tcBorders>
          </w:tcPr>
          <w:p w14:paraId="38AF607E" w14:textId="1775EF06" w:rsidR="000B4149" w:rsidRPr="000D28F0" w:rsidRDefault="000B4149" w:rsidP="00CF74F7">
            <w:pPr>
              <w:pStyle w:val="Table"/>
              <w:keepLines w:val="0"/>
              <w:rPr>
                <w:rFonts w:ascii="Times New Roman" w:hAnsi="Times New Roman"/>
                <w:color w:val="000000"/>
                <w:szCs w:val="22"/>
                <w:lang w:val="nl-NL"/>
              </w:rPr>
            </w:pPr>
            <w:r w:rsidRPr="000D28F0">
              <w:rPr>
                <w:rFonts w:ascii="Times New Roman" w:hAnsi="Times New Roman"/>
                <w:bCs/>
                <w:color w:val="000000"/>
                <w:szCs w:val="22"/>
                <w:lang w:val="nl-NL"/>
              </w:rPr>
              <w:t>&gt;1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300-1</w:t>
            </w:r>
            <w:r w:rsidR="00512590" w:rsidRPr="000D28F0">
              <w:rPr>
                <w:rFonts w:ascii="Times New Roman" w:hAnsi="Times New Roman"/>
                <w:bCs/>
                <w:color w:val="000000"/>
                <w:szCs w:val="22"/>
                <w:lang w:val="nl-NL"/>
              </w:rPr>
              <w:t>.</w:t>
            </w:r>
            <w:r w:rsidRPr="000D28F0">
              <w:rPr>
                <w:rFonts w:ascii="Times New Roman" w:hAnsi="Times New Roman"/>
                <w:bCs/>
                <w:color w:val="000000"/>
                <w:szCs w:val="22"/>
                <w:lang w:val="nl-NL"/>
              </w:rPr>
              <w:t>500</w:t>
            </w:r>
          </w:p>
        </w:tc>
        <w:tc>
          <w:tcPr>
            <w:tcW w:w="709" w:type="dxa"/>
            <w:tcBorders>
              <w:left w:val="single" w:sz="4" w:space="0" w:color="auto"/>
              <w:bottom w:val="single" w:sz="4" w:space="0" w:color="auto"/>
            </w:tcBorders>
          </w:tcPr>
          <w:p w14:paraId="3B159FBC"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300</w:t>
            </w:r>
          </w:p>
        </w:tc>
        <w:tc>
          <w:tcPr>
            <w:tcW w:w="833" w:type="dxa"/>
            <w:tcBorders>
              <w:bottom w:val="single" w:sz="4" w:space="0" w:color="auto"/>
            </w:tcBorders>
          </w:tcPr>
          <w:p w14:paraId="479DC098"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375</w:t>
            </w:r>
          </w:p>
        </w:tc>
        <w:tc>
          <w:tcPr>
            <w:tcW w:w="828" w:type="dxa"/>
            <w:tcBorders>
              <w:bottom w:val="single" w:sz="4" w:space="0" w:color="auto"/>
            </w:tcBorders>
          </w:tcPr>
          <w:p w14:paraId="09F26422"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525</w:t>
            </w:r>
          </w:p>
        </w:tc>
        <w:tc>
          <w:tcPr>
            <w:tcW w:w="828" w:type="dxa"/>
            <w:tcBorders>
              <w:bottom w:val="single" w:sz="4" w:space="0" w:color="auto"/>
              <w:right w:val="single" w:sz="4" w:space="0" w:color="auto"/>
            </w:tcBorders>
          </w:tcPr>
          <w:p w14:paraId="32F828D2" w14:textId="77777777" w:rsidR="000B4149" w:rsidRPr="000D28F0" w:rsidRDefault="000B4149" w:rsidP="00CF74F7">
            <w:pPr>
              <w:pStyle w:val="Table"/>
              <w:keepLines w:val="0"/>
              <w:jc w:val="center"/>
              <w:rPr>
                <w:rFonts w:ascii="Times New Roman" w:hAnsi="Times New Roman"/>
                <w:color w:val="000000"/>
                <w:szCs w:val="22"/>
                <w:lang w:val="nl-NL"/>
              </w:rPr>
            </w:pPr>
            <w:r w:rsidRPr="000D28F0">
              <w:rPr>
                <w:rFonts w:ascii="Times New Roman" w:hAnsi="Times New Roman"/>
                <w:bCs/>
                <w:color w:val="000000"/>
                <w:szCs w:val="22"/>
                <w:lang w:val="nl-NL"/>
              </w:rPr>
              <w:t>600</w:t>
            </w:r>
          </w:p>
        </w:tc>
        <w:tc>
          <w:tcPr>
            <w:tcW w:w="828" w:type="dxa"/>
            <w:tcBorders>
              <w:left w:val="single" w:sz="4" w:space="0" w:color="auto"/>
              <w:bottom w:val="single" w:sz="4" w:space="0" w:color="auto"/>
            </w:tcBorders>
            <w:shd w:val="clear" w:color="auto" w:fill="auto"/>
          </w:tcPr>
          <w:p w14:paraId="7542CA2A" w14:textId="77777777" w:rsidR="000B4149" w:rsidRPr="000D28F0" w:rsidRDefault="000B4149" w:rsidP="00CF74F7">
            <w:pPr>
              <w:pStyle w:val="Table"/>
              <w:keepLines w:val="0"/>
              <w:jc w:val="center"/>
              <w:rPr>
                <w:rFonts w:ascii="Times New Roman" w:hAnsi="Times New Roman"/>
                <w:color w:val="000000"/>
                <w:szCs w:val="22"/>
                <w:lang w:val="nl-NL"/>
              </w:rPr>
            </w:pPr>
          </w:p>
        </w:tc>
        <w:tc>
          <w:tcPr>
            <w:tcW w:w="811" w:type="dxa"/>
            <w:tcBorders>
              <w:bottom w:val="single" w:sz="4" w:space="0" w:color="auto"/>
            </w:tcBorders>
            <w:shd w:val="clear" w:color="auto" w:fill="auto"/>
          </w:tcPr>
          <w:p w14:paraId="1E52B135"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65651325"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719C6AEC" w14:textId="77777777" w:rsidR="000B4149" w:rsidRPr="000D28F0" w:rsidRDefault="000B4149" w:rsidP="00CF74F7">
            <w:pPr>
              <w:pStyle w:val="Table"/>
              <w:keepLines w:val="0"/>
              <w:rPr>
                <w:rFonts w:ascii="Times New Roman" w:hAnsi="Times New Roman"/>
                <w:color w:val="000000"/>
                <w:szCs w:val="22"/>
                <w:lang w:val="nl-NL"/>
              </w:rPr>
            </w:pPr>
          </w:p>
        </w:tc>
        <w:tc>
          <w:tcPr>
            <w:tcW w:w="811" w:type="dxa"/>
            <w:tcBorders>
              <w:bottom w:val="single" w:sz="4" w:space="0" w:color="auto"/>
            </w:tcBorders>
            <w:shd w:val="clear" w:color="auto" w:fill="auto"/>
          </w:tcPr>
          <w:p w14:paraId="18BEE2F0" w14:textId="77777777" w:rsidR="000B4149" w:rsidRPr="000D28F0" w:rsidRDefault="000B4149" w:rsidP="00CF74F7">
            <w:pPr>
              <w:pStyle w:val="Table"/>
              <w:keepLines w:val="0"/>
              <w:rPr>
                <w:rFonts w:ascii="Times New Roman" w:hAnsi="Times New Roman"/>
                <w:color w:val="000000"/>
                <w:szCs w:val="22"/>
                <w:lang w:val="nl-NL"/>
              </w:rPr>
            </w:pPr>
          </w:p>
        </w:tc>
        <w:tc>
          <w:tcPr>
            <w:tcW w:w="820" w:type="dxa"/>
            <w:tcBorders>
              <w:bottom w:val="single" w:sz="4" w:space="0" w:color="auto"/>
            </w:tcBorders>
            <w:shd w:val="clear" w:color="auto" w:fill="auto"/>
          </w:tcPr>
          <w:p w14:paraId="6E14C6C2" w14:textId="77777777" w:rsidR="000B4149" w:rsidRPr="000D28F0" w:rsidRDefault="000B4149" w:rsidP="00CF74F7">
            <w:pPr>
              <w:pStyle w:val="Table"/>
              <w:keepLines w:val="0"/>
              <w:rPr>
                <w:rFonts w:ascii="Times New Roman" w:hAnsi="Times New Roman"/>
                <w:color w:val="000000"/>
                <w:szCs w:val="22"/>
                <w:lang w:val="nl-NL"/>
              </w:rPr>
            </w:pPr>
          </w:p>
        </w:tc>
      </w:tr>
    </w:tbl>
    <w:p w14:paraId="35DE0D71" w14:textId="77777777" w:rsidR="000B4149" w:rsidRPr="000D28F0" w:rsidRDefault="000B4149" w:rsidP="000B4149">
      <w:pPr>
        <w:rPr>
          <w:color w:val="000000"/>
          <w:szCs w:val="22"/>
        </w:rPr>
      </w:pPr>
      <w:r w:rsidRPr="000D28F0">
        <w:rPr>
          <w:color w:val="000000"/>
          <w:szCs w:val="22"/>
        </w:rPr>
        <w:t>* Lichaamsgewicht onder 30 kg was niet onderzocht in de hoofdstudies voor CRSwNP.</w:t>
      </w:r>
    </w:p>
    <w:p w14:paraId="22B66857" w14:textId="77777777" w:rsidR="000B4149" w:rsidRPr="000D28F0" w:rsidRDefault="000B4149" w:rsidP="000B4149">
      <w:pPr>
        <w:pStyle w:val="Text"/>
        <w:spacing w:before="0"/>
        <w:jc w:val="left"/>
        <w:rPr>
          <w:color w:val="000000"/>
          <w:sz w:val="22"/>
          <w:szCs w:val="22"/>
          <w:lang w:val="nl-NL"/>
        </w:rPr>
      </w:pPr>
    </w:p>
    <w:p w14:paraId="4ACDA59A"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Behandelduur, opvolging en dosisaanpassingen</w:t>
      </w:r>
    </w:p>
    <w:p w14:paraId="4E56D02C" w14:textId="77777777" w:rsidR="000B4149" w:rsidRPr="000D28F0" w:rsidRDefault="000B4149" w:rsidP="000B4149">
      <w:pPr>
        <w:pStyle w:val="Text"/>
        <w:keepNext/>
        <w:spacing w:before="0"/>
        <w:jc w:val="left"/>
        <w:rPr>
          <w:i/>
          <w:color w:val="000000"/>
          <w:sz w:val="22"/>
          <w:szCs w:val="22"/>
          <w:lang w:val="nl-NL"/>
        </w:rPr>
      </w:pPr>
      <w:r w:rsidRPr="000D28F0">
        <w:rPr>
          <w:i/>
          <w:color w:val="000000"/>
          <w:sz w:val="22"/>
          <w:szCs w:val="22"/>
          <w:lang w:val="nl-NL"/>
        </w:rPr>
        <w:t>Allergisch astma</w:t>
      </w:r>
    </w:p>
    <w:p w14:paraId="737D0FE8" w14:textId="1110B93A"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is bedoeld voor een langetermijnbehandeling.</w:t>
      </w:r>
      <w:r w:rsidRPr="000D28F0">
        <w:rPr>
          <w:b/>
          <w:i/>
          <w:color w:val="000000"/>
          <w:sz w:val="22"/>
          <w:szCs w:val="22"/>
          <w:lang w:val="nl-NL"/>
        </w:rPr>
        <w:t xml:space="preserve"> </w:t>
      </w:r>
      <w:r w:rsidRPr="000D28F0">
        <w:rPr>
          <w:sz w:val="22"/>
          <w:lang w:val="nl-NL"/>
        </w:rPr>
        <w:t xml:space="preserve">Klinische onderzoeken hebben aangetoond dat het ten minste </w:t>
      </w:r>
      <w:r w:rsidRPr="000D28F0">
        <w:rPr>
          <w:color w:val="000000"/>
          <w:sz w:val="22"/>
          <w:szCs w:val="22"/>
          <w:lang w:val="nl-NL" w:bidi="th-TH"/>
        </w:rPr>
        <w:t>12</w:t>
      </w:r>
      <w:r w:rsidRPr="000D28F0">
        <w:rPr>
          <w:color w:val="000000"/>
          <w:sz w:val="22"/>
          <w:szCs w:val="22"/>
          <w:lang w:val="nl-NL" w:bidi="th-TH"/>
        </w:rPr>
        <w:noBreakHyphen/>
        <w:t xml:space="preserve">16 weken duurt voordat </w:t>
      </w:r>
      <w:r w:rsidR="00512590" w:rsidRPr="000D28F0">
        <w:rPr>
          <w:color w:val="000000"/>
          <w:sz w:val="22"/>
          <w:szCs w:val="22"/>
          <w:lang w:val="nl-NL" w:bidi="th-TH"/>
        </w:rPr>
        <w:t xml:space="preserve">de </w:t>
      </w:r>
      <w:r w:rsidRPr="000D28F0">
        <w:rPr>
          <w:color w:val="000000"/>
          <w:sz w:val="22"/>
          <w:szCs w:val="22"/>
          <w:lang w:val="nl-NL" w:bidi="th-TH"/>
        </w:rPr>
        <w:t xml:space="preserve">behandeling met doeltreffend is. </w:t>
      </w:r>
      <w:r w:rsidRPr="000D28F0">
        <w:rPr>
          <w:color w:val="000000"/>
          <w:sz w:val="22"/>
          <w:szCs w:val="22"/>
          <w:lang w:val="nl-NL"/>
        </w:rPr>
        <w:t xml:space="preserve">16 weken na starten van een behandeling met Xolair dienen patiënten te worden gecontroleerd door hun arts om de doeltreffendheid van de behandeling vast te stellen voordat volgende injecties worden toegediend. De beslissing om </w:t>
      </w:r>
      <w:r w:rsidR="000A17CB" w:rsidRPr="000D28F0">
        <w:rPr>
          <w:color w:val="000000"/>
          <w:sz w:val="22"/>
          <w:szCs w:val="22"/>
          <w:lang w:val="nl-NL"/>
        </w:rPr>
        <w:t xml:space="preserve">de </w:t>
      </w:r>
      <w:r w:rsidR="00512590" w:rsidRPr="000D28F0">
        <w:rPr>
          <w:color w:val="000000"/>
          <w:sz w:val="22"/>
          <w:szCs w:val="22"/>
          <w:lang w:val="nl-NL"/>
        </w:rPr>
        <w:t>behandeling</w:t>
      </w:r>
      <w:r w:rsidRPr="000D28F0">
        <w:rPr>
          <w:color w:val="000000"/>
          <w:sz w:val="22"/>
          <w:szCs w:val="22"/>
          <w:lang w:val="nl-NL"/>
        </w:rPr>
        <w:t xml:space="preserve"> voort te zetten, na week 16 of op een later tijdstip, dient te worden gebaseerd op het antwoord op de vraag of er een duidelijke verbetering in de totale astmacontrole te zien is (zie rubriek 5.1, Algemene evaluatie door de arts op doeltreffendheid van de behandeling).</w:t>
      </w:r>
    </w:p>
    <w:p w14:paraId="1FD83503" w14:textId="77777777" w:rsidR="000B4149" w:rsidRPr="000D28F0" w:rsidRDefault="000B4149" w:rsidP="000B4149">
      <w:pPr>
        <w:pStyle w:val="Text"/>
        <w:spacing w:before="0"/>
        <w:jc w:val="left"/>
        <w:rPr>
          <w:color w:val="000000"/>
          <w:sz w:val="22"/>
          <w:szCs w:val="22"/>
          <w:lang w:val="nl-NL"/>
        </w:rPr>
      </w:pPr>
    </w:p>
    <w:p w14:paraId="44768623" w14:textId="77777777" w:rsidR="000B4149" w:rsidRPr="000D28F0" w:rsidRDefault="000B4149" w:rsidP="000B4149">
      <w:pPr>
        <w:keepNext/>
        <w:rPr>
          <w:i/>
          <w:color w:val="000000"/>
        </w:rPr>
      </w:pPr>
      <w:r w:rsidRPr="000D28F0">
        <w:rPr>
          <w:i/>
          <w:color w:val="000000"/>
          <w:szCs w:val="22"/>
        </w:rPr>
        <w:t>Chronische</w:t>
      </w:r>
      <w:r w:rsidRPr="000D28F0">
        <w:rPr>
          <w:i/>
        </w:rPr>
        <w:t xml:space="preserve"> </w:t>
      </w:r>
      <w:r w:rsidRPr="000D28F0">
        <w:rPr>
          <w:i/>
          <w:color w:val="000000"/>
          <w:szCs w:val="22"/>
        </w:rPr>
        <w:t>rinosinusitis met neuspoliepen (CRSwNP)</w:t>
      </w:r>
    </w:p>
    <w:p w14:paraId="1204C29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onderzoeken naar CRSwNP werden na 4 weken veranderingen in de neuspoliepscore (NPS) en neuscongestiescore (NCS) waargenomen. De noodzaak om therapie voort te zetten moet periodiek worden herbeoordeeld op basis van de ernst van de ziekte van de patiënt en de mate van symptoomcontrole.</w:t>
      </w:r>
    </w:p>
    <w:p w14:paraId="5BA9AE1C" w14:textId="77777777" w:rsidR="000B4149" w:rsidRPr="000D28F0" w:rsidRDefault="000B4149" w:rsidP="000B4149">
      <w:pPr>
        <w:pStyle w:val="Text"/>
        <w:spacing w:before="0"/>
        <w:jc w:val="left"/>
        <w:rPr>
          <w:color w:val="000000"/>
          <w:sz w:val="22"/>
          <w:szCs w:val="22"/>
          <w:lang w:val="nl-NL"/>
        </w:rPr>
      </w:pPr>
    </w:p>
    <w:p w14:paraId="17895C2A" w14:textId="77777777" w:rsidR="000B4149" w:rsidRPr="000D28F0" w:rsidRDefault="000B4149" w:rsidP="000B4149">
      <w:pPr>
        <w:keepNext/>
        <w:rPr>
          <w:i/>
          <w:color w:val="000000"/>
        </w:rPr>
      </w:pPr>
      <w:r w:rsidRPr="000D28F0">
        <w:rPr>
          <w:i/>
          <w:color w:val="000000"/>
          <w:szCs w:val="22"/>
        </w:rPr>
        <w:lastRenderedPageBreak/>
        <w:t>Allergisch astma en chronische</w:t>
      </w:r>
      <w:r w:rsidRPr="000D28F0">
        <w:rPr>
          <w:i/>
        </w:rPr>
        <w:t xml:space="preserve"> </w:t>
      </w:r>
      <w:r w:rsidRPr="000D28F0">
        <w:rPr>
          <w:i/>
          <w:color w:val="000000"/>
          <w:szCs w:val="22"/>
        </w:rPr>
        <w:t>rinosinusitis met neuspoliepen (CRSwNP)</w:t>
      </w:r>
    </w:p>
    <w:p w14:paraId="0BA171A1" w14:textId="7BB01A9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Stopzetten van de behandeling zorgt doorgaans opnieuw voor verhoogde vrije IgE-gehaltes en daarmee geassocieerde symptomen tot gevolg. Totaal IgE-gehaltes zijn gedurende de behandeling verhoogd en blijven verhoogd tot een jaar na stopzetten van de behandeling. Daarom kan het opnieuw bepalen van IgE-gehaltes gedurende een behandeling met </w:t>
      </w:r>
      <w:r w:rsidR="00512590" w:rsidRPr="000D28F0">
        <w:rPr>
          <w:color w:val="000000"/>
          <w:sz w:val="22"/>
          <w:szCs w:val="22"/>
          <w:lang w:val="nl-NL"/>
        </w:rPr>
        <w:t>omalizumab</w:t>
      </w:r>
      <w:r w:rsidRPr="000D28F0">
        <w:rPr>
          <w:color w:val="000000"/>
          <w:sz w:val="22"/>
          <w:szCs w:val="22"/>
          <w:lang w:val="nl-NL"/>
        </w:rPr>
        <w:t xml:space="preserve"> niet worden gebruikt als richtlijn bij de dosisbepaling. De dosisbepaling na onderbrekingen van de behandeling gedurende minder dan een jaar dient te worden gebaseerd op serum-IgE-gehaltes, die zijn vastgesteld bij de initiële dosisbepaling. Totaal serum-IgE-gehaltes kunnen opnieuw worden bepaald ten behoeve van de dosisbepaling als een behandeling met </w:t>
      </w:r>
      <w:r w:rsidR="00512590" w:rsidRPr="000D28F0">
        <w:rPr>
          <w:color w:val="000000"/>
          <w:sz w:val="22"/>
          <w:szCs w:val="22"/>
          <w:lang w:val="nl-NL"/>
        </w:rPr>
        <w:t>omalizumab</w:t>
      </w:r>
      <w:r w:rsidRPr="000D28F0">
        <w:rPr>
          <w:color w:val="000000"/>
          <w:sz w:val="22"/>
          <w:szCs w:val="22"/>
          <w:lang w:val="nl-NL"/>
        </w:rPr>
        <w:t xml:space="preserve"> gedurende langer dan een jaar is onderbroken.</w:t>
      </w:r>
    </w:p>
    <w:p w14:paraId="4B90F412" w14:textId="77777777" w:rsidR="000B4149" w:rsidRPr="000D28F0" w:rsidRDefault="000B4149" w:rsidP="000B4149">
      <w:pPr>
        <w:pStyle w:val="Text"/>
        <w:spacing w:before="0"/>
        <w:jc w:val="left"/>
        <w:rPr>
          <w:color w:val="000000"/>
          <w:sz w:val="22"/>
          <w:szCs w:val="22"/>
          <w:lang w:val="nl-NL"/>
        </w:rPr>
      </w:pPr>
    </w:p>
    <w:p w14:paraId="12F0346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Doses dienen te worden aangepast bij significante veranderingen in lichaamsgewicht (zie tabellen 2 en 3).</w:t>
      </w:r>
    </w:p>
    <w:p w14:paraId="241803EE" w14:textId="77777777" w:rsidR="000B4149" w:rsidRPr="000D28F0" w:rsidRDefault="000B4149" w:rsidP="000B4149">
      <w:pPr>
        <w:rPr>
          <w:color w:val="000000"/>
          <w:u w:val="single"/>
        </w:rPr>
      </w:pPr>
    </w:p>
    <w:p w14:paraId="485B7C21" w14:textId="77777777" w:rsidR="000B4149" w:rsidRPr="000D28F0" w:rsidRDefault="000B4149" w:rsidP="000B4149">
      <w:pPr>
        <w:keepNext/>
        <w:rPr>
          <w:i/>
          <w:color w:val="000000"/>
          <w:u w:val="single"/>
        </w:rPr>
      </w:pPr>
      <w:r w:rsidRPr="000D28F0">
        <w:rPr>
          <w:i/>
          <w:color w:val="000000"/>
          <w:u w:val="single"/>
        </w:rPr>
        <w:t>Chronische spontane urticaria (CSU)</w:t>
      </w:r>
    </w:p>
    <w:p w14:paraId="78B5E071" w14:textId="77777777" w:rsidR="000B4149" w:rsidRPr="000D28F0" w:rsidRDefault="000B4149" w:rsidP="000B4149">
      <w:pPr>
        <w:rPr>
          <w:color w:val="000000"/>
        </w:rPr>
      </w:pPr>
      <w:r w:rsidRPr="000D28F0">
        <w:rPr>
          <w:color w:val="000000"/>
        </w:rPr>
        <w:t>De aanbevolen dosis is 300 mg iedere 4 weken toegediend via subcutane injectie.</w:t>
      </w:r>
    </w:p>
    <w:p w14:paraId="747042D0" w14:textId="77777777" w:rsidR="000B4149" w:rsidRPr="000D28F0" w:rsidRDefault="000B4149" w:rsidP="000B4149">
      <w:pPr>
        <w:rPr>
          <w:color w:val="000000"/>
        </w:rPr>
      </w:pPr>
    </w:p>
    <w:p w14:paraId="11C017D5" w14:textId="77777777" w:rsidR="000B4149" w:rsidRPr="000D28F0" w:rsidRDefault="000B4149" w:rsidP="000B4149">
      <w:pPr>
        <w:rPr>
          <w:color w:val="000000"/>
        </w:rPr>
      </w:pPr>
      <w:r w:rsidRPr="000D28F0">
        <w:rPr>
          <w:color w:val="000000"/>
        </w:rPr>
        <w:t>Voorschrijvers wordt een periodieke herbeoordeling van de noodzaak om de behandeling voort te zetten geadviseerd.</w:t>
      </w:r>
    </w:p>
    <w:p w14:paraId="115EFA02" w14:textId="77777777" w:rsidR="000B4149" w:rsidRPr="000D28F0" w:rsidRDefault="000B4149" w:rsidP="000B4149">
      <w:pPr>
        <w:rPr>
          <w:color w:val="000000"/>
        </w:rPr>
      </w:pPr>
    </w:p>
    <w:p w14:paraId="03A9D7FA" w14:textId="77777777" w:rsidR="000B4149" w:rsidRPr="000D28F0" w:rsidRDefault="000B4149" w:rsidP="000B4149">
      <w:pPr>
        <w:rPr>
          <w:color w:val="000000"/>
        </w:rPr>
      </w:pPr>
      <w:bookmarkStart w:id="12" w:name="_Hlk126856510"/>
      <w:r w:rsidRPr="000D28F0">
        <w:rPr>
          <w:color w:val="000000"/>
        </w:rPr>
        <w:t>Klinische studie-ervaring met langetermijnbehandeling in deze indicatie wordt beschreven in rubriek 5.1.</w:t>
      </w:r>
    </w:p>
    <w:bookmarkEnd w:id="12"/>
    <w:p w14:paraId="25CF3C9B" w14:textId="77777777" w:rsidR="000B4149" w:rsidRPr="000D28F0" w:rsidRDefault="000B4149" w:rsidP="000B4149">
      <w:pPr>
        <w:rPr>
          <w:color w:val="000000"/>
        </w:rPr>
      </w:pPr>
    </w:p>
    <w:p w14:paraId="1A54D549"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Speciale populaties</w:t>
      </w:r>
    </w:p>
    <w:p w14:paraId="4387163B" w14:textId="77777777" w:rsidR="000B4149" w:rsidRPr="000D28F0" w:rsidRDefault="000B4149" w:rsidP="000B4149">
      <w:pPr>
        <w:keepNext/>
        <w:rPr>
          <w:i/>
          <w:color w:val="000000"/>
          <w:szCs w:val="22"/>
        </w:rPr>
      </w:pPr>
      <w:r w:rsidRPr="000D28F0">
        <w:rPr>
          <w:i/>
          <w:color w:val="000000"/>
          <w:szCs w:val="22"/>
        </w:rPr>
        <w:t>Ouderen (65 jaar en ouder)</w:t>
      </w:r>
    </w:p>
    <w:p w14:paraId="306C9E91" w14:textId="2DFA204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Er zijn slechts beperkte gegevens beschikbaar over het gebruik van </w:t>
      </w:r>
      <w:r w:rsidR="00512590" w:rsidRPr="000D28F0">
        <w:rPr>
          <w:color w:val="000000"/>
          <w:sz w:val="22"/>
          <w:szCs w:val="22"/>
          <w:lang w:val="nl-NL"/>
        </w:rPr>
        <w:t>omalizumab</w:t>
      </w:r>
      <w:r w:rsidRPr="000D28F0">
        <w:rPr>
          <w:color w:val="000000"/>
          <w:sz w:val="22"/>
          <w:szCs w:val="22"/>
          <w:lang w:val="nl-NL"/>
        </w:rPr>
        <w:t xml:space="preserve"> bij patiënten ouder dan 65 jaar, maar er zijn geen aanwijzingen dat oudere patiënten een andere dosis nodig hebben dan jongere volwassen patiënten.</w:t>
      </w:r>
    </w:p>
    <w:p w14:paraId="520BDEF1" w14:textId="77777777" w:rsidR="000B4149" w:rsidRPr="000D28F0" w:rsidRDefault="000B4149" w:rsidP="000B4149">
      <w:pPr>
        <w:pStyle w:val="Text"/>
        <w:spacing w:before="0"/>
        <w:jc w:val="left"/>
        <w:rPr>
          <w:color w:val="000000"/>
          <w:sz w:val="22"/>
          <w:szCs w:val="22"/>
          <w:lang w:val="nl-NL"/>
        </w:rPr>
      </w:pPr>
    </w:p>
    <w:p w14:paraId="2C749B38" w14:textId="77777777" w:rsidR="000B4149" w:rsidRPr="000D28F0" w:rsidRDefault="000B4149" w:rsidP="000B4149">
      <w:pPr>
        <w:pStyle w:val="Text"/>
        <w:keepNext/>
        <w:spacing w:before="0"/>
        <w:rPr>
          <w:i/>
          <w:color w:val="000000"/>
          <w:sz w:val="22"/>
          <w:szCs w:val="22"/>
          <w:lang w:val="nl-NL"/>
        </w:rPr>
      </w:pPr>
      <w:r w:rsidRPr="000D28F0">
        <w:rPr>
          <w:i/>
          <w:color w:val="000000"/>
          <w:sz w:val="22"/>
          <w:szCs w:val="22"/>
          <w:lang w:val="nl-NL"/>
        </w:rPr>
        <w:t>Nier- of leverstoornis</w:t>
      </w:r>
    </w:p>
    <w:p w14:paraId="10737AC1" w14:textId="6FB50773"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Er zijn geen studies uitgevoerd waarbij het effect van een verminderde nier- of leverfunctie op de farmacokinetiek van omalizumab is bestudeerd. Aangezien het reticulo-endothelieel systeem (RES) de klaring van omalizumab bij klinische doses domineert, is het onwaarschijnlijk dat deze wordt gewijzigd door een nier- of leverstoornis. Hoewel geen specifieke dosisaanpassing wordt aanbevolen bij deze patiënten, dient </w:t>
      </w:r>
      <w:r w:rsidR="00512590" w:rsidRPr="000D28F0">
        <w:rPr>
          <w:color w:val="000000"/>
          <w:sz w:val="22"/>
          <w:szCs w:val="22"/>
          <w:lang w:val="nl-NL"/>
        </w:rPr>
        <w:t>omalizumab</w:t>
      </w:r>
      <w:r w:rsidRPr="000D28F0">
        <w:rPr>
          <w:color w:val="000000"/>
          <w:sz w:val="22"/>
          <w:szCs w:val="22"/>
          <w:lang w:val="nl-NL"/>
        </w:rPr>
        <w:t xml:space="preserve"> met voorzichtigheid te worden toegediend (zie rubriek 4.4).</w:t>
      </w:r>
    </w:p>
    <w:p w14:paraId="3938F590" w14:textId="77777777" w:rsidR="000B4149" w:rsidRPr="000D28F0" w:rsidRDefault="000B4149" w:rsidP="000B4149">
      <w:pPr>
        <w:pStyle w:val="Text"/>
        <w:spacing w:before="0"/>
        <w:jc w:val="left"/>
        <w:rPr>
          <w:color w:val="000000"/>
          <w:sz w:val="22"/>
          <w:szCs w:val="22"/>
          <w:lang w:val="nl-NL"/>
        </w:rPr>
      </w:pPr>
    </w:p>
    <w:p w14:paraId="593158AC" w14:textId="77777777" w:rsidR="000B4149" w:rsidRPr="000D28F0" w:rsidRDefault="000B4149" w:rsidP="000B4149">
      <w:pPr>
        <w:keepNext/>
        <w:rPr>
          <w:i/>
          <w:color w:val="000000"/>
          <w:szCs w:val="22"/>
        </w:rPr>
      </w:pPr>
      <w:r w:rsidRPr="000D28F0">
        <w:rPr>
          <w:i/>
          <w:color w:val="000000"/>
          <w:szCs w:val="22"/>
        </w:rPr>
        <w:t>Pediatrische patiënten</w:t>
      </w:r>
    </w:p>
    <w:p w14:paraId="5523A3A3" w14:textId="0EEBC7CF"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 xml:space="preserve">Bij allergisch astma zijn de veiligheid en werkzaamheid van </w:t>
      </w:r>
      <w:r w:rsidR="00512590" w:rsidRPr="000D28F0">
        <w:rPr>
          <w:bCs/>
          <w:color w:val="000000"/>
          <w:sz w:val="22"/>
          <w:szCs w:val="22"/>
          <w:lang w:val="nl-NL"/>
        </w:rPr>
        <w:t>omalizumab</w:t>
      </w:r>
      <w:r w:rsidRPr="000D28F0">
        <w:rPr>
          <w:bCs/>
          <w:color w:val="000000"/>
          <w:sz w:val="22"/>
          <w:szCs w:val="22"/>
          <w:lang w:val="nl-NL"/>
        </w:rPr>
        <w:t xml:space="preserve"> bij kinderen jonger dan 6 jaar niet vastgesteld. Er zijn geen gegevens beschikbaar.</w:t>
      </w:r>
    </w:p>
    <w:p w14:paraId="5349864C" w14:textId="77777777" w:rsidR="000B4149" w:rsidRPr="000D28F0" w:rsidRDefault="000B4149" w:rsidP="000B4149">
      <w:pPr>
        <w:pStyle w:val="Text"/>
        <w:spacing w:before="0"/>
        <w:jc w:val="left"/>
        <w:rPr>
          <w:bCs/>
          <w:color w:val="000000"/>
          <w:sz w:val="22"/>
          <w:szCs w:val="22"/>
          <w:lang w:val="nl-NL"/>
        </w:rPr>
      </w:pPr>
    </w:p>
    <w:p w14:paraId="46B1E288" w14:textId="065CFB96"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Bij CRSwNP zijn</w:t>
      </w:r>
      <w:r w:rsidRPr="000D28F0" w:rsidDel="006A79F4">
        <w:rPr>
          <w:bCs/>
          <w:color w:val="000000"/>
          <w:sz w:val="22"/>
          <w:szCs w:val="22"/>
          <w:lang w:val="nl-NL"/>
        </w:rPr>
        <w:t xml:space="preserve"> </w:t>
      </w:r>
      <w:r w:rsidRPr="000D28F0">
        <w:rPr>
          <w:bCs/>
          <w:color w:val="000000"/>
          <w:sz w:val="22"/>
          <w:szCs w:val="22"/>
          <w:lang w:val="nl-NL"/>
        </w:rPr>
        <w:t xml:space="preserve">de veiligheid en werkzaamheid van </w:t>
      </w:r>
      <w:r w:rsidR="00512590" w:rsidRPr="000D28F0">
        <w:rPr>
          <w:bCs/>
          <w:color w:val="000000"/>
          <w:sz w:val="22"/>
          <w:szCs w:val="22"/>
          <w:lang w:val="nl-NL"/>
        </w:rPr>
        <w:t>omalizumab</w:t>
      </w:r>
      <w:r w:rsidRPr="000D28F0">
        <w:rPr>
          <w:bCs/>
          <w:color w:val="000000"/>
          <w:sz w:val="22"/>
          <w:szCs w:val="22"/>
          <w:lang w:val="nl-NL"/>
        </w:rPr>
        <w:t xml:space="preserve"> bij patiënten jonger dan 18 jaar nog niet vastgesteld.</w:t>
      </w:r>
      <w:r w:rsidR="00512590" w:rsidRPr="000D28F0">
        <w:rPr>
          <w:bCs/>
          <w:color w:val="000000"/>
          <w:sz w:val="22"/>
          <w:szCs w:val="22"/>
          <w:lang w:val="nl-NL"/>
        </w:rPr>
        <w:t xml:space="preserve"> Er zijn geen gegevens beschikbaar.</w:t>
      </w:r>
    </w:p>
    <w:p w14:paraId="314C5BD7" w14:textId="77777777" w:rsidR="000B4149" w:rsidRPr="000D28F0" w:rsidRDefault="000B4149" w:rsidP="000B4149">
      <w:pPr>
        <w:pStyle w:val="Text"/>
        <w:spacing w:before="0"/>
        <w:jc w:val="left"/>
        <w:rPr>
          <w:bCs/>
          <w:color w:val="000000"/>
          <w:sz w:val="22"/>
          <w:szCs w:val="22"/>
          <w:lang w:val="nl-NL"/>
        </w:rPr>
      </w:pPr>
    </w:p>
    <w:p w14:paraId="596C182D" w14:textId="382C637D"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 xml:space="preserve">Bij CSU zijn de veiligheid en werkzaamheid van </w:t>
      </w:r>
      <w:r w:rsidR="00512590" w:rsidRPr="000D28F0">
        <w:rPr>
          <w:bCs/>
          <w:color w:val="000000"/>
          <w:sz w:val="22"/>
          <w:szCs w:val="22"/>
          <w:lang w:val="nl-NL"/>
        </w:rPr>
        <w:t>omalizumab</w:t>
      </w:r>
      <w:r w:rsidRPr="000D28F0">
        <w:rPr>
          <w:bCs/>
          <w:color w:val="000000"/>
          <w:sz w:val="22"/>
          <w:szCs w:val="22"/>
          <w:lang w:val="nl-NL"/>
        </w:rPr>
        <w:t xml:space="preserve"> bij kinderen jonger dan 12 jaar niet vastgesteld.</w:t>
      </w:r>
      <w:r w:rsidR="00512590" w:rsidRPr="000D28F0">
        <w:rPr>
          <w:bCs/>
          <w:color w:val="000000"/>
          <w:sz w:val="22"/>
          <w:szCs w:val="22"/>
          <w:lang w:val="nl-NL"/>
        </w:rPr>
        <w:t xml:space="preserve"> Er zijn geen gegevens beschikbaar.</w:t>
      </w:r>
    </w:p>
    <w:p w14:paraId="22E864B8" w14:textId="77777777" w:rsidR="000B4149" w:rsidRPr="000D28F0" w:rsidRDefault="000B4149" w:rsidP="000B4149">
      <w:pPr>
        <w:rPr>
          <w:color w:val="000000"/>
        </w:rPr>
      </w:pPr>
    </w:p>
    <w:p w14:paraId="486CAFAD" w14:textId="77777777" w:rsidR="000B4149" w:rsidRPr="000D28F0" w:rsidRDefault="000B4149" w:rsidP="000B4149">
      <w:pPr>
        <w:keepNext/>
        <w:rPr>
          <w:color w:val="000000"/>
          <w:u w:val="single"/>
        </w:rPr>
      </w:pPr>
      <w:r w:rsidRPr="000D28F0">
        <w:rPr>
          <w:color w:val="000000"/>
          <w:u w:val="single"/>
        </w:rPr>
        <w:t>Wijze van toediening</w:t>
      </w:r>
    </w:p>
    <w:p w14:paraId="0C9C489B" w14:textId="77777777" w:rsidR="000B4149" w:rsidRPr="000D28F0" w:rsidRDefault="000B4149" w:rsidP="000B4149">
      <w:pPr>
        <w:keepNext/>
        <w:rPr>
          <w:color w:val="000000"/>
        </w:rPr>
      </w:pPr>
    </w:p>
    <w:p w14:paraId="629A2418" w14:textId="19F17C8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Uitsluitend voor subcutane toediening. </w:t>
      </w:r>
      <w:r w:rsidR="00512590" w:rsidRPr="000D28F0">
        <w:rPr>
          <w:color w:val="000000"/>
          <w:sz w:val="22"/>
          <w:szCs w:val="22"/>
          <w:lang w:val="nl-NL"/>
        </w:rPr>
        <w:t>Omalizumab</w:t>
      </w:r>
      <w:r w:rsidRPr="000D28F0">
        <w:rPr>
          <w:color w:val="000000"/>
          <w:sz w:val="22"/>
          <w:szCs w:val="22"/>
          <w:lang w:val="nl-NL"/>
        </w:rPr>
        <w:t xml:space="preserve"> mag niet intraveneus of intramusculair toegediend worden.</w:t>
      </w:r>
    </w:p>
    <w:p w14:paraId="4E6798FD" w14:textId="77777777" w:rsidR="000B4149" w:rsidRPr="000D28F0" w:rsidRDefault="000B4149" w:rsidP="000B4149">
      <w:pPr>
        <w:pStyle w:val="Text"/>
        <w:spacing w:before="0"/>
        <w:jc w:val="left"/>
        <w:rPr>
          <w:color w:val="000000"/>
          <w:sz w:val="22"/>
          <w:szCs w:val="22"/>
          <w:lang w:val="nl-NL"/>
        </w:rPr>
      </w:pPr>
    </w:p>
    <w:p w14:paraId="77650DC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Doses van meer dan 150 mg (tabel 1) moeten worden verdeeld over twee of meer injectieplaatsen.</w:t>
      </w:r>
    </w:p>
    <w:p w14:paraId="7ACF8740" w14:textId="77777777" w:rsidR="000B4149" w:rsidRPr="000D28F0" w:rsidRDefault="000B4149" w:rsidP="000B4149">
      <w:pPr>
        <w:pStyle w:val="Text"/>
        <w:spacing w:before="0"/>
        <w:jc w:val="left"/>
        <w:rPr>
          <w:color w:val="000000"/>
          <w:sz w:val="22"/>
          <w:szCs w:val="22"/>
          <w:lang w:val="nl-NL"/>
        </w:rPr>
      </w:pPr>
    </w:p>
    <w:p w14:paraId="0684A65A" w14:textId="719D2E44" w:rsidR="000B4149" w:rsidRPr="000D28F0" w:rsidRDefault="00FC1CD6" w:rsidP="000B4149">
      <w:pPr>
        <w:pStyle w:val="Text"/>
        <w:spacing w:before="0"/>
        <w:jc w:val="left"/>
        <w:rPr>
          <w:color w:val="000000"/>
          <w:sz w:val="22"/>
          <w:szCs w:val="22"/>
          <w:lang w:val="nl-NL"/>
        </w:rPr>
      </w:pPr>
      <w:r w:rsidRPr="000D28F0">
        <w:rPr>
          <w:color w:val="000000"/>
          <w:sz w:val="22"/>
          <w:szCs w:val="22"/>
          <w:lang w:val="nl-NL"/>
        </w:rPr>
        <w:t xml:space="preserve">Het toedienen van </w:t>
      </w:r>
      <w:r w:rsidR="000B4149" w:rsidRPr="000D28F0">
        <w:rPr>
          <w:color w:val="000000"/>
          <w:sz w:val="22"/>
          <w:szCs w:val="22"/>
          <w:lang w:val="nl-NL"/>
        </w:rPr>
        <w:t>Xolair poeder en oplosmiddel voor oplossing voor injectie</w:t>
      </w:r>
      <w:r w:rsidRPr="000D28F0">
        <w:rPr>
          <w:color w:val="000000"/>
          <w:sz w:val="22"/>
          <w:szCs w:val="22"/>
          <w:lang w:val="nl-NL"/>
        </w:rPr>
        <w:t xml:space="preserve"> </w:t>
      </w:r>
      <w:r w:rsidR="000B4149" w:rsidRPr="000D28F0">
        <w:rPr>
          <w:color w:val="000000"/>
          <w:sz w:val="22"/>
          <w:szCs w:val="22"/>
          <w:lang w:val="nl-NL"/>
        </w:rPr>
        <w:t>is</w:t>
      </w:r>
      <w:r w:rsidRPr="000D28F0">
        <w:rPr>
          <w:color w:val="000000"/>
          <w:sz w:val="22"/>
          <w:szCs w:val="22"/>
          <w:lang w:val="nl-NL"/>
        </w:rPr>
        <w:t xml:space="preserve"> </w:t>
      </w:r>
      <w:r w:rsidR="000B4149" w:rsidRPr="000D28F0">
        <w:rPr>
          <w:color w:val="000000"/>
          <w:sz w:val="22"/>
          <w:szCs w:val="22"/>
          <w:lang w:val="nl-NL"/>
        </w:rPr>
        <w:t>uitsluitend voorbehouden aan een beroepsbeoefenaar in de gezondheidszorg.</w:t>
      </w:r>
    </w:p>
    <w:p w14:paraId="29EE872A" w14:textId="77777777" w:rsidR="000B4149" w:rsidRPr="000D28F0" w:rsidRDefault="000B4149" w:rsidP="000B4149">
      <w:pPr>
        <w:pStyle w:val="Text"/>
        <w:spacing w:before="0"/>
        <w:jc w:val="left"/>
        <w:rPr>
          <w:color w:val="000000"/>
          <w:sz w:val="22"/>
          <w:szCs w:val="22"/>
          <w:lang w:val="nl-NL"/>
        </w:rPr>
      </w:pPr>
    </w:p>
    <w:p w14:paraId="3EC4202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instructies over reconstitutie van het geneesmiddel voorafgaand aan toediening, zie rubriek 6.6 en tevens informatie voor beroepsbeoefenaren in de gezondheidszorg in de bijsluiter.</w:t>
      </w:r>
    </w:p>
    <w:p w14:paraId="0511BC4E" w14:textId="77777777" w:rsidR="000B4149" w:rsidRPr="000D28F0" w:rsidRDefault="000B4149" w:rsidP="000B4149">
      <w:pPr>
        <w:suppressAutoHyphens/>
        <w:rPr>
          <w:color w:val="000000"/>
        </w:rPr>
      </w:pPr>
    </w:p>
    <w:p w14:paraId="1471AACB" w14:textId="77777777" w:rsidR="000B4149" w:rsidRPr="000D28F0" w:rsidRDefault="000B4149" w:rsidP="000B4149">
      <w:pPr>
        <w:keepNext/>
        <w:suppressAutoHyphens/>
        <w:ind w:left="567" w:hanging="567"/>
        <w:rPr>
          <w:color w:val="000000"/>
        </w:rPr>
      </w:pPr>
      <w:r w:rsidRPr="000D28F0">
        <w:rPr>
          <w:b/>
          <w:color w:val="000000"/>
        </w:rPr>
        <w:t>4.3</w:t>
      </w:r>
      <w:r w:rsidRPr="000D28F0">
        <w:rPr>
          <w:b/>
          <w:color w:val="000000"/>
        </w:rPr>
        <w:tab/>
        <w:t>Contra-indicaties</w:t>
      </w:r>
    </w:p>
    <w:p w14:paraId="67B1F8E6" w14:textId="77777777" w:rsidR="000B4149" w:rsidRPr="000D28F0" w:rsidRDefault="000B4149" w:rsidP="000B4149">
      <w:pPr>
        <w:keepNext/>
        <w:suppressAutoHyphens/>
        <w:rPr>
          <w:color w:val="000000"/>
        </w:rPr>
      </w:pPr>
    </w:p>
    <w:p w14:paraId="31A6708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Overgevoeligheid voor de werkzame stof of voor een van de in rubriek 6.1 vermelde hulpstoffen.</w:t>
      </w:r>
    </w:p>
    <w:p w14:paraId="59372D13" w14:textId="77777777" w:rsidR="000B4149" w:rsidRPr="000D28F0" w:rsidRDefault="000B4149" w:rsidP="000B4149">
      <w:pPr>
        <w:suppressAutoHyphens/>
        <w:rPr>
          <w:color w:val="000000"/>
        </w:rPr>
      </w:pPr>
    </w:p>
    <w:p w14:paraId="34C929CA" w14:textId="77777777" w:rsidR="000B4149" w:rsidRPr="000D28F0" w:rsidRDefault="000B4149" w:rsidP="000B4149">
      <w:pPr>
        <w:keepNext/>
        <w:suppressAutoHyphens/>
        <w:ind w:left="567" w:hanging="567"/>
        <w:rPr>
          <w:color w:val="000000"/>
        </w:rPr>
      </w:pPr>
      <w:r w:rsidRPr="000D28F0">
        <w:rPr>
          <w:b/>
          <w:color w:val="000000"/>
        </w:rPr>
        <w:t>4.4</w:t>
      </w:r>
      <w:r w:rsidRPr="000D28F0">
        <w:rPr>
          <w:b/>
          <w:color w:val="000000"/>
        </w:rPr>
        <w:tab/>
        <w:t>Bijzondere waarschuwingen en voorzorgen bij gebruik</w:t>
      </w:r>
    </w:p>
    <w:p w14:paraId="2454F5D6" w14:textId="77777777" w:rsidR="000B4149" w:rsidRPr="000D28F0" w:rsidRDefault="000B4149" w:rsidP="000B4149">
      <w:pPr>
        <w:keepNext/>
        <w:suppressAutoHyphens/>
        <w:rPr>
          <w:color w:val="000000"/>
        </w:rPr>
      </w:pPr>
    </w:p>
    <w:p w14:paraId="6A67E935" w14:textId="77777777" w:rsidR="000B4149" w:rsidRPr="000D28F0" w:rsidRDefault="000B4149" w:rsidP="000B4149">
      <w:pPr>
        <w:keepNext/>
        <w:rPr>
          <w:color w:val="000000"/>
          <w:szCs w:val="22"/>
          <w:u w:val="single"/>
        </w:rPr>
      </w:pPr>
      <w:r w:rsidRPr="000D28F0">
        <w:rPr>
          <w:color w:val="000000"/>
          <w:szCs w:val="22"/>
          <w:u w:val="single"/>
        </w:rPr>
        <w:t>Terugvinden herkomst</w:t>
      </w:r>
    </w:p>
    <w:p w14:paraId="2F6A879F" w14:textId="77777777" w:rsidR="000B4149" w:rsidRPr="000D28F0" w:rsidRDefault="000B4149" w:rsidP="000B4149">
      <w:pPr>
        <w:keepNext/>
        <w:rPr>
          <w:color w:val="000000"/>
          <w:szCs w:val="22"/>
        </w:rPr>
      </w:pPr>
    </w:p>
    <w:p w14:paraId="24E1B1C9" w14:textId="77777777" w:rsidR="000B4149" w:rsidRPr="000D28F0" w:rsidRDefault="000B4149" w:rsidP="000B4149">
      <w:pPr>
        <w:rPr>
          <w:color w:val="000000"/>
          <w:szCs w:val="22"/>
        </w:rPr>
      </w:pPr>
      <w:r w:rsidRPr="000D28F0">
        <w:rPr>
          <w:color w:val="000000"/>
          <w:szCs w:val="22"/>
        </w:rPr>
        <w:t>Om het terugvinden van de herkomst van biologicals te verbeteren moeten de naam en het batchnummer van het toegediende product goed geregistreerd worden.</w:t>
      </w:r>
    </w:p>
    <w:p w14:paraId="016E2964" w14:textId="77777777" w:rsidR="000B4149" w:rsidRPr="000D28F0" w:rsidRDefault="000B4149" w:rsidP="000B4149">
      <w:pPr>
        <w:rPr>
          <w:color w:val="000000"/>
          <w:szCs w:val="22"/>
          <w:u w:val="single"/>
        </w:rPr>
      </w:pPr>
    </w:p>
    <w:p w14:paraId="7A368BBC" w14:textId="77777777" w:rsidR="000B4149" w:rsidRPr="000D28F0" w:rsidRDefault="000B4149" w:rsidP="000B4149">
      <w:pPr>
        <w:keepNext/>
        <w:rPr>
          <w:color w:val="000000"/>
          <w:szCs w:val="22"/>
          <w:u w:val="single"/>
        </w:rPr>
      </w:pPr>
      <w:r w:rsidRPr="000D28F0">
        <w:rPr>
          <w:color w:val="000000"/>
          <w:szCs w:val="22"/>
          <w:u w:val="single"/>
        </w:rPr>
        <w:t>Algemeen</w:t>
      </w:r>
    </w:p>
    <w:p w14:paraId="199BA429" w14:textId="77777777" w:rsidR="000B4149" w:rsidRPr="000D28F0" w:rsidRDefault="000B4149" w:rsidP="000B4149">
      <w:pPr>
        <w:keepNext/>
        <w:rPr>
          <w:color w:val="000000"/>
          <w:szCs w:val="22"/>
          <w:u w:val="single"/>
        </w:rPr>
      </w:pPr>
    </w:p>
    <w:p w14:paraId="02F57777" w14:textId="3604E39C" w:rsidR="000B4149" w:rsidRPr="000D28F0" w:rsidRDefault="00512590"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is niet geïndiceerd voor de behandeling van acute astma-exacerbaties, acute bronchospasmen of status asthmaticus.</w:t>
      </w:r>
    </w:p>
    <w:p w14:paraId="1DF4B70C" w14:textId="77777777" w:rsidR="000B4149" w:rsidRPr="000D28F0" w:rsidRDefault="000B4149" w:rsidP="000B4149">
      <w:pPr>
        <w:pStyle w:val="Text"/>
        <w:spacing w:before="0"/>
        <w:jc w:val="left"/>
        <w:rPr>
          <w:color w:val="000000"/>
          <w:sz w:val="22"/>
          <w:szCs w:val="22"/>
          <w:lang w:val="nl-NL"/>
        </w:rPr>
      </w:pPr>
    </w:p>
    <w:p w14:paraId="501EFE49" w14:textId="3927CDB6" w:rsidR="000B4149" w:rsidRPr="000D28F0" w:rsidRDefault="00512590"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is niet onderzocht bij patiënten met hyper-ImmunoglobulineE-syndroom of allergische bronchopulmonaire aspergillose of voor de preventie van anafylactische reacties waaronder die reacties die worden veroorzaakt door voedselallergie, atopische dermatitis of allergische rhinitis. </w:t>
      </w:r>
      <w:r w:rsidRPr="000D28F0">
        <w:rPr>
          <w:color w:val="000000"/>
          <w:sz w:val="22"/>
          <w:szCs w:val="22"/>
          <w:lang w:val="nl-NL"/>
        </w:rPr>
        <w:t>Omalizumab</w:t>
      </w:r>
      <w:r w:rsidR="000B4149" w:rsidRPr="000D28F0">
        <w:rPr>
          <w:color w:val="000000"/>
          <w:sz w:val="22"/>
          <w:szCs w:val="22"/>
          <w:lang w:val="nl-NL"/>
        </w:rPr>
        <w:t xml:space="preserve"> is niet geïndiceerd voor de behandeling van deze aandoeningen.</w:t>
      </w:r>
    </w:p>
    <w:p w14:paraId="500E0678" w14:textId="77777777" w:rsidR="000B4149" w:rsidRPr="000D28F0" w:rsidRDefault="000B4149" w:rsidP="000B4149">
      <w:pPr>
        <w:pStyle w:val="Text"/>
        <w:spacing w:before="0"/>
        <w:jc w:val="left"/>
        <w:rPr>
          <w:color w:val="000000"/>
          <w:sz w:val="22"/>
          <w:szCs w:val="22"/>
          <w:lang w:val="nl-NL"/>
        </w:rPr>
      </w:pPr>
    </w:p>
    <w:p w14:paraId="451AFC2A" w14:textId="23E935D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Behandeling met </w:t>
      </w:r>
      <w:r w:rsidR="00512590" w:rsidRPr="000D28F0">
        <w:rPr>
          <w:color w:val="000000"/>
          <w:sz w:val="22"/>
          <w:szCs w:val="22"/>
          <w:lang w:val="nl-NL"/>
        </w:rPr>
        <w:t>omalizumab</w:t>
      </w:r>
      <w:r w:rsidRPr="000D28F0">
        <w:rPr>
          <w:color w:val="000000"/>
          <w:sz w:val="22"/>
          <w:szCs w:val="22"/>
          <w:lang w:val="nl-NL"/>
        </w:rPr>
        <w:t xml:space="preserve"> is niet onderzocht bij patiënten met auto-immuunziekten, immuuncomplexafhankelijke aandoeningen of reeds bestaande nier- of leverinsufficiëntie (zie rubriek 4.2). Voorzichtigheid is geboden bij toediening van </w:t>
      </w:r>
      <w:r w:rsidR="00512590" w:rsidRPr="000D28F0">
        <w:rPr>
          <w:color w:val="000000"/>
          <w:sz w:val="22"/>
          <w:szCs w:val="22"/>
          <w:lang w:val="nl-NL"/>
        </w:rPr>
        <w:t>omalizumab</w:t>
      </w:r>
      <w:r w:rsidRPr="000D28F0">
        <w:rPr>
          <w:color w:val="000000"/>
          <w:sz w:val="22"/>
          <w:szCs w:val="22"/>
          <w:lang w:val="nl-NL"/>
        </w:rPr>
        <w:t xml:space="preserve"> aan deze patiëntenpopulaties.</w:t>
      </w:r>
    </w:p>
    <w:p w14:paraId="3748B78B" w14:textId="77777777" w:rsidR="000B4149" w:rsidRPr="000D28F0" w:rsidRDefault="000B4149" w:rsidP="000B4149">
      <w:pPr>
        <w:pStyle w:val="Text"/>
        <w:spacing w:before="0"/>
        <w:jc w:val="left"/>
        <w:rPr>
          <w:color w:val="000000"/>
          <w:sz w:val="22"/>
          <w:szCs w:val="22"/>
          <w:lang w:val="nl-NL"/>
        </w:rPr>
      </w:pPr>
    </w:p>
    <w:p w14:paraId="7BB612A1" w14:textId="44C2450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Abrupte beëindiging van systemische of geïnhaleerde corticosteroïden na de start van de </w:t>
      </w:r>
      <w:r w:rsidR="00512590" w:rsidRPr="000D28F0">
        <w:rPr>
          <w:color w:val="000000"/>
          <w:sz w:val="22"/>
          <w:szCs w:val="22"/>
          <w:lang w:val="nl-NL"/>
        </w:rPr>
        <w:t>omalizumab</w:t>
      </w:r>
      <w:r w:rsidRPr="000D28F0">
        <w:rPr>
          <w:color w:val="000000"/>
          <w:sz w:val="22"/>
          <w:szCs w:val="22"/>
          <w:lang w:val="nl-NL"/>
        </w:rPr>
        <w:t xml:space="preserve"> behandeling bij allergisch astma of CRSwNP wordt niet aanbevolen. De vermindering van de corticosteroïden moet uitgevoerd worden onder het directe toezicht van een arts en het kan nodig zijn om deze geleidelijk uit te voeren.</w:t>
      </w:r>
    </w:p>
    <w:p w14:paraId="12F5A11A" w14:textId="77777777" w:rsidR="000B4149" w:rsidRPr="000D28F0" w:rsidRDefault="000B4149" w:rsidP="000B4149">
      <w:pPr>
        <w:pStyle w:val="Text"/>
        <w:spacing w:before="0"/>
        <w:jc w:val="left"/>
        <w:rPr>
          <w:color w:val="000000"/>
          <w:sz w:val="22"/>
          <w:szCs w:val="22"/>
          <w:u w:val="single"/>
          <w:lang w:val="nl-NL"/>
        </w:rPr>
      </w:pPr>
    </w:p>
    <w:p w14:paraId="74322A99" w14:textId="77777777" w:rsidR="000B4149" w:rsidRPr="000D28F0" w:rsidRDefault="000B4149" w:rsidP="000B4149">
      <w:pPr>
        <w:keepNext/>
        <w:rPr>
          <w:color w:val="000000"/>
          <w:szCs w:val="22"/>
          <w:u w:val="single"/>
        </w:rPr>
      </w:pPr>
      <w:r w:rsidRPr="000D28F0">
        <w:rPr>
          <w:color w:val="000000"/>
          <w:szCs w:val="22"/>
          <w:u w:val="single"/>
        </w:rPr>
        <w:t>Immuunsysteemaandoeningen</w:t>
      </w:r>
    </w:p>
    <w:p w14:paraId="43992CB6" w14:textId="77777777" w:rsidR="000B4149" w:rsidRPr="000D28F0" w:rsidRDefault="000B4149" w:rsidP="000B4149">
      <w:pPr>
        <w:keepNext/>
        <w:rPr>
          <w:color w:val="000000"/>
          <w:szCs w:val="22"/>
          <w:u w:val="single"/>
        </w:rPr>
      </w:pPr>
    </w:p>
    <w:p w14:paraId="66552924" w14:textId="77777777" w:rsidR="000B4149" w:rsidRPr="000D28F0" w:rsidRDefault="000B4149" w:rsidP="000B4149">
      <w:pPr>
        <w:keepNext/>
        <w:rPr>
          <w:i/>
          <w:color w:val="000000"/>
          <w:szCs w:val="22"/>
          <w:u w:val="single"/>
        </w:rPr>
      </w:pPr>
      <w:r w:rsidRPr="000D28F0">
        <w:rPr>
          <w:i/>
          <w:color w:val="000000"/>
          <w:szCs w:val="22"/>
          <w:u w:val="single"/>
        </w:rPr>
        <w:t>Allergische reacties type I</w:t>
      </w:r>
    </w:p>
    <w:p w14:paraId="6C1840E9" w14:textId="09027BF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Type I lokale of systemische allergische reacties, waaronder anafylaxie en anafylactische shock, kunnen voorkomen als omalizumab wordt gebruikt, zelfs na langdurige behandeling. Echter, de meeste van deze reacties traden op binnen twee uur na de eerste en volgende </w:t>
      </w:r>
      <w:r w:rsidR="00512590" w:rsidRPr="000D28F0">
        <w:rPr>
          <w:color w:val="000000"/>
          <w:sz w:val="22"/>
          <w:szCs w:val="22"/>
          <w:lang w:val="nl-NL"/>
        </w:rPr>
        <w:t>omalizumab</w:t>
      </w:r>
      <w:r w:rsidRPr="000D28F0">
        <w:rPr>
          <w:color w:val="000000"/>
          <w:sz w:val="22"/>
          <w:szCs w:val="22"/>
          <w:lang w:val="nl-NL"/>
        </w:rPr>
        <w:t xml:space="preserve"> injecties, maar sommige begonnen twee uur en zelfs 24 uur na de injectie. De meerderheid van de anafylactische reacties trad op binnen de eerste 3 doses van </w:t>
      </w:r>
      <w:r w:rsidR="00512590" w:rsidRPr="000D28F0">
        <w:rPr>
          <w:color w:val="000000"/>
          <w:sz w:val="22"/>
          <w:szCs w:val="22"/>
          <w:lang w:val="nl-NL"/>
        </w:rPr>
        <w:t>omalizumab</w:t>
      </w:r>
      <w:r w:rsidRPr="000D28F0">
        <w:rPr>
          <w:color w:val="000000"/>
          <w:sz w:val="22"/>
          <w:szCs w:val="22"/>
          <w:lang w:val="nl-NL"/>
        </w:rPr>
        <w:t xml:space="preserve">. Een voorgeschiedenis van anafylaxie die niet gerelateerd is aan omalizumab kan een risicofactor zijn voor het optreden van anafylaxie na toediening van </w:t>
      </w:r>
      <w:r w:rsidR="00512590" w:rsidRPr="000D28F0">
        <w:rPr>
          <w:color w:val="000000"/>
          <w:sz w:val="22"/>
          <w:szCs w:val="22"/>
          <w:lang w:val="nl-NL"/>
        </w:rPr>
        <w:t>omalizumab</w:t>
      </w:r>
      <w:r w:rsidRPr="000D28F0">
        <w:rPr>
          <w:color w:val="000000"/>
          <w:sz w:val="22"/>
          <w:szCs w:val="22"/>
          <w:lang w:val="nl-NL"/>
        </w:rPr>
        <w:t xml:space="preserve">. Daarom dienen geneesmiddelen voor de behandeling van anafylactische reacties altijd voor onmiddellijk gebruik beschikbaar te zijn na toediening van </w:t>
      </w:r>
      <w:r w:rsidR="00512590" w:rsidRPr="000D28F0">
        <w:rPr>
          <w:color w:val="000000"/>
          <w:sz w:val="22"/>
          <w:szCs w:val="22"/>
          <w:lang w:val="nl-NL"/>
        </w:rPr>
        <w:t>omalizumab</w:t>
      </w:r>
      <w:r w:rsidRPr="000D28F0">
        <w:rPr>
          <w:color w:val="000000"/>
          <w:sz w:val="22"/>
          <w:szCs w:val="22"/>
          <w:lang w:val="nl-NL"/>
        </w:rPr>
        <w:t xml:space="preserve">. Als er een anafylactische of andere ernstige allergische reactie optreedt, moet de toediening van </w:t>
      </w:r>
      <w:r w:rsidR="00512590" w:rsidRPr="000D28F0">
        <w:rPr>
          <w:color w:val="000000"/>
          <w:sz w:val="22"/>
          <w:szCs w:val="22"/>
          <w:lang w:val="nl-NL"/>
        </w:rPr>
        <w:t>omalizumab</w:t>
      </w:r>
      <w:r w:rsidRPr="000D28F0">
        <w:rPr>
          <w:color w:val="000000"/>
          <w:sz w:val="22"/>
          <w:szCs w:val="22"/>
          <w:lang w:val="nl-NL"/>
        </w:rPr>
        <w:t xml:space="preserve"> onmiddellijk worden gestaakt, en een passende behandeling worden gestart. Patiënten dienen te worden geïnformeerd dat dergelijke reacties mogelijk zijn en dat onmiddellijke medische hulp gezocht dient te worden indien zich allergische reacties voordoen</w:t>
      </w:r>
    </w:p>
    <w:p w14:paraId="797F2DFE" w14:textId="77777777" w:rsidR="000B4149" w:rsidRPr="000D28F0" w:rsidRDefault="000B4149" w:rsidP="000B4149">
      <w:pPr>
        <w:pStyle w:val="Text"/>
        <w:spacing w:before="0"/>
        <w:jc w:val="left"/>
        <w:rPr>
          <w:color w:val="000000"/>
          <w:sz w:val="22"/>
          <w:szCs w:val="22"/>
          <w:lang w:val="nl-NL"/>
        </w:rPr>
      </w:pPr>
    </w:p>
    <w:p w14:paraId="1F145326" w14:textId="63A06B9B"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studies zijn antilichamen tegen omalizumab waargenomen bij een klein aantal patiënten (zie rubriek 4.8). De klinische relevantie van anti-</w:t>
      </w:r>
      <w:r w:rsidR="00512590" w:rsidRPr="000D28F0">
        <w:rPr>
          <w:color w:val="000000"/>
          <w:sz w:val="22"/>
          <w:szCs w:val="22"/>
          <w:lang w:val="nl-NL"/>
        </w:rPr>
        <w:t>omalizumab</w:t>
      </w:r>
      <w:r w:rsidRPr="000D28F0">
        <w:rPr>
          <w:color w:val="000000"/>
          <w:sz w:val="22"/>
          <w:szCs w:val="22"/>
          <w:lang w:val="nl-NL"/>
        </w:rPr>
        <w:t xml:space="preserve"> antilichamen is niet duidelijk.</w:t>
      </w:r>
    </w:p>
    <w:p w14:paraId="69C6A59B" w14:textId="77777777" w:rsidR="000B4149" w:rsidRPr="000D28F0" w:rsidRDefault="000B4149" w:rsidP="000B4149">
      <w:pPr>
        <w:pStyle w:val="Text"/>
        <w:spacing w:before="0"/>
        <w:jc w:val="left"/>
        <w:rPr>
          <w:color w:val="000000"/>
          <w:sz w:val="22"/>
          <w:szCs w:val="22"/>
          <w:lang w:val="nl-NL"/>
        </w:rPr>
      </w:pPr>
    </w:p>
    <w:p w14:paraId="04CC0C1F"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Serumziekte</w:t>
      </w:r>
    </w:p>
    <w:p w14:paraId="22F9A87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Serumziekte en serumziekte-achtige reacties, wat vertraagde allergische type III reacties zijn, zijn waargenomen bij patiënten, die worden behandeld met gehumaniseerde monoklonale antilichamen waaronder omalizumab. Het veronderstelde pathofysiologische mechanisme omvat immuuncomplexvorming en –depositie door de ontwikkeling van antilichamen tegen omalizumab. Kenmerkend verschenen de eerste symptomen 1</w:t>
      </w:r>
      <w:r w:rsidRPr="000D28F0">
        <w:rPr>
          <w:bCs/>
          <w:sz w:val="22"/>
          <w:szCs w:val="22"/>
          <w:lang w:val="nl-NL" w:eastAsia="sv-SE"/>
        </w:rPr>
        <w:noBreakHyphen/>
      </w:r>
      <w:r w:rsidRPr="000D28F0">
        <w:rPr>
          <w:color w:val="000000"/>
          <w:sz w:val="22"/>
          <w:szCs w:val="22"/>
          <w:lang w:val="nl-NL"/>
        </w:rPr>
        <w:t xml:space="preserve">5 dagen na toediening van de eerste of daaropvolgende injecties, ook na langdurige behandeling. Symptomen, die wijzen op serumziekte </w:t>
      </w:r>
      <w:r w:rsidRPr="000D28F0">
        <w:rPr>
          <w:color w:val="000000"/>
          <w:sz w:val="22"/>
          <w:szCs w:val="22"/>
          <w:lang w:val="nl-NL"/>
        </w:rPr>
        <w:lastRenderedPageBreak/>
        <w:t>omvatten artritis/artralgie, rash (urticaria of andere vormen), koorts en lymfadenopathie. Antihistaminica en corticosteroïden kunnen zinvol zijn bij voorkoming of behandeling van deze aandoening en patiënten dienen geadviseerd te worden ieder verdacht symptoom te melden.</w:t>
      </w:r>
    </w:p>
    <w:p w14:paraId="5EC01D8A" w14:textId="77777777" w:rsidR="000B4149" w:rsidRPr="000D28F0" w:rsidRDefault="000B4149" w:rsidP="000B4149">
      <w:pPr>
        <w:pStyle w:val="Text"/>
        <w:spacing w:before="0"/>
        <w:jc w:val="left"/>
        <w:rPr>
          <w:color w:val="000000"/>
          <w:sz w:val="22"/>
          <w:szCs w:val="22"/>
          <w:u w:val="single"/>
          <w:lang w:val="nl-NL"/>
        </w:rPr>
      </w:pPr>
    </w:p>
    <w:p w14:paraId="0B3A2834"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Churg-Strauss syndroom en hypereosinofiel syndroom</w:t>
      </w:r>
    </w:p>
    <w:p w14:paraId="51250A0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Patiënten met ernstig astma vertonen zelden het systemisch hypereosinofiel syndroom of allergische eosinofiele granulomateuze vasculitis (Churg-Strauss syndroom), beide aandoeningen worden gewoonlijk behandeld met systemische corticosteroïden.</w:t>
      </w:r>
    </w:p>
    <w:p w14:paraId="14FEEF7C" w14:textId="77777777" w:rsidR="000B4149" w:rsidRPr="000D28F0" w:rsidRDefault="000B4149" w:rsidP="000B4149">
      <w:pPr>
        <w:pStyle w:val="Text"/>
        <w:spacing w:before="0"/>
        <w:jc w:val="left"/>
        <w:rPr>
          <w:color w:val="000000"/>
          <w:sz w:val="22"/>
          <w:szCs w:val="22"/>
          <w:lang w:val="nl-NL"/>
        </w:rPr>
      </w:pPr>
    </w:p>
    <w:p w14:paraId="1336375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zeldzame gevallen kunnen patiënten die met geneesmiddelen tegen astma, waaronder omalizumab, worden behandeld systemische eosinofilie en vasculitis vertonen of ontwikkelen. Deze gevallen hangen veelal samen met een reductie van orale corticosteroïd therapie.</w:t>
      </w:r>
    </w:p>
    <w:p w14:paraId="21F52560" w14:textId="77777777" w:rsidR="000B4149" w:rsidRPr="000D28F0" w:rsidRDefault="000B4149" w:rsidP="000B4149">
      <w:pPr>
        <w:pStyle w:val="Text"/>
        <w:spacing w:before="0"/>
        <w:jc w:val="left"/>
        <w:rPr>
          <w:color w:val="000000"/>
          <w:sz w:val="22"/>
          <w:szCs w:val="22"/>
          <w:lang w:val="nl-NL"/>
        </w:rPr>
      </w:pPr>
    </w:p>
    <w:p w14:paraId="54A78C8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deze patiënten moeten de artsen alert zijn op het ontwikkelen van uitgesproken eosinofilie, vasculitische rash, verslechtering van pulmonale symptomen, paranasale sinusafwijkingen, cardiale complicaties en/of neuropathie.</w:t>
      </w:r>
    </w:p>
    <w:p w14:paraId="3AC6B072" w14:textId="77777777" w:rsidR="000B4149" w:rsidRPr="000D28F0" w:rsidRDefault="000B4149" w:rsidP="000B4149">
      <w:pPr>
        <w:pStyle w:val="Text"/>
        <w:spacing w:before="0"/>
        <w:jc w:val="left"/>
        <w:rPr>
          <w:color w:val="000000"/>
          <w:sz w:val="22"/>
          <w:szCs w:val="22"/>
          <w:lang w:val="nl-NL"/>
        </w:rPr>
      </w:pPr>
    </w:p>
    <w:p w14:paraId="736BCEF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Beëindiging van de omalizumab behandeling dient overwogen te worden bij alle ernstige gevallen met de bovengenoemde immuunsysteemafwijkingen.</w:t>
      </w:r>
    </w:p>
    <w:p w14:paraId="09F0CE5A" w14:textId="77777777" w:rsidR="000B4149" w:rsidRPr="000D28F0" w:rsidRDefault="000B4149" w:rsidP="000B4149">
      <w:pPr>
        <w:pStyle w:val="Text"/>
        <w:spacing w:before="0"/>
        <w:jc w:val="left"/>
        <w:rPr>
          <w:color w:val="000000"/>
          <w:sz w:val="22"/>
          <w:szCs w:val="22"/>
          <w:lang w:val="nl-NL"/>
        </w:rPr>
      </w:pPr>
    </w:p>
    <w:p w14:paraId="762911B5" w14:textId="77777777" w:rsidR="000B4149" w:rsidRPr="000D28F0" w:rsidRDefault="000B4149" w:rsidP="000B4149">
      <w:pPr>
        <w:keepNext/>
        <w:rPr>
          <w:color w:val="000000"/>
          <w:szCs w:val="22"/>
          <w:u w:val="single"/>
        </w:rPr>
      </w:pPr>
      <w:r w:rsidRPr="000D28F0">
        <w:rPr>
          <w:color w:val="000000"/>
          <w:szCs w:val="22"/>
          <w:u w:val="single"/>
        </w:rPr>
        <w:t>Parasitaire (worm)infecties</w:t>
      </w:r>
    </w:p>
    <w:p w14:paraId="209943BE" w14:textId="77777777" w:rsidR="000B4149" w:rsidRPr="000D28F0" w:rsidRDefault="000B4149" w:rsidP="000B4149">
      <w:pPr>
        <w:keepNext/>
        <w:rPr>
          <w:color w:val="000000"/>
          <w:szCs w:val="22"/>
          <w:u w:val="single"/>
        </w:rPr>
      </w:pPr>
    </w:p>
    <w:p w14:paraId="32C89495" w14:textId="1C4D0DC0" w:rsidR="000B4149" w:rsidRPr="000D28F0" w:rsidRDefault="000B4149" w:rsidP="000B4149">
      <w:pPr>
        <w:pStyle w:val="Text"/>
        <w:spacing w:before="0"/>
        <w:jc w:val="left"/>
        <w:rPr>
          <w:color w:val="000000"/>
          <w:sz w:val="22"/>
          <w:lang w:val="nl-NL"/>
        </w:rPr>
      </w:pPr>
      <w:r w:rsidRPr="000D28F0">
        <w:rPr>
          <w:color w:val="000000"/>
          <w:sz w:val="22"/>
          <w:szCs w:val="22"/>
          <w:lang w:val="nl-NL"/>
        </w:rPr>
        <w:t>Het is mogelijk dat IgE betrokken is bij de immunologische respons op sommige worminfecties. Bij patiënten met een chronisch hoog risico op worminfecties werd in een placebogecontroleerde studie bij allergische patiënten een geringe toename waargenomen in infectiefrequentie bij gebruik van omalizumab, hoewel het verloop, de ernst en de respons op de behandeling van de infectie ongewijzigd bleven. De worm-infectiefrequentie in het totale klinische programma, dat niet was opgezet om zulke infecties te detecteren, was minder dan 1 op de 1.000 patiënten. Desalniettemin is voorzichtigheid gerechtvaardigd bij patiënten met een hoog risico op worminfecties</w:t>
      </w:r>
      <w:r w:rsidRPr="000D28F0">
        <w:rPr>
          <w:color w:val="000000"/>
          <w:sz w:val="22"/>
          <w:lang w:val="nl-NL"/>
        </w:rPr>
        <w:t xml:space="preserve">, vooral wanneer zij naar gebieden reizen waar worminfecties endemisch zijn. Als patiënten niet reageren op de aanbevolen behandeling met anthelminthica, dient stopzetten van </w:t>
      </w:r>
      <w:r w:rsidR="009175B9" w:rsidRPr="000D28F0">
        <w:rPr>
          <w:color w:val="000000"/>
          <w:sz w:val="22"/>
          <w:lang w:val="nl-NL"/>
        </w:rPr>
        <w:t>omalizumab</w:t>
      </w:r>
      <w:r w:rsidRPr="000D28F0">
        <w:rPr>
          <w:color w:val="000000"/>
          <w:sz w:val="22"/>
          <w:lang w:val="nl-NL"/>
        </w:rPr>
        <w:t xml:space="preserve"> overwogen te worden.</w:t>
      </w:r>
    </w:p>
    <w:p w14:paraId="53F8F9AF" w14:textId="77777777" w:rsidR="000B4149" w:rsidRPr="000D28F0" w:rsidRDefault="000B4149" w:rsidP="000B4149">
      <w:pPr>
        <w:pStyle w:val="Text"/>
        <w:spacing w:before="0"/>
        <w:jc w:val="left"/>
        <w:rPr>
          <w:color w:val="000000"/>
          <w:sz w:val="22"/>
          <w:szCs w:val="22"/>
          <w:lang w:val="nl-NL"/>
        </w:rPr>
      </w:pPr>
    </w:p>
    <w:p w14:paraId="118F9B73" w14:textId="77777777" w:rsidR="000B4149" w:rsidRPr="000D28F0" w:rsidRDefault="000B4149" w:rsidP="000B4149">
      <w:pPr>
        <w:keepNext/>
        <w:suppressAutoHyphens/>
        <w:ind w:left="567" w:hanging="567"/>
        <w:rPr>
          <w:color w:val="000000"/>
        </w:rPr>
      </w:pPr>
      <w:r w:rsidRPr="000D28F0">
        <w:rPr>
          <w:b/>
          <w:color w:val="000000"/>
        </w:rPr>
        <w:t>4.5</w:t>
      </w:r>
      <w:r w:rsidRPr="000D28F0">
        <w:rPr>
          <w:b/>
          <w:color w:val="000000"/>
        </w:rPr>
        <w:tab/>
        <w:t>Interacties met andere geneesmiddelen en andere vormen van interactie</w:t>
      </w:r>
    </w:p>
    <w:p w14:paraId="4D4B3B55" w14:textId="77777777" w:rsidR="000B4149" w:rsidRPr="000D28F0" w:rsidRDefault="000B4149" w:rsidP="000B4149">
      <w:pPr>
        <w:keepNext/>
        <w:suppressAutoHyphens/>
        <w:rPr>
          <w:color w:val="000000"/>
        </w:rPr>
      </w:pPr>
    </w:p>
    <w:p w14:paraId="5A2FFA54" w14:textId="53153C91" w:rsidR="000B4149" w:rsidRPr="000D28F0" w:rsidRDefault="000B4149" w:rsidP="000B4149">
      <w:pPr>
        <w:suppressAutoHyphens/>
      </w:pPr>
      <w:r w:rsidRPr="000D28F0">
        <w:rPr>
          <w:color w:val="000000"/>
          <w:szCs w:val="22"/>
        </w:rPr>
        <w:t xml:space="preserve">Omdat IgE betrokken kan zijn bij de immunologische respons tegen sommige worminfecties, kan </w:t>
      </w:r>
      <w:r w:rsidR="009175B9" w:rsidRPr="000D28F0">
        <w:rPr>
          <w:color w:val="000000"/>
          <w:szCs w:val="22"/>
        </w:rPr>
        <w:t>omalizumab</w:t>
      </w:r>
      <w:r w:rsidRPr="000D28F0">
        <w:rPr>
          <w:color w:val="000000"/>
          <w:szCs w:val="22"/>
        </w:rPr>
        <w:t xml:space="preserve"> indirect de werkzaamheid van </w:t>
      </w:r>
      <w:r w:rsidRPr="000D28F0">
        <w:t>geneesmiddelen voor de behandeling van worminfecties of andere parasitaire infecties verminderen (zie rubriek 4.4).</w:t>
      </w:r>
    </w:p>
    <w:p w14:paraId="7DA3492B" w14:textId="77777777" w:rsidR="000B4149" w:rsidRPr="000D28F0" w:rsidRDefault="000B4149" w:rsidP="000B4149">
      <w:pPr>
        <w:pStyle w:val="Text"/>
        <w:spacing w:before="0"/>
        <w:jc w:val="left"/>
        <w:rPr>
          <w:color w:val="000000"/>
          <w:sz w:val="22"/>
          <w:szCs w:val="22"/>
          <w:lang w:val="nl-NL"/>
        </w:rPr>
      </w:pPr>
    </w:p>
    <w:p w14:paraId="7C3B02F5" w14:textId="44C8E353"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Cytochroom P450-enzymen, effluxpompen en eiwitbindingsmechanismen zijn niet betrokken bij de klaring van omalizumab; daarom is de kans op interacties gering. Geneesmiddel- of vaccininteractiestudies zijn niet uitgevoerd met </w:t>
      </w:r>
      <w:r w:rsidR="009175B9" w:rsidRPr="000D28F0">
        <w:rPr>
          <w:color w:val="000000"/>
          <w:sz w:val="22"/>
          <w:szCs w:val="22"/>
          <w:lang w:val="nl-NL"/>
        </w:rPr>
        <w:t>omalizumab</w:t>
      </w:r>
      <w:r w:rsidRPr="000D28F0">
        <w:rPr>
          <w:color w:val="000000"/>
          <w:sz w:val="22"/>
          <w:szCs w:val="22"/>
          <w:lang w:val="nl-NL"/>
        </w:rPr>
        <w:t>. Er is geen farmacologische reden om te verwachten dat de gewoonlijk voorgeschreven geneesmiddelen, die gebruikt worden bij de behandeling van astma, CRSwNP of CSU, interacties met omalizumab zullen opleveren.</w:t>
      </w:r>
    </w:p>
    <w:p w14:paraId="7EED7972" w14:textId="77777777" w:rsidR="000B4149" w:rsidRPr="000D28F0" w:rsidRDefault="000B4149" w:rsidP="000B4149">
      <w:pPr>
        <w:pStyle w:val="Text"/>
        <w:spacing w:before="0"/>
        <w:jc w:val="left"/>
        <w:rPr>
          <w:color w:val="000000"/>
          <w:sz w:val="22"/>
          <w:szCs w:val="22"/>
          <w:lang w:val="nl-NL"/>
        </w:rPr>
      </w:pPr>
    </w:p>
    <w:p w14:paraId="775901C6"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2CA5F068" w14:textId="77777777" w:rsidR="000B4149" w:rsidRPr="000D28F0" w:rsidRDefault="000B4149" w:rsidP="000B4149">
      <w:pPr>
        <w:pStyle w:val="Text"/>
        <w:keepNext/>
        <w:spacing w:before="0"/>
        <w:jc w:val="left"/>
        <w:rPr>
          <w:color w:val="000000"/>
          <w:sz w:val="22"/>
          <w:szCs w:val="22"/>
          <w:u w:val="single"/>
          <w:lang w:val="nl-NL"/>
        </w:rPr>
      </w:pPr>
    </w:p>
    <w:p w14:paraId="750499C6" w14:textId="77646DE8"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studies werd </w:t>
      </w:r>
      <w:r w:rsidR="009175B9" w:rsidRPr="000D28F0">
        <w:rPr>
          <w:color w:val="000000"/>
          <w:sz w:val="22"/>
          <w:szCs w:val="22"/>
          <w:lang w:val="nl-NL"/>
        </w:rPr>
        <w:t>omalizumab</w:t>
      </w:r>
      <w:r w:rsidRPr="000D28F0">
        <w:rPr>
          <w:color w:val="000000"/>
          <w:sz w:val="22"/>
          <w:szCs w:val="22"/>
          <w:lang w:val="nl-NL"/>
        </w:rPr>
        <w:t xml:space="preserve"> doorgaans gebruikt in combinatie met inhalatiecorticosteroïden en orale corticosteroïden, kortwerkende en langwerkende inhalatie bèta-agonisten, leukotriënenantagonisten, theofylline</w:t>
      </w:r>
      <w:r w:rsidRPr="000D28F0">
        <w:rPr>
          <w:color w:val="000000"/>
          <w:sz w:val="20"/>
          <w:lang w:val="nl-NL"/>
        </w:rPr>
        <w:t xml:space="preserve"> en </w:t>
      </w:r>
      <w:r w:rsidRPr="000D28F0">
        <w:rPr>
          <w:color w:val="000000"/>
          <w:sz w:val="22"/>
          <w:szCs w:val="22"/>
          <w:lang w:val="nl-NL"/>
        </w:rPr>
        <w:t xml:space="preserve">orale antihistaminica. Er waren geen aanwijzingen dat de veiligheid van </w:t>
      </w:r>
      <w:r w:rsidR="009175B9" w:rsidRPr="000D28F0">
        <w:rPr>
          <w:color w:val="000000"/>
          <w:sz w:val="22"/>
          <w:szCs w:val="22"/>
          <w:lang w:val="nl-NL"/>
        </w:rPr>
        <w:t>omalizumab</w:t>
      </w:r>
      <w:r w:rsidRPr="000D28F0">
        <w:rPr>
          <w:color w:val="000000"/>
          <w:sz w:val="22"/>
          <w:szCs w:val="22"/>
          <w:lang w:val="nl-NL"/>
        </w:rPr>
        <w:t xml:space="preserve"> veranderd werd door deze andere veelvuldig gebruikte anti-astma geneesmiddelen. Er zijn beperkte gegevens beschikbaar over het gebruik van </w:t>
      </w:r>
      <w:r w:rsidR="009175B9" w:rsidRPr="000D28F0">
        <w:rPr>
          <w:color w:val="000000"/>
          <w:sz w:val="22"/>
          <w:szCs w:val="22"/>
          <w:lang w:val="nl-NL"/>
        </w:rPr>
        <w:t>omalizumab</w:t>
      </w:r>
      <w:r w:rsidRPr="000D28F0">
        <w:rPr>
          <w:color w:val="000000"/>
          <w:sz w:val="22"/>
          <w:szCs w:val="22"/>
          <w:lang w:val="nl-NL"/>
        </w:rPr>
        <w:t xml:space="preserve"> in combinatie met specifieke immunotherapie (hyposensibilisatietherapie). In een klinische studie waarin </w:t>
      </w:r>
      <w:r w:rsidR="009175B9" w:rsidRPr="000D28F0">
        <w:rPr>
          <w:color w:val="000000"/>
          <w:sz w:val="22"/>
          <w:szCs w:val="22"/>
          <w:lang w:val="nl-NL"/>
        </w:rPr>
        <w:t>omaluzimab</w:t>
      </w:r>
      <w:r w:rsidRPr="000D28F0">
        <w:rPr>
          <w:color w:val="000000"/>
          <w:sz w:val="22"/>
          <w:szCs w:val="22"/>
          <w:lang w:val="nl-NL"/>
        </w:rPr>
        <w:t xml:space="preserve"> samen met immunotherapie was toegediend, waren de veiligheid en werkzaamheid van </w:t>
      </w:r>
      <w:r w:rsidR="009175B9" w:rsidRPr="000D28F0">
        <w:rPr>
          <w:color w:val="000000"/>
          <w:sz w:val="22"/>
          <w:szCs w:val="22"/>
          <w:lang w:val="nl-NL"/>
        </w:rPr>
        <w:t>omalizumab</w:t>
      </w:r>
      <w:r w:rsidRPr="000D28F0">
        <w:rPr>
          <w:color w:val="000000"/>
          <w:sz w:val="22"/>
          <w:szCs w:val="22"/>
          <w:lang w:val="nl-NL"/>
        </w:rPr>
        <w:t xml:space="preserve"> in combinatie met specifieke immunotherapie niet verschillend van die van </w:t>
      </w:r>
      <w:r w:rsidR="009175B9" w:rsidRPr="000D28F0">
        <w:rPr>
          <w:color w:val="000000"/>
          <w:sz w:val="22"/>
          <w:szCs w:val="22"/>
          <w:lang w:val="nl-NL"/>
        </w:rPr>
        <w:t>omalizumab</w:t>
      </w:r>
      <w:r w:rsidRPr="000D28F0">
        <w:rPr>
          <w:color w:val="000000"/>
          <w:sz w:val="22"/>
          <w:szCs w:val="22"/>
          <w:lang w:val="nl-NL"/>
        </w:rPr>
        <w:t xml:space="preserve"> alleen.</w:t>
      </w:r>
    </w:p>
    <w:p w14:paraId="4C8C3285" w14:textId="50B5D1DF" w:rsidR="000B4149" w:rsidRPr="000D28F0" w:rsidRDefault="000B4149" w:rsidP="000B4149">
      <w:pPr>
        <w:pStyle w:val="Text"/>
        <w:spacing w:before="0"/>
        <w:jc w:val="left"/>
        <w:rPr>
          <w:color w:val="000000"/>
          <w:sz w:val="22"/>
          <w:szCs w:val="22"/>
          <w:lang w:val="nl-NL"/>
        </w:rPr>
      </w:pPr>
    </w:p>
    <w:p w14:paraId="397B003E" w14:textId="77777777" w:rsidR="000B4149" w:rsidRPr="000D28F0" w:rsidRDefault="000B4149" w:rsidP="000B4149">
      <w:pPr>
        <w:pStyle w:val="Text"/>
        <w:keepNext/>
        <w:spacing w:before="0"/>
        <w:rPr>
          <w:color w:val="000000"/>
          <w:sz w:val="22"/>
          <w:szCs w:val="22"/>
          <w:u w:val="single"/>
          <w:lang w:val="nl-NL"/>
        </w:rPr>
      </w:pPr>
      <w:r w:rsidRPr="000D28F0">
        <w:rPr>
          <w:color w:val="000000"/>
          <w:sz w:val="22"/>
          <w:szCs w:val="22"/>
          <w:u w:val="single"/>
          <w:lang w:val="nl-NL"/>
        </w:rPr>
        <w:lastRenderedPageBreak/>
        <w:t>Chronische rinosinusitis met neuspoliepen (CRSwNP)</w:t>
      </w:r>
    </w:p>
    <w:p w14:paraId="3EC521E4" w14:textId="77777777" w:rsidR="000B4149" w:rsidRPr="000D28F0" w:rsidRDefault="000B4149" w:rsidP="000B4149">
      <w:pPr>
        <w:pStyle w:val="Text"/>
        <w:keepNext/>
        <w:spacing w:before="0"/>
        <w:rPr>
          <w:color w:val="000000"/>
          <w:sz w:val="22"/>
          <w:szCs w:val="22"/>
          <w:lang w:val="nl-NL"/>
        </w:rPr>
      </w:pPr>
    </w:p>
    <w:p w14:paraId="2BB1F9BA" w14:textId="442F9A79"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onderzoeken werd </w:t>
      </w:r>
      <w:r w:rsidR="009175B9" w:rsidRPr="000D28F0">
        <w:rPr>
          <w:color w:val="000000"/>
          <w:sz w:val="22"/>
          <w:szCs w:val="22"/>
          <w:lang w:val="nl-NL"/>
        </w:rPr>
        <w:t>omalizumab</w:t>
      </w:r>
      <w:r w:rsidRPr="000D28F0">
        <w:rPr>
          <w:color w:val="000000"/>
          <w:sz w:val="22"/>
          <w:szCs w:val="22"/>
          <w:lang w:val="nl-NL"/>
        </w:rPr>
        <w:t xml:space="preserve"> volgens protocol gebruikt in combinatie met mometason-neusspray. Andere geneesmiddelen die vaak gelijktijdig werden gebruikt waren andere intranasale corticosteroïden, luchtwegverwijders, antihistaminica, leukotriënenreceptorantagonisten, adrenergica/sympathicomimetica en lokale nasale anesthetica. Er was geen indicatie dat de veiligheid van </w:t>
      </w:r>
      <w:r w:rsidR="009175B9" w:rsidRPr="000D28F0">
        <w:rPr>
          <w:color w:val="000000"/>
          <w:sz w:val="22"/>
          <w:szCs w:val="22"/>
          <w:lang w:val="nl-NL"/>
        </w:rPr>
        <w:t>omalizumab</w:t>
      </w:r>
      <w:r w:rsidRPr="000D28F0">
        <w:rPr>
          <w:color w:val="000000"/>
          <w:sz w:val="22"/>
          <w:szCs w:val="22"/>
          <w:lang w:val="nl-NL"/>
        </w:rPr>
        <w:t xml:space="preserve"> veranderde door het gelijktijdige gebruik van deze veel gebruikte geneesmiddelen.</w:t>
      </w:r>
    </w:p>
    <w:p w14:paraId="65C61C80" w14:textId="77777777" w:rsidR="000B4149" w:rsidRPr="000D28F0" w:rsidRDefault="000B4149" w:rsidP="000B4149">
      <w:pPr>
        <w:suppressAutoHyphens/>
      </w:pPr>
    </w:p>
    <w:p w14:paraId="7C4042B9" w14:textId="77777777" w:rsidR="000B4149" w:rsidRPr="000D28F0" w:rsidRDefault="000B4149" w:rsidP="000B4149">
      <w:pPr>
        <w:keepNext/>
        <w:suppressAutoHyphens/>
        <w:rPr>
          <w:u w:val="single"/>
        </w:rPr>
      </w:pPr>
      <w:r w:rsidRPr="000D28F0">
        <w:rPr>
          <w:u w:val="single"/>
        </w:rPr>
        <w:t>Chronische spontane urticaria (CSU)</w:t>
      </w:r>
    </w:p>
    <w:p w14:paraId="484CA672" w14:textId="77777777" w:rsidR="000B4149" w:rsidRPr="000D28F0" w:rsidRDefault="000B4149" w:rsidP="000B4149">
      <w:pPr>
        <w:keepNext/>
        <w:suppressAutoHyphens/>
        <w:rPr>
          <w:u w:val="single"/>
        </w:rPr>
      </w:pPr>
    </w:p>
    <w:p w14:paraId="3F9A4B57" w14:textId="7145DF2F" w:rsidR="000B4149" w:rsidRPr="000D28F0" w:rsidRDefault="000B4149" w:rsidP="000B4149">
      <w:pPr>
        <w:suppressAutoHyphens/>
      </w:pPr>
      <w:r w:rsidRPr="000D28F0">
        <w:t xml:space="preserve">In klinische studies bij CSU werd </w:t>
      </w:r>
      <w:r w:rsidR="009175B9" w:rsidRPr="000D28F0">
        <w:t>omalizumab</w:t>
      </w:r>
      <w:r w:rsidRPr="000D28F0">
        <w:t xml:space="preserve"> gebruikt in combinatie met antihistaminica (anti</w:t>
      </w:r>
      <w:r w:rsidRPr="000D28F0">
        <w:noBreakHyphen/>
        <w:t>H1, anti</w:t>
      </w:r>
      <w:r w:rsidRPr="000D28F0">
        <w:noBreakHyphen/>
        <w:t>H2) en leukotriënenreceptorantagonisten (LTRA’s). Er waren geen aanwijzingen dat de veiligheid van omalizumab bij gebruik met deze geneesmiddelen was veranderd ten opzichte van het bekende veiligheidsprofiel bij allergisch astma. Bovendien was in een populatiefarmacokinetische analyse geen relevant effect van H2-antihistaminica en LTRA’s op de farmacokinetiek van omalizumab waargenomen (zie rubriek 5.2).</w:t>
      </w:r>
    </w:p>
    <w:p w14:paraId="1D491FF9" w14:textId="77777777" w:rsidR="000B4149" w:rsidRPr="000D28F0" w:rsidRDefault="000B4149" w:rsidP="000B4149">
      <w:pPr>
        <w:suppressAutoHyphens/>
      </w:pPr>
    </w:p>
    <w:p w14:paraId="195C655B" w14:textId="77777777" w:rsidR="000B4149" w:rsidRPr="000D28F0" w:rsidRDefault="000B4149" w:rsidP="000B4149">
      <w:pPr>
        <w:keepNext/>
        <w:rPr>
          <w:color w:val="000000"/>
          <w:szCs w:val="22"/>
          <w:u w:val="single"/>
        </w:rPr>
      </w:pPr>
      <w:r w:rsidRPr="000D28F0">
        <w:rPr>
          <w:color w:val="000000"/>
          <w:szCs w:val="22"/>
          <w:u w:val="single"/>
        </w:rPr>
        <w:t>Pediatrische patiënten</w:t>
      </w:r>
    </w:p>
    <w:p w14:paraId="08A91BFE" w14:textId="77777777" w:rsidR="000B4149" w:rsidRPr="000D28F0" w:rsidRDefault="000B4149" w:rsidP="000B4149">
      <w:pPr>
        <w:keepNext/>
        <w:rPr>
          <w:color w:val="000000"/>
          <w:szCs w:val="22"/>
          <w:u w:val="single"/>
        </w:rPr>
      </w:pPr>
    </w:p>
    <w:p w14:paraId="5AA3A122" w14:textId="208FF601" w:rsidR="000B4149" w:rsidRPr="000D28F0" w:rsidRDefault="000B4149" w:rsidP="000B4149">
      <w:pPr>
        <w:suppressAutoHyphens/>
      </w:pPr>
      <w:r w:rsidRPr="000D28F0">
        <w:t xml:space="preserve">In klinische studies bij CSU waren enkele patiënten geïncludeerd in de leeftijd van 12 tot en met 17 jaar die </w:t>
      </w:r>
      <w:r w:rsidR="009175B9" w:rsidRPr="000D28F0">
        <w:t>omalizumab</w:t>
      </w:r>
      <w:r w:rsidRPr="000D28F0">
        <w:t xml:space="preserve"> gebruikten in combinatie met antihistaminica (anti</w:t>
      </w:r>
      <w:r w:rsidRPr="000D28F0">
        <w:noBreakHyphen/>
        <w:t>H1, anti</w:t>
      </w:r>
      <w:r w:rsidRPr="000D28F0">
        <w:noBreakHyphen/>
        <w:t>H2) en LTRA’s. Er zijn geen studies uitgevoerd bij kinderen jonger dan 12 jaar.</w:t>
      </w:r>
    </w:p>
    <w:p w14:paraId="52698897" w14:textId="77777777" w:rsidR="000B4149" w:rsidRPr="000D28F0" w:rsidRDefault="000B4149" w:rsidP="000B4149">
      <w:pPr>
        <w:suppressAutoHyphens/>
        <w:rPr>
          <w:color w:val="000000"/>
        </w:rPr>
      </w:pPr>
    </w:p>
    <w:p w14:paraId="35A9F0A2" w14:textId="77777777" w:rsidR="000B4149" w:rsidRPr="000D28F0" w:rsidRDefault="000B4149" w:rsidP="000B4149">
      <w:pPr>
        <w:keepNext/>
        <w:suppressAutoHyphens/>
        <w:ind w:left="567" w:hanging="567"/>
        <w:rPr>
          <w:color w:val="000000"/>
        </w:rPr>
      </w:pPr>
      <w:r w:rsidRPr="000D28F0">
        <w:rPr>
          <w:b/>
          <w:color w:val="000000"/>
        </w:rPr>
        <w:t>4.6</w:t>
      </w:r>
      <w:r w:rsidRPr="000D28F0">
        <w:rPr>
          <w:b/>
          <w:color w:val="000000"/>
        </w:rPr>
        <w:tab/>
        <w:t>Vruchtbaarheid, zwangerschap en borstvoeding</w:t>
      </w:r>
    </w:p>
    <w:p w14:paraId="53814048" w14:textId="77777777" w:rsidR="000B4149" w:rsidRPr="000D28F0" w:rsidRDefault="000B4149" w:rsidP="000B4149">
      <w:pPr>
        <w:keepNext/>
        <w:rPr>
          <w:i/>
          <w:color w:val="000000"/>
        </w:rPr>
      </w:pPr>
    </w:p>
    <w:p w14:paraId="208BE44C"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Zwangerschap</w:t>
      </w:r>
    </w:p>
    <w:p w14:paraId="31C1FECB" w14:textId="77777777" w:rsidR="000B4149" w:rsidRPr="000D28F0" w:rsidRDefault="000B4149" w:rsidP="000B4149">
      <w:pPr>
        <w:pStyle w:val="Text"/>
        <w:keepNext/>
        <w:spacing w:before="0"/>
        <w:jc w:val="left"/>
        <w:rPr>
          <w:color w:val="000000"/>
          <w:sz w:val="22"/>
          <w:szCs w:val="22"/>
          <w:u w:val="single"/>
          <w:lang w:val="nl-NL"/>
        </w:rPr>
      </w:pPr>
    </w:p>
    <w:p w14:paraId="7A587AA6" w14:textId="3A5808EB"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Een matige hoeveelheid gegevens over zwangere vrouwen (tussen 300 tot 1</w:t>
      </w:r>
      <w:r w:rsidR="009175B9" w:rsidRPr="000D28F0">
        <w:rPr>
          <w:color w:val="000000"/>
          <w:sz w:val="22"/>
          <w:szCs w:val="22"/>
          <w:lang w:val="nl-NL"/>
        </w:rPr>
        <w:t>.</w:t>
      </w:r>
      <w:r w:rsidRPr="000D28F0">
        <w:rPr>
          <w:color w:val="000000"/>
          <w:sz w:val="22"/>
          <w:szCs w:val="22"/>
          <w:lang w:val="nl-NL"/>
        </w:rPr>
        <w:t>000</w:t>
      </w:r>
      <w:r w:rsidR="009175B9" w:rsidRPr="000D28F0">
        <w:rPr>
          <w:color w:val="000000"/>
          <w:sz w:val="22"/>
          <w:szCs w:val="22"/>
          <w:lang w:val="nl-NL"/>
        </w:rPr>
        <w:t> </w:t>
      </w:r>
      <w:r w:rsidRPr="000D28F0">
        <w:rPr>
          <w:color w:val="000000"/>
          <w:sz w:val="22"/>
          <w:szCs w:val="22"/>
          <w:lang w:val="nl-NL"/>
        </w:rPr>
        <w:t xml:space="preserve">zwangerschapsuitkomsten), gebaseerd op zwangerschapsregister- en spontane postmarketing meldingen, duidt niet op misvormende of foetale/neonatale toxiciteit. Een prospectief zwangerschapsregisteronderzoek (EXPECT) bij 250 zwangere vrouwen met astma die blootgesteld waren aan </w:t>
      </w:r>
      <w:r w:rsidR="009175B9" w:rsidRPr="000D28F0">
        <w:rPr>
          <w:color w:val="000000"/>
          <w:sz w:val="22"/>
          <w:szCs w:val="22"/>
          <w:lang w:val="nl-NL"/>
        </w:rPr>
        <w:t>omalizumab</w:t>
      </w:r>
      <w:r w:rsidRPr="000D28F0">
        <w:rPr>
          <w:color w:val="000000"/>
          <w:sz w:val="22"/>
          <w:szCs w:val="22"/>
          <w:lang w:val="nl-NL"/>
        </w:rPr>
        <w:t xml:space="preserve"> liet een vergelijkbare prevalentie van ernstige aangeboren afwijkingen zien (8,1% vs. 8,9%) bij EXPECT-patiënten en patiënten met dezelfde aandoening (matige of ernstige astma). Interpretatie van de gegevens wordt bemoeilijkt door methodologische beperkingen van het onderzoek, waaronder het geringe aantal patiënten en de niet-gerandomiseerde opzet.</w:t>
      </w:r>
    </w:p>
    <w:p w14:paraId="2F662865" w14:textId="77777777" w:rsidR="000B4149" w:rsidRPr="000D28F0" w:rsidRDefault="000B4149" w:rsidP="000B4149">
      <w:pPr>
        <w:pStyle w:val="Text"/>
        <w:spacing w:before="0"/>
        <w:rPr>
          <w:color w:val="000000"/>
          <w:sz w:val="22"/>
          <w:szCs w:val="22"/>
          <w:lang w:val="nl-NL"/>
        </w:rPr>
      </w:pPr>
    </w:p>
    <w:p w14:paraId="7D28685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passeert de placentabarrière. De resultaten van dieronderzoek duiden echter niet op directe of indirecte schadelijke effecten wat betreft reproductietoxiciteit (zie rubriek 5.3).</w:t>
      </w:r>
    </w:p>
    <w:p w14:paraId="123857B5" w14:textId="77777777" w:rsidR="000B4149" w:rsidRPr="000D28F0" w:rsidRDefault="000B4149" w:rsidP="000B4149">
      <w:pPr>
        <w:pStyle w:val="Text"/>
        <w:spacing w:before="0"/>
        <w:jc w:val="left"/>
        <w:rPr>
          <w:color w:val="000000"/>
          <w:sz w:val="22"/>
          <w:szCs w:val="22"/>
          <w:lang w:val="nl-NL"/>
        </w:rPr>
      </w:pPr>
    </w:p>
    <w:p w14:paraId="16897CE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is in verband gebracht met leeftijdsgebonden vermindering in het aantal trombocyten bij niet-humane primaten, waarbij jongere dieren relatief gevoeliger bleken (zie rubriek 5.3).</w:t>
      </w:r>
    </w:p>
    <w:p w14:paraId="338A05C2" w14:textId="77777777" w:rsidR="000B4149" w:rsidRPr="000D28F0" w:rsidRDefault="000B4149" w:rsidP="000B4149">
      <w:pPr>
        <w:pStyle w:val="Text"/>
        <w:spacing w:before="0"/>
        <w:jc w:val="left"/>
        <w:rPr>
          <w:color w:val="000000"/>
          <w:sz w:val="22"/>
          <w:szCs w:val="22"/>
          <w:lang w:val="nl-NL"/>
        </w:rPr>
      </w:pPr>
    </w:p>
    <w:p w14:paraId="510BBAC4" w14:textId="5E5AE32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Indien klinisch geïndiceerd, kan het gebruik van </w:t>
      </w:r>
      <w:r w:rsidR="009175B9" w:rsidRPr="000D28F0">
        <w:rPr>
          <w:color w:val="000000"/>
          <w:sz w:val="22"/>
          <w:szCs w:val="22"/>
          <w:lang w:val="nl-NL"/>
        </w:rPr>
        <w:t>omalizumab</w:t>
      </w:r>
      <w:r w:rsidRPr="000D28F0">
        <w:rPr>
          <w:color w:val="000000"/>
          <w:sz w:val="22"/>
          <w:szCs w:val="22"/>
          <w:lang w:val="nl-NL"/>
        </w:rPr>
        <w:t xml:space="preserve"> tijdens de zwangerschap worden overwogen.</w:t>
      </w:r>
    </w:p>
    <w:p w14:paraId="4A08E27F" w14:textId="77777777" w:rsidR="000B4149" w:rsidRPr="000D28F0" w:rsidRDefault="000B4149" w:rsidP="000B4149">
      <w:pPr>
        <w:pStyle w:val="Text"/>
        <w:spacing w:before="0"/>
        <w:jc w:val="left"/>
        <w:rPr>
          <w:color w:val="000000"/>
          <w:sz w:val="22"/>
          <w:szCs w:val="22"/>
          <w:lang w:val="nl-NL"/>
        </w:rPr>
      </w:pPr>
    </w:p>
    <w:p w14:paraId="51E5EE30"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Borstvoeding</w:t>
      </w:r>
    </w:p>
    <w:p w14:paraId="7CEF8F49" w14:textId="77777777" w:rsidR="000B4149" w:rsidRPr="000D28F0" w:rsidRDefault="000B4149" w:rsidP="000B4149">
      <w:pPr>
        <w:pStyle w:val="Text"/>
        <w:keepNext/>
        <w:spacing w:before="0"/>
        <w:jc w:val="left"/>
        <w:rPr>
          <w:color w:val="000000"/>
          <w:sz w:val="22"/>
          <w:szCs w:val="22"/>
          <w:u w:val="single"/>
          <w:lang w:val="nl-NL"/>
        </w:rPr>
      </w:pPr>
    </w:p>
    <w:p w14:paraId="0D58DA49" w14:textId="77777777" w:rsidR="000B4149" w:rsidRPr="000D28F0" w:rsidRDefault="000B4149" w:rsidP="000B4149">
      <w:pPr>
        <w:pStyle w:val="Text"/>
        <w:spacing w:before="0"/>
        <w:jc w:val="left"/>
        <w:rPr>
          <w:sz w:val="22"/>
          <w:szCs w:val="24"/>
          <w:lang w:val="nl-NL"/>
        </w:rPr>
      </w:pPr>
      <w:r w:rsidRPr="000D28F0">
        <w:rPr>
          <w:color w:val="000000"/>
          <w:sz w:val="22"/>
          <w:szCs w:val="22"/>
          <w:lang w:val="nl-NL"/>
        </w:rPr>
        <w:t xml:space="preserve">Immunoglobulinen G (IgG’s) worden gevonden in moedermelk en daarom wordt verwacht dat omalizumab in de moedermelk aanwezig zal zijn. </w:t>
      </w:r>
      <w:r w:rsidRPr="000D28F0">
        <w:rPr>
          <w:sz w:val="22"/>
          <w:szCs w:val="24"/>
          <w:lang w:val="nl-NL"/>
        </w:rPr>
        <w:t xml:space="preserve">Uit beschikbare gegevens bij </w:t>
      </w:r>
      <w:r w:rsidRPr="000D28F0">
        <w:rPr>
          <w:color w:val="000000"/>
          <w:sz w:val="22"/>
          <w:szCs w:val="22"/>
          <w:lang w:val="nl-NL"/>
        </w:rPr>
        <w:t xml:space="preserve">niet-humane primaten </w:t>
      </w:r>
      <w:r w:rsidRPr="000D28F0">
        <w:rPr>
          <w:sz w:val="22"/>
          <w:szCs w:val="24"/>
          <w:lang w:val="nl-NL"/>
        </w:rPr>
        <w:t xml:space="preserve">blijkt dat </w:t>
      </w:r>
      <w:r w:rsidRPr="000D28F0">
        <w:rPr>
          <w:color w:val="000000"/>
          <w:sz w:val="22"/>
          <w:szCs w:val="22"/>
          <w:lang w:val="nl-NL"/>
        </w:rPr>
        <w:t xml:space="preserve">omalizumab </w:t>
      </w:r>
      <w:r w:rsidRPr="000D28F0">
        <w:rPr>
          <w:sz w:val="22"/>
          <w:szCs w:val="24"/>
          <w:lang w:val="nl-NL"/>
        </w:rPr>
        <w:t>in melk wordt uitgescheiden (zie rubriek 5.3).</w:t>
      </w:r>
    </w:p>
    <w:p w14:paraId="24BAD240" w14:textId="77777777" w:rsidR="000B4149" w:rsidRPr="000D28F0" w:rsidRDefault="000B4149" w:rsidP="000B4149">
      <w:pPr>
        <w:pStyle w:val="Text"/>
        <w:spacing w:before="0"/>
        <w:jc w:val="left"/>
        <w:rPr>
          <w:sz w:val="22"/>
          <w:szCs w:val="24"/>
          <w:lang w:val="nl-NL"/>
        </w:rPr>
      </w:pPr>
    </w:p>
    <w:p w14:paraId="2E20AFC7" w14:textId="5FCA444F" w:rsidR="000B4149" w:rsidRPr="000D28F0" w:rsidRDefault="000B4149" w:rsidP="000B4149">
      <w:pPr>
        <w:pStyle w:val="Text"/>
        <w:spacing w:before="0"/>
        <w:jc w:val="left"/>
        <w:rPr>
          <w:color w:val="000000"/>
          <w:sz w:val="22"/>
          <w:szCs w:val="22"/>
          <w:lang w:val="nl-NL"/>
        </w:rPr>
      </w:pPr>
      <w:r w:rsidRPr="000D28F0">
        <w:rPr>
          <w:sz w:val="22"/>
          <w:szCs w:val="24"/>
          <w:lang w:val="nl-NL"/>
        </w:rPr>
        <w:t xml:space="preserve">Het EXPECT-onderzoek liet geen nadelige effecten zien bij </w:t>
      </w:r>
      <w:r w:rsidRPr="000D28F0">
        <w:rPr>
          <w:color w:val="000000"/>
          <w:sz w:val="22"/>
          <w:szCs w:val="22"/>
          <w:lang w:val="nl-NL"/>
        </w:rPr>
        <w:t>154 </w:t>
      </w:r>
      <w:r w:rsidRPr="000D28F0">
        <w:rPr>
          <w:sz w:val="22"/>
          <w:szCs w:val="24"/>
          <w:lang w:val="nl-NL"/>
        </w:rPr>
        <w:t>zuigelingen</w:t>
      </w:r>
      <w:r w:rsidRPr="000D28F0">
        <w:rPr>
          <w:color w:val="000000"/>
          <w:sz w:val="22"/>
          <w:szCs w:val="22"/>
          <w:lang w:val="nl-NL"/>
        </w:rPr>
        <w:t xml:space="preserve"> die blootgesteld waren aan </w:t>
      </w:r>
      <w:r w:rsidR="009175B9" w:rsidRPr="000D28F0">
        <w:rPr>
          <w:color w:val="000000"/>
          <w:sz w:val="22"/>
          <w:szCs w:val="22"/>
          <w:lang w:val="nl-NL"/>
        </w:rPr>
        <w:t>omalizumab</w:t>
      </w:r>
      <w:r w:rsidRPr="000D28F0">
        <w:rPr>
          <w:color w:val="000000"/>
          <w:sz w:val="22"/>
          <w:szCs w:val="22"/>
          <w:lang w:val="nl-NL"/>
        </w:rPr>
        <w:t xml:space="preserve"> tijdens de zwangerschap en </w:t>
      </w:r>
      <w:r w:rsidRPr="000D28F0">
        <w:rPr>
          <w:sz w:val="22"/>
          <w:szCs w:val="24"/>
          <w:lang w:val="nl-NL"/>
        </w:rPr>
        <w:t>via de borstvoeding</w:t>
      </w:r>
      <w:r w:rsidRPr="000D28F0">
        <w:rPr>
          <w:color w:val="000000"/>
          <w:sz w:val="22"/>
          <w:szCs w:val="22"/>
          <w:lang w:val="nl-NL"/>
        </w:rPr>
        <w:t>. Interpretatie van de gegevens wordt bemoeilijkt door methodologische beperkingen van het onderzoek, waaronder het geringe aantal patiënten en de niet-gerandomiseerde opzet.</w:t>
      </w:r>
    </w:p>
    <w:p w14:paraId="3704268E" w14:textId="77777777" w:rsidR="000B4149" w:rsidRPr="000D28F0" w:rsidRDefault="000B4149" w:rsidP="000B4149">
      <w:pPr>
        <w:pStyle w:val="Text"/>
        <w:spacing w:before="0"/>
        <w:jc w:val="left"/>
        <w:rPr>
          <w:color w:val="000000"/>
          <w:sz w:val="22"/>
          <w:szCs w:val="22"/>
          <w:lang w:val="nl-NL"/>
        </w:rPr>
      </w:pPr>
    </w:p>
    <w:p w14:paraId="3547F771" w14:textId="6DAB7A6A"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lastRenderedPageBreak/>
        <w:t xml:space="preserve">Na orale inname worden IgG’s gemetaboliseerd via proteolyse in de darmen en hebben ze een slechte beschikbaarheid. Er worden geen effecten op met moedermelk gevoede pasgeborene/zuigelingen verwacht. Daarom kan het gebruik van </w:t>
      </w:r>
      <w:r w:rsidR="009175B9" w:rsidRPr="000D28F0">
        <w:rPr>
          <w:color w:val="000000"/>
          <w:sz w:val="22"/>
          <w:szCs w:val="22"/>
          <w:lang w:val="nl-NL"/>
        </w:rPr>
        <w:t>omalizumab</w:t>
      </w:r>
      <w:r w:rsidRPr="000D28F0">
        <w:rPr>
          <w:color w:val="000000"/>
          <w:sz w:val="22"/>
          <w:szCs w:val="22"/>
          <w:lang w:val="nl-NL"/>
        </w:rPr>
        <w:t xml:space="preserve"> tijdens borstvoeding worden overwogen, indien klinisch geïndiceerd.</w:t>
      </w:r>
    </w:p>
    <w:p w14:paraId="24EC8C6F" w14:textId="77777777" w:rsidR="000B4149" w:rsidRPr="000D28F0" w:rsidRDefault="000B4149" w:rsidP="000B4149">
      <w:pPr>
        <w:rPr>
          <w:color w:val="000000"/>
        </w:rPr>
      </w:pPr>
    </w:p>
    <w:p w14:paraId="21D444C2"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Vruchtbaarheid</w:t>
      </w:r>
    </w:p>
    <w:p w14:paraId="675E966C" w14:textId="77777777" w:rsidR="000B4149" w:rsidRPr="000D28F0" w:rsidRDefault="000B4149" w:rsidP="000B4149">
      <w:pPr>
        <w:pStyle w:val="Text"/>
        <w:keepNext/>
        <w:spacing w:before="0"/>
        <w:jc w:val="left"/>
        <w:rPr>
          <w:color w:val="000000"/>
          <w:sz w:val="22"/>
          <w:szCs w:val="22"/>
          <w:lang w:val="nl-NL"/>
        </w:rPr>
      </w:pPr>
    </w:p>
    <w:p w14:paraId="32BDA62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gegevens over vruchtbaarheid bij de mens voor omalizumab. In speciaal ontworpen niet-klinische fertiliteitsstudies bij niet</w:t>
      </w:r>
      <w:r w:rsidRPr="000D28F0">
        <w:rPr>
          <w:color w:val="000000"/>
          <w:sz w:val="22"/>
          <w:szCs w:val="22"/>
          <w:lang w:val="nl-NL"/>
        </w:rPr>
        <w:noBreakHyphen/>
        <w:t>humane primaten, waaronder studies naar het paren, werd er geen verminderde mannelijke of vrouwelijke vruchtbaarheid waargenomen na herhaalde doses met omalizumab bij dosisniveaus tot 75 mg/kg. Verder was er geen genotoxiciteit waargenomen in een afzonderlijke niet-klinische genotoxiciteitsstudie.</w:t>
      </w:r>
    </w:p>
    <w:p w14:paraId="309C9FE8" w14:textId="77777777" w:rsidR="000B4149" w:rsidRPr="000D28F0" w:rsidRDefault="000B4149" w:rsidP="000B4149">
      <w:pPr>
        <w:pStyle w:val="Text"/>
        <w:spacing w:before="0"/>
        <w:jc w:val="left"/>
        <w:rPr>
          <w:color w:val="000000"/>
          <w:sz w:val="22"/>
          <w:szCs w:val="22"/>
          <w:lang w:val="nl-NL"/>
        </w:rPr>
      </w:pPr>
    </w:p>
    <w:p w14:paraId="03AF4A6C" w14:textId="77777777" w:rsidR="000B4149" w:rsidRPr="000D28F0" w:rsidRDefault="000B4149" w:rsidP="000B4149">
      <w:pPr>
        <w:keepNext/>
        <w:suppressAutoHyphens/>
        <w:ind w:left="567" w:hanging="567"/>
        <w:rPr>
          <w:color w:val="000000"/>
        </w:rPr>
      </w:pPr>
      <w:r w:rsidRPr="000D28F0">
        <w:rPr>
          <w:b/>
          <w:color w:val="000000"/>
        </w:rPr>
        <w:t>4.7</w:t>
      </w:r>
      <w:r w:rsidRPr="000D28F0">
        <w:rPr>
          <w:b/>
          <w:color w:val="000000"/>
        </w:rPr>
        <w:tab/>
        <w:t>Beïnvloeding van de rijvaardigheid en het vermogen om machines te bedienen</w:t>
      </w:r>
    </w:p>
    <w:p w14:paraId="76C6BB1E" w14:textId="77777777" w:rsidR="000B4149" w:rsidRPr="000D28F0" w:rsidRDefault="000B4149" w:rsidP="000B4149">
      <w:pPr>
        <w:keepNext/>
        <w:suppressAutoHyphens/>
        <w:rPr>
          <w:color w:val="000000"/>
        </w:rPr>
      </w:pPr>
    </w:p>
    <w:p w14:paraId="41055C58" w14:textId="66842E0A" w:rsidR="000B4149" w:rsidRPr="000D28F0" w:rsidRDefault="009175B9" w:rsidP="000B4149">
      <w:pPr>
        <w:pStyle w:val="Text"/>
        <w:spacing w:before="0"/>
        <w:jc w:val="left"/>
        <w:rPr>
          <w:color w:val="000000"/>
          <w:sz w:val="22"/>
          <w:szCs w:val="22"/>
          <w:lang w:val="nl-NL"/>
        </w:rPr>
      </w:pPr>
      <w:r w:rsidRPr="000D28F0">
        <w:rPr>
          <w:color w:val="000000"/>
          <w:sz w:val="22"/>
          <w:szCs w:val="22"/>
          <w:lang w:val="nl-NL"/>
        </w:rPr>
        <w:t>Omalizumab</w:t>
      </w:r>
      <w:r w:rsidR="000B4149" w:rsidRPr="000D28F0">
        <w:rPr>
          <w:color w:val="000000"/>
          <w:sz w:val="22"/>
          <w:szCs w:val="22"/>
          <w:lang w:val="nl-NL"/>
        </w:rPr>
        <w:t xml:space="preserve"> heeft geen of een verwaarloosbare invloed op de rijvaardigheid en op het vermogen om machines te bedienen.</w:t>
      </w:r>
    </w:p>
    <w:p w14:paraId="05B46BEC" w14:textId="77777777" w:rsidR="000B4149" w:rsidRPr="000D28F0" w:rsidRDefault="000B4149" w:rsidP="000B4149">
      <w:pPr>
        <w:suppressAutoHyphens/>
        <w:rPr>
          <w:color w:val="000000"/>
        </w:rPr>
      </w:pPr>
    </w:p>
    <w:p w14:paraId="759CE8F0" w14:textId="77777777" w:rsidR="000B4149" w:rsidRPr="000D28F0" w:rsidRDefault="000B4149" w:rsidP="000B4149">
      <w:pPr>
        <w:keepNext/>
        <w:suppressAutoHyphens/>
        <w:ind w:left="567" w:hanging="567"/>
        <w:rPr>
          <w:color w:val="000000"/>
        </w:rPr>
      </w:pPr>
      <w:r w:rsidRPr="000D28F0">
        <w:rPr>
          <w:b/>
          <w:color w:val="000000"/>
        </w:rPr>
        <w:t>4.8</w:t>
      </w:r>
      <w:r w:rsidRPr="000D28F0">
        <w:rPr>
          <w:b/>
          <w:color w:val="000000"/>
        </w:rPr>
        <w:tab/>
        <w:t>Bijwerkingen</w:t>
      </w:r>
    </w:p>
    <w:p w14:paraId="1FA145D6" w14:textId="77777777" w:rsidR="000B4149" w:rsidRPr="000D28F0" w:rsidRDefault="000B4149" w:rsidP="000B4149">
      <w:pPr>
        <w:keepNext/>
        <w:suppressAutoHyphens/>
        <w:rPr>
          <w:color w:val="000000"/>
        </w:rPr>
      </w:pPr>
    </w:p>
    <w:p w14:paraId="0900E5F5" w14:textId="77777777" w:rsidR="000B4149" w:rsidRPr="000D28F0" w:rsidRDefault="000B4149" w:rsidP="000B4149">
      <w:pPr>
        <w:pStyle w:val="Text"/>
        <w:keepNext/>
        <w:spacing w:before="0"/>
        <w:rPr>
          <w:color w:val="000000"/>
          <w:sz w:val="22"/>
          <w:szCs w:val="22"/>
          <w:u w:val="single"/>
          <w:lang w:val="nl-NL"/>
        </w:rPr>
      </w:pPr>
      <w:r w:rsidRPr="000D28F0">
        <w:rPr>
          <w:color w:val="000000"/>
          <w:sz w:val="22"/>
          <w:szCs w:val="22"/>
          <w:u w:val="single"/>
          <w:lang w:val="nl-NL"/>
        </w:rPr>
        <w:t>Allergisch astma en chronische rinosinusitis met neuspoliepen (CRSwNP)</w:t>
      </w:r>
    </w:p>
    <w:p w14:paraId="028298DC" w14:textId="77777777" w:rsidR="000B4149" w:rsidRPr="000D28F0" w:rsidRDefault="000B4149" w:rsidP="000B4149">
      <w:pPr>
        <w:pStyle w:val="Text"/>
        <w:keepNext/>
        <w:spacing w:before="0"/>
        <w:jc w:val="left"/>
        <w:rPr>
          <w:color w:val="000000"/>
          <w:sz w:val="22"/>
          <w:szCs w:val="22"/>
          <w:u w:val="single"/>
          <w:lang w:val="nl-NL"/>
        </w:rPr>
      </w:pPr>
    </w:p>
    <w:p w14:paraId="672EF3E1" w14:textId="77777777" w:rsidR="000B4149" w:rsidRPr="000D28F0" w:rsidRDefault="000B4149" w:rsidP="000B4149">
      <w:pPr>
        <w:keepNext/>
        <w:rPr>
          <w:i/>
          <w:szCs w:val="22"/>
          <w:u w:val="single"/>
        </w:rPr>
      </w:pPr>
      <w:r w:rsidRPr="000D28F0">
        <w:rPr>
          <w:i/>
          <w:szCs w:val="22"/>
          <w:u w:val="single"/>
        </w:rPr>
        <w:t>Samenvatting van het veiligheidsprofiel</w:t>
      </w:r>
    </w:p>
    <w:p w14:paraId="0F4EF54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Tijdens klinische studies bij allergisch astma bij volwassen en adolescente patiënten van 12 jaar en ouder waren de meest frequent gemelde bijwerkingen hoofdpijn en reacties op de injectieplaats, waaronder pijn op de injectieplaats, zwelling, erytheem en pruritus. In klinische studies bij kinderen van 6 tot 12 jaar waren de meest frequent gemelde bijwerkingen hoofdpijn, koorts en pijn in de bovenbuik. De meeste reacties waren mild of matig qua ernst.</w:t>
      </w:r>
      <w:r w:rsidRPr="000D28F0">
        <w:rPr>
          <w:lang w:val="nl-NL"/>
        </w:rPr>
        <w:t xml:space="preserve"> </w:t>
      </w:r>
      <w:r w:rsidRPr="000D28F0">
        <w:rPr>
          <w:color w:val="000000"/>
          <w:sz w:val="22"/>
          <w:szCs w:val="22"/>
          <w:lang w:val="nl-NL"/>
        </w:rPr>
        <w:t>In klinische onderzoeken bij patiënten van 18 jaar en ouder met CRSwNP waren de meest gemelde bijwerkingen hoofdpijn, duizeligheid, artralgie, pijn in de bovenbuik en reacties op de injectieplaats.</w:t>
      </w:r>
    </w:p>
    <w:p w14:paraId="63247CE8" w14:textId="77777777" w:rsidR="000B4149" w:rsidRPr="000D28F0" w:rsidRDefault="000B4149" w:rsidP="000B4149">
      <w:pPr>
        <w:pStyle w:val="Text"/>
        <w:spacing w:before="0"/>
        <w:jc w:val="left"/>
        <w:rPr>
          <w:color w:val="000000"/>
          <w:sz w:val="22"/>
          <w:szCs w:val="22"/>
          <w:lang w:val="nl-NL"/>
        </w:rPr>
      </w:pPr>
    </w:p>
    <w:p w14:paraId="09D8C180" w14:textId="77777777" w:rsidR="000B4149" w:rsidRPr="000D28F0" w:rsidRDefault="000B4149" w:rsidP="000B4149">
      <w:pPr>
        <w:pStyle w:val="Text"/>
        <w:keepNext/>
        <w:spacing w:before="0"/>
        <w:jc w:val="left"/>
        <w:rPr>
          <w:b/>
          <w:i/>
          <w:sz w:val="22"/>
          <w:szCs w:val="22"/>
          <w:u w:val="single"/>
          <w:lang w:val="nl-NL"/>
        </w:rPr>
      </w:pPr>
      <w:r w:rsidRPr="000D28F0">
        <w:rPr>
          <w:i/>
          <w:sz w:val="22"/>
          <w:szCs w:val="22"/>
          <w:u w:val="single"/>
          <w:lang w:val="nl-NL"/>
        </w:rPr>
        <w:t>Samenvatting van de bijwerkingen in tabelvorm</w:t>
      </w:r>
    </w:p>
    <w:p w14:paraId="5B841095" w14:textId="6F457215" w:rsidR="00BB1A4A" w:rsidRPr="000D28F0" w:rsidRDefault="000B4149" w:rsidP="000B4149">
      <w:pPr>
        <w:pStyle w:val="Text"/>
        <w:spacing w:before="0"/>
        <w:jc w:val="left"/>
        <w:rPr>
          <w:color w:val="000000"/>
          <w:sz w:val="22"/>
          <w:szCs w:val="22"/>
          <w:lang w:val="nl-NL"/>
        </w:rPr>
      </w:pPr>
      <w:r w:rsidRPr="000D28F0">
        <w:rPr>
          <w:color w:val="000000"/>
          <w:sz w:val="22"/>
          <w:szCs w:val="22"/>
          <w:lang w:val="nl-NL"/>
        </w:rPr>
        <w:t>Tabel 4 geeft de bijwerkingen weer, die gerapporteerd zijn in klinische studies, bij patiënten met allergisch astma en CRSwNP, die behandeld zijn met Xolair en van wie veiligheidsgegevens zijn verzameld, ingedeeld naar MedDRA systeem/orgaanklasse en naar frequentie. Binnen iedere frequentiegroep worden bijwerkingen gerangschikt naar afnemende ernst. Frequenties zijn gedefinieerd als: zeer vaak (≥1/10), vaak (≥1/100, &lt;1/10), soms (≥1/1.000, &lt;1/100), zelden (</w:t>
      </w:r>
      <w:r w:rsidRPr="000D28F0">
        <w:rPr>
          <w:color w:val="000000"/>
          <w:sz w:val="22"/>
          <w:szCs w:val="22"/>
          <w:lang w:val="nl-NL"/>
        </w:rPr>
        <w:sym w:font="Symbol" w:char="F0B3"/>
      </w:r>
      <w:r w:rsidRPr="000D28F0">
        <w:rPr>
          <w:color w:val="000000"/>
          <w:sz w:val="22"/>
          <w:szCs w:val="22"/>
          <w:lang w:val="nl-NL"/>
        </w:rPr>
        <w:t>1/10.000, &lt;1/1.000) en zeer zelden (&lt;1/10.000). Bijwerkingen die gemeld zijn in het postmarketing kader zijn vermeld met de frequentie “niet bekend” (kan met de beschikbare gegevens niet worden bepaald).</w:t>
      </w:r>
    </w:p>
    <w:p w14:paraId="771EAFA6" w14:textId="0F601054" w:rsidR="000B4149" w:rsidRPr="000D28F0" w:rsidRDefault="000B4149" w:rsidP="00547425">
      <w:pPr>
        <w:rPr>
          <w:color w:val="000000"/>
          <w:szCs w:val="22"/>
        </w:rPr>
      </w:pPr>
    </w:p>
    <w:p w14:paraId="7CDF8577" w14:textId="77777777" w:rsidR="000B4149" w:rsidRPr="000D28F0" w:rsidRDefault="000B4149" w:rsidP="000B4149">
      <w:pPr>
        <w:keepNext/>
        <w:ind w:left="567" w:hanging="567"/>
        <w:rPr>
          <w:b/>
          <w:color w:val="000000"/>
        </w:rPr>
      </w:pPr>
      <w:r w:rsidRPr="000D28F0">
        <w:rPr>
          <w:b/>
          <w:color w:val="000000"/>
        </w:rPr>
        <w:t>Tabel 4</w:t>
      </w:r>
      <w:r w:rsidRPr="000D28F0">
        <w:rPr>
          <w:b/>
          <w:color w:val="000000"/>
        </w:rPr>
        <w:tab/>
        <w:t>Bijwerkingen bij allergisch astma</w:t>
      </w:r>
      <w:r w:rsidRPr="000D28F0">
        <w:t xml:space="preserve"> </w:t>
      </w:r>
      <w:r w:rsidRPr="000D28F0">
        <w:rPr>
          <w:b/>
          <w:color w:val="000000"/>
        </w:rPr>
        <w:t>en CRSwNP</w:t>
      </w:r>
    </w:p>
    <w:p w14:paraId="26102623" w14:textId="77777777" w:rsidR="000B4149" w:rsidRPr="000D28F0" w:rsidRDefault="000B4149" w:rsidP="000B4149">
      <w:pPr>
        <w:keepNext/>
        <w:ind w:left="567" w:hanging="567"/>
        <w:rPr>
          <w:color w:val="000000"/>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B4149" w:rsidRPr="000D28F0" w14:paraId="439CE556"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5493C296"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Infecties en parasitaire aandoeningen</w:t>
            </w:r>
          </w:p>
        </w:tc>
      </w:tr>
      <w:tr w:rsidR="000B4149" w:rsidRPr="000D28F0" w14:paraId="2A02D983" w14:textId="77777777" w:rsidTr="00CF74F7">
        <w:tc>
          <w:tcPr>
            <w:tcW w:w="3261" w:type="dxa"/>
            <w:tcBorders>
              <w:top w:val="nil"/>
              <w:left w:val="single" w:sz="4" w:space="0" w:color="auto"/>
              <w:bottom w:val="nil"/>
              <w:right w:val="single" w:sz="4" w:space="0" w:color="auto"/>
            </w:tcBorders>
          </w:tcPr>
          <w:p w14:paraId="7516DCD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nil"/>
              <w:right w:val="single" w:sz="4" w:space="0" w:color="auto"/>
            </w:tcBorders>
          </w:tcPr>
          <w:p w14:paraId="09234B0D"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Faryngitis</w:t>
            </w:r>
          </w:p>
        </w:tc>
      </w:tr>
      <w:tr w:rsidR="000B4149" w:rsidRPr="000D28F0" w14:paraId="35D3ADF7" w14:textId="77777777" w:rsidTr="00CF74F7">
        <w:tc>
          <w:tcPr>
            <w:tcW w:w="3261" w:type="dxa"/>
            <w:tcBorders>
              <w:top w:val="nil"/>
              <w:left w:val="single" w:sz="4" w:space="0" w:color="auto"/>
              <w:bottom w:val="single" w:sz="4" w:space="0" w:color="auto"/>
              <w:right w:val="single" w:sz="4" w:space="0" w:color="auto"/>
            </w:tcBorders>
          </w:tcPr>
          <w:p w14:paraId="4A5F3B6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single" w:sz="4" w:space="0" w:color="auto"/>
              <w:right w:val="single" w:sz="4" w:space="0" w:color="auto"/>
            </w:tcBorders>
          </w:tcPr>
          <w:p w14:paraId="4275A1F9"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Parasitaire infectie</w:t>
            </w:r>
          </w:p>
        </w:tc>
      </w:tr>
      <w:tr w:rsidR="000B4149" w:rsidRPr="000D28F0" w14:paraId="7FB4D3D0"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14C5B4C6"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Bloed- en lymfestelselaandoeningen</w:t>
            </w:r>
          </w:p>
        </w:tc>
      </w:tr>
      <w:tr w:rsidR="000B4149" w:rsidRPr="000D28F0" w14:paraId="4E61C8E8" w14:textId="77777777" w:rsidTr="00CF74F7">
        <w:tc>
          <w:tcPr>
            <w:tcW w:w="3261" w:type="dxa"/>
            <w:tcBorders>
              <w:top w:val="nil"/>
              <w:left w:val="single" w:sz="4" w:space="0" w:color="auto"/>
              <w:bottom w:val="single" w:sz="4" w:space="0" w:color="auto"/>
              <w:right w:val="single" w:sz="4" w:space="0" w:color="auto"/>
            </w:tcBorders>
          </w:tcPr>
          <w:p w14:paraId="572EC221"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37DA57A9"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Idiopathische trombocytopenie, waaronder ernstige gevallen</w:t>
            </w:r>
          </w:p>
        </w:tc>
      </w:tr>
      <w:tr w:rsidR="000B4149" w:rsidRPr="000D28F0" w14:paraId="02ACC901"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1865564F"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Immuunsysteemaandoeningen</w:t>
            </w:r>
          </w:p>
        </w:tc>
      </w:tr>
      <w:tr w:rsidR="000B4149" w:rsidRPr="000D28F0" w14:paraId="1D4ED5B7" w14:textId="77777777" w:rsidTr="00CF74F7">
        <w:tc>
          <w:tcPr>
            <w:tcW w:w="3261" w:type="dxa"/>
            <w:tcBorders>
              <w:top w:val="nil"/>
              <w:left w:val="single" w:sz="4" w:space="0" w:color="auto"/>
              <w:bottom w:val="nil"/>
              <w:right w:val="single" w:sz="4" w:space="0" w:color="auto"/>
            </w:tcBorders>
          </w:tcPr>
          <w:p w14:paraId="39A7D699"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76E07E01"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Anafylactische reactie, andere ernstige allergische aandoeningen, ontwikkeling van anti-omalizumab antilichamen</w:t>
            </w:r>
          </w:p>
        </w:tc>
      </w:tr>
      <w:tr w:rsidR="000B4149" w:rsidRPr="000D28F0" w14:paraId="47AD6885" w14:textId="77777777" w:rsidTr="00CF74F7">
        <w:tc>
          <w:tcPr>
            <w:tcW w:w="3261" w:type="dxa"/>
            <w:tcBorders>
              <w:top w:val="nil"/>
              <w:left w:val="single" w:sz="4" w:space="0" w:color="auto"/>
              <w:bottom w:val="single" w:sz="4" w:space="0" w:color="auto"/>
              <w:right w:val="single" w:sz="4" w:space="0" w:color="auto"/>
            </w:tcBorders>
          </w:tcPr>
          <w:p w14:paraId="74698FF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10C3EED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Serumziekte, met mogelijk koorts en lymfadenopathie</w:t>
            </w:r>
          </w:p>
        </w:tc>
      </w:tr>
      <w:tr w:rsidR="000B4149" w:rsidRPr="000D28F0" w14:paraId="38AE3F4C" w14:textId="77777777" w:rsidTr="00CF74F7">
        <w:tc>
          <w:tcPr>
            <w:tcW w:w="9356" w:type="dxa"/>
            <w:gridSpan w:val="2"/>
            <w:tcBorders>
              <w:top w:val="nil"/>
              <w:left w:val="single" w:sz="4" w:space="0" w:color="auto"/>
              <w:bottom w:val="single" w:sz="4" w:space="0" w:color="auto"/>
              <w:right w:val="single" w:sz="4" w:space="0" w:color="auto"/>
            </w:tcBorders>
          </w:tcPr>
          <w:p w14:paraId="628F90AE"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Zenuwstelselaandoeningen</w:t>
            </w:r>
          </w:p>
        </w:tc>
      </w:tr>
      <w:tr w:rsidR="000B4149" w:rsidRPr="000D28F0" w14:paraId="61EEFAEF" w14:textId="77777777" w:rsidTr="00CF74F7">
        <w:tc>
          <w:tcPr>
            <w:tcW w:w="3261" w:type="dxa"/>
            <w:tcBorders>
              <w:top w:val="single" w:sz="4" w:space="0" w:color="auto"/>
              <w:left w:val="single" w:sz="4" w:space="0" w:color="auto"/>
              <w:bottom w:val="nil"/>
              <w:right w:val="single" w:sz="4" w:space="0" w:color="auto"/>
            </w:tcBorders>
          </w:tcPr>
          <w:p w14:paraId="0FBF298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33A87DCD"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Hoofdpijn*</w:t>
            </w:r>
          </w:p>
        </w:tc>
      </w:tr>
      <w:tr w:rsidR="000B4149" w:rsidRPr="000D28F0" w14:paraId="46A11326" w14:textId="77777777" w:rsidTr="00CF74F7">
        <w:tc>
          <w:tcPr>
            <w:tcW w:w="3261" w:type="dxa"/>
            <w:tcBorders>
              <w:top w:val="nil"/>
              <w:left w:val="single" w:sz="4" w:space="0" w:color="auto"/>
              <w:bottom w:val="single" w:sz="4" w:space="0" w:color="auto"/>
              <w:right w:val="single" w:sz="4" w:space="0" w:color="auto"/>
            </w:tcBorders>
          </w:tcPr>
          <w:p w14:paraId="281D9E62"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1351DD3C"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Syncope, paresthesie, slaperigheid, duizeligheid</w:t>
            </w:r>
            <w:r w:rsidRPr="000D28F0">
              <w:rPr>
                <w:sz w:val="22"/>
                <w:szCs w:val="22"/>
                <w:vertAlign w:val="superscript"/>
                <w:lang w:val="nl-NL"/>
              </w:rPr>
              <w:t>#</w:t>
            </w:r>
          </w:p>
        </w:tc>
      </w:tr>
      <w:tr w:rsidR="000B4149" w:rsidRPr="000D28F0" w14:paraId="3E8A0F89" w14:textId="77777777" w:rsidTr="00CF74F7">
        <w:tc>
          <w:tcPr>
            <w:tcW w:w="9356" w:type="dxa"/>
            <w:gridSpan w:val="2"/>
            <w:tcBorders>
              <w:top w:val="nil"/>
              <w:left w:val="single" w:sz="4" w:space="0" w:color="auto"/>
              <w:bottom w:val="single" w:sz="4" w:space="0" w:color="auto"/>
              <w:right w:val="single" w:sz="4" w:space="0" w:color="auto"/>
            </w:tcBorders>
          </w:tcPr>
          <w:p w14:paraId="2C68762B"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Bloedvataandoeningen</w:t>
            </w:r>
          </w:p>
        </w:tc>
      </w:tr>
      <w:tr w:rsidR="000B4149" w:rsidRPr="000D28F0" w14:paraId="3E61D4C0" w14:textId="77777777" w:rsidTr="00CF74F7">
        <w:tc>
          <w:tcPr>
            <w:tcW w:w="3261" w:type="dxa"/>
            <w:tcBorders>
              <w:top w:val="nil"/>
              <w:left w:val="single" w:sz="4" w:space="0" w:color="auto"/>
              <w:bottom w:val="single" w:sz="4" w:space="0" w:color="auto"/>
              <w:right w:val="single" w:sz="4" w:space="0" w:color="auto"/>
            </w:tcBorders>
          </w:tcPr>
          <w:p w14:paraId="5182D249"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22CA1A5B"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Posturale hypotensie,</w:t>
            </w:r>
            <w:r w:rsidRPr="000D28F0" w:rsidDel="005F743D">
              <w:rPr>
                <w:color w:val="000000"/>
                <w:sz w:val="22"/>
                <w:szCs w:val="22"/>
                <w:lang w:val="nl-NL"/>
              </w:rPr>
              <w:t xml:space="preserve"> </w:t>
            </w:r>
            <w:r w:rsidRPr="000D28F0">
              <w:rPr>
                <w:color w:val="000000"/>
                <w:sz w:val="22"/>
                <w:szCs w:val="22"/>
                <w:lang w:val="nl-NL"/>
              </w:rPr>
              <w:t>flushing</w:t>
            </w:r>
          </w:p>
        </w:tc>
      </w:tr>
      <w:tr w:rsidR="000B4149" w:rsidRPr="000D28F0" w14:paraId="03B4919F" w14:textId="77777777" w:rsidTr="00CF74F7">
        <w:tc>
          <w:tcPr>
            <w:tcW w:w="9356" w:type="dxa"/>
            <w:gridSpan w:val="2"/>
            <w:tcBorders>
              <w:top w:val="nil"/>
              <w:left w:val="single" w:sz="4" w:space="0" w:color="auto"/>
              <w:bottom w:val="single" w:sz="4" w:space="0" w:color="auto"/>
              <w:right w:val="single" w:sz="4" w:space="0" w:color="auto"/>
            </w:tcBorders>
          </w:tcPr>
          <w:p w14:paraId="4A2B8C5C"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lastRenderedPageBreak/>
              <w:t>Ademhalingsstelsel-, borstkas- en mediastinumaandoeningen</w:t>
            </w:r>
          </w:p>
        </w:tc>
      </w:tr>
      <w:tr w:rsidR="000B4149" w:rsidRPr="000D28F0" w14:paraId="1C61D197" w14:textId="77777777" w:rsidTr="00CF74F7">
        <w:tc>
          <w:tcPr>
            <w:tcW w:w="3261" w:type="dxa"/>
            <w:tcBorders>
              <w:top w:val="single" w:sz="4" w:space="0" w:color="auto"/>
              <w:left w:val="single" w:sz="4" w:space="0" w:color="auto"/>
              <w:bottom w:val="nil"/>
              <w:right w:val="single" w:sz="4" w:space="0" w:color="auto"/>
            </w:tcBorders>
          </w:tcPr>
          <w:p w14:paraId="41433F54"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4BE146B1"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Allergische bronchospasme, hoesten</w:t>
            </w:r>
          </w:p>
        </w:tc>
      </w:tr>
      <w:tr w:rsidR="000B4149" w:rsidRPr="000D28F0" w14:paraId="7C84CBB4" w14:textId="77777777" w:rsidTr="00CF74F7">
        <w:tc>
          <w:tcPr>
            <w:tcW w:w="3261" w:type="dxa"/>
            <w:tcBorders>
              <w:top w:val="nil"/>
              <w:left w:val="single" w:sz="4" w:space="0" w:color="auto"/>
              <w:bottom w:val="nil"/>
              <w:right w:val="single" w:sz="4" w:space="0" w:color="auto"/>
            </w:tcBorders>
          </w:tcPr>
          <w:p w14:paraId="6FB246CC"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2553021D"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Larynxoedeem</w:t>
            </w:r>
          </w:p>
        </w:tc>
      </w:tr>
      <w:tr w:rsidR="000B4149" w:rsidRPr="000D28F0" w14:paraId="529E00CF" w14:textId="77777777" w:rsidTr="00CF74F7">
        <w:tc>
          <w:tcPr>
            <w:tcW w:w="3261" w:type="dxa"/>
            <w:tcBorders>
              <w:top w:val="nil"/>
              <w:left w:val="single" w:sz="4" w:space="0" w:color="auto"/>
              <w:bottom w:val="single" w:sz="4" w:space="0" w:color="auto"/>
              <w:right w:val="single" w:sz="4" w:space="0" w:color="auto"/>
            </w:tcBorders>
          </w:tcPr>
          <w:p w14:paraId="0D87A8F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2868AC12"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Allergische granulomateuze vasculitis (d.w.z. Churg-Strauss syndroom)</w:t>
            </w:r>
          </w:p>
        </w:tc>
      </w:tr>
      <w:tr w:rsidR="000B4149" w:rsidRPr="000D28F0" w14:paraId="03AFF715" w14:textId="77777777" w:rsidTr="00CF74F7">
        <w:tc>
          <w:tcPr>
            <w:tcW w:w="9356" w:type="dxa"/>
            <w:gridSpan w:val="2"/>
            <w:tcBorders>
              <w:top w:val="single" w:sz="4" w:space="0" w:color="auto"/>
              <w:left w:val="single" w:sz="4" w:space="0" w:color="auto"/>
              <w:bottom w:val="single" w:sz="4" w:space="0" w:color="auto"/>
              <w:right w:val="single" w:sz="4" w:space="0" w:color="auto"/>
            </w:tcBorders>
          </w:tcPr>
          <w:p w14:paraId="1291EFFA"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Maagdarmstelselaandoeningen</w:t>
            </w:r>
          </w:p>
        </w:tc>
      </w:tr>
      <w:tr w:rsidR="000B4149" w:rsidRPr="000D28F0" w14:paraId="2A668D42" w14:textId="77777777" w:rsidTr="00CF74F7">
        <w:tc>
          <w:tcPr>
            <w:tcW w:w="3261" w:type="dxa"/>
            <w:tcBorders>
              <w:top w:val="single" w:sz="4" w:space="0" w:color="auto"/>
              <w:left w:val="single" w:sz="4" w:space="0" w:color="auto"/>
              <w:bottom w:val="nil"/>
              <w:right w:val="single" w:sz="4" w:space="0" w:color="auto"/>
            </w:tcBorders>
          </w:tcPr>
          <w:p w14:paraId="10A6890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single" w:sz="4" w:space="0" w:color="auto"/>
              <w:left w:val="single" w:sz="4" w:space="0" w:color="auto"/>
              <w:bottom w:val="nil"/>
              <w:right w:val="single" w:sz="4" w:space="0" w:color="auto"/>
            </w:tcBorders>
          </w:tcPr>
          <w:p w14:paraId="5FE3349E"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Pijn in bovenbuik**</w:t>
            </w:r>
            <w:r w:rsidRPr="000D28F0">
              <w:rPr>
                <w:color w:val="000000"/>
                <w:sz w:val="22"/>
                <w:szCs w:val="22"/>
                <w:vertAlign w:val="superscript"/>
                <w:lang w:val="nl-NL"/>
              </w:rPr>
              <w:t>,</w:t>
            </w:r>
            <w:r w:rsidRPr="000D28F0">
              <w:rPr>
                <w:sz w:val="22"/>
                <w:szCs w:val="22"/>
                <w:vertAlign w:val="superscript"/>
                <w:lang w:val="nl-NL"/>
              </w:rPr>
              <w:t>#</w:t>
            </w:r>
          </w:p>
        </w:tc>
      </w:tr>
      <w:tr w:rsidR="000B4149" w:rsidRPr="000D28F0" w14:paraId="469237D9" w14:textId="77777777" w:rsidTr="00CF74F7">
        <w:tc>
          <w:tcPr>
            <w:tcW w:w="3261" w:type="dxa"/>
            <w:tcBorders>
              <w:top w:val="nil"/>
              <w:left w:val="single" w:sz="4" w:space="0" w:color="auto"/>
              <w:bottom w:val="single" w:sz="4" w:space="0" w:color="auto"/>
              <w:right w:val="single" w:sz="4" w:space="0" w:color="auto"/>
            </w:tcBorders>
          </w:tcPr>
          <w:p w14:paraId="3B45DA1E"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01CD9322"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Dyspeptische tekenen en symptomen, diarree, misselijkheid</w:t>
            </w:r>
          </w:p>
        </w:tc>
      </w:tr>
      <w:tr w:rsidR="000B4149" w:rsidRPr="000D28F0" w14:paraId="1ABEC702" w14:textId="77777777" w:rsidTr="00CF74F7">
        <w:tc>
          <w:tcPr>
            <w:tcW w:w="9356" w:type="dxa"/>
            <w:gridSpan w:val="2"/>
            <w:tcBorders>
              <w:top w:val="nil"/>
              <w:left w:val="single" w:sz="4" w:space="0" w:color="auto"/>
              <w:bottom w:val="single" w:sz="4" w:space="0" w:color="auto"/>
              <w:right w:val="single" w:sz="4" w:space="0" w:color="auto"/>
            </w:tcBorders>
          </w:tcPr>
          <w:p w14:paraId="72755806"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Huid- en onderhuidaandoeningen</w:t>
            </w:r>
          </w:p>
        </w:tc>
      </w:tr>
      <w:tr w:rsidR="000B4149" w:rsidRPr="000D28F0" w14:paraId="45AECE24" w14:textId="77777777" w:rsidTr="00CF74F7">
        <w:tc>
          <w:tcPr>
            <w:tcW w:w="3261" w:type="dxa"/>
            <w:tcBorders>
              <w:top w:val="single" w:sz="4" w:space="0" w:color="auto"/>
              <w:left w:val="single" w:sz="4" w:space="0" w:color="auto"/>
              <w:bottom w:val="nil"/>
              <w:right w:val="single" w:sz="4" w:space="0" w:color="auto"/>
            </w:tcBorders>
          </w:tcPr>
          <w:p w14:paraId="23E54FB3"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single" w:sz="4" w:space="0" w:color="auto"/>
              <w:left w:val="single" w:sz="4" w:space="0" w:color="auto"/>
              <w:bottom w:val="nil"/>
              <w:right w:val="single" w:sz="4" w:space="0" w:color="auto"/>
            </w:tcBorders>
          </w:tcPr>
          <w:p w14:paraId="2F2F53CE"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Fotosensitiviteit, urticaria, rash, pruritus</w:t>
            </w:r>
          </w:p>
        </w:tc>
      </w:tr>
      <w:tr w:rsidR="000B4149" w:rsidRPr="000D28F0" w14:paraId="452C7288" w14:textId="77777777" w:rsidTr="00CF74F7">
        <w:tc>
          <w:tcPr>
            <w:tcW w:w="3261" w:type="dxa"/>
            <w:tcBorders>
              <w:top w:val="nil"/>
              <w:left w:val="single" w:sz="4" w:space="0" w:color="auto"/>
              <w:bottom w:val="nil"/>
              <w:right w:val="single" w:sz="4" w:space="0" w:color="auto"/>
            </w:tcBorders>
          </w:tcPr>
          <w:p w14:paraId="5E271FC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1DFB1A4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Angio-oedeem</w:t>
            </w:r>
          </w:p>
        </w:tc>
      </w:tr>
      <w:tr w:rsidR="000B4149" w:rsidRPr="000D28F0" w14:paraId="1F8CCC00" w14:textId="77777777" w:rsidTr="00CF74F7">
        <w:tc>
          <w:tcPr>
            <w:tcW w:w="3261" w:type="dxa"/>
            <w:tcBorders>
              <w:top w:val="nil"/>
              <w:left w:val="single" w:sz="4" w:space="0" w:color="auto"/>
              <w:bottom w:val="single" w:sz="4" w:space="0" w:color="auto"/>
              <w:right w:val="single" w:sz="4" w:space="0" w:color="auto"/>
            </w:tcBorders>
          </w:tcPr>
          <w:p w14:paraId="5532A997"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13A0EC10"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Alopecia</w:t>
            </w:r>
          </w:p>
        </w:tc>
      </w:tr>
      <w:tr w:rsidR="000B4149" w:rsidRPr="000D28F0" w14:paraId="3EFA5B89" w14:textId="77777777" w:rsidTr="00CF74F7">
        <w:tc>
          <w:tcPr>
            <w:tcW w:w="9356" w:type="dxa"/>
            <w:gridSpan w:val="2"/>
            <w:tcBorders>
              <w:top w:val="nil"/>
              <w:left w:val="single" w:sz="4" w:space="0" w:color="auto"/>
              <w:bottom w:val="single" w:sz="4" w:space="0" w:color="auto"/>
              <w:right w:val="single" w:sz="4" w:space="0" w:color="auto"/>
            </w:tcBorders>
          </w:tcPr>
          <w:p w14:paraId="777AD997" w14:textId="77777777" w:rsidR="000B4149" w:rsidRPr="000D28F0" w:rsidRDefault="000B4149" w:rsidP="00CF74F7">
            <w:pPr>
              <w:pStyle w:val="Text"/>
              <w:keepNext/>
              <w:spacing w:before="0"/>
              <w:jc w:val="left"/>
              <w:rPr>
                <w:color w:val="000000"/>
                <w:sz w:val="22"/>
                <w:szCs w:val="22"/>
                <w:lang w:val="nl-NL"/>
              </w:rPr>
            </w:pPr>
            <w:r w:rsidRPr="000D28F0">
              <w:rPr>
                <w:b/>
                <w:sz w:val="22"/>
                <w:lang w:val="nl-NL"/>
              </w:rPr>
              <w:t>Skeletspierstelsel- en bindweefselaandoeningen</w:t>
            </w:r>
          </w:p>
        </w:tc>
      </w:tr>
      <w:tr w:rsidR="000B4149" w:rsidRPr="000D28F0" w14:paraId="1E69C402" w14:textId="77777777" w:rsidTr="00CF74F7">
        <w:tc>
          <w:tcPr>
            <w:tcW w:w="3261" w:type="dxa"/>
            <w:tcBorders>
              <w:top w:val="nil"/>
              <w:left w:val="single" w:sz="4" w:space="0" w:color="auto"/>
              <w:bottom w:val="nil"/>
              <w:right w:val="single" w:sz="4" w:space="0" w:color="auto"/>
            </w:tcBorders>
          </w:tcPr>
          <w:p w14:paraId="25965CF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1479C43B"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Artralgie†</w:t>
            </w:r>
          </w:p>
        </w:tc>
      </w:tr>
      <w:tr w:rsidR="000B4149" w:rsidRPr="000D28F0" w14:paraId="31B44BF1" w14:textId="77777777" w:rsidTr="00CF74F7">
        <w:tc>
          <w:tcPr>
            <w:tcW w:w="3261" w:type="dxa"/>
            <w:tcBorders>
              <w:top w:val="nil"/>
              <w:left w:val="single" w:sz="4" w:space="0" w:color="auto"/>
              <w:bottom w:val="nil"/>
              <w:right w:val="single" w:sz="4" w:space="0" w:color="auto"/>
            </w:tcBorders>
          </w:tcPr>
          <w:p w14:paraId="5A91398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Zelden</w:t>
            </w:r>
          </w:p>
        </w:tc>
        <w:tc>
          <w:tcPr>
            <w:tcW w:w="6095" w:type="dxa"/>
            <w:tcBorders>
              <w:top w:val="nil"/>
              <w:left w:val="single" w:sz="4" w:space="0" w:color="auto"/>
              <w:bottom w:val="nil"/>
              <w:right w:val="single" w:sz="4" w:space="0" w:color="auto"/>
            </w:tcBorders>
          </w:tcPr>
          <w:p w14:paraId="10589762"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Systemische lupus erythematodes (SLE)</w:t>
            </w:r>
          </w:p>
        </w:tc>
      </w:tr>
      <w:tr w:rsidR="000B4149" w:rsidRPr="000D28F0" w14:paraId="1BD407A8" w14:textId="77777777" w:rsidTr="00CF74F7">
        <w:tc>
          <w:tcPr>
            <w:tcW w:w="3261" w:type="dxa"/>
            <w:tcBorders>
              <w:top w:val="nil"/>
              <w:left w:val="single" w:sz="4" w:space="0" w:color="auto"/>
              <w:bottom w:val="single" w:sz="4" w:space="0" w:color="auto"/>
              <w:right w:val="single" w:sz="4" w:space="0" w:color="auto"/>
            </w:tcBorders>
          </w:tcPr>
          <w:p w14:paraId="6CD21F03"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Niet bekend</w:t>
            </w:r>
          </w:p>
        </w:tc>
        <w:tc>
          <w:tcPr>
            <w:tcW w:w="6095" w:type="dxa"/>
            <w:tcBorders>
              <w:top w:val="nil"/>
              <w:left w:val="single" w:sz="4" w:space="0" w:color="auto"/>
              <w:bottom w:val="single" w:sz="4" w:space="0" w:color="auto"/>
              <w:right w:val="single" w:sz="4" w:space="0" w:color="auto"/>
            </w:tcBorders>
          </w:tcPr>
          <w:p w14:paraId="53FC9459"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Myalgie, zwelling van gewricht</w:t>
            </w:r>
          </w:p>
        </w:tc>
      </w:tr>
      <w:tr w:rsidR="000B4149" w:rsidRPr="000D28F0" w14:paraId="32DB4AFF" w14:textId="77777777" w:rsidTr="00CF74F7">
        <w:tc>
          <w:tcPr>
            <w:tcW w:w="9356" w:type="dxa"/>
            <w:gridSpan w:val="2"/>
            <w:tcBorders>
              <w:top w:val="nil"/>
              <w:left w:val="single" w:sz="4" w:space="0" w:color="auto"/>
              <w:bottom w:val="single" w:sz="4" w:space="0" w:color="auto"/>
              <w:right w:val="single" w:sz="4" w:space="0" w:color="auto"/>
            </w:tcBorders>
          </w:tcPr>
          <w:p w14:paraId="30366C08" w14:textId="77777777" w:rsidR="000B4149" w:rsidRPr="000D28F0" w:rsidRDefault="000B4149" w:rsidP="00CF74F7">
            <w:pPr>
              <w:pStyle w:val="Text"/>
              <w:keepNext/>
              <w:spacing w:before="0"/>
              <w:jc w:val="left"/>
              <w:rPr>
                <w:color w:val="000000"/>
                <w:sz w:val="22"/>
                <w:szCs w:val="22"/>
                <w:lang w:val="nl-NL"/>
              </w:rPr>
            </w:pPr>
            <w:r w:rsidRPr="000D28F0">
              <w:rPr>
                <w:b/>
                <w:color w:val="000000"/>
                <w:sz w:val="22"/>
                <w:szCs w:val="22"/>
                <w:lang w:val="nl-NL"/>
              </w:rPr>
              <w:t>Algemene aandoeningen en toedieningsplaatsstoornissen</w:t>
            </w:r>
          </w:p>
        </w:tc>
      </w:tr>
      <w:tr w:rsidR="000B4149" w:rsidRPr="000D28F0" w14:paraId="71A94569" w14:textId="77777777" w:rsidTr="00CF74F7">
        <w:tc>
          <w:tcPr>
            <w:tcW w:w="3261" w:type="dxa"/>
            <w:tcBorders>
              <w:top w:val="single" w:sz="4" w:space="0" w:color="auto"/>
              <w:left w:val="single" w:sz="4" w:space="0" w:color="auto"/>
              <w:bottom w:val="nil"/>
              <w:right w:val="single" w:sz="4" w:space="0" w:color="auto"/>
            </w:tcBorders>
          </w:tcPr>
          <w:p w14:paraId="21D8D52E"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Zeer vaak</w:t>
            </w:r>
          </w:p>
        </w:tc>
        <w:tc>
          <w:tcPr>
            <w:tcW w:w="6095" w:type="dxa"/>
            <w:tcBorders>
              <w:top w:val="single" w:sz="4" w:space="0" w:color="auto"/>
              <w:left w:val="single" w:sz="4" w:space="0" w:color="auto"/>
              <w:bottom w:val="nil"/>
              <w:right w:val="single" w:sz="4" w:space="0" w:color="auto"/>
            </w:tcBorders>
          </w:tcPr>
          <w:p w14:paraId="16771690"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Koorts**</w:t>
            </w:r>
          </w:p>
        </w:tc>
      </w:tr>
      <w:tr w:rsidR="000B4149" w:rsidRPr="000D28F0" w14:paraId="3A04B767" w14:textId="77777777" w:rsidTr="00CF74F7">
        <w:tc>
          <w:tcPr>
            <w:tcW w:w="3261" w:type="dxa"/>
            <w:tcBorders>
              <w:top w:val="nil"/>
              <w:left w:val="single" w:sz="4" w:space="0" w:color="auto"/>
              <w:bottom w:val="nil"/>
              <w:right w:val="single" w:sz="4" w:space="0" w:color="auto"/>
            </w:tcBorders>
          </w:tcPr>
          <w:p w14:paraId="05D8C8B5"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Vaak</w:t>
            </w:r>
          </w:p>
        </w:tc>
        <w:tc>
          <w:tcPr>
            <w:tcW w:w="6095" w:type="dxa"/>
            <w:tcBorders>
              <w:top w:val="nil"/>
              <w:left w:val="single" w:sz="4" w:space="0" w:color="auto"/>
              <w:bottom w:val="nil"/>
              <w:right w:val="single" w:sz="4" w:space="0" w:color="auto"/>
            </w:tcBorders>
          </w:tcPr>
          <w:p w14:paraId="6898691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Reacties op de injectieplaats zoals zwelling, erytheem, pijn, pruritus</w:t>
            </w:r>
          </w:p>
        </w:tc>
      </w:tr>
      <w:tr w:rsidR="000B4149" w:rsidRPr="000D28F0" w14:paraId="273A0F92" w14:textId="77777777" w:rsidTr="00CF74F7">
        <w:tc>
          <w:tcPr>
            <w:tcW w:w="3261" w:type="dxa"/>
            <w:tcBorders>
              <w:top w:val="nil"/>
              <w:left w:val="single" w:sz="4" w:space="0" w:color="auto"/>
              <w:bottom w:val="single" w:sz="4" w:space="0" w:color="auto"/>
              <w:right w:val="single" w:sz="4" w:space="0" w:color="auto"/>
            </w:tcBorders>
          </w:tcPr>
          <w:p w14:paraId="61FCC3A8"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Soms</w:t>
            </w:r>
          </w:p>
        </w:tc>
        <w:tc>
          <w:tcPr>
            <w:tcW w:w="6095" w:type="dxa"/>
            <w:tcBorders>
              <w:top w:val="nil"/>
              <w:left w:val="single" w:sz="4" w:space="0" w:color="auto"/>
              <w:bottom w:val="single" w:sz="4" w:space="0" w:color="auto"/>
              <w:right w:val="single" w:sz="4" w:space="0" w:color="auto"/>
            </w:tcBorders>
          </w:tcPr>
          <w:p w14:paraId="38EAEAAF" w14:textId="77777777" w:rsidR="000B4149" w:rsidRPr="000D28F0" w:rsidRDefault="000B4149" w:rsidP="00CF74F7">
            <w:pPr>
              <w:pStyle w:val="Text"/>
              <w:keepNext/>
              <w:spacing w:before="0"/>
              <w:jc w:val="left"/>
              <w:rPr>
                <w:color w:val="000000"/>
                <w:sz w:val="22"/>
                <w:szCs w:val="22"/>
                <w:lang w:val="nl-NL"/>
              </w:rPr>
            </w:pPr>
            <w:r w:rsidRPr="000D28F0">
              <w:rPr>
                <w:color w:val="000000"/>
                <w:sz w:val="22"/>
                <w:szCs w:val="22"/>
                <w:lang w:val="nl-NL"/>
              </w:rPr>
              <w:t>Influenza-achtige ziekte, opgezwollen armen, gewichtstoename, vermoeidheid</w:t>
            </w:r>
          </w:p>
        </w:tc>
      </w:tr>
    </w:tbl>
    <w:p w14:paraId="79741F44" w14:textId="77777777" w:rsidR="000B4149" w:rsidRPr="000D28F0" w:rsidRDefault="000B4149" w:rsidP="000B4149">
      <w:pPr>
        <w:keepNext/>
        <w:ind w:left="567" w:hanging="567"/>
        <w:rPr>
          <w:color w:val="000000"/>
          <w:szCs w:val="22"/>
        </w:rPr>
      </w:pPr>
      <w:r w:rsidRPr="000D28F0">
        <w:rPr>
          <w:color w:val="000000"/>
          <w:szCs w:val="22"/>
        </w:rPr>
        <w:t>*: zeer vaak voorkomend bij kinderen van 6 tot 12 jaar</w:t>
      </w:r>
    </w:p>
    <w:p w14:paraId="76E05BA0" w14:textId="77777777" w:rsidR="000B4149" w:rsidRPr="000D28F0" w:rsidRDefault="000B4149" w:rsidP="000B4149">
      <w:pPr>
        <w:keepNext/>
        <w:ind w:left="567" w:hanging="567"/>
        <w:rPr>
          <w:color w:val="000000"/>
          <w:szCs w:val="22"/>
        </w:rPr>
      </w:pPr>
      <w:r w:rsidRPr="000D28F0">
        <w:rPr>
          <w:color w:val="000000"/>
          <w:szCs w:val="22"/>
        </w:rPr>
        <w:t>**: bij kinderen van 6 tot 12 jaar</w:t>
      </w:r>
    </w:p>
    <w:p w14:paraId="182806EF" w14:textId="77777777" w:rsidR="000B4149" w:rsidRPr="000D28F0" w:rsidRDefault="000B4149" w:rsidP="000B4149">
      <w:pPr>
        <w:keepNext/>
        <w:ind w:left="567" w:hanging="567"/>
        <w:rPr>
          <w:color w:val="000000"/>
          <w:szCs w:val="22"/>
        </w:rPr>
      </w:pPr>
      <w:r w:rsidRPr="000D28F0">
        <w:rPr>
          <w:color w:val="000000"/>
          <w:szCs w:val="22"/>
          <w:vertAlign w:val="superscript"/>
        </w:rPr>
        <w:t>#</w:t>
      </w:r>
      <w:r w:rsidRPr="000D28F0">
        <w:rPr>
          <w:color w:val="000000"/>
          <w:szCs w:val="22"/>
        </w:rPr>
        <w:t>: Vaak bij onderzoeken bij neuspoliepen</w:t>
      </w:r>
    </w:p>
    <w:p w14:paraId="529EB166" w14:textId="77777777" w:rsidR="000B4149" w:rsidRPr="000D28F0" w:rsidRDefault="000B4149" w:rsidP="000B4149">
      <w:pPr>
        <w:ind w:left="567" w:hanging="567"/>
        <w:rPr>
          <w:color w:val="000000"/>
          <w:szCs w:val="22"/>
        </w:rPr>
      </w:pPr>
      <w:r w:rsidRPr="000D28F0">
        <w:rPr>
          <w:color w:val="000000"/>
          <w:szCs w:val="22"/>
        </w:rPr>
        <w:t>†: Onbekend bij onderzoeken bij allergisch astma</w:t>
      </w:r>
    </w:p>
    <w:p w14:paraId="2D088733" w14:textId="77777777" w:rsidR="000B4149" w:rsidRPr="000D28F0" w:rsidRDefault="000B4149" w:rsidP="000B4149">
      <w:pPr>
        <w:ind w:left="567" w:hanging="567"/>
        <w:rPr>
          <w:color w:val="000000"/>
          <w:szCs w:val="22"/>
        </w:rPr>
      </w:pPr>
    </w:p>
    <w:p w14:paraId="3B376DA5" w14:textId="77777777" w:rsidR="000B4149" w:rsidRPr="000D28F0" w:rsidRDefault="000B4149" w:rsidP="000B4149">
      <w:pPr>
        <w:keepNext/>
        <w:ind w:left="567" w:hanging="567"/>
        <w:rPr>
          <w:color w:val="000000"/>
          <w:szCs w:val="22"/>
          <w:u w:val="single"/>
        </w:rPr>
      </w:pPr>
      <w:r w:rsidRPr="000D28F0">
        <w:rPr>
          <w:color w:val="000000"/>
          <w:szCs w:val="22"/>
          <w:u w:val="single"/>
        </w:rPr>
        <w:t>Chronische spontane urticaria (CSU)</w:t>
      </w:r>
    </w:p>
    <w:p w14:paraId="58761CAB" w14:textId="77777777" w:rsidR="000B4149" w:rsidRPr="000D28F0" w:rsidRDefault="000B4149" w:rsidP="000B4149">
      <w:pPr>
        <w:keepNext/>
        <w:ind w:left="567" w:hanging="567"/>
        <w:rPr>
          <w:color w:val="000000"/>
          <w:szCs w:val="22"/>
          <w:u w:val="single"/>
        </w:rPr>
      </w:pPr>
    </w:p>
    <w:p w14:paraId="4636C222" w14:textId="77777777" w:rsidR="000B4149" w:rsidRPr="000D28F0" w:rsidRDefault="000B4149" w:rsidP="000B4149">
      <w:pPr>
        <w:keepNext/>
        <w:rPr>
          <w:i/>
          <w:szCs w:val="22"/>
          <w:u w:val="single"/>
        </w:rPr>
      </w:pPr>
      <w:r w:rsidRPr="000D28F0">
        <w:rPr>
          <w:i/>
          <w:szCs w:val="22"/>
          <w:u w:val="single"/>
        </w:rPr>
        <w:t>Samenvatting van het veiligheidsprofiel</w:t>
      </w:r>
    </w:p>
    <w:p w14:paraId="3DC26F6A" w14:textId="77777777" w:rsidR="000B4149" w:rsidRPr="000D28F0" w:rsidRDefault="000B4149" w:rsidP="000B4149">
      <w:pPr>
        <w:rPr>
          <w:color w:val="000000"/>
          <w:szCs w:val="22"/>
        </w:rPr>
      </w:pPr>
      <w:r w:rsidRPr="000D28F0">
        <w:rPr>
          <w:color w:val="000000"/>
          <w:szCs w:val="22"/>
        </w:rPr>
        <w:t>De veiligheid en verdraagbaarheid van omalizumab zijn onderzocht met doses van 75 mg, 150 mg en 300 mg iedere vier weken bij 975 patiënten, van wie 242 patiënten placebo kregen. In totaal werden 733 patiënten behandeld met omalizumab tot maximaal 12 weken en 490 patiënten tot maximaal 24 weken. Van deze patiënten werden 412 patiënten behandeld tot maximaal 12 weken en 333 patiënten tot maximaal 24 weken met de 300 mg dosis.</w:t>
      </w:r>
    </w:p>
    <w:p w14:paraId="6738FFE9" w14:textId="77777777" w:rsidR="000B4149" w:rsidRPr="000D28F0" w:rsidRDefault="000B4149" w:rsidP="000B4149">
      <w:pPr>
        <w:rPr>
          <w:color w:val="000000"/>
          <w:szCs w:val="22"/>
        </w:rPr>
      </w:pPr>
    </w:p>
    <w:p w14:paraId="10BE75A6" w14:textId="77777777" w:rsidR="000B4149" w:rsidRPr="000D28F0" w:rsidRDefault="000B4149" w:rsidP="000B4149">
      <w:pPr>
        <w:pStyle w:val="Text"/>
        <w:keepNext/>
        <w:spacing w:before="0"/>
        <w:jc w:val="left"/>
        <w:rPr>
          <w:b/>
          <w:i/>
          <w:sz w:val="22"/>
          <w:szCs w:val="22"/>
          <w:u w:val="single"/>
          <w:lang w:val="nl-NL"/>
        </w:rPr>
      </w:pPr>
      <w:r w:rsidRPr="000D28F0">
        <w:rPr>
          <w:i/>
          <w:sz w:val="22"/>
          <w:szCs w:val="22"/>
          <w:u w:val="single"/>
          <w:lang w:val="nl-NL"/>
        </w:rPr>
        <w:t>Samenvatting van de bijwerkingen in tabelvorm</w:t>
      </w:r>
    </w:p>
    <w:p w14:paraId="75B41946" w14:textId="79E13D3E" w:rsidR="000B4149" w:rsidRPr="000D28F0" w:rsidRDefault="000B4149" w:rsidP="000B4149">
      <w:pPr>
        <w:rPr>
          <w:color w:val="000000"/>
          <w:szCs w:val="22"/>
        </w:rPr>
      </w:pPr>
      <w:r w:rsidRPr="000D28F0">
        <w:rPr>
          <w:color w:val="000000"/>
          <w:szCs w:val="22"/>
        </w:rPr>
        <w:t>Een afzonderlijke tabel (Tabel 5) geeft de bijwerkingen voor de CSU-indicatie weer, voortvloeiend uit verschillen in dos</w:t>
      </w:r>
      <w:r w:rsidR="00FC1CD6" w:rsidRPr="000D28F0">
        <w:rPr>
          <w:color w:val="000000"/>
          <w:szCs w:val="22"/>
        </w:rPr>
        <w:t>is</w:t>
      </w:r>
      <w:r w:rsidRPr="000D28F0">
        <w:rPr>
          <w:color w:val="000000"/>
          <w:szCs w:val="22"/>
        </w:rPr>
        <w:t xml:space="preserve"> en behandelde populaties (met significant verschillende risicofactoren, comorbiditeiten, </w:t>
      </w:r>
      <w:r w:rsidR="00FC1CD6" w:rsidRPr="000D28F0">
        <w:rPr>
          <w:color w:val="000000"/>
          <w:szCs w:val="22"/>
        </w:rPr>
        <w:t>gelijktijdige geneesmiddelen</w:t>
      </w:r>
      <w:r w:rsidRPr="000D28F0">
        <w:rPr>
          <w:color w:val="000000"/>
          <w:szCs w:val="22"/>
        </w:rPr>
        <w:t xml:space="preserve"> en leeftijden [bijv. studies in astma omvatten kinderen in de leeftijd van 6</w:t>
      </w:r>
      <w:r w:rsidRPr="000D28F0">
        <w:rPr>
          <w:color w:val="000000"/>
          <w:szCs w:val="22"/>
        </w:rPr>
        <w:noBreakHyphen/>
        <w:t>12 jaar]).</w:t>
      </w:r>
    </w:p>
    <w:p w14:paraId="193A8692" w14:textId="77777777" w:rsidR="000B4149" w:rsidRPr="000D28F0" w:rsidRDefault="000B4149" w:rsidP="000B4149">
      <w:pPr>
        <w:rPr>
          <w:color w:val="000000"/>
          <w:szCs w:val="22"/>
        </w:rPr>
      </w:pPr>
    </w:p>
    <w:p w14:paraId="7549577E" w14:textId="77777777" w:rsidR="000B4149" w:rsidRPr="000D28F0" w:rsidRDefault="000B4149" w:rsidP="000B4149">
      <w:pPr>
        <w:rPr>
          <w:szCs w:val="22"/>
        </w:rPr>
      </w:pPr>
      <w:r w:rsidRPr="000D28F0">
        <w:rPr>
          <w:color w:val="000000"/>
          <w:szCs w:val="22"/>
        </w:rPr>
        <w:t xml:space="preserve">Tabel 5 geeft de bijwerkingen weer (bijwerkingen die voorkomen bij </w:t>
      </w:r>
      <w:r w:rsidRPr="000D28F0">
        <w:rPr>
          <w:szCs w:val="22"/>
        </w:rPr>
        <w:t>≥1% van de patiënten in enige behandelingsgroep en bijwerkingen die ≥2% vaker voorkomen in enige behandelingsgroep met omalizumab dan met placebo (na medische beoordeling)) die gerapporteerd zijn bij 300 mg in de drie gepoolde fase III-studies. De weergegeven bijwerkingen zijn verdeeld in twee groepen: de bijwerkingen die zijn geïdentificeerd in de behandelingsperiode van 12 weken en die in de behandelingsperiode van 24 weken.</w:t>
      </w:r>
    </w:p>
    <w:p w14:paraId="19AE6F6B" w14:textId="77777777" w:rsidR="000B4149" w:rsidRPr="000D28F0" w:rsidRDefault="000B4149" w:rsidP="000B4149">
      <w:pPr>
        <w:rPr>
          <w:szCs w:val="22"/>
        </w:rPr>
      </w:pPr>
    </w:p>
    <w:p w14:paraId="53F50C0D" w14:textId="77777777" w:rsidR="000B4149" w:rsidRPr="000D28F0" w:rsidRDefault="000B4149" w:rsidP="000B4149">
      <w:pPr>
        <w:rPr>
          <w:color w:val="000000"/>
          <w:szCs w:val="22"/>
        </w:rPr>
      </w:pPr>
      <w:r w:rsidRPr="000D28F0">
        <w:rPr>
          <w:szCs w:val="22"/>
        </w:rPr>
        <w:t xml:space="preserve">De bijwerkingen zijn </w:t>
      </w:r>
      <w:r w:rsidRPr="000D28F0">
        <w:rPr>
          <w:color w:val="000000"/>
          <w:szCs w:val="22"/>
        </w:rPr>
        <w:t>ingedeeld naar MedDRA systeem/orgaanklasse. Binnen iedere systeem/orgaanklasse worden de bijwerkingen gerangschikt naar frequentie, beginnend met de meest voorkomende bijwerkingen. De overeenkomstige frequentiecategorie voor iedere bijwerking is gebaseerd op de volgende conventie: zeer vaak (≥1/10), vaak (≥1/100, &lt;1/10), soms (≥1/1.000, &lt;1/100), zelden (</w:t>
      </w:r>
      <w:r w:rsidRPr="000D28F0">
        <w:rPr>
          <w:color w:val="000000"/>
          <w:szCs w:val="22"/>
        </w:rPr>
        <w:sym w:font="Symbol" w:char="F0B3"/>
      </w:r>
      <w:r w:rsidRPr="000D28F0">
        <w:rPr>
          <w:color w:val="000000"/>
          <w:szCs w:val="22"/>
        </w:rPr>
        <w:t>1/10.000, &lt;1/1.000), zeer zelden (&lt;1/10.000) en niet bekend (kan met de beschikbare gegevens niet worden bepaald).</w:t>
      </w:r>
    </w:p>
    <w:p w14:paraId="7ADC20B1" w14:textId="77777777" w:rsidR="000B4149" w:rsidRPr="000D28F0" w:rsidRDefault="000B4149" w:rsidP="000B4149">
      <w:pPr>
        <w:rPr>
          <w:color w:val="000000"/>
          <w:szCs w:val="22"/>
        </w:rPr>
      </w:pPr>
    </w:p>
    <w:p w14:paraId="69DF1B90" w14:textId="77777777" w:rsidR="000B4149" w:rsidRPr="000D28F0" w:rsidRDefault="000B4149" w:rsidP="000B4149">
      <w:pPr>
        <w:keepNext/>
        <w:keepLines/>
        <w:ind w:left="1134" w:hanging="1134"/>
        <w:rPr>
          <w:b/>
          <w:bCs/>
          <w:i/>
        </w:rPr>
      </w:pPr>
      <w:r w:rsidRPr="000D28F0">
        <w:rPr>
          <w:b/>
          <w:bCs/>
        </w:rPr>
        <w:lastRenderedPageBreak/>
        <w:t>Tabel 5</w:t>
      </w:r>
      <w:r w:rsidRPr="000D28F0">
        <w:rPr>
          <w:b/>
          <w:bCs/>
        </w:rPr>
        <w:tab/>
        <w:t>Bijwerkingen afkomstig van de gepoolde CSU veiligheidsdatabase (dag 1 tot week 24) bij 300 mg omalizumab</w:t>
      </w:r>
    </w:p>
    <w:p w14:paraId="2F31477E" w14:textId="77777777" w:rsidR="000B4149" w:rsidRPr="000D28F0" w:rsidRDefault="000B4149" w:rsidP="000B4149">
      <w:pPr>
        <w:keepNext/>
        <w:keepLines/>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7"/>
        <w:gridCol w:w="2218"/>
        <w:gridCol w:w="1951"/>
        <w:gridCol w:w="2456"/>
      </w:tblGrid>
      <w:tr w:rsidR="000B4149" w:rsidRPr="000D28F0" w14:paraId="6A360575" w14:textId="77777777" w:rsidTr="00CF74F7">
        <w:tc>
          <w:tcPr>
            <w:tcW w:w="1353" w:type="pct"/>
            <w:vMerge w:val="restart"/>
            <w:tcBorders>
              <w:top w:val="single" w:sz="4" w:space="0" w:color="auto"/>
            </w:tcBorders>
            <w:shd w:val="clear" w:color="auto" w:fill="auto"/>
            <w:vAlign w:val="center"/>
          </w:tcPr>
          <w:p w14:paraId="109080FF" w14:textId="77777777" w:rsidR="000B4149" w:rsidRPr="000D28F0" w:rsidRDefault="000B4149" w:rsidP="00CF74F7">
            <w:pPr>
              <w:keepNext/>
              <w:keepLines/>
              <w:tabs>
                <w:tab w:val="left" w:pos="284"/>
              </w:tabs>
              <w:spacing w:before="40" w:after="20"/>
              <w:rPr>
                <w:b/>
                <w:szCs w:val="22"/>
              </w:rPr>
            </w:pPr>
            <w:r w:rsidRPr="000D28F0">
              <w:rPr>
                <w:b/>
                <w:szCs w:val="22"/>
              </w:rPr>
              <w:t>12 Weken</w:t>
            </w:r>
          </w:p>
        </w:tc>
        <w:tc>
          <w:tcPr>
            <w:tcW w:w="2295" w:type="pct"/>
            <w:gridSpan w:val="2"/>
            <w:tcBorders>
              <w:top w:val="single" w:sz="4" w:space="0" w:color="auto"/>
              <w:bottom w:val="single" w:sz="4" w:space="0" w:color="auto"/>
            </w:tcBorders>
            <w:shd w:val="clear" w:color="auto" w:fill="auto"/>
          </w:tcPr>
          <w:p w14:paraId="12B17069" w14:textId="77777777" w:rsidR="000B4149" w:rsidRPr="000D28F0" w:rsidRDefault="000B4149" w:rsidP="00CF74F7">
            <w:pPr>
              <w:pStyle w:val="Table"/>
              <w:jc w:val="center"/>
              <w:rPr>
                <w:rFonts w:ascii="Times New Roman" w:hAnsi="Times New Roman"/>
                <w:szCs w:val="22"/>
                <w:lang w:val="nl-NL"/>
              </w:rPr>
            </w:pPr>
            <w:r w:rsidRPr="000D28F0">
              <w:rPr>
                <w:rFonts w:ascii="Times New Roman" w:hAnsi="Times New Roman"/>
                <w:b/>
                <w:szCs w:val="22"/>
                <w:lang w:val="nl-NL"/>
              </w:rPr>
              <w:t>Omalizumabstudies 1, 2 en 3 Gepoold</w:t>
            </w:r>
          </w:p>
        </w:tc>
        <w:tc>
          <w:tcPr>
            <w:tcW w:w="1347" w:type="pct"/>
            <w:tcBorders>
              <w:top w:val="single" w:sz="4" w:space="0" w:color="auto"/>
              <w:bottom w:val="single" w:sz="4" w:space="0" w:color="auto"/>
            </w:tcBorders>
            <w:shd w:val="clear" w:color="auto" w:fill="auto"/>
          </w:tcPr>
          <w:p w14:paraId="3C322158" w14:textId="77777777" w:rsidR="000B4149" w:rsidRPr="000D28F0" w:rsidRDefault="000B4149" w:rsidP="00CF74F7">
            <w:pPr>
              <w:keepNext/>
              <w:keepLines/>
              <w:tabs>
                <w:tab w:val="left" w:pos="284"/>
              </w:tabs>
              <w:spacing w:before="40" w:after="20"/>
              <w:jc w:val="center"/>
              <w:rPr>
                <w:b/>
                <w:szCs w:val="22"/>
              </w:rPr>
            </w:pPr>
            <w:r w:rsidRPr="000D28F0">
              <w:rPr>
                <w:b/>
                <w:szCs w:val="22"/>
              </w:rPr>
              <w:t>Frequentiecategorie</w:t>
            </w:r>
          </w:p>
        </w:tc>
      </w:tr>
      <w:tr w:rsidR="000B4149" w:rsidRPr="000D28F0" w14:paraId="76E75210" w14:textId="77777777" w:rsidTr="00CF74F7">
        <w:tc>
          <w:tcPr>
            <w:tcW w:w="1353" w:type="pct"/>
            <w:vMerge/>
            <w:shd w:val="clear" w:color="auto" w:fill="auto"/>
          </w:tcPr>
          <w:p w14:paraId="357C4733" w14:textId="77777777" w:rsidR="000B4149" w:rsidRPr="000D28F0" w:rsidRDefault="000B4149" w:rsidP="00CF74F7">
            <w:pPr>
              <w:keepNext/>
              <w:keepLines/>
              <w:tabs>
                <w:tab w:val="left" w:pos="284"/>
              </w:tabs>
              <w:spacing w:before="40" w:after="20"/>
              <w:rPr>
                <w:b/>
                <w:bCs/>
                <w:szCs w:val="22"/>
              </w:rPr>
            </w:pPr>
          </w:p>
        </w:tc>
        <w:tc>
          <w:tcPr>
            <w:tcW w:w="1221" w:type="pct"/>
            <w:tcBorders>
              <w:top w:val="single" w:sz="4" w:space="0" w:color="auto"/>
            </w:tcBorders>
            <w:shd w:val="clear" w:color="auto" w:fill="auto"/>
          </w:tcPr>
          <w:p w14:paraId="7BC4465E" w14:textId="77777777" w:rsidR="000B4149" w:rsidRPr="000D28F0" w:rsidRDefault="000B4149" w:rsidP="00CF74F7">
            <w:pPr>
              <w:keepNext/>
              <w:keepLines/>
              <w:tabs>
                <w:tab w:val="left" w:pos="284"/>
              </w:tabs>
              <w:spacing w:before="40" w:after="20"/>
              <w:jc w:val="center"/>
              <w:rPr>
                <w:b/>
                <w:bCs/>
                <w:szCs w:val="22"/>
              </w:rPr>
            </w:pPr>
            <w:r w:rsidRPr="000D28F0">
              <w:rPr>
                <w:szCs w:val="22"/>
              </w:rPr>
              <w:t>Placebo N=242</w:t>
            </w:r>
          </w:p>
        </w:tc>
        <w:tc>
          <w:tcPr>
            <w:tcW w:w="1074" w:type="pct"/>
            <w:tcBorders>
              <w:top w:val="single" w:sz="4" w:space="0" w:color="auto"/>
            </w:tcBorders>
            <w:shd w:val="clear" w:color="auto" w:fill="auto"/>
            <w:vAlign w:val="center"/>
          </w:tcPr>
          <w:p w14:paraId="33CC71FF" w14:textId="77777777" w:rsidR="000B4149" w:rsidRPr="000D28F0" w:rsidRDefault="000B4149" w:rsidP="00CF74F7">
            <w:pPr>
              <w:keepNext/>
              <w:keepLines/>
              <w:tabs>
                <w:tab w:val="left" w:pos="284"/>
              </w:tabs>
              <w:spacing w:before="40" w:after="20"/>
              <w:jc w:val="center"/>
              <w:rPr>
                <w:szCs w:val="22"/>
              </w:rPr>
            </w:pPr>
            <w:r w:rsidRPr="000D28F0">
              <w:rPr>
                <w:szCs w:val="22"/>
              </w:rPr>
              <w:t>300 mg N=412</w:t>
            </w:r>
          </w:p>
        </w:tc>
        <w:tc>
          <w:tcPr>
            <w:tcW w:w="1352" w:type="pct"/>
            <w:tcBorders>
              <w:top w:val="single" w:sz="4" w:space="0" w:color="auto"/>
            </w:tcBorders>
            <w:shd w:val="clear" w:color="auto" w:fill="auto"/>
          </w:tcPr>
          <w:p w14:paraId="453E0234" w14:textId="77777777" w:rsidR="000B4149" w:rsidRPr="000D28F0" w:rsidRDefault="000B4149" w:rsidP="00CF74F7">
            <w:pPr>
              <w:keepNext/>
              <w:keepLines/>
              <w:tabs>
                <w:tab w:val="left" w:pos="284"/>
              </w:tabs>
              <w:spacing w:before="40" w:after="20"/>
              <w:rPr>
                <w:b/>
                <w:bCs/>
                <w:szCs w:val="22"/>
              </w:rPr>
            </w:pPr>
          </w:p>
        </w:tc>
      </w:tr>
      <w:tr w:rsidR="000B4149" w:rsidRPr="000D28F0" w14:paraId="0A771541" w14:textId="77777777" w:rsidTr="00CF74F7">
        <w:tc>
          <w:tcPr>
            <w:tcW w:w="4995" w:type="pct"/>
            <w:gridSpan w:val="4"/>
            <w:tcBorders>
              <w:top w:val="single" w:sz="4" w:space="0" w:color="auto"/>
            </w:tcBorders>
            <w:shd w:val="clear" w:color="auto" w:fill="auto"/>
          </w:tcPr>
          <w:p w14:paraId="23443377" w14:textId="77777777" w:rsidR="000B4149" w:rsidRPr="000D28F0" w:rsidRDefault="000B4149" w:rsidP="00CF74F7">
            <w:pPr>
              <w:keepNext/>
              <w:keepLines/>
              <w:tabs>
                <w:tab w:val="left" w:pos="284"/>
              </w:tabs>
              <w:spacing w:before="40" w:after="20"/>
              <w:rPr>
                <w:b/>
                <w:bCs/>
                <w:szCs w:val="22"/>
              </w:rPr>
            </w:pPr>
            <w:r w:rsidRPr="000D28F0">
              <w:rPr>
                <w:b/>
                <w:bCs/>
                <w:szCs w:val="22"/>
              </w:rPr>
              <w:t>Infecties en parasitaire aandoeningen</w:t>
            </w:r>
          </w:p>
        </w:tc>
      </w:tr>
      <w:tr w:rsidR="000B4149" w:rsidRPr="000D28F0" w14:paraId="0CB3C2BA" w14:textId="77777777" w:rsidTr="00CF74F7">
        <w:tc>
          <w:tcPr>
            <w:tcW w:w="1353" w:type="pct"/>
            <w:shd w:val="clear" w:color="auto" w:fill="auto"/>
            <w:vAlign w:val="center"/>
          </w:tcPr>
          <w:p w14:paraId="15771ADC" w14:textId="77777777" w:rsidR="000B4149" w:rsidRPr="000D28F0" w:rsidRDefault="000B4149" w:rsidP="00CF74F7">
            <w:pPr>
              <w:keepNext/>
              <w:keepLines/>
              <w:tabs>
                <w:tab w:val="left" w:pos="284"/>
              </w:tabs>
              <w:spacing w:before="40" w:after="20"/>
              <w:rPr>
                <w:szCs w:val="22"/>
              </w:rPr>
            </w:pPr>
            <w:r w:rsidRPr="000D28F0">
              <w:rPr>
                <w:szCs w:val="22"/>
              </w:rPr>
              <w:t>Sinusitis</w:t>
            </w:r>
          </w:p>
        </w:tc>
        <w:tc>
          <w:tcPr>
            <w:tcW w:w="1221" w:type="pct"/>
            <w:shd w:val="clear" w:color="auto" w:fill="auto"/>
          </w:tcPr>
          <w:p w14:paraId="154E1EE6" w14:textId="77777777" w:rsidR="000B4149" w:rsidRPr="000D28F0" w:rsidRDefault="000B4149" w:rsidP="00CF74F7">
            <w:pPr>
              <w:keepNext/>
              <w:keepLines/>
              <w:tabs>
                <w:tab w:val="left" w:pos="284"/>
              </w:tabs>
              <w:spacing w:before="40" w:after="20"/>
              <w:jc w:val="center"/>
              <w:rPr>
                <w:szCs w:val="22"/>
              </w:rPr>
            </w:pPr>
            <w:r w:rsidRPr="000D28F0">
              <w:rPr>
                <w:szCs w:val="22"/>
              </w:rPr>
              <w:t>5 (2,1%)</w:t>
            </w:r>
          </w:p>
        </w:tc>
        <w:tc>
          <w:tcPr>
            <w:tcW w:w="1074" w:type="pct"/>
            <w:shd w:val="clear" w:color="auto" w:fill="auto"/>
            <w:vAlign w:val="center"/>
          </w:tcPr>
          <w:p w14:paraId="71042123" w14:textId="77777777" w:rsidR="000B4149" w:rsidRPr="000D28F0" w:rsidRDefault="000B4149" w:rsidP="00CF74F7">
            <w:pPr>
              <w:keepNext/>
              <w:keepLines/>
              <w:tabs>
                <w:tab w:val="left" w:pos="284"/>
              </w:tabs>
              <w:spacing w:before="40" w:after="20"/>
              <w:jc w:val="center"/>
              <w:rPr>
                <w:szCs w:val="22"/>
              </w:rPr>
            </w:pPr>
            <w:r w:rsidRPr="000D28F0">
              <w:rPr>
                <w:szCs w:val="22"/>
              </w:rPr>
              <w:t>20 (4,9%)</w:t>
            </w:r>
          </w:p>
        </w:tc>
        <w:tc>
          <w:tcPr>
            <w:tcW w:w="1352" w:type="pct"/>
            <w:shd w:val="clear" w:color="auto" w:fill="auto"/>
            <w:vAlign w:val="center"/>
          </w:tcPr>
          <w:p w14:paraId="467835C6" w14:textId="77777777" w:rsidR="000B4149" w:rsidRPr="000D28F0" w:rsidRDefault="000B4149" w:rsidP="00CF74F7">
            <w:pPr>
              <w:keepNext/>
              <w:keepLines/>
              <w:tabs>
                <w:tab w:val="left" w:pos="284"/>
              </w:tabs>
              <w:spacing w:before="40" w:after="20"/>
              <w:jc w:val="center"/>
              <w:rPr>
                <w:szCs w:val="22"/>
              </w:rPr>
            </w:pPr>
            <w:r w:rsidRPr="000D28F0">
              <w:rPr>
                <w:szCs w:val="22"/>
              </w:rPr>
              <w:t>Vaak</w:t>
            </w:r>
          </w:p>
        </w:tc>
      </w:tr>
      <w:tr w:rsidR="000B4149" w:rsidRPr="000D28F0" w14:paraId="6BDBB874" w14:textId="77777777" w:rsidTr="00CF74F7">
        <w:tc>
          <w:tcPr>
            <w:tcW w:w="4995" w:type="pct"/>
            <w:gridSpan w:val="4"/>
            <w:shd w:val="clear" w:color="auto" w:fill="auto"/>
          </w:tcPr>
          <w:p w14:paraId="67420C38" w14:textId="77777777" w:rsidR="000B4149" w:rsidRPr="000D28F0" w:rsidRDefault="000B4149" w:rsidP="00CF74F7">
            <w:pPr>
              <w:keepLines/>
              <w:tabs>
                <w:tab w:val="left" w:pos="284"/>
              </w:tabs>
              <w:spacing w:before="40" w:after="20"/>
              <w:rPr>
                <w:b/>
                <w:bCs/>
                <w:szCs w:val="22"/>
              </w:rPr>
            </w:pPr>
            <w:r w:rsidRPr="000D28F0">
              <w:rPr>
                <w:b/>
                <w:bCs/>
                <w:szCs w:val="22"/>
              </w:rPr>
              <w:t>Zenuwstelselaandoeningen</w:t>
            </w:r>
          </w:p>
        </w:tc>
      </w:tr>
      <w:tr w:rsidR="000B4149" w:rsidRPr="000D28F0" w14:paraId="7FD06D32" w14:textId="77777777" w:rsidTr="00CF74F7">
        <w:tc>
          <w:tcPr>
            <w:tcW w:w="1353" w:type="pct"/>
            <w:shd w:val="clear" w:color="auto" w:fill="auto"/>
            <w:vAlign w:val="center"/>
          </w:tcPr>
          <w:p w14:paraId="67401A7F" w14:textId="77777777" w:rsidR="000B4149" w:rsidRPr="000D28F0" w:rsidRDefault="000B4149" w:rsidP="00CF74F7">
            <w:pPr>
              <w:keepLines/>
              <w:tabs>
                <w:tab w:val="left" w:pos="284"/>
              </w:tabs>
              <w:spacing w:before="40" w:after="20"/>
              <w:rPr>
                <w:szCs w:val="22"/>
              </w:rPr>
            </w:pPr>
            <w:r w:rsidRPr="000D28F0">
              <w:rPr>
                <w:szCs w:val="22"/>
              </w:rPr>
              <w:t>Hoofdpijn</w:t>
            </w:r>
          </w:p>
        </w:tc>
        <w:tc>
          <w:tcPr>
            <w:tcW w:w="1221" w:type="pct"/>
            <w:shd w:val="clear" w:color="auto" w:fill="auto"/>
          </w:tcPr>
          <w:p w14:paraId="21456AC2" w14:textId="77777777" w:rsidR="000B4149" w:rsidRPr="000D28F0" w:rsidRDefault="000B4149" w:rsidP="00CF74F7">
            <w:pPr>
              <w:keepLines/>
              <w:tabs>
                <w:tab w:val="left" w:pos="284"/>
              </w:tabs>
              <w:spacing w:before="40" w:after="20"/>
              <w:jc w:val="center"/>
              <w:rPr>
                <w:szCs w:val="22"/>
              </w:rPr>
            </w:pPr>
            <w:r w:rsidRPr="000D28F0">
              <w:rPr>
                <w:szCs w:val="22"/>
              </w:rPr>
              <w:t>7 (2,9%)</w:t>
            </w:r>
          </w:p>
        </w:tc>
        <w:tc>
          <w:tcPr>
            <w:tcW w:w="1074" w:type="pct"/>
            <w:shd w:val="clear" w:color="auto" w:fill="auto"/>
            <w:vAlign w:val="center"/>
          </w:tcPr>
          <w:p w14:paraId="7F1D482C" w14:textId="77777777" w:rsidR="000B4149" w:rsidRPr="000D28F0" w:rsidRDefault="000B4149" w:rsidP="00CF74F7">
            <w:pPr>
              <w:keepLines/>
              <w:tabs>
                <w:tab w:val="left" w:pos="284"/>
              </w:tabs>
              <w:spacing w:before="40" w:after="20"/>
              <w:jc w:val="center"/>
              <w:rPr>
                <w:szCs w:val="22"/>
              </w:rPr>
            </w:pPr>
            <w:r w:rsidRPr="000D28F0">
              <w:rPr>
                <w:szCs w:val="22"/>
              </w:rPr>
              <w:t>25 (6,1%)</w:t>
            </w:r>
          </w:p>
        </w:tc>
        <w:tc>
          <w:tcPr>
            <w:tcW w:w="1352" w:type="pct"/>
            <w:shd w:val="clear" w:color="auto" w:fill="auto"/>
            <w:vAlign w:val="center"/>
          </w:tcPr>
          <w:p w14:paraId="2166CCED" w14:textId="77777777" w:rsidR="000B4149" w:rsidRPr="000D28F0" w:rsidRDefault="000B4149" w:rsidP="00CF74F7">
            <w:pPr>
              <w:keepLines/>
              <w:tabs>
                <w:tab w:val="left" w:pos="284"/>
              </w:tabs>
              <w:spacing w:before="40" w:after="20"/>
              <w:jc w:val="center"/>
              <w:rPr>
                <w:szCs w:val="22"/>
              </w:rPr>
            </w:pPr>
            <w:r w:rsidRPr="000D28F0">
              <w:rPr>
                <w:szCs w:val="22"/>
              </w:rPr>
              <w:t>Vaak</w:t>
            </w:r>
          </w:p>
        </w:tc>
      </w:tr>
      <w:tr w:rsidR="000B4149" w:rsidRPr="000D28F0" w14:paraId="09D828E7" w14:textId="77777777" w:rsidTr="00CF74F7">
        <w:tc>
          <w:tcPr>
            <w:tcW w:w="4995" w:type="pct"/>
            <w:gridSpan w:val="4"/>
            <w:shd w:val="clear" w:color="auto" w:fill="auto"/>
          </w:tcPr>
          <w:p w14:paraId="79FA13D7" w14:textId="77777777" w:rsidR="000B4149" w:rsidRPr="000D28F0" w:rsidRDefault="000B4149" w:rsidP="00CF74F7">
            <w:pPr>
              <w:keepLines/>
              <w:tabs>
                <w:tab w:val="left" w:pos="284"/>
              </w:tabs>
              <w:spacing w:before="40" w:after="20"/>
              <w:rPr>
                <w:b/>
                <w:bCs/>
                <w:szCs w:val="22"/>
              </w:rPr>
            </w:pPr>
            <w:r w:rsidRPr="000D28F0">
              <w:rPr>
                <w:b/>
                <w:bCs/>
                <w:szCs w:val="22"/>
              </w:rPr>
              <w:t>Skeletspierstelsel- en bindweefselaandoeningen</w:t>
            </w:r>
          </w:p>
        </w:tc>
      </w:tr>
      <w:tr w:rsidR="000B4149" w:rsidRPr="000D28F0" w14:paraId="41E34089" w14:textId="77777777" w:rsidTr="00CF74F7">
        <w:tc>
          <w:tcPr>
            <w:tcW w:w="1353" w:type="pct"/>
            <w:tcBorders>
              <w:bottom w:val="nil"/>
            </w:tcBorders>
            <w:shd w:val="clear" w:color="auto" w:fill="auto"/>
            <w:vAlign w:val="center"/>
          </w:tcPr>
          <w:p w14:paraId="44A5DAE4" w14:textId="77777777" w:rsidR="000B4149" w:rsidRPr="000D28F0" w:rsidRDefault="000B4149" w:rsidP="00CF74F7">
            <w:pPr>
              <w:keepLines/>
              <w:tabs>
                <w:tab w:val="left" w:pos="284"/>
              </w:tabs>
              <w:spacing w:before="40" w:after="20"/>
              <w:rPr>
                <w:szCs w:val="22"/>
              </w:rPr>
            </w:pPr>
            <w:r w:rsidRPr="000D28F0">
              <w:rPr>
                <w:szCs w:val="22"/>
              </w:rPr>
              <w:t>Artralgie</w:t>
            </w:r>
          </w:p>
        </w:tc>
        <w:tc>
          <w:tcPr>
            <w:tcW w:w="1221" w:type="pct"/>
            <w:tcBorders>
              <w:bottom w:val="nil"/>
            </w:tcBorders>
            <w:shd w:val="clear" w:color="auto" w:fill="auto"/>
          </w:tcPr>
          <w:p w14:paraId="29CB46C7" w14:textId="77777777" w:rsidR="000B4149" w:rsidRPr="000D28F0" w:rsidRDefault="000B4149" w:rsidP="00CF74F7">
            <w:pPr>
              <w:keepLines/>
              <w:tabs>
                <w:tab w:val="left" w:pos="284"/>
              </w:tabs>
              <w:spacing w:before="40" w:after="20"/>
              <w:jc w:val="center"/>
              <w:rPr>
                <w:szCs w:val="22"/>
              </w:rPr>
            </w:pPr>
            <w:r w:rsidRPr="000D28F0">
              <w:rPr>
                <w:szCs w:val="22"/>
              </w:rPr>
              <w:t>1 (0,4%)</w:t>
            </w:r>
          </w:p>
        </w:tc>
        <w:tc>
          <w:tcPr>
            <w:tcW w:w="1074" w:type="pct"/>
            <w:tcBorders>
              <w:bottom w:val="nil"/>
            </w:tcBorders>
            <w:shd w:val="clear" w:color="auto" w:fill="auto"/>
            <w:vAlign w:val="center"/>
          </w:tcPr>
          <w:p w14:paraId="766713FC" w14:textId="77777777" w:rsidR="000B4149" w:rsidRPr="000D28F0" w:rsidRDefault="000B4149" w:rsidP="00CF74F7">
            <w:pPr>
              <w:keepLines/>
              <w:tabs>
                <w:tab w:val="left" w:pos="284"/>
              </w:tabs>
              <w:spacing w:before="40" w:after="20"/>
              <w:jc w:val="center"/>
              <w:rPr>
                <w:szCs w:val="22"/>
              </w:rPr>
            </w:pPr>
            <w:r w:rsidRPr="000D28F0">
              <w:rPr>
                <w:szCs w:val="22"/>
              </w:rPr>
              <w:t>12 (2,9%)</w:t>
            </w:r>
          </w:p>
        </w:tc>
        <w:tc>
          <w:tcPr>
            <w:tcW w:w="1352" w:type="pct"/>
            <w:tcBorders>
              <w:bottom w:val="nil"/>
            </w:tcBorders>
            <w:shd w:val="clear" w:color="auto" w:fill="auto"/>
            <w:vAlign w:val="center"/>
          </w:tcPr>
          <w:p w14:paraId="6B76A6A0" w14:textId="77777777" w:rsidR="000B4149" w:rsidRPr="000D28F0" w:rsidRDefault="000B4149" w:rsidP="00CF74F7">
            <w:pPr>
              <w:keepLines/>
              <w:tabs>
                <w:tab w:val="left" w:pos="284"/>
              </w:tabs>
              <w:spacing w:before="40" w:after="20"/>
              <w:jc w:val="center"/>
              <w:rPr>
                <w:szCs w:val="22"/>
              </w:rPr>
            </w:pPr>
            <w:r w:rsidRPr="000D28F0">
              <w:rPr>
                <w:szCs w:val="22"/>
              </w:rPr>
              <w:t>Vaak</w:t>
            </w:r>
          </w:p>
        </w:tc>
      </w:tr>
      <w:tr w:rsidR="000B4149" w:rsidRPr="000D28F0" w14:paraId="2BC23612" w14:textId="77777777" w:rsidTr="00CF74F7">
        <w:tc>
          <w:tcPr>
            <w:tcW w:w="5000" w:type="pct"/>
            <w:gridSpan w:val="4"/>
            <w:tcBorders>
              <w:top w:val="nil"/>
              <w:bottom w:val="nil"/>
            </w:tcBorders>
            <w:shd w:val="clear" w:color="auto" w:fill="auto"/>
          </w:tcPr>
          <w:p w14:paraId="462F9DB6" w14:textId="77777777" w:rsidR="000B4149" w:rsidRPr="000D28F0" w:rsidRDefault="000B4149" w:rsidP="00CF74F7">
            <w:pPr>
              <w:keepLines/>
              <w:tabs>
                <w:tab w:val="left" w:pos="284"/>
              </w:tabs>
              <w:spacing w:before="40" w:after="20"/>
              <w:rPr>
                <w:szCs w:val="22"/>
              </w:rPr>
            </w:pPr>
            <w:r w:rsidRPr="000D28F0">
              <w:rPr>
                <w:b/>
                <w:color w:val="000000"/>
                <w:szCs w:val="22"/>
              </w:rPr>
              <w:t>Algemene aandoeningen en toedieningsplaatsstoornissen</w:t>
            </w:r>
          </w:p>
        </w:tc>
      </w:tr>
      <w:tr w:rsidR="000B4149" w:rsidRPr="000D28F0" w14:paraId="7F9D8872" w14:textId="77777777" w:rsidTr="00CF74F7">
        <w:tc>
          <w:tcPr>
            <w:tcW w:w="1353" w:type="pct"/>
            <w:tcBorders>
              <w:top w:val="nil"/>
              <w:bottom w:val="single" w:sz="12" w:space="0" w:color="auto"/>
            </w:tcBorders>
            <w:shd w:val="clear" w:color="auto" w:fill="auto"/>
            <w:vAlign w:val="center"/>
          </w:tcPr>
          <w:p w14:paraId="54A11A0B" w14:textId="77777777" w:rsidR="000B4149" w:rsidRPr="000D28F0" w:rsidRDefault="000B4149" w:rsidP="00CF74F7">
            <w:pPr>
              <w:keepLines/>
              <w:tabs>
                <w:tab w:val="left" w:pos="284"/>
              </w:tabs>
              <w:spacing w:before="40" w:after="20"/>
              <w:rPr>
                <w:szCs w:val="22"/>
              </w:rPr>
            </w:pPr>
            <w:r w:rsidRPr="000D28F0">
              <w:rPr>
                <w:szCs w:val="22"/>
              </w:rPr>
              <w:t>Reactie op de injectieplaats*</w:t>
            </w:r>
          </w:p>
        </w:tc>
        <w:tc>
          <w:tcPr>
            <w:tcW w:w="1221" w:type="pct"/>
            <w:tcBorders>
              <w:top w:val="nil"/>
              <w:bottom w:val="single" w:sz="12" w:space="0" w:color="auto"/>
            </w:tcBorders>
            <w:shd w:val="clear" w:color="auto" w:fill="auto"/>
            <w:vAlign w:val="center"/>
          </w:tcPr>
          <w:p w14:paraId="4370F91A" w14:textId="77777777" w:rsidR="000B4149" w:rsidRPr="000D28F0" w:rsidRDefault="000B4149" w:rsidP="00CF74F7">
            <w:pPr>
              <w:keepLines/>
              <w:tabs>
                <w:tab w:val="left" w:pos="284"/>
              </w:tabs>
              <w:spacing w:before="40" w:after="20"/>
              <w:jc w:val="center"/>
              <w:rPr>
                <w:szCs w:val="22"/>
              </w:rPr>
            </w:pPr>
            <w:r w:rsidRPr="000D28F0">
              <w:t>2 (0,8%)</w:t>
            </w:r>
          </w:p>
        </w:tc>
        <w:tc>
          <w:tcPr>
            <w:tcW w:w="1074" w:type="pct"/>
            <w:tcBorders>
              <w:top w:val="nil"/>
              <w:bottom w:val="single" w:sz="12" w:space="0" w:color="auto"/>
            </w:tcBorders>
            <w:shd w:val="clear" w:color="auto" w:fill="auto"/>
            <w:vAlign w:val="center"/>
          </w:tcPr>
          <w:p w14:paraId="601143DE" w14:textId="77777777" w:rsidR="000B4149" w:rsidRPr="000D28F0" w:rsidRDefault="000B4149" w:rsidP="00CF74F7">
            <w:pPr>
              <w:keepLines/>
              <w:tabs>
                <w:tab w:val="left" w:pos="284"/>
              </w:tabs>
              <w:spacing w:before="40" w:after="20"/>
              <w:jc w:val="center"/>
              <w:rPr>
                <w:szCs w:val="22"/>
              </w:rPr>
            </w:pPr>
            <w:r w:rsidRPr="000D28F0">
              <w:t>11 (2,7%)</w:t>
            </w:r>
          </w:p>
        </w:tc>
        <w:tc>
          <w:tcPr>
            <w:tcW w:w="1352" w:type="pct"/>
            <w:tcBorders>
              <w:top w:val="nil"/>
              <w:bottom w:val="single" w:sz="12" w:space="0" w:color="auto"/>
            </w:tcBorders>
            <w:shd w:val="clear" w:color="auto" w:fill="auto"/>
            <w:vAlign w:val="center"/>
          </w:tcPr>
          <w:p w14:paraId="11658B4B" w14:textId="77777777" w:rsidR="000B4149" w:rsidRPr="000D28F0" w:rsidRDefault="000B4149" w:rsidP="00CF74F7">
            <w:pPr>
              <w:keepLines/>
              <w:tabs>
                <w:tab w:val="left" w:pos="284"/>
              </w:tabs>
              <w:spacing w:before="40" w:after="20"/>
              <w:jc w:val="center"/>
              <w:rPr>
                <w:szCs w:val="22"/>
              </w:rPr>
            </w:pPr>
            <w:r w:rsidRPr="000D28F0">
              <w:rPr>
                <w:szCs w:val="22"/>
              </w:rPr>
              <w:t>Vaak</w:t>
            </w:r>
          </w:p>
        </w:tc>
      </w:tr>
      <w:tr w:rsidR="000B4149" w:rsidRPr="000D28F0" w14:paraId="5EC59380" w14:textId="77777777" w:rsidTr="00CF74F7">
        <w:tc>
          <w:tcPr>
            <w:tcW w:w="1353" w:type="pct"/>
            <w:vMerge w:val="restart"/>
            <w:tcBorders>
              <w:top w:val="single" w:sz="12" w:space="0" w:color="auto"/>
            </w:tcBorders>
            <w:shd w:val="clear" w:color="auto" w:fill="auto"/>
            <w:vAlign w:val="center"/>
          </w:tcPr>
          <w:p w14:paraId="59887333" w14:textId="77777777" w:rsidR="000B4149" w:rsidRPr="000D28F0" w:rsidRDefault="000B4149" w:rsidP="00CF74F7">
            <w:pPr>
              <w:keepLines/>
              <w:tabs>
                <w:tab w:val="left" w:pos="284"/>
              </w:tabs>
              <w:spacing w:before="40" w:after="20"/>
              <w:rPr>
                <w:szCs w:val="22"/>
              </w:rPr>
            </w:pPr>
            <w:r w:rsidRPr="000D28F0">
              <w:rPr>
                <w:b/>
                <w:szCs w:val="22"/>
              </w:rPr>
              <w:t>24 Weken</w:t>
            </w:r>
          </w:p>
        </w:tc>
        <w:tc>
          <w:tcPr>
            <w:tcW w:w="2295" w:type="pct"/>
            <w:gridSpan w:val="2"/>
            <w:tcBorders>
              <w:top w:val="single" w:sz="12" w:space="0" w:color="auto"/>
              <w:bottom w:val="single" w:sz="4" w:space="0" w:color="auto"/>
            </w:tcBorders>
            <w:shd w:val="clear" w:color="auto" w:fill="auto"/>
          </w:tcPr>
          <w:p w14:paraId="62B85A0B" w14:textId="77777777" w:rsidR="000B4149" w:rsidRPr="000D28F0" w:rsidRDefault="000B4149" w:rsidP="00CF74F7">
            <w:pPr>
              <w:keepLines/>
              <w:tabs>
                <w:tab w:val="left" w:pos="284"/>
              </w:tabs>
              <w:spacing w:before="40" w:after="20"/>
              <w:jc w:val="center"/>
              <w:rPr>
                <w:szCs w:val="22"/>
              </w:rPr>
            </w:pPr>
            <w:r w:rsidRPr="000D28F0">
              <w:rPr>
                <w:b/>
                <w:szCs w:val="22"/>
              </w:rPr>
              <w:t>Omalizumabstudies 1 en 3 Gepoold</w:t>
            </w:r>
          </w:p>
        </w:tc>
        <w:tc>
          <w:tcPr>
            <w:tcW w:w="1347" w:type="pct"/>
            <w:tcBorders>
              <w:top w:val="single" w:sz="12" w:space="0" w:color="auto"/>
              <w:bottom w:val="single" w:sz="4" w:space="0" w:color="auto"/>
            </w:tcBorders>
            <w:shd w:val="clear" w:color="auto" w:fill="auto"/>
          </w:tcPr>
          <w:p w14:paraId="55635520" w14:textId="77777777" w:rsidR="000B4149" w:rsidRPr="000D28F0" w:rsidRDefault="000B4149" w:rsidP="00CF74F7">
            <w:pPr>
              <w:keepLines/>
              <w:tabs>
                <w:tab w:val="left" w:pos="284"/>
              </w:tabs>
              <w:spacing w:before="40" w:after="20"/>
              <w:jc w:val="center"/>
              <w:rPr>
                <w:szCs w:val="22"/>
              </w:rPr>
            </w:pPr>
            <w:r w:rsidRPr="000D28F0">
              <w:rPr>
                <w:b/>
                <w:szCs w:val="22"/>
              </w:rPr>
              <w:t>Frequentiecategorie</w:t>
            </w:r>
          </w:p>
        </w:tc>
      </w:tr>
      <w:tr w:rsidR="000B4149" w:rsidRPr="000D28F0" w14:paraId="7A5C4EE4" w14:textId="77777777" w:rsidTr="00CF74F7">
        <w:tc>
          <w:tcPr>
            <w:tcW w:w="1353" w:type="pct"/>
            <w:vMerge/>
            <w:tcBorders>
              <w:bottom w:val="single" w:sz="4" w:space="0" w:color="auto"/>
            </w:tcBorders>
            <w:shd w:val="clear" w:color="auto" w:fill="auto"/>
            <w:vAlign w:val="center"/>
          </w:tcPr>
          <w:p w14:paraId="5CB87E66" w14:textId="77777777" w:rsidR="000B4149" w:rsidRPr="000D28F0" w:rsidRDefault="000B4149" w:rsidP="00CF74F7">
            <w:pPr>
              <w:keepLines/>
              <w:tabs>
                <w:tab w:val="left" w:pos="284"/>
              </w:tabs>
              <w:spacing w:before="40" w:after="20"/>
              <w:rPr>
                <w:szCs w:val="22"/>
              </w:rPr>
            </w:pPr>
          </w:p>
        </w:tc>
        <w:tc>
          <w:tcPr>
            <w:tcW w:w="1221" w:type="pct"/>
            <w:tcBorders>
              <w:top w:val="single" w:sz="4" w:space="0" w:color="auto"/>
              <w:bottom w:val="single" w:sz="4" w:space="0" w:color="auto"/>
            </w:tcBorders>
            <w:shd w:val="clear" w:color="auto" w:fill="auto"/>
          </w:tcPr>
          <w:p w14:paraId="2CD5F449" w14:textId="77777777" w:rsidR="000B4149" w:rsidRPr="000D28F0" w:rsidRDefault="000B4149" w:rsidP="00CF74F7">
            <w:pPr>
              <w:keepLines/>
              <w:tabs>
                <w:tab w:val="left" w:pos="284"/>
              </w:tabs>
              <w:spacing w:before="40" w:after="20"/>
              <w:jc w:val="center"/>
              <w:rPr>
                <w:szCs w:val="22"/>
              </w:rPr>
            </w:pPr>
            <w:r w:rsidRPr="000D28F0">
              <w:rPr>
                <w:szCs w:val="22"/>
              </w:rPr>
              <w:t>Placebo N=163</w:t>
            </w:r>
          </w:p>
        </w:tc>
        <w:tc>
          <w:tcPr>
            <w:tcW w:w="1074" w:type="pct"/>
            <w:tcBorders>
              <w:top w:val="single" w:sz="4" w:space="0" w:color="auto"/>
              <w:bottom w:val="single" w:sz="4" w:space="0" w:color="auto"/>
            </w:tcBorders>
            <w:shd w:val="clear" w:color="auto" w:fill="auto"/>
            <w:vAlign w:val="center"/>
          </w:tcPr>
          <w:p w14:paraId="27095735" w14:textId="77777777" w:rsidR="000B4149" w:rsidRPr="000D28F0" w:rsidRDefault="000B4149" w:rsidP="00CF74F7">
            <w:pPr>
              <w:keepLines/>
              <w:tabs>
                <w:tab w:val="left" w:pos="284"/>
              </w:tabs>
              <w:spacing w:before="40" w:after="20"/>
              <w:jc w:val="center"/>
              <w:rPr>
                <w:szCs w:val="22"/>
              </w:rPr>
            </w:pPr>
            <w:r w:rsidRPr="000D28F0">
              <w:rPr>
                <w:szCs w:val="22"/>
              </w:rPr>
              <w:t>300 mg N=333</w:t>
            </w:r>
          </w:p>
        </w:tc>
        <w:tc>
          <w:tcPr>
            <w:tcW w:w="1352" w:type="pct"/>
            <w:tcBorders>
              <w:top w:val="nil"/>
              <w:bottom w:val="single" w:sz="4" w:space="0" w:color="auto"/>
            </w:tcBorders>
            <w:shd w:val="clear" w:color="auto" w:fill="auto"/>
            <w:vAlign w:val="center"/>
          </w:tcPr>
          <w:p w14:paraId="2C63590F" w14:textId="77777777" w:rsidR="000B4149" w:rsidRPr="000D28F0" w:rsidRDefault="000B4149" w:rsidP="00CF74F7">
            <w:pPr>
              <w:keepLines/>
              <w:tabs>
                <w:tab w:val="left" w:pos="284"/>
              </w:tabs>
              <w:spacing w:before="40" w:after="20"/>
              <w:jc w:val="center"/>
              <w:rPr>
                <w:szCs w:val="22"/>
              </w:rPr>
            </w:pPr>
          </w:p>
        </w:tc>
      </w:tr>
      <w:tr w:rsidR="000B4149" w:rsidRPr="000D28F0" w14:paraId="63CA76DC" w14:textId="77777777" w:rsidTr="00CF74F7">
        <w:tc>
          <w:tcPr>
            <w:tcW w:w="4995" w:type="pct"/>
            <w:gridSpan w:val="4"/>
            <w:tcBorders>
              <w:top w:val="single" w:sz="4" w:space="0" w:color="auto"/>
            </w:tcBorders>
            <w:shd w:val="clear" w:color="auto" w:fill="auto"/>
          </w:tcPr>
          <w:p w14:paraId="424B74BE" w14:textId="77777777" w:rsidR="000B4149" w:rsidRPr="000D28F0" w:rsidRDefault="000B4149" w:rsidP="00CF74F7">
            <w:pPr>
              <w:keepLines/>
              <w:tabs>
                <w:tab w:val="left" w:pos="284"/>
              </w:tabs>
              <w:spacing w:before="40" w:after="20"/>
              <w:rPr>
                <w:szCs w:val="22"/>
              </w:rPr>
            </w:pPr>
            <w:r w:rsidRPr="000D28F0">
              <w:rPr>
                <w:b/>
                <w:bCs/>
                <w:szCs w:val="22"/>
              </w:rPr>
              <w:t>Infecties en parasitaire aandoeningen</w:t>
            </w:r>
          </w:p>
        </w:tc>
      </w:tr>
      <w:tr w:rsidR="000B4149" w:rsidRPr="000D28F0" w14:paraId="564C4B9A" w14:textId="77777777" w:rsidTr="00CF74F7">
        <w:tc>
          <w:tcPr>
            <w:tcW w:w="1353" w:type="pct"/>
            <w:shd w:val="clear" w:color="auto" w:fill="auto"/>
            <w:vAlign w:val="center"/>
          </w:tcPr>
          <w:p w14:paraId="693ECDF4" w14:textId="77777777" w:rsidR="000B4149" w:rsidRPr="000D28F0" w:rsidRDefault="000B4149" w:rsidP="00CF74F7">
            <w:pPr>
              <w:keepLines/>
              <w:tabs>
                <w:tab w:val="left" w:pos="284"/>
              </w:tabs>
              <w:spacing w:before="40" w:after="20"/>
              <w:rPr>
                <w:szCs w:val="22"/>
              </w:rPr>
            </w:pPr>
            <w:r w:rsidRPr="000D28F0">
              <w:rPr>
                <w:szCs w:val="22"/>
              </w:rPr>
              <w:t>Bovenste luchtweginfectie</w:t>
            </w:r>
          </w:p>
        </w:tc>
        <w:tc>
          <w:tcPr>
            <w:tcW w:w="1221" w:type="pct"/>
            <w:shd w:val="clear" w:color="auto" w:fill="auto"/>
            <w:vAlign w:val="center"/>
          </w:tcPr>
          <w:p w14:paraId="29700965" w14:textId="77777777" w:rsidR="000B4149" w:rsidRPr="000D28F0" w:rsidRDefault="000B4149" w:rsidP="00CF74F7">
            <w:pPr>
              <w:keepLines/>
              <w:tabs>
                <w:tab w:val="left" w:pos="284"/>
              </w:tabs>
              <w:spacing w:before="40" w:after="20"/>
              <w:jc w:val="center"/>
              <w:rPr>
                <w:szCs w:val="22"/>
              </w:rPr>
            </w:pPr>
            <w:r w:rsidRPr="000D28F0">
              <w:t>5 (3,1%)</w:t>
            </w:r>
          </w:p>
        </w:tc>
        <w:tc>
          <w:tcPr>
            <w:tcW w:w="1074" w:type="pct"/>
            <w:shd w:val="clear" w:color="auto" w:fill="auto"/>
            <w:vAlign w:val="center"/>
          </w:tcPr>
          <w:p w14:paraId="4A2535EB" w14:textId="77777777" w:rsidR="000B4149" w:rsidRPr="000D28F0" w:rsidRDefault="000B4149" w:rsidP="00CF74F7">
            <w:pPr>
              <w:keepLines/>
              <w:tabs>
                <w:tab w:val="left" w:pos="284"/>
              </w:tabs>
              <w:spacing w:before="40" w:after="20"/>
              <w:jc w:val="center"/>
              <w:rPr>
                <w:szCs w:val="22"/>
              </w:rPr>
            </w:pPr>
            <w:r w:rsidRPr="000D28F0">
              <w:t>19 (5,7%)</w:t>
            </w:r>
          </w:p>
        </w:tc>
        <w:tc>
          <w:tcPr>
            <w:tcW w:w="1352" w:type="pct"/>
            <w:shd w:val="clear" w:color="auto" w:fill="auto"/>
            <w:vAlign w:val="center"/>
          </w:tcPr>
          <w:p w14:paraId="10924420" w14:textId="77777777" w:rsidR="000B4149" w:rsidRPr="000D28F0" w:rsidRDefault="000B4149" w:rsidP="00CF74F7">
            <w:pPr>
              <w:keepLines/>
              <w:tabs>
                <w:tab w:val="left" w:pos="284"/>
              </w:tabs>
              <w:spacing w:before="40" w:after="20"/>
              <w:jc w:val="center"/>
              <w:rPr>
                <w:szCs w:val="22"/>
              </w:rPr>
            </w:pPr>
            <w:r w:rsidRPr="000D28F0">
              <w:rPr>
                <w:szCs w:val="22"/>
              </w:rPr>
              <w:t>Vaak</w:t>
            </w:r>
          </w:p>
        </w:tc>
      </w:tr>
    </w:tbl>
    <w:p w14:paraId="47FD33D4" w14:textId="77777777" w:rsidR="000B4149" w:rsidRPr="000D28F0" w:rsidRDefault="000B4149" w:rsidP="000B4149">
      <w:pPr>
        <w:pStyle w:val="Legend"/>
        <w:rPr>
          <w:rFonts w:ascii="Times New Roman" w:hAnsi="Times New Roman"/>
          <w:sz w:val="22"/>
          <w:szCs w:val="22"/>
          <w:lang w:val="nl-NL"/>
        </w:rPr>
      </w:pPr>
      <w:r w:rsidRPr="000D28F0">
        <w:rPr>
          <w:rFonts w:ascii="Times New Roman" w:hAnsi="Times New Roman"/>
          <w:sz w:val="22"/>
          <w:szCs w:val="22"/>
          <w:lang w:val="nl-NL"/>
        </w:rPr>
        <w:t>* Alhoewel er geen verschil van 2% met placebo was aangetoond, zijn reacties op de injectieplaats wel opgenomen, aangezien alle gevallen zijn beoordeeld als causaal gerelateerd aan de studiebehandeling.</w:t>
      </w:r>
    </w:p>
    <w:p w14:paraId="57BA2089" w14:textId="77777777" w:rsidR="000B4149" w:rsidRPr="000D28F0" w:rsidRDefault="000B4149" w:rsidP="000B4149">
      <w:pPr>
        <w:rPr>
          <w:szCs w:val="22"/>
        </w:rPr>
      </w:pPr>
    </w:p>
    <w:p w14:paraId="1A7EFD6A" w14:textId="77777777" w:rsidR="000B4149" w:rsidRPr="000D28F0" w:rsidRDefault="000B4149" w:rsidP="000B4149">
      <w:pPr>
        <w:widowControl w:val="0"/>
      </w:pPr>
      <w:bookmarkStart w:id="13" w:name="_Hlk126856622"/>
      <w:r w:rsidRPr="000D28F0">
        <w:t>In een 48 weken durende studie ontvingen 81 </w:t>
      </w:r>
      <w:r w:rsidRPr="000D28F0">
        <w:rPr>
          <w:szCs w:val="22"/>
        </w:rPr>
        <w:t>patiënten</w:t>
      </w:r>
      <w:r w:rsidRPr="000D28F0">
        <w:t xml:space="preserve"> met CSU omalizumab 300 mg elke 4 weken (zie rubriek 5.1). Het veiligheidsprofiel van langetermijngebruik was vergelijkbaar met het veiligheidsprofiel zoals waargenomen in 24 weken durende studies bij CSU.</w:t>
      </w:r>
    </w:p>
    <w:bookmarkEnd w:id="13"/>
    <w:p w14:paraId="14CC9697" w14:textId="77777777" w:rsidR="000B4149" w:rsidRPr="000D28F0" w:rsidRDefault="000B4149" w:rsidP="000B4149">
      <w:pPr>
        <w:widowControl w:val="0"/>
        <w:rPr>
          <w:u w:val="single"/>
        </w:rPr>
      </w:pPr>
    </w:p>
    <w:p w14:paraId="07B9D27C" w14:textId="77777777" w:rsidR="000B4149" w:rsidRPr="000D28F0" w:rsidRDefault="000B4149" w:rsidP="000B4149">
      <w:pPr>
        <w:keepNext/>
        <w:rPr>
          <w:u w:val="single"/>
        </w:rPr>
      </w:pPr>
      <w:r w:rsidRPr="000D28F0">
        <w:rPr>
          <w:u w:val="single"/>
        </w:rPr>
        <w:t>Beschrijving van geselecteerde bijwerkingen</w:t>
      </w:r>
    </w:p>
    <w:p w14:paraId="7ECC984A" w14:textId="77777777" w:rsidR="000B4149" w:rsidRPr="000D28F0" w:rsidRDefault="000B4149" w:rsidP="000B4149">
      <w:pPr>
        <w:keepNext/>
        <w:ind w:left="567" w:hanging="567"/>
        <w:rPr>
          <w:color w:val="000000"/>
          <w:szCs w:val="22"/>
        </w:rPr>
      </w:pPr>
    </w:p>
    <w:p w14:paraId="09FB4666" w14:textId="77777777" w:rsidR="000B4149" w:rsidRPr="000D28F0" w:rsidRDefault="000B4149" w:rsidP="000B4149">
      <w:pPr>
        <w:keepNext/>
        <w:ind w:left="567" w:hanging="567"/>
        <w:rPr>
          <w:i/>
          <w:color w:val="000000"/>
          <w:szCs w:val="22"/>
          <w:u w:val="single"/>
        </w:rPr>
      </w:pPr>
      <w:r w:rsidRPr="000D28F0">
        <w:rPr>
          <w:i/>
          <w:color w:val="000000"/>
          <w:szCs w:val="22"/>
          <w:u w:val="single"/>
        </w:rPr>
        <w:t>Immuunsysteemaandoeningen</w:t>
      </w:r>
    </w:p>
    <w:p w14:paraId="07C85FBF" w14:textId="77777777" w:rsidR="000B4149" w:rsidRPr="000D28F0" w:rsidRDefault="000B4149" w:rsidP="000B4149">
      <w:pPr>
        <w:ind w:left="567" w:hanging="567"/>
        <w:rPr>
          <w:color w:val="000000"/>
          <w:szCs w:val="22"/>
        </w:rPr>
      </w:pPr>
      <w:r w:rsidRPr="000D28F0">
        <w:rPr>
          <w:color w:val="000000"/>
          <w:szCs w:val="22"/>
        </w:rPr>
        <w:t>Voor verdere informatie, zie rubriek 4.4.</w:t>
      </w:r>
    </w:p>
    <w:p w14:paraId="2D0DC7B4" w14:textId="77777777" w:rsidR="000B4149" w:rsidRPr="000D28F0" w:rsidRDefault="000B4149" w:rsidP="000B4149">
      <w:pPr>
        <w:ind w:left="567" w:hanging="567"/>
        <w:rPr>
          <w:color w:val="000000"/>
          <w:szCs w:val="22"/>
        </w:rPr>
      </w:pPr>
    </w:p>
    <w:p w14:paraId="04B30967" w14:textId="77777777" w:rsidR="000B4149" w:rsidRPr="000D28F0" w:rsidRDefault="000B4149" w:rsidP="000B4149">
      <w:pPr>
        <w:keepNext/>
        <w:ind w:left="567" w:hanging="567"/>
        <w:rPr>
          <w:i/>
          <w:color w:val="000000"/>
          <w:szCs w:val="22"/>
          <w:u w:val="single"/>
        </w:rPr>
      </w:pPr>
      <w:r w:rsidRPr="000D28F0">
        <w:rPr>
          <w:i/>
          <w:color w:val="000000"/>
          <w:szCs w:val="22"/>
          <w:u w:val="single"/>
        </w:rPr>
        <w:t>Anafylaxie</w:t>
      </w:r>
    </w:p>
    <w:p w14:paraId="637C730E" w14:textId="77777777" w:rsidR="000B4149" w:rsidRPr="000D28F0" w:rsidRDefault="000B4149" w:rsidP="000B4149">
      <w:pPr>
        <w:rPr>
          <w:color w:val="000000"/>
          <w:szCs w:val="22"/>
        </w:rPr>
      </w:pPr>
      <w:r w:rsidRPr="000D28F0">
        <w:rPr>
          <w:color w:val="000000"/>
          <w:szCs w:val="22"/>
        </w:rPr>
        <w:t>Anafylactische reacties waren zeldzaam in klinische studies. Echter, na een cumulatieve zoekopdracht in de veiligheidsdatabank is in postmarketinggegevens een totaal van 898 anafylaxiegevallen gevonden. Gebaseerd op een geschatte</w:t>
      </w:r>
      <w:r w:rsidRPr="000D28F0">
        <w:t xml:space="preserve"> </w:t>
      </w:r>
      <w:r w:rsidRPr="000D28F0">
        <w:rPr>
          <w:color w:val="000000"/>
          <w:szCs w:val="22"/>
        </w:rPr>
        <w:t>blootstelling van 566.923 patiëntenbehandelingsjaren resulteert dit in een meldingspercentage van ongeveer 0,20%.</w:t>
      </w:r>
    </w:p>
    <w:p w14:paraId="3856DA98" w14:textId="40E72098" w:rsidR="000B4149" w:rsidRPr="000D28F0" w:rsidRDefault="000B4149" w:rsidP="000B4149">
      <w:pPr>
        <w:ind w:left="567" w:hanging="567"/>
        <w:rPr>
          <w:color w:val="000000"/>
          <w:szCs w:val="22"/>
        </w:rPr>
      </w:pPr>
    </w:p>
    <w:p w14:paraId="770CD261"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Arteriële trombo-embolie (ATE)</w:t>
      </w:r>
    </w:p>
    <w:p w14:paraId="41EFD94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gecontroleerde klinische studies en tijdens interimanalyses van een observationele studie werd er een numerieke onevenwichtigheid in gevallen van ATE waargenomen. Het samengestelde eindpunt ATE werd gedefinieerd als beroerte, transient ischaemic attack (TIA), myocardinfarct, instabiele angina pectoris en cardiovasculaire sterfte (waaronder dood door onbekende oorzaak). Bij de uiteindelijke analyse van de observationele studie was de incidentie van ATE per 1.000 patiëntjaren 7,52 (115/15.286 patiëntjaren) voor met Xolair behandelde patiënten en 5,12 (51/9.963 patiëntjaren) voor controlepatiënten. In een multivariate analyse corrigerend voor aanwezige baseline cardiovasculaire risicofactoren was de hazard ratio 1,32 (95% betrouwbaarheidsinterval 0,91</w:t>
      </w:r>
      <w:r w:rsidRPr="000D28F0">
        <w:rPr>
          <w:color w:val="000000"/>
          <w:sz w:val="22"/>
          <w:szCs w:val="22"/>
          <w:lang w:val="nl-NL"/>
        </w:rPr>
        <w:noBreakHyphen/>
        <w:t>1,91). Bij een afzonderlijke analyse van samengevoegde klinische studies, die alle gerandomiseerde, dubbelblinde, placebogecontroleerde klinische studies die 8 weken of langer duurden omvatte, was de incidentie van ATE per 1.000 patiëntjaren 2,69 (5/1.856 patiëntjaren) voor met Xolair behandelde patiënten en 2,38 (4/1.680 patiëntjaren) voor placebo patiënten (rate ratio 1,13, 95% betrouwbaarheidsinterval 0,24</w:t>
      </w:r>
      <w:r w:rsidRPr="000D28F0">
        <w:rPr>
          <w:color w:val="000000"/>
          <w:sz w:val="22"/>
          <w:szCs w:val="22"/>
          <w:lang w:val="nl-NL"/>
        </w:rPr>
        <w:noBreakHyphen/>
        <w:t>5,71).</w:t>
      </w:r>
    </w:p>
    <w:p w14:paraId="296F9DB6" w14:textId="77777777" w:rsidR="000B4149" w:rsidRPr="000D28F0" w:rsidRDefault="000B4149" w:rsidP="000B4149">
      <w:pPr>
        <w:pStyle w:val="Text"/>
        <w:spacing w:before="0"/>
        <w:jc w:val="left"/>
        <w:rPr>
          <w:color w:val="000000"/>
          <w:sz w:val="22"/>
          <w:szCs w:val="22"/>
          <w:u w:val="single"/>
          <w:lang w:val="nl-NL"/>
        </w:rPr>
      </w:pPr>
    </w:p>
    <w:p w14:paraId="3A0220F1" w14:textId="77777777" w:rsidR="000B4149" w:rsidRPr="000D28F0" w:rsidRDefault="000B4149" w:rsidP="000B4149">
      <w:pPr>
        <w:keepNext/>
        <w:rPr>
          <w:i/>
          <w:color w:val="000000"/>
          <w:szCs w:val="22"/>
          <w:u w:val="single"/>
        </w:rPr>
      </w:pPr>
      <w:r w:rsidRPr="000D28F0">
        <w:rPr>
          <w:i/>
          <w:color w:val="000000"/>
          <w:szCs w:val="22"/>
          <w:u w:val="single"/>
        </w:rPr>
        <w:lastRenderedPageBreak/>
        <w:t>Trombocyten</w:t>
      </w:r>
    </w:p>
    <w:p w14:paraId="7EB67E83" w14:textId="246E893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klinische studies hadden enkele patiënten een bloedplaatjestelling onder de ondergrens van het normale laboratoriuminterval. </w:t>
      </w:r>
      <w:r w:rsidR="00EA0BDE" w:rsidRPr="000D28F0">
        <w:rPr>
          <w:color w:val="000000"/>
          <w:sz w:val="22"/>
          <w:szCs w:val="22"/>
          <w:lang w:val="nl-NL"/>
        </w:rPr>
        <w:t xml:space="preserve">Er zijn </w:t>
      </w:r>
      <w:r w:rsidRPr="000D28F0">
        <w:rPr>
          <w:color w:val="000000"/>
          <w:sz w:val="22"/>
          <w:szCs w:val="22"/>
          <w:lang w:val="nl-NL"/>
        </w:rPr>
        <w:t>geïsoleerde gevallen gemeld van idiopathische trombocytopenie, waaronder ernstige gevallen, in het postmarketing kader.</w:t>
      </w:r>
    </w:p>
    <w:p w14:paraId="3A2053F0" w14:textId="77777777" w:rsidR="000B4149" w:rsidRPr="000D28F0" w:rsidRDefault="000B4149" w:rsidP="000B4149">
      <w:pPr>
        <w:pStyle w:val="Text"/>
        <w:spacing w:before="0"/>
        <w:jc w:val="left"/>
        <w:rPr>
          <w:color w:val="000000"/>
          <w:sz w:val="22"/>
          <w:szCs w:val="22"/>
          <w:lang w:val="nl-NL"/>
        </w:rPr>
      </w:pPr>
    </w:p>
    <w:p w14:paraId="0540EAD8" w14:textId="77777777" w:rsidR="000B4149" w:rsidRPr="000D28F0" w:rsidRDefault="000B4149" w:rsidP="000B4149">
      <w:pPr>
        <w:keepNext/>
        <w:rPr>
          <w:i/>
          <w:color w:val="000000"/>
          <w:szCs w:val="22"/>
          <w:u w:val="single"/>
        </w:rPr>
      </w:pPr>
      <w:r w:rsidRPr="000D28F0">
        <w:rPr>
          <w:i/>
          <w:color w:val="000000"/>
          <w:szCs w:val="22"/>
          <w:u w:val="single"/>
        </w:rPr>
        <w:t>Parasitaire infecties</w:t>
      </w:r>
    </w:p>
    <w:p w14:paraId="267E0CF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allergische patiënten met een chronisch hoog risico op worminfecties werd in een placebogecontroleerde studie een geringe toename waargenomen in infectiefrequentie bij gebruik van omalizumab, die statistisch niet significant was. Het verloop, de ernst en de reactie op behandeling van infecties bleven ongewijzigd (zie rubriek 4.4).</w:t>
      </w:r>
    </w:p>
    <w:p w14:paraId="4CC4A89D" w14:textId="77777777" w:rsidR="000B4149" w:rsidRPr="000D28F0" w:rsidRDefault="000B4149" w:rsidP="000B4149">
      <w:pPr>
        <w:pStyle w:val="Text"/>
        <w:spacing w:before="0"/>
        <w:jc w:val="left"/>
        <w:rPr>
          <w:color w:val="000000"/>
          <w:sz w:val="22"/>
          <w:szCs w:val="22"/>
          <w:lang w:val="nl-NL"/>
        </w:rPr>
      </w:pPr>
    </w:p>
    <w:p w14:paraId="2F85680D"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Systemische lupus erythematodes</w:t>
      </w:r>
    </w:p>
    <w:p w14:paraId="2BF58C7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 klinische studies en postmarketing zijn gevallen van systemische lupus erythematodes (SLE) gemeld bij patiënten met matige tot ernstige astma en CSU. De pathogenese van SLE is niet goed bekend.</w:t>
      </w:r>
    </w:p>
    <w:p w14:paraId="061AB7F5" w14:textId="77777777" w:rsidR="000B4149" w:rsidRPr="000D28F0" w:rsidRDefault="000B4149" w:rsidP="000B4149">
      <w:pPr>
        <w:suppressAutoHyphens/>
        <w:rPr>
          <w:color w:val="000000"/>
        </w:rPr>
      </w:pPr>
    </w:p>
    <w:p w14:paraId="4A0FD5BF" w14:textId="77777777" w:rsidR="000B4149" w:rsidRPr="000D28F0" w:rsidRDefault="000B4149" w:rsidP="000B4149">
      <w:pPr>
        <w:keepNext/>
        <w:rPr>
          <w:szCs w:val="22"/>
          <w:u w:val="single"/>
        </w:rPr>
      </w:pPr>
      <w:r w:rsidRPr="000D28F0">
        <w:rPr>
          <w:szCs w:val="22"/>
          <w:u w:val="single"/>
        </w:rPr>
        <w:t>Melding van vermoedelijke bijwerkingen</w:t>
      </w:r>
    </w:p>
    <w:p w14:paraId="5C87CC83" w14:textId="77777777" w:rsidR="000B4149" w:rsidRPr="000D28F0" w:rsidRDefault="000B4149" w:rsidP="000B4149">
      <w:pPr>
        <w:keepNext/>
        <w:rPr>
          <w:szCs w:val="22"/>
          <w:u w:val="single"/>
        </w:rPr>
      </w:pPr>
    </w:p>
    <w:p w14:paraId="60BDAC68" w14:textId="77777777" w:rsidR="000B4149" w:rsidRPr="000D28F0" w:rsidRDefault="000B4149" w:rsidP="000B4149">
      <w:pPr>
        <w:rPr>
          <w:szCs w:val="22"/>
        </w:rPr>
      </w:pPr>
      <w:r w:rsidRPr="000D28F0">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0D28F0">
        <w:rPr>
          <w:szCs w:val="22"/>
          <w:shd w:val="pct15" w:color="auto" w:fill="auto"/>
        </w:rPr>
        <w:t xml:space="preserve">het nationale meldsysteem zoals vermeld in </w:t>
      </w:r>
      <w:hyperlink r:id="rId19" w:history="1">
        <w:r w:rsidRPr="000D28F0">
          <w:rPr>
            <w:rStyle w:val="Hyperlink"/>
            <w:shd w:val="pct15" w:color="auto" w:fill="auto"/>
          </w:rPr>
          <w:t>aanhangsel V</w:t>
        </w:r>
      </w:hyperlink>
      <w:r w:rsidRPr="000D28F0">
        <w:rPr>
          <w:rStyle w:val="Hyperlink"/>
          <w:shd w:val="pct15" w:color="auto" w:fill="auto"/>
        </w:rPr>
        <w:t>.</w:t>
      </w:r>
    </w:p>
    <w:p w14:paraId="678C046B" w14:textId="77777777" w:rsidR="000B4149" w:rsidRPr="000D28F0" w:rsidRDefault="000B4149" w:rsidP="000B4149">
      <w:pPr>
        <w:suppressAutoHyphens/>
        <w:rPr>
          <w:color w:val="000000"/>
        </w:rPr>
      </w:pPr>
    </w:p>
    <w:p w14:paraId="019279A1" w14:textId="77777777" w:rsidR="000B4149" w:rsidRPr="000D28F0" w:rsidRDefault="000B4149" w:rsidP="000B4149">
      <w:pPr>
        <w:keepNext/>
        <w:suppressAutoHyphens/>
        <w:ind w:left="567" w:hanging="567"/>
        <w:rPr>
          <w:color w:val="000000"/>
        </w:rPr>
      </w:pPr>
      <w:r w:rsidRPr="000D28F0">
        <w:rPr>
          <w:b/>
          <w:color w:val="000000"/>
        </w:rPr>
        <w:t>4.9</w:t>
      </w:r>
      <w:r w:rsidRPr="000D28F0">
        <w:rPr>
          <w:b/>
          <w:color w:val="000000"/>
        </w:rPr>
        <w:tab/>
        <w:t>Overdosering</w:t>
      </w:r>
    </w:p>
    <w:p w14:paraId="6B50D985" w14:textId="77777777" w:rsidR="000B4149" w:rsidRPr="000D28F0" w:rsidRDefault="000B4149" w:rsidP="000B4149">
      <w:pPr>
        <w:keepNext/>
        <w:suppressAutoHyphens/>
        <w:rPr>
          <w:color w:val="000000"/>
        </w:rPr>
      </w:pPr>
    </w:p>
    <w:p w14:paraId="17B5C0D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is geen maximaal verdraagbare dosis van Xolair vastgesteld. Enkelvoudige intraveneuze doses tot maximaal 4.000 mg zijn toegediend aan patiënten zonder aanwijzingen voor dosisbeperkende toxiciteiten. De hoogste cumulatieve dosis aan patiënten toegediend, was 44.000 mg over een periode van 20 weken en deze dosis heeft niet geleid tot ongunstige acute effecten.</w:t>
      </w:r>
    </w:p>
    <w:p w14:paraId="32B32742" w14:textId="77777777" w:rsidR="000B4149" w:rsidRPr="000D28F0" w:rsidRDefault="000B4149" w:rsidP="000B4149">
      <w:pPr>
        <w:suppressAutoHyphens/>
        <w:rPr>
          <w:color w:val="000000"/>
        </w:rPr>
      </w:pPr>
    </w:p>
    <w:p w14:paraId="1DF5E93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er vermoeden is van een overdosis, dient de patiënt te worden gecontroleerd op afwijkende tekenen of symptomen. Medische behandeling dient te worden gezocht en op geschikte wijze ingesteld.</w:t>
      </w:r>
    </w:p>
    <w:p w14:paraId="7DFFCAF3" w14:textId="77777777" w:rsidR="000B4149" w:rsidRPr="000D28F0" w:rsidRDefault="000B4149" w:rsidP="000B4149">
      <w:pPr>
        <w:pStyle w:val="Text"/>
        <w:spacing w:before="0"/>
        <w:jc w:val="left"/>
        <w:rPr>
          <w:color w:val="000000"/>
          <w:sz w:val="22"/>
          <w:szCs w:val="22"/>
          <w:lang w:val="nl-NL"/>
        </w:rPr>
      </w:pPr>
    </w:p>
    <w:p w14:paraId="5919B76C" w14:textId="77777777" w:rsidR="000B4149" w:rsidRPr="000D28F0" w:rsidRDefault="000B4149" w:rsidP="000B4149">
      <w:pPr>
        <w:suppressAutoHyphens/>
        <w:rPr>
          <w:color w:val="000000"/>
        </w:rPr>
      </w:pPr>
    </w:p>
    <w:p w14:paraId="4A9EA0D8" w14:textId="77777777" w:rsidR="000B4149" w:rsidRPr="000D28F0" w:rsidRDefault="000B4149" w:rsidP="000B4149">
      <w:pPr>
        <w:keepNext/>
        <w:suppressAutoHyphens/>
        <w:ind w:left="567" w:hanging="567"/>
        <w:rPr>
          <w:color w:val="000000"/>
        </w:rPr>
      </w:pPr>
      <w:r w:rsidRPr="000D28F0">
        <w:rPr>
          <w:b/>
          <w:color w:val="000000"/>
        </w:rPr>
        <w:t>5.</w:t>
      </w:r>
      <w:r w:rsidRPr="000D28F0">
        <w:rPr>
          <w:b/>
          <w:color w:val="000000"/>
        </w:rPr>
        <w:tab/>
        <w:t>FARMACOLOGISCHE EIGENSCHAPPEN</w:t>
      </w:r>
    </w:p>
    <w:p w14:paraId="428D6CEA" w14:textId="77777777" w:rsidR="000B4149" w:rsidRPr="000D28F0" w:rsidRDefault="000B4149" w:rsidP="000B4149">
      <w:pPr>
        <w:keepNext/>
        <w:suppressAutoHyphens/>
        <w:rPr>
          <w:color w:val="000000"/>
        </w:rPr>
      </w:pPr>
    </w:p>
    <w:p w14:paraId="46981CCE" w14:textId="77777777" w:rsidR="000B4149" w:rsidRPr="000D28F0" w:rsidRDefault="000B4149" w:rsidP="000B4149">
      <w:pPr>
        <w:keepNext/>
        <w:suppressAutoHyphens/>
        <w:ind w:left="567" w:hanging="567"/>
        <w:rPr>
          <w:color w:val="000000"/>
        </w:rPr>
      </w:pPr>
      <w:r w:rsidRPr="000D28F0">
        <w:rPr>
          <w:b/>
          <w:color w:val="000000"/>
        </w:rPr>
        <w:t>5.1</w:t>
      </w:r>
      <w:r w:rsidRPr="000D28F0">
        <w:rPr>
          <w:b/>
          <w:color w:val="000000"/>
        </w:rPr>
        <w:tab/>
        <w:t>Farmacodynamische eigenschappen</w:t>
      </w:r>
    </w:p>
    <w:p w14:paraId="5495F5D5" w14:textId="77777777" w:rsidR="000B4149" w:rsidRPr="000D28F0" w:rsidRDefault="000B4149" w:rsidP="00074926">
      <w:pPr>
        <w:keepNext/>
        <w:suppressAutoHyphens/>
        <w:rPr>
          <w:color w:val="000000"/>
        </w:rPr>
      </w:pPr>
    </w:p>
    <w:p w14:paraId="1804D4E8" w14:textId="77777777" w:rsidR="000B4149" w:rsidRPr="000D28F0" w:rsidRDefault="000B4149" w:rsidP="00707E17">
      <w:pPr>
        <w:pStyle w:val="Text"/>
        <w:keepNext/>
        <w:spacing w:before="0"/>
        <w:jc w:val="left"/>
        <w:rPr>
          <w:color w:val="000000"/>
          <w:sz w:val="22"/>
          <w:szCs w:val="22"/>
          <w:lang w:val="nl-NL"/>
        </w:rPr>
      </w:pPr>
      <w:r w:rsidRPr="000D28F0">
        <w:rPr>
          <w:color w:val="000000"/>
          <w:sz w:val="22"/>
          <w:szCs w:val="22"/>
          <w:lang w:val="nl-NL"/>
        </w:rPr>
        <w:t>Farmacotherapeutische categorie: Geneesmiddelen tegen obstructieve luchtwegaandoeningen, andere systemische geneesmiddelen tegen obstructieve luchtwegaandoeningen, ATC-code: R03DX05</w:t>
      </w:r>
    </w:p>
    <w:p w14:paraId="2F5E490E" w14:textId="77777777" w:rsidR="000B4149" w:rsidRPr="000D28F0" w:rsidRDefault="000B4149" w:rsidP="000B4149">
      <w:pPr>
        <w:pStyle w:val="Text"/>
        <w:spacing w:before="0"/>
        <w:jc w:val="left"/>
        <w:rPr>
          <w:color w:val="000000"/>
          <w:sz w:val="22"/>
          <w:szCs w:val="22"/>
          <w:lang w:val="nl-NL"/>
        </w:rPr>
      </w:pPr>
    </w:p>
    <w:p w14:paraId="5E1F8EBD"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w:t>
      </w:r>
      <w:r w:rsidRPr="000D28F0">
        <w:rPr>
          <w:sz w:val="22"/>
          <w:szCs w:val="22"/>
          <w:u w:val="single"/>
          <w:lang w:val="nl-NL"/>
        </w:rPr>
        <w:t xml:space="preserve">a </w:t>
      </w:r>
      <w:r w:rsidRPr="000D28F0">
        <w:rPr>
          <w:color w:val="000000"/>
          <w:sz w:val="22"/>
          <w:szCs w:val="22"/>
          <w:u w:val="single"/>
          <w:lang w:val="nl-NL"/>
        </w:rPr>
        <w:t>en chronische rinosinusitis met neuspoliepen (CRSwNP)</w:t>
      </w:r>
    </w:p>
    <w:p w14:paraId="7BB3D082" w14:textId="77777777" w:rsidR="000B4149" w:rsidRPr="000D28F0" w:rsidRDefault="000B4149" w:rsidP="000B4149">
      <w:pPr>
        <w:pStyle w:val="Text"/>
        <w:keepNext/>
        <w:spacing w:before="0"/>
        <w:jc w:val="left"/>
        <w:rPr>
          <w:color w:val="000000"/>
          <w:sz w:val="22"/>
          <w:szCs w:val="22"/>
          <w:lang w:val="nl-NL"/>
        </w:rPr>
      </w:pPr>
    </w:p>
    <w:p w14:paraId="3C5301FD" w14:textId="1F4F1AAE" w:rsidR="000B4149" w:rsidRPr="000D28F0" w:rsidRDefault="000B4149" w:rsidP="000B4149">
      <w:pPr>
        <w:keepNext/>
        <w:rPr>
          <w:i/>
          <w:szCs w:val="22"/>
          <w:u w:val="single"/>
        </w:rPr>
      </w:pPr>
      <w:r w:rsidRPr="000D28F0">
        <w:rPr>
          <w:i/>
          <w:color w:val="000000"/>
          <w:u w:val="single"/>
        </w:rPr>
        <w:t>We</w:t>
      </w:r>
      <w:r w:rsidRPr="000D28F0">
        <w:rPr>
          <w:i/>
          <w:szCs w:val="22"/>
          <w:u w:val="single"/>
        </w:rPr>
        <w:t>rkingsmechanisme</w:t>
      </w:r>
    </w:p>
    <w:p w14:paraId="4F257321" w14:textId="4897CEC4" w:rsidR="00074926" w:rsidRPr="000D28F0" w:rsidRDefault="00294044" w:rsidP="00074926">
      <w:pPr>
        <w:pStyle w:val="Text"/>
        <w:spacing w:before="0"/>
        <w:jc w:val="left"/>
        <w:rPr>
          <w:color w:val="000000"/>
          <w:sz w:val="22"/>
          <w:szCs w:val="22"/>
          <w:lang w:val="nl-NL"/>
        </w:rPr>
      </w:pPr>
      <w:r w:rsidRPr="000D28F0" w:rsidDel="00FC1CD6">
        <w:rPr>
          <w:color w:val="000000"/>
          <w:sz w:val="22"/>
          <w:szCs w:val="22"/>
          <w:lang w:val="nl-NL"/>
        </w:rPr>
        <w:t xml:space="preserve">Omalizumab is een gehumaniseerd monoklonaal antilichaam </w:t>
      </w:r>
      <w:r w:rsidRPr="000D28F0">
        <w:rPr>
          <w:color w:val="000000"/>
          <w:sz w:val="22"/>
          <w:szCs w:val="22"/>
          <w:lang w:val="nl-NL"/>
        </w:rPr>
        <w:t xml:space="preserve">vervaardigd </w:t>
      </w:r>
      <w:r w:rsidRPr="000D28F0" w:rsidDel="00FC1CD6">
        <w:rPr>
          <w:color w:val="000000"/>
          <w:sz w:val="22"/>
          <w:szCs w:val="22"/>
          <w:lang w:val="nl-NL"/>
        </w:rPr>
        <w:t>met behulp van DNA</w:t>
      </w:r>
      <w:r w:rsidRPr="000D28F0" w:rsidDel="00FC1CD6">
        <w:rPr>
          <w:color w:val="000000"/>
          <w:sz w:val="22"/>
          <w:szCs w:val="22"/>
          <w:lang w:val="nl-NL"/>
        </w:rPr>
        <w:noBreakHyphen/>
        <w:t>recombinatietechniek dat selectief bindt aan humaan immuunglobuline-E (IgE)</w:t>
      </w:r>
      <w:r w:rsidR="00746FF0" w:rsidRPr="000D28F0">
        <w:rPr>
          <w:color w:val="000000"/>
          <w:sz w:val="22"/>
          <w:szCs w:val="22"/>
          <w:lang w:val="nl-NL"/>
        </w:rPr>
        <w:t xml:space="preserve"> </w:t>
      </w:r>
      <w:r w:rsidR="000B4149" w:rsidRPr="000D28F0">
        <w:rPr>
          <w:color w:val="000000"/>
          <w:sz w:val="22"/>
          <w:szCs w:val="22"/>
          <w:lang w:val="nl-NL"/>
        </w:rPr>
        <w:t>en binding van IgE aan Fc</w:t>
      </w:r>
      <w:r w:rsidR="000B4149" w:rsidRPr="000D28F0">
        <w:rPr>
          <w:color w:val="000000"/>
          <w:sz w:val="22"/>
          <w:szCs w:val="22"/>
          <w:lang w:val="nl-NL"/>
        </w:rPr>
        <w:sym w:font="Symbol" w:char="F065"/>
      </w:r>
      <w:r w:rsidR="000B4149" w:rsidRPr="000D28F0">
        <w:rPr>
          <w:color w:val="000000"/>
          <w:sz w:val="22"/>
          <w:szCs w:val="22"/>
          <w:lang w:val="nl-NL"/>
        </w:rPr>
        <w:t>RI (receptor met hoge affiniteit voor IgE) op basofielen en mestcellen</w:t>
      </w:r>
      <w:r w:rsidR="00074926" w:rsidRPr="000D28F0">
        <w:rPr>
          <w:color w:val="000000"/>
          <w:sz w:val="22"/>
          <w:szCs w:val="22"/>
          <w:lang w:val="nl-NL"/>
        </w:rPr>
        <w:t xml:space="preserve"> voorkomt</w:t>
      </w:r>
      <w:r w:rsidR="000B4149" w:rsidRPr="000D28F0">
        <w:rPr>
          <w:color w:val="000000"/>
          <w:sz w:val="22"/>
          <w:szCs w:val="22"/>
          <w:lang w:val="nl-NL"/>
        </w:rPr>
        <w:t xml:space="preserve">, waardoor de hoeveelheid vrij IgE, die beschikbaar is om een allergische cascade teweeg te brengen, vermindert. </w:t>
      </w:r>
      <w:r w:rsidR="00074926" w:rsidRPr="000D28F0">
        <w:rPr>
          <w:color w:val="000000"/>
          <w:sz w:val="22"/>
          <w:szCs w:val="22"/>
          <w:lang w:val="nl-NL"/>
        </w:rPr>
        <w:t>Het is een IgG1-kappa antilichaam dat humane raamwerkregio’s (</w:t>
      </w:r>
      <w:r w:rsidR="00074926" w:rsidRPr="000D28F0">
        <w:rPr>
          <w:i/>
          <w:color w:val="000000"/>
          <w:sz w:val="22"/>
          <w:szCs w:val="22"/>
          <w:lang w:val="nl-NL"/>
        </w:rPr>
        <w:t>framework regions</w:t>
      </w:r>
      <w:r w:rsidR="00074926" w:rsidRPr="000D28F0">
        <w:rPr>
          <w:color w:val="000000"/>
          <w:sz w:val="22"/>
          <w:szCs w:val="22"/>
          <w:lang w:val="nl-NL"/>
        </w:rPr>
        <w:t>) bevat met complementair-bepalende domeinen van een murien moederantilichaam dat bindt aan IgE.</w:t>
      </w:r>
    </w:p>
    <w:p w14:paraId="4303D767" w14:textId="77777777" w:rsidR="00FC1CD6" w:rsidRPr="000D28F0" w:rsidRDefault="00FC1CD6" w:rsidP="000B4149">
      <w:pPr>
        <w:pStyle w:val="Text"/>
        <w:spacing w:before="0"/>
        <w:jc w:val="left"/>
        <w:rPr>
          <w:color w:val="000000"/>
          <w:sz w:val="22"/>
          <w:szCs w:val="22"/>
          <w:lang w:val="nl-NL"/>
        </w:rPr>
      </w:pPr>
    </w:p>
    <w:p w14:paraId="57801D00" w14:textId="02E4150A"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Behandeling met omalizumab bij atopische proefpersonen leidde tot een duidelijke vermindering van het aantal Fc</w:t>
      </w:r>
      <w:r w:rsidRPr="000D28F0">
        <w:rPr>
          <w:color w:val="000000"/>
          <w:sz w:val="22"/>
          <w:szCs w:val="22"/>
          <w:lang w:val="nl-NL"/>
        </w:rPr>
        <w:sym w:font="Symbol" w:char="F065"/>
      </w:r>
      <w:r w:rsidRPr="000D28F0">
        <w:rPr>
          <w:color w:val="000000"/>
          <w:sz w:val="22"/>
          <w:szCs w:val="22"/>
          <w:lang w:val="nl-NL"/>
        </w:rPr>
        <w:t>RI-receptoren op basofielen.</w:t>
      </w:r>
      <w:r w:rsidRPr="000D28F0">
        <w:rPr>
          <w:lang w:val="nl-NL"/>
        </w:rPr>
        <w:t xml:space="preserve"> </w:t>
      </w:r>
      <w:r w:rsidR="009175B9" w:rsidRPr="000D28F0">
        <w:rPr>
          <w:color w:val="000000"/>
          <w:sz w:val="22"/>
          <w:szCs w:val="22"/>
          <w:lang w:val="nl-NL"/>
        </w:rPr>
        <w:t>Omalizumab</w:t>
      </w:r>
      <w:r w:rsidRPr="000D28F0">
        <w:rPr>
          <w:color w:val="000000"/>
          <w:sz w:val="22"/>
          <w:szCs w:val="22"/>
          <w:lang w:val="nl-NL"/>
        </w:rPr>
        <w:t xml:space="preserve"> remt de IgE</w:t>
      </w:r>
      <w:r w:rsidRPr="000D28F0">
        <w:rPr>
          <w:color w:val="000000"/>
          <w:szCs w:val="22"/>
          <w:lang w:val="nl-NL"/>
        </w:rPr>
        <w:t>-</w:t>
      </w:r>
      <w:r w:rsidRPr="000D28F0">
        <w:rPr>
          <w:color w:val="000000"/>
          <w:sz w:val="22"/>
          <w:szCs w:val="22"/>
          <w:lang w:val="nl-NL"/>
        </w:rPr>
        <w:t>gemedieerde ontsteking, zoals blijkt uit een verminderd aantal bloed- en weefsel-eosinofielen en verminderde ontstekingsmediatoren, waaronder IL-4, IL-5 en IL-13 door aangeboren, adaptieve en niet-immuuncellen.</w:t>
      </w:r>
    </w:p>
    <w:p w14:paraId="68E57DE3" w14:textId="77777777" w:rsidR="000B4149" w:rsidRPr="000D28F0" w:rsidRDefault="000B4149" w:rsidP="000B4149">
      <w:pPr>
        <w:pStyle w:val="Text"/>
        <w:spacing w:before="0"/>
        <w:jc w:val="left"/>
        <w:rPr>
          <w:color w:val="000000"/>
          <w:sz w:val="22"/>
          <w:szCs w:val="22"/>
          <w:lang w:val="nl-NL"/>
        </w:rPr>
      </w:pPr>
    </w:p>
    <w:p w14:paraId="471B5517" w14:textId="77777777" w:rsidR="000B4149" w:rsidRPr="000D28F0" w:rsidRDefault="000B4149" w:rsidP="000B4149">
      <w:pPr>
        <w:pStyle w:val="Text"/>
        <w:keepNext/>
        <w:spacing w:before="0"/>
        <w:jc w:val="left"/>
        <w:rPr>
          <w:i/>
          <w:sz w:val="22"/>
          <w:szCs w:val="22"/>
          <w:u w:val="single"/>
          <w:lang w:val="nl-NL"/>
        </w:rPr>
      </w:pPr>
      <w:r w:rsidRPr="000D28F0">
        <w:rPr>
          <w:i/>
          <w:sz w:val="22"/>
          <w:szCs w:val="22"/>
          <w:u w:val="single"/>
          <w:lang w:val="nl-NL"/>
        </w:rPr>
        <w:lastRenderedPageBreak/>
        <w:t>Farmacodynamische effecten</w:t>
      </w:r>
    </w:p>
    <w:p w14:paraId="7E9C3535" w14:textId="77777777" w:rsidR="000B4149" w:rsidRPr="000D28F0" w:rsidRDefault="000B4149" w:rsidP="000B4149">
      <w:pPr>
        <w:pStyle w:val="Text"/>
        <w:keepNext/>
        <w:spacing w:before="0"/>
        <w:jc w:val="left"/>
        <w:rPr>
          <w:i/>
          <w:sz w:val="22"/>
          <w:szCs w:val="22"/>
          <w:lang w:val="nl-NL"/>
        </w:rPr>
      </w:pPr>
      <w:r w:rsidRPr="000D28F0">
        <w:rPr>
          <w:i/>
          <w:sz w:val="22"/>
          <w:szCs w:val="22"/>
          <w:lang w:val="nl-NL"/>
        </w:rPr>
        <w:t>Allergisch astma</w:t>
      </w:r>
    </w:p>
    <w:p w14:paraId="49B23AFF" w14:textId="0307E053"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w:t>
      </w:r>
      <w:r w:rsidRPr="000D28F0">
        <w:rPr>
          <w:i/>
          <w:color w:val="000000"/>
          <w:sz w:val="22"/>
          <w:szCs w:val="22"/>
          <w:lang w:val="nl-NL"/>
        </w:rPr>
        <w:t xml:space="preserve">in vitro </w:t>
      </w:r>
      <w:r w:rsidRPr="000D28F0">
        <w:rPr>
          <w:color w:val="000000"/>
          <w:sz w:val="22"/>
          <w:szCs w:val="22"/>
          <w:lang w:val="nl-NL"/>
        </w:rPr>
        <w:t xml:space="preserve">afgifte van histamine uit basofielen, geïsoleerd uit met </w:t>
      </w:r>
      <w:r w:rsidR="009175B9" w:rsidRPr="000D28F0">
        <w:rPr>
          <w:color w:val="000000"/>
          <w:sz w:val="22"/>
          <w:szCs w:val="22"/>
          <w:lang w:val="nl-NL"/>
        </w:rPr>
        <w:t>omalizumab</w:t>
      </w:r>
      <w:r w:rsidRPr="000D28F0">
        <w:rPr>
          <w:color w:val="000000"/>
          <w:sz w:val="22"/>
          <w:szCs w:val="22"/>
          <w:lang w:val="nl-NL"/>
        </w:rPr>
        <w:t xml:space="preserve"> behandelde proefpersonen, na stimulatie met een allergeen, verminderde met ongeveer 90% in vergelijking tot de waarden voorafgaand aan behandeling.</w:t>
      </w:r>
    </w:p>
    <w:p w14:paraId="558E3582" w14:textId="77777777" w:rsidR="000B4149" w:rsidRPr="000D28F0" w:rsidRDefault="000B4149" w:rsidP="000B4149">
      <w:pPr>
        <w:pStyle w:val="Text"/>
        <w:spacing w:before="0"/>
        <w:jc w:val="left"/>
        <w:rPr>
          <w:color w:val="000000"/>
          <w:sz w:val="22"/>
          <w:szCs w:val="22"/>
          <w:lang w:val="nl-NL"/>
        </w:rPr>
      </w:pPr>
    </w:p>
    <w:p w14:paraId="4BA79325" w14:textId="603592C4" w:rsidR="000B4149" w:rsidRPr="000D28F0" w:rsidRDefault="000B4149" w:rsidP="000B4149">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In klinische studies bij patiënten met allergisch astma werden vrije IgE-serumspiegels op dosisafhankelijke wijze binnen een uur na de eerste dosis verlaagd en tussen doses gehandhaafd. Een jaar na stopzetten van het toedienen van</w:t>
      </w:r>
      <w:r w:rsidR="009175B9" w:rsidRPr="000D28F0">
        <w:rPr>
          <w:rFonts w:eastAsia="MS Mincho"/>
          <w:color w:val="000000"/>
          <w:sz w:val="22"/>
          <w:szCs w:val="22"/>
          <w:lang w:val="nl-NL" w:eastAsia="ja-JP"/>
        </w:rPr>
        <w:t xml:space="preserve"> omalizumab</w:t>
      </w:r>
      <w:r w:rsidRPr="000D28F0">
        <w:rPr>
          <w:rFonts w:eastAsia="MS Mincho"/>
          <w:color w:val="000000"/>
          <w:sz w:val="22"/>
          <w:szCs w:val="22"/>
          <w:lang w:val="nl-NL" w:eastAsia="ja-JP"/>
        </w:rPr>
        <w:t xml:space="preserve"> zijn de IgE-spiegels teruggekeerd naar het niveau van voor de behandeling, zonder dat rebound in IgE-spiegels werd waargenomen na volledige klaring van het geneesmiddel.</w:t>
      </w:r>
    </w:p>
    <w:p w14:paraId="76C4C0E3" w14:textId="77777777" w:rsidR="000B4149" w:rsidRPr="000D28F0" w:rsidRDefault="000B4149" w:rsidP="000B4149">
      <w:pPr>
        <w:pStyle w:val="Text"/>
        <w:spacing w:before="0"/>
        <w:jc w:val="left"/>
        <w:rPr>
          <w:rFonts w:eastAsia="MS Mincho"/>
          <w:color w:val="000000"/>
          <w:sz w:val="22"/>
          <w:szCs w:val="22"/>
          <w:lang w:val="nl-NL" w:eastAsia="ja-JP"/>
        </w:rPr>
      </w:pPr>
    </w:p>
    <w:p w14:paraId="7528CB7C" w14:textId="77777777" w:rsidR="000B4149" w:rsidRPr="000D28F0" w:rsidRDefault="000B4149" w:rsidP="000B4149">
      <w:pPr>
        <w:pStyle w:val="Text"/>
        <w:keepNext/>
        <w:spacing w:before="0"/>
        <w:jc w:val="left"/>
        <w:rPr>
          <w:rFonts w:eastAsia="MS Mincho"/>
          <w:i/>
          <w:color w:val="000000"/>
          <w:sz w:val="22"/>
          <w:szCs w:val="22"/>
          <w:lang w:val="nl-NL" w:eastAsia="ja-JP"/>
        </w:rPr>
      </w:pPr>
      <w:r w:rsidRPr="000D28F0">
        <w:rPr>
          <w:rFonts w:eastAsia="MS Mincho"/>
          <w:i/>
          <w:color w:val="000000"/>
          <w:sz w:val="22"/>
          <w:szCs w:val="22"/>
          <w:lang w:val="nl-NL" w:eastAsia="ja-JP"/>
        </w:rPr>
        <w:t>Chronische rinosinusitis met neuspoliepen (CRSwNP)</w:t>
      </w:r>
    </w:p>
    <w:p w14:paraId="39133A2D" w14:textId="024C460A" w:rsidR="000B4149" w:rsidRPr="000D28F0" w:rsidRDefault="000B4149" w:rsidP="000B4149">
      <w:pPr>
        <w:pStyle w:val="Text"/>
        <w:spacing w:before="0"/>
        <w:jc w:val="left"/>
        <w:rPr>
          <w:rFonts w:eastAsia="MS Mincho"/>
          <w:color w:val="000000"/>
          <w:sz w:val="22"/>
          <w:szCs w:val="22"/>
          <w:lang w:val="nl-NL" w:eastAsia="ja-JP"/>
        </w:rPr>
      </w:pPr>
      <w:r w:rsidRPr="000D28F0">
        <w:rPr>
          <w:rFonts w:eastAsia="MS Mincho"/>
          <w:color w:val="000000"/>
          <w:sz w:val="22"/>
          <w:szCs w:val="22"/>
          <w:lang w:val="nl-NL" w:eastAsia="ja-JP"/>
        </w:rPr>
        <w:t xml:space="preserve">In klinische onderzoeken bij patiënten met CRSwNP leidde de behandeling met </w:t>
      </w:r>
      <w:r w:rsidR="009175B9" w:rsidRPr="000D28F0">
        <w:rPr>
          <w:rFonts w:eastAsia="MS Mincho"/>
          <w:color w:val="000000"/>
          <w:sz w:val="22"/>
          <w:szCs w:val="22"/>
          <w:lang w:val="nl-NL" w:eastAsia="ja-JP"/>
        </w:rPr>
        <w:t>omalizumab</w:t>
      </w:r>
      <w:r w:rsidRPr="000D28F0">
        <w:rPr>
          <w:rFonts w:eastAsia="MS Mincho"/>
          <w:color w:val="000000"/>
          <w:sz w:val="22"/>
          <w:szCs w:val="22"/>
          <w:lang w:val="nl-NL" w:eastAsia="ja-JP"/>
        </w:rPr>
        <w:t xml:space="preserve"> tot een verlaging van serumvrij IgE (ongeveer 95%) en een verhoging van totaal IgE in het serum, in dezelfde mate als waargenomen bij patiënten met allergisch astma. De totaal IgE-spiegels in serum stegen als gevolg van de vorming van omalizumab-IgE-complexen die een langzamere eliminatiesnelheid hebben in vergelijking met vrij IgE.</w:t>
      </w:r>
    </w:p>
    <w:p w14:paraId="31AB9A01" w14:textId="77777777" w:rsidR="000B4149" w:rsidRPr="000D28F0" w:rsidRDefault="000B4149" w:rsidP="000B4149">
      <w:pPr>
        <w:pStyle w:val="Text"/>
        <w:spacing w:before="0"/>
        <w:jc w:val="left"/>
        <w:rPr>
          <w:rFonts w:eastAsia="MS Mincho"/>
          <w:color w:val="000000"/>
          <w:sz w:val="22"/>
          <w:szCs w:val="22"/>
          <w:lang w:val="nl-NL" w:eastAsia="ja-JP"/>
        </w:rPr>
      </w:pPr>
    </w:p>
    <w:p w14:paraId="1F3FE10C" w14:textId="77777777" w:rsidR="000B4149" w:rsidRPr="000D28F0" w:rsidRDefault="000B4149" w:rsidP="000B4149">
      <w:pPr>
        <w:pStyle w:val="Text"/>
        <w:keepNext/>
        <w:spacing w:before="0"/>
        <w:jc w:val="left"/>
        <w:rPr>
          <w:rFonts w:eastAsia="MS Mincho"/>
          <w:color w:val="000000"/>
          <w:sz w:val="22"/>
          <w:szCs w:val="22"/>
          <w:u w:val="single"/>
          <w:lang w:val="nl-NL" w:eastAsia="ja-JP"/>
        </w:rPr>
      </w:pPr>
      <w:r w:rsidRPr="000D28F0">
        <w:rPr>
          <w:rFonts w:eastAsia="MS Mincho"/>
          <w:color w:val="000000"/>
          <w:sz w:val="22"/>
          <w:szCs w:val="22"/>
          <w:u w:val="single"/>
          <w:lang w:val="nl-NL" w:eastAsia="ja-JP"/>
        </w:rPr>
        <w:t>Chronische spontane urticaria (CSU)</w:t>
      </w:r>
    </w:p>
    <w:p w14:paraId="70A9442D" w14:textId="77777777" w:rsidR="000B4149" w:rsidRPr="000D28F0" w:rsidRDefault="000B4149" w:rsidP="000B4149">
      <w:pPr>
        <w:pStyle w:val="Text"/>
        <w:keepNext/>
        <w:spacing w:before="0"/>
        <w:jc w:val="left"/>
        <w:rPr>
          <w:rFonts w:eastAsia="MS Mincho"/>
          <w:color w:val="000000"/>
          <w:sz w:val="22"/>
          <w:szCs w:val="22"/>
          <w:lang w:val="nl-NL" w:eastAsia="ja-JP"/>
        </w:rPr>
      </w:pPr>
    </w:p>
    <w:p w14:paraId="28A962BE" w14:textId="77777777" w:rsidR="000B4149" w:rsidRPr="000D28F0" w:rsidRDefault="000B4149" w:rsidP="000B4149">
      <w:pPr>
        <w:keepNext/>
        <w:rPr>
          <w:i/>
          <w:color w:val="000000"/>
          <w:szCs w:val="22"/>
          <w:u w:val="single"/>
        </w:rPr>
      </w:pPr>
      <w:r w:rsidRPr="000D28F0">
        <w:rPr>
          <w:i/>
          <w:color w:val="000000"/>
          <w:u w:val="single"/>
        </w:rPr>
        <w:t>We</w:t>
      </w:r>
      <w:r w:rsidRPr="000D28F0">
        <w:rPr>
          <w:i/>
          <w:szCs w:val="22"/>
          <w:u w:val="single"/>
        </w:rPr>
        <w:t>rkingsmechanisme</w:t>
      </w:r>
    </w:p>
    <w:p w14:paraId="6AF8814A" w14:textId="6184EA8B" w:rsidR="00337D96" w:rsidRPr="000D28F0" w:rsidRDefault="00337D96" w:rsidP="00337D96">
      <w:pPr>
        <w:pStyle w:val="Text"/>
        <w:spacing w:before="0"/>
        <w:jc w:val="left"/>
        <w:rPr>
          <w:color w:val="000000"/>
          <w:sz w:val="22"/>
          <w:lang w:val="nl-NL"/>
        </w:rPr>
      </w:pPr>
      <w:r w:rsidRPr="00707E17">
        <w:rPr>
          <w:color w:val="000000"/>
          <w:sz w:val="22"/>
          <w:lang w:val="nl-NL"/>
        </w:rPr>
        <w:t>Omalizumab is een gehumaniseerd monoklonaal antilichaam vervaardigd met behulp van DNA</w:t>
      </w:r>
      <w:r w:rsidRPr="00707E17">
        <w:rPr>
          <w:color w:val="000000"/>
          <w:sz w:val="22"/>
          <w:lang w:val="nl-NL"/>
        </w:rPr>
        <w:noBreakHyphen/>
        <w:t>recombinatietechniek dat selectief bindt aan humaan immuunglobuline-E (IgE) en vrije IgE- spiegels verlaagt. Het is een IgG1-kappa antilichaam dat humane raamwerkregio’s (</w:t>
      </w:r>
      <w:r w:rsidRPr="00707E17">
        <w:rPr>
          <w:i/>
          <w:color w:val="000000"/>
          <w:sz w:val="22"/>
          <w:lang w:val="nl-NL"/>
        </w:rPr>
        <w:t>framework regions</w:t>
      </w:r>
      <w:r w:rsidRPr="00707E17">
        <w:rPr>
          <w:color w:val="000000"/>
          <w:sz w:val="22"/>
          <w:lang w:val="nl-NL"/>
        </w:rPr>
        <w:t xml:space="preserve">) bevat met complementair-bepalende domeinen van een murien moederantilichaam dat bindt aan IgE, </w:t>
      </w:r>
      <w:r w:rsidRPr="00707E17">
        <w:rPr>
          <w:rFonts w:eastAsia="MS Mincho"/>
          <w:color w:val="000000"/>
          <w:sz w:val="22"/>
          <w:lang w:val="nl-NL" w:eastAsia="ja-JP"/>
        </w:rPr>
        <w:t>gevolgd door downregulatie van IgE-receptoren (</w:t>
      </w:r>
      <w:r w:rsidRPr="00707E17">
        <w:rPr>
          <w:color w:val="000000"/>
          <w:sz w:val="22"/>
          <w:lang w:val="nl-NL"/>
        </w:rPr>
        <w:t>Fc</w:t>
      </w:r>
      <w:r w:rsidRPr="00707E17">
        <w:rPr>
          <w:color w:val="000000"/>
          <w:sz w:val="22"/>
          <w:lang w:val="nl-NL"/>
        </w:rPr>
        <w:sym w:font="Symbol" w:char="F065"/>
      </w:r>
      <w:r w:rsidRPr="00707E17">
        <w:rPr>
          <w:color w:val="000000"/>
          <w:sz w:val="22"/>
          <w:lang w:val="nl-NL"/>
        </w:rPr>
        <w:t>RI) op cellen.</w:t>
      </w:r>
      <w:r w:rsidRPr="000D28F0">
        <w:rPr>
          <w:color w:val="000000"/>
          <w:sz w:val="22"/>
          <w:lang w:val="nl-NL"/>
        </w:rPr>
        <w:t xml:space="preserve"> </w:t>
      </w:r>
      <w:r w:rsidRPr="00707E17">
        <w:rPr>
          <w:color w:val="000000"/>
          <w:sz w:val="22"/>
          <w:lang w:val="nl-NL"/>
        </w:rPr>
        <w:t>Het is niet geheel duidelijk hoe dit leidt tot een verbetering van symptomen van CSU.</w:t>
      </w:r>
    </w:p>
    <w:p w14:paraId="6ABEA48C" w14:textId="77777777" w:rsidR="000B4149" w:rsidRPr="000D28F0" w:rsidRDefault="000B4149" w:rsidP="000B4149">
      <w:pPr>
        <w:pStyle w:val="Text"/>
        <w:spacing w:before="0"/>
        <w:jc w:val="left"/>
        <w:rPr>
          <w:color w:val="000000"/>
          <w:sz w:val="22"/>
          <w:szCs w:val="22"/>
          <w:lang w:val="nl-NL"/>
        </w:rPr>
      </w:pPr>
    </w:p>
    <w:p w14:paraId="514B8592" w14:textId="77777777" w:rsidR="000B4149" w:rsidRPr="000D28F0" w:rsidRDefault="000B4149" w:rsidP="000B4149">
      <w:pPr>
        <w:pStyle w:val="Text"/>
        <w:keepNext/>
        <w:spacing w:before="0"/>
        <w:jc w:val="left"/>
        <w:rPr>
          <w:i/>
          <w:sz w:val="22"/>
          <w:szCs w:val="22"/>
          <w:u w:val="single"/>
          <w:lang w:val="nl-NL"/>
        </w:rPr>
      </w:pPr>
      <w:r w:rsidRPr="000D28F0">
        <w:rPr>
          <w:i/>
          <w:sz w:val="22"/>
          <w:szCs w:val="22"/>
          <w:u w:val="single"/>
          <w:lang w:val="nl-NL"/>
        </w:rPr>
        <w:t>Farmacodynamische effecten</w:t>
      </w:r>
    </w:p>
    <w:p w14:paraId="59500BF4" w14:textId="75F29BD2" w:rsidR="000B4149" w:rsidRPr="000D28F0" w:rsidRDefault="000B4149" w:rsidP="000B4149">
      <w:pPr>
        <w:pStyle w:val="Text"/>
        <w:spacing w:before="0"/>
        <w:jc w:val="left"/>
        <w:rPr>
          <w:rFonts w:eastAsia="MS Mincho"/>
          <w:color w:val="000000"/>
          <w:sz w:val="22"/>
          <w:szCs w:val="22"/>
          <w:lang w:val="nl-NL" w:eastAsia="ja-JP"/>
        </w:rPr>
      </w:pPr>
      <w:r w:rsidRPr="000D28F0">
        <w:rPr>
          <w:color w:val="000000"/>
          <w:sz w:val="22"/>
          <w:szCs w:val="22"/>
          <w:lang w:val="nl-NL"/>
        </w:rPr>
        <w:t xml:space="preserve">In klinische studies bij patiënten met CSU werd maximale onderdrukking van vrij IgE 3 dagen na de eerste subcutane dosis waargenomen. Na herhaalde dosering eens per 4 weken bleven de vrije IgE-serumspiegels vóór doseren stabiel in de periode tussen 12 en 24 weken behandeling. Na stopzetting van </w:t>
      </w:r>
      <w:r w:rsidR="009175B9" w:rsidRPr="000D28F0">
        <w:rPr>
          <w:color w:val="000000"/>
          <w:sz w:val="22"/>
          <w:szCs w:val="22"/>
          <w:lang w:val="nl-NL"/>
        </w:rPr>
        <w:t>omalizumab</w:t>
      </w:r>
      <w:r w:rsidRPr="000D28F0">
        <w:rPr>
          <w:color w:val="000000"/>
          <w:sz w:val="22"/>
          <w:szCs w:val="22"/>
          <w:lang w:val="nl-NL"/>
        </w:rPr>
        <w:t xml:space="preserve"> stegen de vrije IgE-spiegels naar de spiegels van voor de behandeling gedurende een behandelingsvrije follow-upperiode van 16 weken.</w:t>
      </w:r>
    </w:p>
    <w:p w14:paraId="6EE76847" w14:textId="77777777" w:rsidR="000B4149" w:rsidRPr="000D28F0" w:rsidRDefault="000B4149" w:rsidP="000B4149">
      <w:pPr>
        <w:pStyle w:val="Text"/>
        <w:spacing w:before="0"/>
        <w:jc w:val="left"/>
        <w:rPr>
          <w:rFonts w:eastAsia="MS Mincho"/>
          <w:color w:val="000000"/>
          <w:sz w:val="22"/>
          <w:szCs w:val="22"/>
          <w:lang w:val="nl-NL" w:eastAsia="ja-JP"/>
        </w:rPr>
      </w:pPr>
    </w:p>
    <w:p w14:paraId="3E98676D" w14:textId="77777777" w:rsidR="000B4149" w:rsidRPr="000D28F0" w:rsidRDefault="000B4149" w:rsidP="000B4149">
      <w:pPr>
        <w:keepNext/>
        <w:rPr>
          <w:color w:val="000000"/>
          <w:u w:val="single"/>
        </w:rPr>
      </w:pPr>
      <w:r w:rsidRPr="000D28F0">
        <w:rPr>
          <w:szCs w:val="22"/>
          <w:u w:val="single"/>
        </w:rPr>
        <w:t>Klinische werkzaamheid en veiligheid</w:t>
      </w:r>
    </w:p>
    <w:p w14:paraId="77C48F58" w14:textId="77777777" w:rsidR="000B4149" w:rsidRPr="000D28F0" w:rsidRDefault="000B4149" w:rsidP="000B4149">
      <w:pPr>
        <w:pStyle w:val="Text"/>
        <w:keepNext/>
        <w:spacing w:before="0"/>
        <w:jc w:val="left"/>
        <w:rPr>
          <w:i/>
          <w:color w:val="000000"/>
          <w:sz w:val="22"/>
          <w:szCs w:val="22"/>
          <w:u w:val="single"/>
          <w:lang w:val="nl-NL"/>
        </w:rPr>
      </w:pPr>
    </w:p>
    <w:p w14:paraId="4ABC1F80" w14:textId="77777777" w:rsidR="000B4149" w:rsidRPr="000D28F0" w:rsidRDefault="000B4149" w:rsidP="000B4149">
      <w:pPr>
        <w:pStyle w:val="Text"/>
        <w:keepNext/>
        <w:spacing w:before="0"/>
        <w:jc w:val="left"/>
        <w:rPr>
          <w:i/>
          <w:color w:val="000000"/>
          <w:sz w:val="22"/>
          <w:szCs w:val="22"/>
          <w:u w:val="single"/>
          <w:lang w:val="nl-NL"/>
        </w:rPr>
      </w:pPr>
      <w:r w:rsidRPr="000D28F0">
        <w:rPr>
          <w:i/>
          <w:color w:val="000000"/>
          <w:sz w:val="22"/>
          <w:szCs w:val="22"/>
          <w:u w:val="single"/>
          <w:lang w:val="nl-NL"/>
        </w:rPr>
        <w:t>Allergisch astma</w:t>
      </w:r>
    </w:p>
    <w:p w14:paraId="2E114725" w14:textId="77777777" w:rsidR="000B4149" w:rsidRPr="000D28F0" w:rsidRDefault="000B4149" w:rsidP="000B4149">
      <w:pPr>
        <w:pStyle w:val="Text"/>
        <w:keepNext/>
        <w:spacing w:before="0"/>
        <w:jc w:val="left"/>
        <w:rPr>
          <w:i/>
          <w:color w:val="000000"/>
          <w:sz w:val="22"/>
          <w:szCs w:val="22"/>
          <w:lang w:val="nl-NL"/>
        </w:rPr>
      </w:pPr>
      <w:r w:rsidRPr="000D28F0">
        <w:rPr>
          <w:i/>
          <w:color w:val="000000"/>
          <w:sz w:val="22"/>
          <w:szCs w:val="22"/>
          <w:lang w:val="nl-NL"/>
        </w:rPr>
        <w:t>Volwassenen en adolescenten van 12 jaar en ouder</w:t>
      </w:r>
    </w:p>
    <w:p w14:paraId="67E32184" w14:textId="6E0280F9"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De werkzaamheid en veiligheid van </w:t>
      </w:r>
      <w:r w:rsidR="009175B9" w:rsidRPr="000D28F0">
        <w:rPr>
          <w:color w:val="000000"/>
          <w:sz w:val="22"/>
          <w:szCs w:val="22"/>
          <w:lang w:val="nl-NL"/>
        </w:rPr>
        <w:t>omalizumab</w:t>
      </w:r>
      <w:r w:rsidRPr="000D28F0">
        <w:rPr>
          <w:color w:val="000000"/>
          <w:sz w:val="22"/>
          <w:szCs w:val="22"/>
          <w:lang w:val="nl-NL"/>
        </w:rPr>
        <w:t xml:space="preserve"> werden aangetoond in een 28-weekse dubbelblinde, placebogecontroleerde studie (studie 1) met 419 personen van 12</w:t>
      </w:r>
      <w:r w:rsidRPr="000D28F0">
        <w:rPr>
          <w:sz w:val="22"/>
          <w:szCs w:val="22"/>
          <w:lang w:val="nl-NL"/>
        </w:rPr>
        <w:noBreakHyphen/>
      </w:r>
      <w:r w:rsidRPr="000D28F0">
        <w:rPr>
          <w:color w:val="000000"/>
          <w:sz w:val="22"/>
          <w:szCs w:val="22"/>
          <w:lang w:val="nl-NL"/>
        </w:rPr>
        <w:t>79 jaar met ernstig allergisch astma, die een verminderde longfunctie hadden (FEV</w:t>
      </w:r>
      <w:r w:rsidRPr="000D28F0">
        <w:rPr>
          <w:color w:val="000000"/>
          <w:sz w:val="22"/>
          <w:szCs w:val="22"/>
          <w:vertAlign w:val="subscript"/>
          <w:lang w:val="nl-NL"/>
        </w:rPr>
        <w:t>1</w:t>
      </w:r>
      <w:r w:rsidRPr="000D28F0">
        <w:rPr>
          <w:color w:val="000000"/>
          <w:sz w:val="22"/>
          <w:szCs w:val="22"/>
          <w:lang w:val="nl-NL"/>
        </w:rPr>
        <w:t xml:space="preserve"> 40</w:t>
      </w:r>
      <w:r w:rsidRPr="000D28F0">
        <w:rPr>
          <w:color w:val="000000"/>
          <w:sz w:val="22"/>
          <w:szCs w:val="22"/>
          <w:lang w:val="nl-NL"/>
        </w:rPr>
        <w:noBreakHyphen/>
        <w:t xml:space="preserve">80% van de voorspelde waarde) en die hun astmasymptomen slecht onder controle hadden ondanks behandeling met hoge doses inhalatiecorticosteroïden en een langwerkende bèta-2-agonist. Patiënten die in aanmerking kwamen, hadden last gehad van meervoudige astma-exacerbaties, waarvoor behandeling met systemische corticosteroïden noodzakelijk was, of waren in het jaar ervoor in het ziekenhuis opgenomen of op de eerstehulpafdeling geweest als gevolg van een ernstige astma-exacerbatie ondanks ononderbroken behandeling met hoge doses corticosteroïden en een langwerkende bèta-2-agonist. </w:t>
      </w:r>
      <w:r w:rsidR="009175B9" w:rsidRPr="000D28F0">
        <w:rPr>
          <w:color w:val="000000"/>
          <w:sz w:val="22"/>
          <w:szCs w:val="22"/>
          <w:lang w:val="nl-NL"/>
        </w:rPr>
        <w:t>Omalizumab</w:t>
      </w:r>
      <w:r w:rsidRPr="000D28F0">
        <w:rPr>
          <w:color w:val="000000"/>
          <w:sz w:val="22"/>
          <w:szCs w:val="22"/>
          <w:lang w:val="nl-NL"/>
        </w:rPr>
        <w:t xml:space="preserve"> of placebo werden subcutaan toegediend als aanvullende therapie naast &gt;1.000 microgram beclometasondipropionaat (of gelijkwaardig) plus een langwerkende bèta-2-agonist. Onderhoudsbehandelingen met orale corticosteroïden, theofylline en leukotriënenantagonisten waren toegestaan (resp. 22%, 27% en 35% van de patiënten).</w:t>
      </w:r>
    </w:p>
    <w:p w14:paraId="0F89C54F" w14:textId="77777777" w:rsidR="000B4149" w:rsidRPr="000D28F0" w:rsidRDefault="000B4149" w:rsidP="000B4149">
      <w:pPr>
        <w:pStyle w:val="Text"/>
        <w:spacing w:before="0"/>
        <w:jc w:val="left"/>
        <w:rPr>
          <w:color w:val="000000"/>
          <w:sz w:val="22"/>
          <w:szCs w:val="22"/>
          <w:lang w:val="nl-NL"/>
        </w:rPr>
      </w:pPr>
    </w:p>
    <w:p w14:paraId="336320F2" w14:textId="711AC412"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Het aantal astma-exacerbaties over de behandelingsperiode, waarvoor rescue-behandeling met systemische corticosteroïden noodzakelijk was, vormde het primaire eindpunt. Omalizumab reduceerde het aantal astma-exacerbaties met 19% (p = 0,153). Verdere evaluaties die statistische </w:t>
      </w:r>
      <w:r w:rsidRPr="000D28F0">
        <w:rPr>
          <w:color w:val="000000"/>
          <w:sz w:val="22"/>
          <w:szCs w:val="22"/>
          <w:lang w:val="nl-NL"/>
        </w:rPr>
        <w:lastRenderedPageBreak/>
        <w:t xml:space="preserve">significantie (p&lt;0,05) lieten zien in het voordeel van </w:t>
      </w:r>
      <w:r w:rsidR="009175B9" w:rsidRPr="000D28F0">
        <w:rPr>
          <w:color w:val="000000"/>
          <w:sz w:val="22"/>
          <w:szCs w:val="22"/>
          <w:lang w:val="nl-NL"/>
        </w:rPr>
        <w:t>omalizumab</w:t>
      </w:r>
      <w:r w:rsidRPr="000D28F0">
        <w:rPr>
          <w:color w:val="000000"/>
          <w:sz w:val="22"/>
          <w:szCs w:val="22"/>
          <w:lang w:val="nl-NL"/>
        </w:rPr>
        <w:t xml:space="preserve"> omvatten reducties in ernstige exacerbaties (waarbij de longfunctie van de patiënt gereduceerd was tot minder dan 60% van de persoonlijke capaciteit en systemische corticosteroïden nodig waren) en aan astma gerelateerde spoedbezoeken (bestaande uit ziekenhuisopnamen, bezoeken aan eerstehulpafdelingen en niet-geplande doktersbezoeken), en verbeteringen in de algemene evaluatie door de arts op doeltreffendheid van de behandeling, astma gerelateerde kwaliteit van leven (AQL), astmasymptomen en longfunctie.</w:t>
      </w:r>
    </w:p>
    <w:p w14:paraId="7CF3B50F" w14:textId="77777777" w:rsidR="000B4149" w:rsidRPr="000D28F0" w:rsidRDefault="000B4149" w:rsidP="000B4149">
      <w:pPr>
        <w:pStyle w:val="Text"/>
        <w:spacing w:before="0"/>
        <w:jc w:val="left"/>
        <w:rPr>
          <w:color w:val="000000"/>
          <w:sz w:val="22"/>
          <w:szCs w:val="22"/>
          <w:lang w:val="nl-NL"/>
        </w:rPr>
      </w:pPr>
    </w:p>
    <w:p w14:paraId="2C75F5CA" w14:textId="2A36FE99"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een subgroepanalyse was het meer waarschijnlijk dat patiënten met een totaal IgE </w:t>
      </w:r>
      <w:r w:rsidRPr="000D28F0">
        <w:rPr>
          <w:color w:val="000000"/>
          <w:sz w:val="22"/>
          <w:szCs w:val="22"/>
          <w:lang w:val="nl-NL"/>
        </w:rPr>
        <w:sym w:font="Symbol" w:char="F0B3"/>
      </w:r>
      <w:r w:rsidRPr="000D28F0">
        <w:rPr>
          <w:color w:val="000000"/>
          <w:sz w:val="22"/>
          <w:szCs w:val="22"/>
          <w:lang w:val="nl-NL"/>
        </w:rPr>
        <w:t xml:space="preserve">76 IE/ml voor de behandeling een klinisch betekenisvol voordeel van </w:t>
      </w:r>
      <w:r w:rsidR="00326035" w:rsidRPr="000D28F0">
        <w:rPr>
          <w:color w:val="000000"/>
          <w:sz w:val="22"/>
          <w:szCs w:val="22"/>
          <w:lang w:val="nl-NL"/>
        </w:rPr>
        <w:t>omalizumab</w:t>
      </w:r>
      <w:r w:rsidRPr="000D28F0">
        <w:rPr>
          <w:color w:val="000000"/>
          <w:sz w:val="22"/>
          <w:szCs w:val="22"/>
          <w:lang w:val="nl-NL"/>
        </w:rPr>
        <w:t xml:space="preserve"> ervaarden. Bij deze patiënten in studie 1 reduceerde </w:t>
      </w:r>
      <w:r w:rsidR="00326035" w:rsidRPr="000D28F0">
        <w:rPr>
          <w:color w:val="000000"/>
          <w:sz w:val="22"/>
          <w:szCs w:val="22"/>
          <w:lang w:val="nl-NL"/>
        </w:rPr>
        <w:t>omalizumab</w:t>
      </w:r>
      <w:r w:rsidRPr="000D28F0">
        <w:rPr>
          <w:color w:val="000000"/>
          <w:sz w:val="22"/>
          <w:szCs w:val="22"/>
          <w:lang w:val="nl-NL"/>
        </w:rPr>
        <w:t xml:space="preserve"> het aantal astma-exacerbaties met 40% (p = 0,002). Daarnaast waren er meer patiënten die een klinische betekenisvolle respons hadden in de totaal IgE </w:t>
      </w:r>
      <w:r w:rsidRPr="000D28F0">
        <w:rPr>
          <w:color w:val="000000"/>
          <w:sz w:val="22"/>
          <w:szCs w:val="22"/>
          <w:lang w:val="nl-NL"/>
        </w:rPr>
        <w:sym w:font="Symbol" w:char="F0B3"/>
      </w:r>
      <w:r w:rsidRPr="000D28F0">
        <w:rPr>
          <w:color w:val="000000"/>
          <w:sz w:val="22"/>
          <w:szCs w:val="22"/>
          <w:lang w:val="nl-NL"/>
        </w:rPr>
        <w:t xml:space="preserve">76 IE/ml populatie door het </w:t>
      </w:r>
      <w:r w:rsidR="00326035" w:rsidRPr="000D28F0">
        <w:rPr>
          <w:color w:val="000000"/>
          <w:sz w:val="22"/>
          <w:szCs w:val="22"/>
          <w:lang w:val="nl-NL"/>
        </w:rPr>
        <w:t>omalizumab</w:t>
      </w:r>
      <w:r w:rsidRPr="000D28F0">
        <w:rPr>
          <w:color w:val="000000"/>
          <w:sz w:val="22"/>
          <w:szCs w:val="22"/>
          <w:lang w:val="nl-NL"/>
        </w:rPr>
        <w:t xml:space="preserve"> ernstig astma programma heen. Tabel 6 omvat de resultaten van de studie 1 populatie.</w:t>
      </w:r>
    </w:p>
    <w:p w14:paraId="44630B3E" w14:textId="77777777" w:rsidR="000B4149" w:rsidRPr="000D28F0" w:rsidRDefault="000B4149" w:rsidP="000B4149">
      <w:pPr>
        <w:pStyle w:val="Text"/>
        <w:spacing w:before="0"/>
        <w:jc w:val="left"/>
        <w:rPr>
          <w:color w:val="000000"/>
          <w:sz w:val="22"/>
          <w:szCs w:val="22"/>
          <w:lang w:val="nl-NL"/>
        </w:rPr>
      </w:pPr>
    </w:p>
    <w:p w14:paraId="26B32098"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Tabel 6</w:t>
      </w:r>
      <w:r w:rsidRPr="000D28F0">
        <w:rPr>
          <w:b/>
          <w:color w:val="000000"/>
          <w:sz w:val="22"/>
          <w:szCs w:val="22"/>
          <w:lang w:val="nl-NL"/>
        </w:rPr>
        <w:tab/>
        <w:t>Resultaten van studie 1</w:t>
      </w:r>
    </w:p>
    <w:p w14:paraId="40F61D3E" w14:textId="77777777" w:rsidR="000B4149" w:rsidRPr="000D28F0" w:rsidRDefault="000B4149" w:rsidP="000B4149">
      <w:pPr>
        <w:keepNext/>
        <w:tabs>
          <w:tab w:val="left" w:pos="-720"/>
          <w:tab w:val="left" w:pos="567"/>
          <w:tab w:val="left" w:pos="4536"/>
        </w:tabs>
        <w:suppressAutoHyphens/>
        <w:spacing w:line="260" w:lineRule="exact"/>
        <w:rPr>
          <w:i/>
          <w:color w:val="000000"/>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B4149" w:rsidRPr="000D28F0" w14:paraId="28AF77F9" w14:textId="77777777" w:rsidTr="00CF74F7">
        <w:trPr>
          <w:tblHeader/>
        </w:trPr>
        <w:tc>
          <w:tcPr>
            <w:tcW w:w="3348" w:type="dxa"/>
            <w:tcBorders>
              <w:top w:val="single" w:sz="4" w:space="0" w:color="auto"/>
              <w:bottom w:val="nil"/>
            </w:tcBorders>
            <w:shd w:val="clear" w:color="auto" w:fill="auto"/>
          </w:tcPr>
          <w:p w14:paraId="3CCCABF0" w14:textId="77777777" w:rsidR="000B4149" w:rsidRPr="000D28F0" w:rsidRDefault="000B4149" w:rsidP="00CF74F7">
            <w:pPr>
              <w:keepNext/>
              <w:keepLines/>
              <w:tabs>
                <w:tab w:val="left" w:pos="284"/>
              </w:tabs>
              <w:spacing w:before="40" w:after="20"/>
              <w:rPr>
                <w:color w:val="000000"/>
                <w:szCs w:val="22"/>
              </w:rPr>
            </w:pPr>
          </w:p>
        </w:tc>
        <w:tc>
          <w:tcPr>
            <w:tcW w:w="3000" w:type="dxa"/>
            <w:gridSpan w:val="2"/>
            <w:tcBorders>
              <w:top w:val="single" w:sz="4" w:space="0" w:color="auto"/>
              <w:bottom w:val="single" w:sz="4" w:space="0" w:color="auto"/>
            </w:tcBorders>
            <w:shd w:val="clear" w:color="auto" w:fill="auto"/>
          </w:tcPr>
          <w:p w14:paraId="12ECFCEB"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Totale studie 1 populatie</w:t>
            </w:r>
          </w:p>
        </w:tc>
      </w:tr>
      <w:tr w:rsidR="000B4149" w:rsidRPr="000D28F0" w14:paraId="167A35D5" w14:textId="77777777" w:rsidTr="00CF74F7">
        <w:tc>
          <w:tcPr>
            <w:tcW w:w="3348" w:type="dxa"/>
            <w:tcBorders>
              <w:top w:val="nil"/>
            </w:tcBorders>
            <w:shd w:val="clear" w:color="auto" w:fill="auto"/>
          </w:tcPr>
          <w:p w14:paraId="6E9A5290" w14:textId="77777777" w:rsidR="000B4149" w:rsidRPr="000D28F0" w:rsidRDefault="000B4149" w:rsidP="00CF74F7">
            <w:pPr>
              <w:keepNext/>
              <w:keepLines/>
              <w:tabs>
                <w:tab w:val="left" w:pos="284"/>
              </w:tabs>
              <w:spacing w:before="40" w:after="20"/>
              <w:rPr>
                <w:color w:val="000000"/>
                <w:szCs w:val="22"/>
              </w:rPr>
            </w:pPr>
          </w:p>
        </w:tc>
        <w:tc>
          <w:tcPr>
            <w:tcW w:w="1560" w:type="dxa"/>
            <w:tcBorders>
              <w:top w:val="single" w:sz="4" w:space="0" w:color="auto"/>
              <w:bottom w:val="single" w:sz="4" w:space="0" w:color="auto"/>
            </w:tcBorders>
            <w:shd w:val="clear" w:color="auto" w:fill="auto"/>
          </w:tcPr>
          <w:p w14:paraId="315E469D" w14:textId="1AD20BC6" w:rsidR="000B4149" w:rsidRPr="000D28F0" w:rsidRDefault="009175B9" w:rsidP="00CF74F7">
            <w:pPr>
              <w:keepNext/>
              <w:keepLines/>
              <w:tabs>
                <w:tab w:val="left" w:pos="284"/>
              </w:tabs>
              <w:spacing w:before="40" w:after="20"/>
              <w:jc w:val="center"/>
              <w:rPr>
                <w:color w:val="000000"/>
                <w:szCs w:val="22"/>
              </w:rPr>
            </w:pPr>
            <w:r w:rsidRPr="000D28F0">
              <w:rPr>
                <w:color w:val="000000"/>
                <w:szCs w:val="22"/>
              </w:rPr>
              <w:t>Omalizumab</w:t>
            </w:r>
          </w:p>
          <w:p w14:paraId="08C7C8E2"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N=209</w:t>
            </w:r>
          </w:p>
        </w:tc>
        <w:tc>
          <w:tcPr>
            <w:tcW w:w="1440" w:type="dxa"/>
            <w:tcBorders>
              <w:top w:val="single" w:sz="4" w:space="0" w:color="auto"/>
              <w:bottom w:val="single" w:sz="4" w:space="0" w:color="auto"/>
            </w:tcBorders>
            <w:shd w:val="clear" w:color="auto" w:fill="auto"/>
          </w:tcPr>
          <w:p w14:paraId="73724364"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Placebo</w:t>
            </w:r>
          </w:p>
          <w:p w14:paraId="0190438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N=210</w:t>
            </w:r>
          </w:p>
        </w:tc>
      </w:tr>
      <w:tr w:rsidR="000B4149" w:rsidRPr="000D28F0" w14:paraId="3C200174" w14:textId="77777777" w:rsidTr="00CF74F7">
        <w:tc>
          <w:tcPr>
            <w:tcW w:w="3348" w:type="dxa"/>
            <w:tcBorders>
              <w:top w:val="single" w:sz="4" w:space="0" w:color="auto"/>
            </w:tcBorders>
            <w:shd w:val="clear" w:color="auto" w:fill="auto"/>
          </w:tcPr>
          <w:p w14:paraId="696FE5EC"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Astma-exacerbaties</w:t>
            </w:r>
          </w:p>
        </w:tc>
        <w:tc>
          <w:tcPr>
            <w:tcW w:w="1560" w:type="dxa"/>
            <w:tcBorders>
              <w:top w:val="single" w:sz="4" w:space="0" w:color="auto"/>
            </w:tcBorders>
            <w:shd w:val="clear" w:color="auto" w:fill="auto"/>
          </w:tcPr>
          <w:p w14:paraId="04D48743" w14:textId="77777777" w:rsidR="000B4149" w:rsidRPr="000D28F0" w:rsidRDefault="000B4149" w:rsidP="00CF74F7">
            <w:pPr>
              <w:keepNext/>
              <w:keepLines/>
              <w:tabs>
                <w:tab w:val="left" w:pos="284"/>
              </w:tabs>
              <w:spacing w:before="40" w:after="20"/>
              <w:rPr>
                <w:color w:val="000000"/>
                <w:szCs w:val="22"/>
              </w:rPr>
            </w:pPr>
          </w:p>
        </w:tc>
        <w:tc>
          <w:tcPr>
            <w:tcW w:w="1440" w:type="dxa"/>
            <w:tcBorders>
              <w:top w:val="single" w:sz="4" w:space="0" w:color="auto"/>
            </w:tcBorders>
            <w:shd w:val="clear" w:color="auto" w:fill="auto"/>
          </w:tcPr>
          <w:p w14:paraId="6855BC27" w14:textId="77777777" w:rsidR="000B4149" w:rsidRPr="000D28F0" w:rsidRDefault="000B4149" w:rsidP="00CF74F7">
            <w:pPr>
              <w:keepNext/>
              <w:keepLines/>
              <w:tabs>
                <w:tab w:val="left" w:pos="284"/>
              </w:tabs>
              <w:spacing w:before="40" w:after="20"/>
              <w:rPr>
                <w:color w:val="000000"/>
                <w:szCs w:val="22"/>
              </w:rPr>
            </w:pPr>
          </w:p>
        </w:tc>
      </w:tr>
      <w:tr w:rsidR="000B4149" w:rsidRPr="000D28F0" w14:paraId="37CC2F4E" w14:textId="77777777" w:rsidTr="00CF74F7">
        <w:tc>
          <w:tcPr>
            <w:tcW w:w="3348" w:type="dxa"/>
            <w:tcBorders>
              <w:bottom w:val="nil"/>
            </w:tcBorders>
            <w:shd w:val="clear" w:color="auto" w:fill="auto"/>
          </w:tcPr>
          <w:p w14:paraId="32E49E73"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079F7D6B"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0,74</w:t>
            </w:r>
          </w:p>
        </w:tc>
        <w:tc>
          <w:tcPr>
            <w:tcW w:w="1440" w:type="dxa"/>
            <w:tcBorders>
              <w:bottom w:val="nil"/>
            </w:tcBorders>
            <w:shd w:val="clear" w:color="auto" w:fill="auto"/>
          </w:tcPr>
          <w:p w14:paraId="0C9B2AF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0,92</w:t>
            </w:r>
          </w:p>
        </w:tc>
      </w:tr>
      <w:tr w:rsidR="000B4149" w:rsidRPr="000D28F0" w14:paraId="77C3B408" w14:textId="77777777" w:rsidTr="00CF74F7">
        <w:tc>
          <w:tcPr>
            <w:tcW w:w="3348" w:type="dxa"/>
            <w:tcBorders>
              <w:top w:val="nil"/>
              <w:bottom w:val="single" w:sz="4" w:space="0" w:color="auto"/>
            </w:tcBorders>
            <w:shd w:val="clear" w:color="auto" w:fill="auto"/>
          </w:tcPr>
          <w:p w14:paraId="2F3F9A8E"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3618FD8C"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19,4%, p = 0,153</w:t>
            </w:r>
          </w:p>
        </w:tc>
      </w:tr>
      <w:tr w:rsidR="000B4149" w:rsidRPr="000D28F0" w14:paraId="178F1621" w14:textId="77777777" w:rsidTr="00CF74F7">
        <w:tc>
          <w:tcPr>
            <w:tcW w:w="3348" w:type="dxa"/>
            <w:tcBorders>
              <w:top w:val="single" w:sz="4" w:space="0" w:color="auto"/>
            </w:tcBorders>
            <w:shd w:val="clear" w:color="auto" w:fill="auto"/>
          </w:tcPr>
          <w:p w14:paraId="29DE7E62"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Ernstige astma-exacerbaties</w:t>
            </w:r>
          </w:p>
        </w:tc>
        <w:tc>
          <w:tcPr>
            <w:tcW w:w="1560" w:type="dxa"/>
            <w:tcBorders>
              <w:top w:val="single" w:sz="4" w:space="0" w:color="auto"/>
            </w:tcBorders>
            <w:shd w:val="clear" w:color="auto" w:fill="auto"/>
          </w:tcPr>
          <w:p w14:paraId="57A34998"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2E4B3DD0"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3CB40E3C" w14:textId="77777777" w:rsidTr="00CF74F7">
        <w:tc>
          <w:tcPr>
            <w:tcW w:w="3348" w:type="dxa"/>
            <w:tcBorders>
              <w:bottom w:val="nil"/>
            </w:tcBorders>
            <w:shd w:val="clear" w:color="auto" w:fill="auto"/>
          </w:tcPr>
          <w:p w14:paraId="6750A0FD"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1B3D022C"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0E8919EB"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0,48</w:t>
            </w:r>
          </w:p>
        </w:tc>
      </w:tr>
      <w:tr w:rsidR="000B4149" w:rsidRPr="000D28F0" w14:paraId="2AA9E9C5" w14:textId="77777777" w:rsidTr="00CF74F7">
        <w:tc>
          <w:tcPr>
            <w:tcW w:w="3348" w:type="dxa"/>
            <w:tcBorders>
              <w:top w:val="nil"/>
              <w:bottom w:val="single" w:sz="4" w:space="0" w:color="auto"/>
            </w:tcBorders>
            <w:shd w:val="clear" w:color="auto" w:fill="auto"/>
          </w:tcPr>
          <w:p w14:paraId="6292E0AC"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37C20E43" w14:textId="77777777" w:rsidR="000B4149" w:rsidRPr="000D28F0" w:rsidRDefault="000B4149" w:rsidP="00CF74F7">
            <w:pPr>
              <w:keepNext/>
              <w:keepLines/>
              <w:spacing w:before="40" w:after="20"/>
              <w:jc w:val="center"/>
              <w:rPr>
                <w:color w:val="000000"/>
                <w:szCs w:val="22"/>
              </w:rPr>
            </w:pPr>
            <w:r w:rsidRPr="000D28F0">
              <w:rPr>
                <w:color w:val="000000"/>
                <w:szCs w:val="22"/>
              </w:rPr>
              <w:t>50,1%, p = 0,002</w:t>
            </w:r>
          </w:p>
        </w:tc>
      </w:tr>
      <w:tr w:rsidR="000B4149" w:rsidRPr="000D28F0" w14:paraId="59E9D271" w14:textId="77777777" w:rsidTr="00CF74F7">
        <w:tc>
          <w:tcPr>
            <w:tcW w:w="3348" w:type="dxa"/>
            <w:tcBorders>
              <w:top w:val="single" w:sz="4" w:space="0" w:color="auto"/>
            </w:tcBorders>
            <w:shd w:val="clear" w:color="auto" w:fill="auto"/>
          </w:tcPr>
          <w:p w14:paraId="537A04B4"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Spoedbezoeken</w:t>
            </w:r>
          </w:p>
        </w:tc>
        <w:tc>
          <w:tcPr>
            <w:tcW w:w="1560" w:type="dxa"/>
            <w:tcBorders>
              <w:top w:val="single" w:sz="4" w:space="0" w:color="auto"/>
            </w:tcBorders>
            <w:shd w:val="clear" w:color="auto" w:fill="auto"/>
          </w:tcPr>
          <w:p w14:paraId="0B135AF0"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00947219"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4AA57EC5" w14:textId="77777777" w:rsidTr="00CF74F7">
        <w:tc>
          <w:tcPr>
            <w:tcW w:w="3348" w:type="dxa"/>
            <w:tcBorders>
              <w:bottom w:val="nil"/>
            </w:tcBorders>
            <w:shd w:val="clear" w:color="auto" w:fill="auto"/>
          </w:tcPr>
          <w:p w14:paraId="7A3B1D14"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Aantal per patiënt per 28-weken periode</w:t>
            </w:r>
          </w:p>
        </w:tc>
        <w:tc>
          <w:tcPr>
            <w:tcW w:w="1560" w:type="dxa"/>
            <w:tcBorders>
              <w:bottom w:val="nil"/>
            </w:tcBorders>
            <w:shd w:val="clear" w:color="auto" w:fill="auto"/>
          </w:tcPr>
          <w:p w14:paraId="48D7806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0,24</w:t>
            </w:r>
          </w:p>
        </w:tc>
        <w:tc>
          <w:tcPr>
            <w:tcW w:w="1440" w:type="dxa"/>
            <w:tcBorders>
              <w:bottom w:val="nil"/>
            </w:tcBorders>
            <w:shd w:val="clear" w:color="auto" w:fill="auto"/>
          </w:tcPr>
          <w:p w14:paraId="0E64C35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0,43</w:t>
            </w:r>
          </w:p>
        </w:tc>
      </w:tr>
      <w:tr w:rsidR="000B4149" w:rsidRPr="000D28F0" w14:paraId="4A2A0992" w14:textId="77777777" w:rsidTr="00CF74F7">
        <w:tc>
          <w:tcPr>
            <w:tcW w:w="3348" w:type="dxa"/>
            <w:tcBorders>
              <w:top w:val="nil"/>
              <w:bottom w:val="single" w:sz="4" w:space="0" w:color="auto"/>
            </w:tcBorders>
            <w:shd w:val="clear" w:color="auto" w:fill="auto"/>
          </w:tcPr>
          <w:p w14:paraId="49FD39E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reductie, p-waarde voor ratio van het aantal per patiënt</w:t>
            </w:r>
          </w:p>
        </w:tc>
        <w:tc>
          <w:tcPr>
            <w:tcW w:w="3000" w:type="dxa"/>
            <w:gridSpan w:val="2"/>
            <w:tcBorders>
              <w:top w:val="nil"/>
              <w:bottom w:val="single" w:sz="4" w:space="0" w:color="auto"/>
            </w:tcBorders>
            <w:shd w:val="clear" w:color="auto" w:fill="auto"/>
          </w:tcPr>
          <w:p w14:paraId="12A47505"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43,9%, p = 0,038</w:t>
            </w:r>
          </w:p>
        </w:tc>
      </w:tr>
      <w:tr w:rsidR="000B4149" w:rsidRPr="000D28F0" w14:paraId="1F2DD9BA" w14:textId="77777777" w:rsidTr="00CF74F7">
        <w:tc>
          <w:tcPr>
            <w:tcW w:w="3348" w:type="dxa"/>
            <w:tcBorders>
              <w:top w:val="single" w:sz="4" w:space="0" w:color="auto"/>
            </w:tcBorders>
            <w:shd w:val="clear" w:color="auto" w:fill="auto"/>
          </w:tcPr>
          <w:p w14:paraId="49BE0E30"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Algemene evaluatie door de arts</w:t>
            </w:r>
          </w:p>
        </w:tc>
        <w:tc>
          <w:tcPr>
            <w:tcW w:w="1560" w:type="dxa"/>
            <w:tcBorders>
              <w:top w:val="single" w:sz="4" w:space="0" w:color="auto"/>
            </w:tcBorders>
            <w:shd w:val="clear" w:color="auto" w:fill="auto"/>
          </w:tcPr>
          <w:p w14:paraId="1B3333B6"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165392A7"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02AE9E2E" w14:textId="77777777" w:rsidTr="00CF74F7">
        <w:tc>
          <w:tcPr>
            <w:tcW w:w="3348" w:type="dxa"/>
            <w:tcBorders>
              <w:bottom w:val="nil"/>
            </w:tcBorders>
            <w:shd w:val="clear" w:color="auto" w:fill="auto"/>
          </w:tcPr>
          <w:p w14:paraId="3D066BDE"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responders*</w:t>
            </w:r>
          </w:p>
        </w:tc>
        <w:tc>
          <w:tcPr>
            <w:tcW w:w="1560" w:type="dxa"/>
            <w:tcBorders>
              <w:bottom w:val="nil"/>
            </w:tcBorders>
            <w:shd w:val="clear" w:color="auto" w:fill="auto"/>
          </w:tcPr>
          <w:p w14:paraId="3A64FF70"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60,5%</w:t>
            </w:r>
          </w:p>
        </w:tc>
        <w:tc>
          <w:tcPr>
            <w:tcW w:w="1440" w:type="dxa"/>
            <w:tcBorders>
              <w:bottom w:val="nil"/>
            </w:tcBorders>
            <w:shd w:val="clear" w:color="auto" w:fill="auto"/>
          </w:tcPr>
          <w:p w14:paraId="4FA832B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42,8%</w:t>
            </w:r>
          </w:p>
        </w:tc>
      </w:tr>
      <w:tr w:rsidR="000B4149" w:rsidRPr="000D28F0" w14:paraId="795B504B" w14:textId="77777777" w:rsidTr="00CF74F7">
        <w:tc>
          <w:tcPr>
            <w:tcW w:w="3348" w:type="dxa"/>
            <w:tcBorders>
              <w:top w:val="nil"/>
              <w:bottom w:val="single" w:sz="4" w:space="0" w:color="auto"/>
            </w:tcBorders>
            <w:shd w:val="clear" w:color="auto" w:fill="auto"/>
          </w:tcPr>
          <w:p w14:paraId="7FF6FC4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p-waarde**</w:t>
            </w:r>
          </w:p>
        </w:tc>
        <w:tc>
          <w:tcPr>
            <w:tcW w:w="3000" w:type="dxa"/>
            <w:gridSpan w:val="2"/>
            <w:tcBorders>
              <w:top w:val="nil"/>
              <w:bottom w:val="single" w:sz="4" w:space="0" w:color="auto"/>
            </w:tcBorders>
            <w:shd w:val="clear" w:color="auto" w:fill="auto"/>
          </w:tcPr>
          <w:p w14:paraId="413A6C58"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&lt;0,001</w:t>
            </w:r>
          </w:p>
        </w:tc>
      </w:tr>
      <w:tr w:rsidR="000B4149" w:rsidRPr="000D28F0" w14:paraId="72D13148" w14:textId="77777777" w:rsidTr="00CF74F7">
        <w:tc>
          <w:tcPr>
            <w:tcW w:w="3348" w:type="dxa"/>
            <w:tcBorders>
              <w:top w:val="single" w:sz="4" w:space="0" w:color="auto"/>
            </w:tcBorders>
            <w:shd w:val="clear" w:color="auto" w:fill="auto"/>
          </w:tcPr>
          <w:p w14:paraId="3F2455C4" w14:textId="77777777" w:rsidR="000B4149" w:rsidRPr="000D28F0" w:rsidRDefault="000B4149" w:rsidP="00CF74F7">
            <w:pPr>
              <w:keepNext/>
              <w:keepLines/>
              <w:tabs>
                <w:tab w:val="left" w:pos="284"/>
              </w:tabs>
              <w:spacing w:before="40" w:after="20"/>
              <w:rPr>
                <w:b/>
                <w:color w:val="000000"/>
                <w:szCs w:val="22"/>
              </w:rPr>
            </w:pPr>
            <w:r w:rsidRPr="000D28F0">
              <w:rPr>
                <w:b/>
                <w:color w:val="000000"/>
                <w:szCs w:val="22"/>
              </w:rPr>
              <w:t>AQL verbetering</w:t>
            </w:r>
          </w:p>
        </w:tc>
        <w:tc>
          <w:tcPr>
            <w:tcW w:w="1560" w:type="dxa"/>
            <w:tcBorders>
              <w:top w:val="single" w:sz="4" w:space="0" w:color="auto"/>
            </w:tcBorders>
            <w:shd w:val="clear" w:color="auto" w:fill="auto"/>
          </w:tcPr>
          <w:p w14:paraId="6FFB183E" w14:textId="77777777" w:rsidR="000B4149" w:rsidRPr="000D28F0" w:rsidRDefault="000B4149" w:rsidP="00CF74F7">
            <w:pPr>
              <w:keepNext/>
              <w:keepLines/>
              <w:tabs>
                <w:tab w:val="left" w:pos="284"/>
              </w:tabs>
              <w:spacing w:before="40" w:after="20"/>
              <w:jc w:val="center"/>
              <w:rPr>
                <w:color w:val="000000"/>
                <w:szCs w:val="22"/>
              </w:rPr>
            </w:pPr>
          </w:p>
        </w:tc>
        <w:tc>
          <w:tcPr>
            <w:tcW w:w="1440" w:type="dxa"/>
            <w:tcBorders>
              <w:top w:val="single" w:sz="4" w:space="0" w:color="auto"/>
            </w:tcBorders>
            <w:shd w:val="clear" w:color="auto" w:fill="auto"/>
          </w:tcPr>
          <w:p w14:paraId="0EDDECC6" w14:textId="77777777" w:rsidR="000B4149" w:rsidRPr="000D28F0" w:rsidRDefault="000B4149" w:rsidP="00CF74F7">
            <w:pPr>
              <w:keepNext/>
              <w:keepLines/>
              <w:tabs>
                <w:tab w:val="left" w:pos="284"/>
              </w:tabs>
              <w:spacing w:before="40" w:after="20"/>
              <w:jc w:val="center"/>
              <w:rPr>
                <w:color w:val="000000"/>
                <w:szCs w:val="22"/>
              </w:rPr>
            </w:pPr>
          </w:p>
        </w:tc>
      </w:tr>
      <w:tr w:rsidR="000B4149" w:rsidRPr="000D28F0" w14:paraId="4C150222" w14:textId="77777777" w:rsidTr="00CF74F7">
        <w:tc>
          <w:tcPr>
            <w:tcW w:w="3348" w:type="dxa"/>
            <w:shd w:val="clear" w:color="auto" w:fill="auto"/>
          </w:tcPr>
          <w:p w14:paraId="5E5C90B0"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 patiënten ≥0,5 verbetering</w:t>
            </w:r>
          </w:p>
        </w:tc>
        <w:tc>
          <w:tcPr>
            <w:tcW w:w="1560" w:type="dxa"/>
            <w:shd w:val="clear" w:color="auto" w:fill="auto"/>
          </w:tcPr>
          <w:p w14:paraId="2027A1C1"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60,8%</w:t>
            </w:r>
          </w:p>
        </w:tc>
        <w:tc>
          <w:tcPr>
            <w:tcW w:w="1440" w:type="dxa"/>
            <w:shd w:val="clear" w:color="auto" w:fill="auto"/>
          </w:tcPr>
          <w:p w14:paraId="2B753F95"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47,8%</w:t>
            </w:r>
          </w:p>
        </w:tc>
      </w:tr>
      <w:tr w:rsidR="000B4149" w:rsidRPr="000D28F0" w14:paraId="573A484C" w14:textId="77777777" w:rsidTr="00CF74F7">
        <w:tc>
          <w:tcPr>
            <w:tcW w:w="3348" w:type="dxa"/>
            <w:shd w:val="clear" w:color="auto" w:fill="auto"/>
          </w:tcPr>
          <w:p w14:paraId="5CFFA55F" w14:textId="77777777" w:rsidR="000B4149" w:rsidRPr="000D28F0" w:rsidRDefault="000B4149" w:rsidP="00CF74F7">
            <w:pPr>
              <w:keepNext/>
              <w:keepLines/>
              <w:tabs>
                <w:tab w:val="left" w:pos="284"/>
              </w:tabs>
              <w:spacing w:before="40" w:after="20"/>
              <w:rPr>
                <w:color w:val="000000"/>
                <w:szCs w:val="22"/>
              </w:rPr>
            </w:pPr>
            <w:r w:rsidRPr="000D28F0">
              <w:rPr>
                <w:color w:val="000000"/>
                <w:szCs w:val="22"/>
              </w:rPr>
              <w:t>p-waarde</w:t>
            </w:r>
          </w:p>
        </w:tc>
        <w:tc>
          <w:tcPr>
            <w:tcW w:w="3000" w:type="dxa"/>
            <w:gridSpan w:val="2"/>
            <w:shd w:val="clear" w:color="auto" w:fill="auto"/>
          </w:tcPr>
          <w:p w14:paraId="5678113D" w14:textId="77777777" w:rsidR="000B4149" w:rsidRPr="000D28F0" w:rsidRDefault="000B4149" w:rsidP="00CF74F7">
            <w:pPr>
              <w:keepNext/>
              <w:keepLines/>
              <w:tabs>
                <w:tab w:val="left" w:pos="284"/>
              </w:tabs>
              <w:spacing w:before="40" w:after="20"/>
              <w:jc w:val="center"/>
              <w:rPr>
                <w:color w:val="000000"/>
                <w:szCs w:val="22"/>
              </w:rPr>
            </w:pPr>
            <w:r w:rsidRPr="000D28F0">
              <w:rPr>
                <w:color w:val="000000"/>
                <w:szCs w:val="22"/>
              </w:rPr>
              <w:t>0,008</w:t>
            </w:r>
          </w:p>
        </w:tc>
      </w:tr>
    </w:tbl>
    <w:p w14:paraId="71F45E1A" w14:textId="77777777" w:rsidR="000B4149" w:rsidRPr="000D28F0" w:rsidRDefault="000B4149" w:rsidP="000B4149">
      <w:pPr>
        <w:keepNext/>
        <w:tabs>
          <w:tab w:val="left" w:pos="567"/>
        </w:tabs>
        <w:jc w:val="both"/>
        <w:rPr>
          <w:color w:val="000000"/>
          <w:szCs w:val="22"/>
        </w:rPr>
      </w:pPr>
      <w:r w:rsidRPr="000D28F0">
        <w:rPr>
          <w:color w:val="000000"/>
          <w:szCs w:val="22"/>
        </w:rPr>
        <w:t>*</w:t>
      </w:r>
      <w:r w:rsidRPr="000D28F0">
        <w:rPr>
          <w:color w:val="000000"/>
          <w:szCs w:val="22"/>
        </w:rPr>
        <w:tab/>
        <w:t>duidelijke verbetering of complete controle</w:t>
      </w:r>
    </w:p>
    <w:p w14:paraId="46CB0B1F" w14:textId="77777777" w:rsidR="000B4149" w:rsidRPr="000D28F0" w:rsidRDefault="000B4149" w:rsidP="000B4149">
      <w:pPr>
        <w:tabs>
          <w:tab w:val="left" w:pos="567"/>
        </w:tabs>
        <w:jc w:val="both"/>
        <w:rPr>
          <w:color w:val="000000"/>
          <w:szCs w:val="22"/>
        </w:rPr>
      </w:pPr>
      <w:r w:rsidRPr="000D28F0">
        <w:rPr>
          <w:color w:val="000000"/>
          <w:szCs w:val="22"/>
        </w:rPr>
        <w:t>**</w:t>
      </w:r>
      <w:r w:rsidRPr="000D28F0">
        <w:rPr>
          <w:color w:val="000000"/>
          <w:szCs w:val="22"/>
        </w:rPr>
        <w:tab/>
        <w:t>p-waarde voor de totale verdeling van de beoordeling</w:t>
      </w:r>
    </w:p>
    <w:p w14:paraId="767691E1" w14:textId="77777777" w:rsidR="000B4149" w:rsidRPr="000D28F0" w:rsidRDefault="000B4149" w:rsidP="000B4149">
      <w:pPr>
        <w:pStyle w:val="Text"/>
        <w:spacing w:before="0"/>
        <w:jc w:val="left"/>
        <w:rPr>
          <w:color w:val="000000"/>
          <w:sz w:val="22"/>
          <w:szCs w:val="22"/>
          <w:lang w:val="nl-NL"/>
        </w:rPr>
      </w:pPr>
    </w:p>
    <w:p w14:paraId="3DC75AFA" w14:textId="1E30B91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2 werden de werkzaamheid en veiligheid van </w:t>
      </w:r>
      <w:r w:rsidR="00326035" w:rsidRPr="000D28F0">
        <w:rPr>
          <w:color w:val="000000"/>
          <w:sz w:val="22"/>
          <w:szCs w:val="22"/>
          <w:lang w:val="nl-NL"/>
        </w:rPr>
        <w:t>omalizumab</w:t>
      </w:r>
      <w:r w:rsidRPr="000D28F0">
        <w:rPr>
          <w:color w:val="000000"/>
          <w:sz w:val="22"/>
          <w:szCs w:val="22"/>
          <w:lang w:val="nl-NL"/>
        </w:rPr>
        <w:t xml:space="preserve"> onderzocht in een populatie met 312 personen met ernstig allergisch astma, die overeenkwam met de populatie in studie 1. Behandeling met </w:t>
      </w:r>
      <w:r w:rsidR="00326035" w:rsidRPr="000D28F0">
        <w:rPr>
          <w:color w:val="000000"/>
          <w:sz w:val="22"/>
          <w:szCs w:val="22"/>
          <w:lang w:val="nl-NL"/>
        </w:rPr>
        <w:t>omalizumab</w:t>
      </w:r>
      <w:r w:rsidRPr="000D28F0">
        <w:rPr>
          <w:color w:val="000000"/>
          <w:sz w:val="22"/>
          <w:szCs w:val="22"/>
          <w:lang w:val="nl-NL"/>
        </w:rPr>
        <w:t xml:space="preserve"> in deze open-label studie leidde tot een vermindering van 61% van het aantal klinisch significante astma-exacerbaties in vergelijking met de huidige astmabehandeling alleen.</w:t>
      </w:r>
    </w:p>
    <w:p w14:paraId="23F9F493" w14:textId="77777777" w:rsidR="000B4149" w:rsidRPr="000D28F0" w:rsidRDefault="000B4149" w:rsidP="000B4149">
      <w:pPr>
        <w:pStyle w:val="Text"/>
        <w:spacing w:before="0"/>
        <w:jc w:val="left"/>
        <w:rPr>
          <w:color w:val="000000"/>
          <w:sz w:val="22"/>
          <w:szCs w:val="22"/>
          <w:lang w:val="nl-NL"/>
        </w:rPr>
      </w:pPr>
    </w:p>
    <w:p w14:paraId="47287761" w14:textId="4E38FA4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vier bijkomende grote placebogecontroleerde ondersteunende studies van 28 tot 52 weken met 1.722 volwassenen en adolescenten (studies 3, 4, 5 en 6) werden de werkzaamheid en veiligheid van </w:t>
      </w:r>
      <w:r w:rsidR="00326035" w:rsidRPr="000D28F0">
        <w:rPr>
          <w:color w:val="000000"/>
          <w:sz w:val="22"/>
          <w:szCs w:val="22"/>
          <w:lang w:val="nl-NL"/>
        </w:rPr>
        <w:t>omalizumab</w:t>
      </w:r>
      <w:r w:rsidRPr="000D28F0">
        <w:rPr>
          <w:color w:val="000000"/>
          <w:sz w:val="22"/>
          <w:szCs w:val="22"/>
          <w:lang w:val="nl-NL"/>
        </w:rPr>
        <w:t xml:space="preserve"> bij patiënten met ernstig persistent astma onderzocht. De meeste patiënten waren niet </w:t>
      </w:r>
      <w:r w:rsidRPr="000D28F0">
        <w:rPr>
          <w:color w:val="000000"/>
          <w:sz w:val="22"/>
          <w:szCs w:val="22"/>
          <w:lang w:val="nl-NL"/>
        </w:rPr>
        <w:lastRenderedPageBreak/>
        <w:t>goed onder controle, maar kregen minder gelijktijdige astmamedicatie dan patiënten in studies 1 of 2. In studies 3</w:t>
      </w:r>
      <w:r w:rsidRPr="000D28F0">
        <w:rPr>
          <w:color w:val="000000"/>
          <w:sz w:val="22"/>
          <w:szCs w:val="22"/>
          <w:lang w:val="nl-NL"/>
        </w:rPr>
        <w:noBreakHyphen/>
        <w:t>5 vormden exacerbaties het primaire eindpunt, terwijl in studie 6 hoofdzakelijk besparing van inhalatiecorticosteroïden werd onderzocht.</w:t>
      </w:r>
    </w:p>
    <w:p w14:paraId="7678A51E" w14:textId="77777777" w:rsidR="000B4149" w:rsidRPr="000D28F0" w:rsidRDefault="000B4149" w:rsidP="000B4149">
      <w:pPr>
        <w:pStyle w:val="Text"/>
        <w:spacing w:before="0"/>
        <w:jc w:val="left"/>
        <w:rPr>
          <w:color w:val="000000"/>
          <w:sz w:val="22"/>
          <w:szCs w:val="22"/>
          <w:lang w:val="nl-NL"/>
        </w:rPr>
      </w:pPr>
    </w:p>
    <w:p w14:paraId="0D636AC9" w14:textId="7AE535C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3, 4 en 5 hadden patiënten behandeld met </w:t>
      </w:r>
      <w:r w:rsidR="00326035" w:rsidRPr="000D28F0">
        <w:rPr>
          <w:color w:val="000000"/>
          <w:sz w:val="22"/>
          <w:szCs w:val="22"/>
          <w:lang w:val="nl-NL"/>
        </w:rPr>
        <w:t>omalizumab</w:t>
      </w:r>
      <w:r w:rsidRPr="000D28F0">
        <w:rPr>
          <w:color w:val="000000"/>
          <w:sz w:val="22"/>
          <w:szCs w:val="22"/>
          <w:lang w:val="nl-NL"/>
        </w:rPr>
        <w:t xml:space="preserve"> reducties van het aantal astma-exacerbaties van respectievelijk 37,5% (p=0,027), 40,3% (p&lt;0,001) en 57,6% (p&lt;0,001) in vergelijking met placebo.</w:t>
      </w:r>
    </w:p>
    <w:p w14:paraId="3A04504D" w14:textId="77777777" w:rsidR="000B4149" w:rsidRPr="000D28F0" w:rsidRDefault="000B4149" w:rsidP="000B4149">
      <w:pPr>
        <w:pStyle w:val="Text"/>
        <w:spacing w:before="0"/>
        <w:jc w:val="left"/>
        <w:rPr>
          <w:color w:val="000000"/>
          <w:sz w:val="22"/>
          <w:szCs w:val="22"/>
          <w:lang w:val="nl-NL"/>
        </w:rPr>
      </w:pPr>
    </w:p>
    <w:p w14:paraId="5289650D" w14:textId="6A91946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In studie 6 waren significant meer ernstige allergische astmapatiënten op </w:t>
      </w:r>
      <w:r w:rsidR="00326035" w:rsidRPr="000D28F0">
        <w:rPr>
          <w:color w:val="000000"/>
          <w:sz w:val="22"/>
          <w:szCs w:val="22"/>
          <w:lang w:val="nl-NL"/>
        </w:rPr>
        <w:t>omalizumab</w:t>
      </w:r>
      <w:r w:rsidRPr="000D28F0">
        <w:rPr>
          <w:color w:val="000000"/>
          <w:sz w:val="22"/>
          <w:szCs w:val="22"/>
          <w:lang w:val="nl-NL"/>
        </w:rPr>
        <w:t xml:space="preserve"> in staat om hun fluticasondosis te verlagen tot </w:t>
      </w:r>
      <w:r w:rsidRPr="000D28F0">
        <w:rPr>
          <w:color w:val="000000"/>
          <w:sz w:val="22"/>
          <w:szCs w:val="22"/>
          <w:lang w:val="nl-NL"/>
        </w:rPr>
        <w:sym w:font="Symbol" w:char="F0A3"/>
      </w:r>
      <w:r w:rsidRPr="000D28F0">
        <w:rPr>
          <w:color w:val="000000"/>
          <w:sz w:val="22"/>
          <w:szCs w:val="22"/>
          <w:lang w:val="nl-NL"/>
        </w:rPr>
        <w:t>500 microgram per dag zonder verslechtering van de astmacontrole (60,3%) vergeleken met de placebogroep (45,8%, p&lt;0,05).</w:t>
      </w:r>
    </w:p>
    <w:p w14:paraId="7BF67DB5" w14:textId="77777777" w:rsidR="000B4149" w:rsidRPr="000D28F0" w:rsidRDefault="000B4149" w:rsidP="000B4149">
      <w:pPr>
        <w:pStyle w:val="Text"/>
        <w:spacing w:before="0"/>
        <w:jc w:val="left"/>
        <w:rPr>
          <w:color w:val="000000"/>
          <w:sz w:val="22"/>
          <w:szCs w:val="22"/>
          <w:lang w:val="nl-NL"/>
        </w:rPr>
      </w:pPr>
    </w:p>
    <w:p w14:paraId="3A418EBA" w14:textId="6DF6BEF4"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Scores voor kwaliteit van leven werden gemeten met behulp van de Juniper’s astma gerelateerde kwaliteit van leven vragenlijst. Voor alle zes studies was er een statistisch significante verbetering in de scores voor kwaliteit van leven vanaf de aanvang voor de </w:t>
      </w:r>
      <w:r w:rsidR="00326035" w:rsidRPr="000D28F0">
        <w:rPr>
          <w:color w:val="000000"/>
          <w:sz w:val="22"/>
          <w:szCs w:val="22"/>
          <w:lang w:val="nl-NL"/>
        </w:rPr>
        <w:t>omalizumab</w:t>
      </w:r>
      <w:r w:rsidRPr="000D28F0">
        <w:rPr>
          <w:color w:val="000000"/>
          <w:sz w:val="22"/>
          <w:szCs w:val="22"/>
          <w:lang w:val="nl-NL"/>
        </w:rPr>
        <w:t xml:space="preserve"> patiënten in vergelijking met de placebo- of controlegroep.</w:t>
      </w:r>
    </w:p>
    <w:p w14:paraId="000D46B9" w14:textId="77777777" w:rsidR="000B4149" w:rsidRPr="000D28F0" w:rsidRDefault="000B4149" w:rsidP="000B4149">
      <w:pPr>
        <w:pStyle w:val="Text"/>
        <w:spacing w:before="0"/>
        <w:jc w:val="left"/>
        <w:rPr>
          <w:color w:val="000000"/>
          <w:sz w:val="22"/>
          <w:szCs w:val="22"/>
          <w:lang w:val="nl-NL"/>
        </w:rPr>
      </w:pPr>
    </w:p>
    <w:p w14:paraId="185ECFD2" w14:textId="77777777" w:rsidR="000B4149" w:rsidRPr="000D28F0" w:rsidRDefault="000B4149" w:rsidP="000B4149">
      <w:pPr>
        <w:keepNext/>
        <w:rPr>
          <w:color w:val="000000"/>
        </w:rPr>
      </w:pPr>
      <w:r w:rsidRPr="000D28F0">
        <w:rPr>
          <w:color w:val="000000"/>
        </w:rPr>
        <w:t>Algemene evaluatie door de arts</w:t>
      </w:r>
      <w:r w:rsidRPr="000D28F0">
        <w:rPr>
          <w:color w:val="000000"/>
          <w:szCs w:val="22"/>
        </w:rPr>
        <w:t xml:space="preserve"> op doeltreffendheid van de behandeling:</w:t>
      </w:r>
    </w:p>
    <w:p w14:paraId="08577001" w14:textId="2652F4DF" w:rsidR="000B4149" w:rsidRPr="000D28F0" w:rsidRDefault="000B4149" w:rsidP="000B4149">
      <w:pPr>
        <w:rPr>
          <w:color w:val="000000"/>
        </w:rPr>
      </w:pPr>
      <w:r w:rsidRPr="000D28F0">
        <w:rPr>
          <w:color w:val="000000"/>
        </w:rPr>
        <w:t>In vijf van de hierboven beschreven studies werd de algemene evaluatie door de arts</w:t>
      </w:r>
      <w:r w:rsidRPr="000D28F0">
        <w:rPr>
          <w:color w:val="000000"/>
          <w:szCs w:val="22"/>
        </w:rPr>
        <w:t xml:space="preserve"> </w:t>
      </w:r>
      <w:r w:rsidRPr="000D28F0">
        <w:rPr>
          <w:color w:val="000000"/>
        </w:rPr>
        <w:t xml:space="preserve">gemeten als een brede maat voor astmacontrole uitgevoerd door de behandelende arts. De arts kon rekening houden met PEF (expiratoire piekstroom), symptomen overdag en ’s nachts, gebruik van </w:t>
      </w:r>
      <w:r w:rsidR="00074926" w:rsidRPr="000D28F0">
        <w:rPr>
          <w:color w:val="000000"/>
        </w:rPr>
        <w:t>“</w:t>
      </w:r>
      <w:r w:rsidRPr="000D28F0">
        <w:rPr>
          <w:color w:val="000000"/>
        </w:rPr>
        <w:t>rescue</w:t>
      </w:r>
      <w:r w:rsidR="00074926" w:rsidRPr="000D28F0">
        <w:rPr>
          <w:color w:val="000000"/>
        </w:rPr>
        <w:t>”-</w:t>
      </w:r>
      <w:r w:rsidRPr="000D28F0">
        <w:rPr>
          <w:color w:val="000000"/>
        </w:rPr>
        <w:t xml:space="preserve"> </w:t>
      </w:r>
      <w:r w:rsidR="00074926" w:rsidRPr="000D28F0">
        <w:rPr>
          <w:color w:val="000000"/>
        </w:rPr>
        <w:t>geneesmiddel</w:t>
      </w:r>
      <w:r w:rsidRPr="000D28F0">
        <w:rPr>
          <w:color w:val="000000"/>
        </w:rPr>
        <w:t xml:space="preserve">, spirometrie en exacerbaties. In alle vijf studies oordeelde men dat een statistisch significant groter aantal van de patiënten op </w:t>
      </w:r>
      <w:r w:rsidR="00326035" w:rsidRPr="000D28F0">
        <w:rPr>
          <w:color w:val="000000"/>
        </w:rPr>
        <w:t>omalizumab</w:t>
      </w:r>
      <w:r w:rsidRPr="000D28F0">
        <w:rPr>
          <w:color w:val="000000"/>
        </w:rPr>
        <w:t xml:space="preserve"> ofwel een duidelijke verbetering van hun astma bereikt hadden of hun astma volledig onder controle hadden ten opzichte van placebo.</w:t>
      </w:r>
    </w:p>
    <w:p w14:paraId="1D7086CA" w14:textId="77777777" w:rsidR="000B4149" w:rsidRPr="000D28F0" w:rsidRDefault="000B4149" w:rsidP="000B4149">
      <w:pPr>
        <w:rPr>
          <w:color w:val="000000"/>
        </w:rPr>
      </w:pPr>
    </w:p>
    <w:p w14:paraId="00EFAC0D" w14:textId="77777777" w:rsidR="000B4149" w:rsidRPr="000D28F0" w:rsidRDefault="000B4149" w:rsidP="000B4149">
      <w:pPr>
        <w:keepNext/>
        <w:rPr>
          <w:i/>
          <w:color w:val="000000"/>
        </w:rPr>
      </w:pPr>
      <w:r w:rsidRPr="000D28F0">
        <w:rPr>
          <w:i/>
          <w:color w:val="000000"/>
        </w:rPr>
        <w:t>Kinderen van 6 tot 12 jaar</w:t>
      </w:r>
    </w:p>
    <w:p w14:paraId="05A826A0" w14:textId="5788E614" w:rsidR="000B4149" w:rsidRPr="000D28F0" w:rsidRDefault="000B4149" w:rsidP="000B4149">
      <w:pPr>
        <w:rPr>
          <w:color w:val="000000"/>
        </w:rPr>
      </w:pPr>
      <w:r w:rsidRPr="000D28F0">
        <w:rPr>
          <w:color w:val="000000"/>
        </w:rPr>
        <w:t xml:space="preserve">De primaire onderbouwing voor veiligheid en werkzaamheid van </w:t>
      </w:r>
      <w:r w:rsidR="00326035" w:rsidRPr="000D28F0">
        <w:rPr>
          <w:color w:val="000000"/>
        </w:rPr>
        <w:t>omalizumab</w:t>
      </w:r>
      <w:r w:rsidRPr="000D28F0">
        <w:rPr>
          <w:color w:val="000000"/>
        </w:rPr>
        <w:t xml:space="preserve"> in de leeftijdsgroep 6 tot 12 jaar is afkomstig van één gerandomiseerde, dubbelblinde, placebogecontroleerde, multicenter studie (studie 7).</w:t>
      </w:r>
    </w:p>
    <w:p w14:paraId="1EDE6893" w14:textId="77777777" w:rsidR="000B4149" w:rsidRPr="000D28F0" w:rsidRDefault="000B4149" w:rsidP="000B4149">
      <w:pPr>
        <w:rPr>
          <w:color w:val="000000"/>
        </w:rPr>
      </w:pPr>
    </w:p>
    <w:p w14:paraId="555E80F6" w14:textId="77777777" w:rsidR="000B4149" w:rsidRPr="000D28F0" w:rsidRDefault="000B4149" w:rsidP="000B4149">
      <w:pPr>
        <w:rPr>
          <w:color w:val="000000"/>
        </w:rPr>
      </w:pPr>
      <w:r w:rsidRPr="000D28F0">
        <w:rPr>
          <w:color w:val="000000"/>
        </w:rPr>
        <w:t xml:space="preserve">Studie 7 was een </w:t>
      </w:r>
      <w:r w:rsidRPr="000D28F0">
        <w:t>placebogecontroleerde studie met een specifieke patiëntensubgroep (N=235), zoals gedefinieerd in de huidige indicatie, die werden behandeld met hoge dosis inhalatiecorticosteroïden (≥500 µg/dag fluticason-equivalent) plus langwerkend bèta-agonist.</w:t>
      </w:r>
    </w:p>
    <w:p w14:paraId="258648B4" w14:textId="77777777" w:rsidR="000B4149" w:rsidRPr="000D28F0" w:rsidRDefault="000B4149" w:rsidP="000B4149">
      <w:pPr>
        <w:rPr>
          <w:color w:val="000000"/>
        </w:rPr>
      </w:pPr>
    </w:p>
    <w:p w14:paraId="2B9FEFC4" w14:textId="77777777" w:rsidR="000B4149" w:rsidRPr="000D28F0" w:rsidRDefault="000B4149" w:rsidP="000B4149">
      <w:pPr>
        <w:rPr>
          <w:color w:val="000000"/>
        </w:rPr>
      </w:pPr>
      <w:r w:rsidRPr="000D28F0">
        <w:rPr>
          <w:color w:val="000000"/>
        </w:rPr>
        <w:t>Een klinisch significante exacerbatie werd gedefinieerd als een verslechtering van de astmasymptomen naar het klinische oordeel van de onderzoeker, waarvoor een verdubbeling van de uitgangsdosering van inhalatiecorticosteroïden voor ten minste 3 dagen en/of behandeling met systemische (oraal of intraveneus) “rescue”-corticosteroïden voor ten minste 3 dagen vereist is.</w:t>
      </w:r>
    </w:p>
    <w:p w14:paraId="31BE0BE5" w14:textId="77777777" w:rsidR="000B4149" w:rsidRPr="000D28F0" w:rsidRDefault="000B4149" w:rsidP="000B4149">
      <w:pPr>
        <w:pStyle w:val="Text"/>
        <w:spacing w:before="0"/>
        <w:jc w:val="left"/>
        <w:rPr>
          <w:sz w:val="22"/>
          <w:lang w:val="nl-NL"/>
        </w:rPr>
      </w:pPr>
    </w:p>
    <w:p w14:paraId="62DB13ED" w14:textId="77777777" w:rsidR="000B4149" w:rsidRPr="000D28F0" w:rsidRDefault="000B4149" w:rsidP="000B4149">
      <w:pPr>
        <w:pStyle w:val="Table"/>
        <w:keepLines w:val="0"/>
        <w:rPr>
          <w:rFonts w:ascii="Times New Roman" w:hAnsi="Times New Roman"/>
          <w:lang w:val="nl-NL"/>
        </w:rPr>
      </w:pPr>
      <w:r w:rsidRPr="000D28F0">
        <w:rPr>
          <w:rFonts w:ascii="Times New Roman" w:hAnsi="Times New Roman"/>
          <w:lang w:val="nl-NL"/>
        </w:rPr>
        <w:t>In de specifieke patiëntensubgroep op hoge dosis inhalatiecorticosteroïden, had de omalizumab-groep een statistisch significant lager aantal klinisch relevante astma-exacerbaties in vergelijking met de placebogroep. Na 24 weken gaf het verschil in aantal tussen de behandelgroepen een verlaging van 34% (ratio van het aantal 0,662, p = 0,047) weer voor omalizumab-patiënten ten opzichte van placebo. In de tweede dubbelblinde 28 weken durende behandelingsperiode gaf het verschil in aantal tussen de behandelgroepen een verlaging van 63% (ratio van het aantal 0,37, p&lt;0,001) weer voor omalizumab-patiënten ten opzichte van placebo.</w:t>
      </w:r>
    </w:p>
    <w:p w14:paraId="09984CBC" w14:textId="77777777" w:rsidR="000B4149" w:rsidRPr="000D28F0" w:rsidRDefault="000B4149" w:rsidP="000B4149">
      <w:pPr>
        <w:rPr>
          <w:color w:val="000000"/>
        </w:rPr>
      </w:pPr>
    </w:p>
    <w:p w14:paraId="32C46F69" w14:textId="77777777" w:rsidR="000B4149" w:rsidRPr="000D28F0" w:rsidRDefault="000B4149" w:rsidP="000B4149">
      <w:r w:rsidRPr="000D28F0">
        <w:rPr>
          <w:color w:val="000000"/>
        </w:rPr>
        <w:t xml:space="preserve">Tijdens de 52-weken durende dubbelblinde behandelingsperiode </w:t>
      </w:r>
      <w:r w:rsidRPr="000D28F0">
        <w:rPr>
          <w:rFonts w:cs="Arial"/>
          <w:color w:val="000000"/>
          <w:lang w:bidi="th-TH"/>
        </w:rPr>
        <w:t>(met inbegrip van de 24 weken durende fase van corticosteroïden in vaste dosis en de 28 weken durende corticosteroïd aanpassingsfase)</w:t>
      </w:r>
      <w:r w:rsidRPr="000D28F0">
        <w:t xml:space="preserve"> gaven de verschillen in aantallen tussen de behandelgroepen een relatieve verlaging van 50% (ratio van het aantal 0,504, p&lt;0,001) in exacerbaties voor omalizumab-patiënten.</w:t>
      </w:r>
    </w:p>
    <w:p w14:paraId="34F2E1F1" w14:textId="77777777" w:rsidR="000B4149" w:rsidRPr="000D28F0" w:rsidRDefault="000B4149" w:rsidP="000B4149"/>
    <w:p w14:paraId="64D2A960" w14:textId="39EF69A7" w:rsidR="000B4149" w:rsidRPr="000D28F0" w:rsidRDefault="000B4149" w:rsidP="000B4149">
      <w:pPr>
        <w:rPr>
          <w:rFonts w:cs="TimesNewRomanPSMT"/>
          <w:color w:val="000000"/>
          <w:szCs w:val="22"/>
          <w:lang w:bidi="th-TH"/>
        </w:rPr>
      </w:pPr>
      <w:r w:rsidRPr="000D28F0">
        <w:rPr>
          <w:rFonts w:cs="TimesNewRomanPSMT"/>
          <w:szCs w:val="22"/>
          <w:lang w:bidi="th-TH"/>
        </w:rPr>
        <w:t>De omalizumab-groep had meer afnames in gebruik van bèta-agonist “rescue”-</w:t>
      </w:r>
      <w:r w:rsidR="00074926" w:rsidRPr="000D28F0">
        <w:rPr>
          <w:rFonts w:cs="TimesNewRomanPSMT"/>
          <w:szCs w:val="22"/>
          <w:lang w:bidi="th-TH"/>
        </w:rPr>
        <w:t>geneesmiddel</w:t>
      </w:r>
      <w:r w:rsidRPr="000D28F0">
        <w:rPr>
          <w:rFonts w:cs="TimesNewRomanPSMT"/>
          <w:szCs w:val="22"/>
          <w:lang w:bidi="th-TH"/>
        </w:rPr>
        <w:t xml:space="preserve"> in vergelijking met de placebogroep aan het einde van de 52 weken durende behandelingsperiode, hoewel het verschil tussen de behandelingsgroepen niet statistisch significant was. Voor de </w:t>
      </w:r>
      <w:r w:rsidRPr="000D28F0">
        <w:rPr>
          <w:rFonts w:cs="TimesNewRomanPSMT"/>
          <w:color w:val="000000"/>
          <w:szCs w:val="22"/>
          <w:lang w:bidi="th-TH"/>
        </w:rPr>
        <w:t xml:space="preserve">totale evaluatie van behandelingsdoeltreffendheid aan het einde van de 52 weken durende dubbelblinde behandelingsperiode in de subgroep van ernstige patiënten op hoge dosis inhalatiecorticosteroïden plus </w:t>
      </w:r>
      <w:r w:rsidRPr="000D28F0">
        <w:rPr>
          <w:rFonts w:cs="TimesNewRomanPSMT"/>
          <w:color w:val="000000"/>
          <w:szCs w:val="22"/>
          <w:lang w:bidi="th-TH"/>
        </w:rPr>
        <w:lastRenderedPageBreak/>
        <w:t>langwerkende bèta-agonisten, was het patiëntenaandeel met een “uitstekende” behandelingsdoeltreffendheid groter, en de patiëntenaandelen met “matige” of “slechte” behandelingsdoeltreffendheid waren kleiner in de omalizumab-groep dan in de placebogroep, het verschil tussen de groepen was statistisch significant (p&lt;0,001), terwijl er geen verschillen waren in de subjectieve scores voor kwaliteit van leven tussen de omalizumab- en placebogroepen.</w:t>
      </w:r>
    </w:p>
    <w:p w14:paraId="00B8A504" w14:textId="77777777" w:rsidR="000B4149" w:rsidRPr="000D28F0" w:rsidRDefault="000B4149" w:rsidP="000B4149">
      <w:pPr>
        <w:rPr>
          <w:rFonts w:cs="TimesNewRomanPSMT"/>
          <w:color w:val="000000"/>
          <w:szCs w:val="22"/>
          <w:lang w:bidi="th-TH"/>
        </w:rPr>
      </w:pPr>
    </w:p>
    <w:p w14:paraId="469F3576" w14:textId="77777777" w:rsidR="000B4149" w:rsidRPr="000D28F0" w:rsidRDefault="000B4149" w:rsidP="000B4149">
      <w:pPr>
        <w:pStyle w:val="Text"/>
        <w:keepNext/>
        <w:spacing w:before="0"/>
        <w:jc w:val="left"/>
        <w:rPr>
          <w:rFonts w:eastAsia="MS Mincho"/>
          <w:i/>
          <w:color w:val="000000"/>
          <w:sz w:val="22"/>
          <w:szCs w:val="22"/>
          <w:u w:val="single"/>
          <w:lang w:val="nl-NL" w:eastAsia="ja-JP"/>
        </w:rPr>
      </w:pPr>
      <w:r w:rsidRPr="000D28F0">
        <w:rPr>
          <w:rFonts w:eastAsia="MS Mincho"/>
          <w:i/>
          <w:color w:val="000000"/>
          <w:sz w:val="22"/>
          <w:szCs w:val="22"/>
          <w:u w:val="single"/>
          <w:lang w:val="nl-NL" w:eastAsia="ja-JP"/>
        </w:rPr>
        <w:t>Chronische rinosinusitis met neuspoliepen (CRSwNP)</w:t>
      </w:r>
    </w:p>
    <w:p w14:paraId="64D2D3BF" w14:textId="2FCAFE06" w:rsidR="000B4149" w:rsidRPr="000D28F0" w:rsidRDefault="000B4149" w:rsidP="000B4149">
      <w:pPr>
        <w:rPr>
          <w:color w:val="000000"/>
        </w:rPr>
      </w:pPr>
      <w:r w:rsidRPr="000D28F0">
        <w:rPr>
          <w:color w:val="000000"/>
        </w:rPr>
        <w:t xml:space="preserve">De veiligheid en werkzaamheid van </w:t>
      </w:r>
      <w:r w:rsidR="00326035" w:rsidRPr="000D28F0">
        <w:rPr>
          <w:color w:val="000000"/>
        </w:rPr>
        <w:t>omalizumab</w:t>
      </w:r>
      <w:r w:rsidRPr="000D28F0">
        <w:rPr>
          <w:color w:val="000000"/>
        </w:rPr>
        <w:t xml:space="preserve"> werden onderzocht in twee gerandomiseerde, dubbelblinde, placebo-gecontroleerde onderzoeken bij patiënten met CRSwNP (tabel 8). Patiënten kregen subcutaan elke 2 of 4 weken </w:t>
      </w:r>
      <w:r w:rsidR="00326035" w:rsidRPr="000D28F0">
        <w:rPr>
          <w:color w:val="000000"/>
        </w:rPr>
        <w:t>omalizumab</w:t>
      </w:r>
      <w:r w:rsidRPr="000D28F0">
        <w:rPr>
          <w:color w:val="000000"/>
        </w:rPr>
        <w:t xml:space="preserve"> of placebo (zie rubriek 4.2). Alle patiënten kregen gedurende de hele studie intranasale mometasontherapie. Eerdere sino-nasale chirurgie of eerder gebruik van systemische corticosteroïden waren niet vereist voor inclusie in de onderzoeken. Patiënten kregen gedurende 24 weken </w:t>
      </w:r>
      <w:r w:rsidR="00326035" w:rsidRPr="000D28F0">
        <w:rPr>
          <w:color w:val="000000"/>
        </w:rPr>
        <w:t>omalizumab</w:t>
      </w:r>
      <w:r w:rsidRPr="000D28F0">
        <w:rPr>
          <w:color w:val="000000"/>
        </w:rPr>
        <w:t xml:space="preserve"> of placebo, gevolgd door een follow-upperiode van 4 weken. Demografische gegevens en baseline-kenmerken, inclusief allergische comorbiditeiten, worden beschreven in tabel 7.</w:t>
      </w:r>
    </w:p>
    <w:p w14:paraId="07123090" w14:textId="77777777" w:rsidR="000B4149" w:rsidRPr="000D28F0" w:rsidRDefault="000B4149" w:rsidP="000B4149">
      <w:pPr>
        <w:rPr>
          <w:rFonts w:cs="TimesNewRomanPSMT"/>
          <w:color w:val="000000"/>
          <w:szCs w:val="22"/>
          <w:lang w:bidi="th-TH"/>
        </w:rPr>
      </w:pPr>
    </w:p>
    <w:p w14:paraId="5FDDC68C" w14:textId="77777777" w:rsidR="000B4149" w:rsidRPr="000D28F0" w:rsidRDefault="000B4149" w:rsidP="000B4149">
      <w:pPr>
        <w:keepNext/>
        <w:ind w:left="1134" w:hanging="1134"/>
        <w:rPr>
          <w:szCs w:val="22"/>
        </w:rPr>
      </w:pPr>
      <w:r w:rsidRPr="000D28F0">
        <w:rPr>
          <w:b/>
          <w:color w:val="000000"/>
          <w:szCs w:val="22"/>
        </w:rPr>
        <w:t>Tabel 7</w:t>
      </w:r>
      <w:r w:rsidRPr="000D28F0">
        <w:rPr>
          <w:b/>
          <w:color w:val="000000"/>
          <w:szCs w:val="22"/>
        </w:rPr>
        <w:tab/>
      </w:r>
      <w:r w:rsidRPr="000D28F0">
        <w:rPr>
          <w:b/>
          <w:szCs w:val="22"/>
        </w:rPr>
        <w:tab/>
      </w:r>
      <w:r w:rsidRPr="000D28F0">
        <w:rPr>
          <w:b/>
          <w:color w:val="000000"/>
          <w:szCs w:val="22"/>
        </w:rPr>
        <w:t>Demografische gegevens en baseline-kenmerken van onderzoeken bij neuspoliepen</w:t>
      </w:r>
    </w:p>
    <w:p w14:paraId="5A16D894" w14:textId="77777777" w:rsidR="000B4149" w:rsidRPr="000D28F0" w:rsidRDefault="000B4149" w:rsidP="000B4149">
      <w:pPr>
        <w:keepNext/>
        <w:tabs>
          <w:tab w:val="left" w:pos="720"/>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B4149" w:rsidRPr="000D28F0" w14:paraId="24E7B44B"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397F78F0" w14:textId="77777777" w:rsidR="000B4149" w:rsidRPr="000D28F0" w:rsidRDefault="000B4149" w:rsidP="00CF74F7">
            <w:pPr>
              <w:pStyle w:val="Paragraph"/>
              <w:keepNext/>
              <w:rPr>
                <w:b/>
                <w:sz w:val="22"/>
                <w:szCs w:val="22"/>
                <w:lang w:val="nl-NL"/>
              </w:rPr>
            </w:pPr>
            <w:r w:rsidRPr="000D28F0">
              <w:rPr>
                <w:b/>
                <w:sz w:val="22"/>
                <w:szCs w:val="22"/>
                <w:lang w:val="nl-NL"/>
              </w:rPr>
              <w:t>Parameter</w:t>
            </w:r>
          </w:p>
        </w:tc>
        <w:tc>
          <w:tcPr>
            <w:tcW w:w="2997" w:type="dxa"/>
            <w:tcBorders>
              <w:top w:val="single" w:sz="4" w:space="0" w:color="auto"/>
              <w:left w:val="single" w:sz="4" w:space="0" w:color="auto"/>
              <w:bottom w:val="single" w:sz="4" w:space="0" w:color="auto"/>
              <w:right w:val="single" w:sz="4" w:space="0" w:color="auto"/>
            </w:tcBorders>
            <w:hideMark/>
          </w:tcPr>
          <w:p w14:paraId="6A4F5A7D" w14:textId="77777777" w:rsidR="000B4149" w:rsidRPr="000D28F0" w:rsidRDefault="000B4149" w:rsidP="00CF74F7">
            <w:pPr>
              <w:pStyle w:val="Paragraph"/>
              <w:keepNext/>
              <w:jc w:val="center"/>
              <w:rPr>
                <w:b/>
                <w:sz w:val="22"/>
                <w:szCs w:val="22"/>
                <w:lang w:val="nl-NL"/>
              </w:rPr>
            </w:pPr>
            <w:r w:rsidRPr="000D28F0">
              <w:rPr>
                <w:b/>
                <w:sz w:val="22"/>
                <w:szCs w:val="22"/>
                <w:lang w:val="nl-NL"/>
              </w:rPr>
              <w:t>Neuspolieponderzoek 1</w:t>
            </w:r>
          </w:p>
          <w:p w14:paraId="014F5C4F" w14:textId="77777777" w:rsidR="000B4149" w:rsidRPr="000D28F0" w:rsidRDefault="000B4149" w:rsidP="00CF74F7">
            <w:pPr>
              <w:pStyle w:val="Paragraph"/>
              <w:keepNext/>
              <w:jc w:val="center"/>
              <w:rPr>
                <w:b/>
                <w:sz w:val="22"/>
                <w:szCs w:val="22"/>
                <w:lang w:val="nl-NL"/>
              </w:rPr>
            </w:pPr>
            <w:r w:rsidRPr="000D28F0">
              <w:rPr>
                <w:b/>
                <w:sz w:val="22"/>
                <w:szCs w:val="22"/>
                <w:lang w:val="nl-NL"/>
              </w:rPr>
              <w:t>N=138</w:t>
            </w:r>
          </w:p>
        </w:tc>
        <w:tc>
          <w:tcPr>
            <w:tcW w:w="2997" w:type="dxa"/>
            <w:tcBorders>
              <w:top w:val="single" w:sz="4" w:space="0" w:color="auto"/>
              <w:left w:val="single" w:sz="4" w:space="0" w:color="auto"/>
              <w:bottom w:val="single" w:sz="4" w:space="0" w:color="auto"/>
              <w:right w:val="single" w:sz="4" w:space="0" w:color="auto"/>
            </w:tcBorders>
            <w:hideMark/>
          </w:tcPr>
          <w:p w14:paraId="5C94EF94" w14:textId="77777777" w:rsidR="000B4149" w:rsidRPr="000D28F0" w:rsidRDefault="000B4149" w:rsidP="00CF74F7">
            <w:pPr>
              <w:pStyle w:val="Paragraph"/>
              <w:keepNext/>
              <w:jc w:val="center"/>
              <w:rPr>
                <w:b/>
                <w:sz w:val="22"/>
                <w:szCs w:val="22"/>
                <w:lang w:val="nl-NL"/>
              </w:rPr>
            </w:pPr>
            <w:r w:rsidRPr="000D28F0">
              <w:rPr>
                <w:b/>
                <w:sz w:val="22"/>
                <w:szCs w:val="22"/>
                <w:lang w:val="nl-NL"/>
              </w:rPr>
              <w:t>Neuspolieponderzoek 2</w:t>
            </w:r>
          </w:p>
          <w:p w14:paraId="58B7F966" w14:textId="77777777" w:rsidR="000B4149" w:rsidRPr="000D28F0" w:rsidRDefault="000B4149" w:rsidP="00CF74F7">
            <w:pPr>
              <w:pStyle w:val="Paragraph"/>
              <w:keepNext/>
              <w:jc w:val="center"/>
              <w:rPr>
                <w:b/>
                <w:sz w:val="22"/>
                <w:szCs w:val="22"/>
                <w:lang w:val="nl-NL"/>
              </w:rPr>
            </w:pPr>
            <w:r w:rsidRPr="000D28F0">
              <w:rPr>
                <w:b/>
                <w:sz w:val="22"/>
                <w:szCs w:val="22"/>
                <w:lang w:val="nl-NL"/>
              </w:rPr>
              <w:t>N=127</w:t>
            </w:r>
          </w:p>
        </w:tc>
      </w:tr>
      <w:tr w:rsidR="000B4149" w:rsidRPr="000D28F0" w14:paraId="26C34C8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67FC6CD9" w14:textId="77777777" w:rsidR="000B4149" w:rsidRPr="000D28F0" w:rsidRDefault="000B4149" w:rsidP="00CF74F7">
            <w:pPr>
              <w:pStyle w:val="Paragraph"/>
              <w:keepNext/>
              <w:rPr>
                <w:sz w:val="22"/>
                <w:szCs w:val="22"/>
                <w:lang w:val="nl-NL"/>
              </w:rPr>
            </w:pPr>
            <w:r w:rsidRPr="000D28F0">
              <w:rPr>
                <w:sz w:val="22"/>
                <w:szCs w:val="22"/>
                <w:lang w:val="nl-NL"/>
              </w:rPr>
              <w:t>Gemiddelde leeftijd (jaren) (SD)</w:t>
            </w:r>
          </w:p>
        </w:tc>
        <w:tc>
          <w:tcPr>
            <w:tcW w:w="2997" w:type="dxa"/>
            <w:tcBorders>
              <w:top w:val="single" w:sz="4" w:space="0" w:color="auto"/>
              <w:left w:val="single" w:sz="4" w:space="0" w:color="auto"/>
              <w:bottom w:val="single" w:sz="4" w:space="0" w:color="auto"/>
              <w:right w:val="single" w:sz="4" w:space="0" w:color="auto"/>
            </w:tcBorders>
            <w:hideMark/>
          </w:tcPr>
          <w:p w14:paraId="59E8A53C" w14:textId="77777777" w:rsidR="000B4149" w:rsidRPr="000D28F0" w:rsidRDefault="000B4149" w:rsidP="00CF74F7">
            <w:pPr>
              <w:pStyle w:val="Paragraph"/>
              <w:keepNext/>
              <w:jc w:val="center"/>
              <w:rPr>
                <w:sz w:val="22"/>
                <w:szCs w:val="22"/>
                <w:lang w:val="nl-NL"/>
              </w:rPr>
            </w:pPr>
            <w:r w:rsidRPr="000D28F0">
              <w:rPr>
                <w:sz w:val="22"/>
                <w:szCs w:val="22"/>
                <w:lang w:val="nl-NL"/>
              </w:rPr>
              <w:t>51,0 (13,2)</w:t>
            </w:r>
          </w:p>
        </w:tc>
        <w:tc>
          <w:tcPr>
            <w:tcW w:w="2997" w:type="dxa"/>
            <w:tcBorders>
              <w:top w:val="single" w:sz="4" w:space="0" w:color="auto"/>
              <w:left w:val="single" w:sz="4" w:space="0" w:color="auto"/>
              <w:bottom w:val="single" w:sz="4" w:space="0" w:color="auto"/>
              <w:right w:val="single" w:sz="4" w:space="0" w:color="auto"/>
            </w:tcBorders>
            <w:hideMark/>
          </w:tcPr>
          <w:p w14:paraId="4D17D7EC" w14:textId="77777777" w:rsidR="000B4149" w:rsidRPr="000D28F0" w:rsidRDefault="000B4149" w:rsidP="00CF74F7">
            <w:pPr>
              <w:pStyle w:val="Paragraph"/>
              <w:keepNext/>
              <w:jc w:val="center"/>
              <w:rPr>
                <w:sz w:val="22"/>
                <w:szCs w:val="22"/>
                <w:lang w:val="nl-NL"/>
              </w:rPr>
            </w:pPr>
            <w:r w:rsidRPr="000D28F0">
              <w:rPr>
                <w:sz w:val="22"/>
                <w:szCs w:val="22"/>
                <w:lang w:val="nl-NL"/>
              </w:rPr>
              <w:t>50,1 (11,9)</w:t>
            </w:r>
          </w:p>
        </w:tc>
      </w:tr>
      <w:tr w:rsidR="000B4149" w:rsidRPr="000D28F0" w14:paraId="26FFB8D3"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D5ACD8D" w14:textId="77777777" w:rsidR="000B4149" w:rsidRPr="000D28F0" w:rsidRDefault="000B4149" w:rsidP="00CF74F7">
            <w:pPr>
              <w:pStyle w:val="Paragraph"/>
              <w:keepNext/>
              <w:rPr>
                <w:sz w:val="22"/>
                <w:szCs w:val="22"/>
                <w:lang w:val="nl-NL"/>
              </w:rPr>
            </w:pPr>
            <w:r w:rsidRPr="000D28F0">
              <w:rPr>
                <w:sz w:val="22"/>
                <w:szCs w:val="22"/>
                <w:lang w:val="nl-NL"/>
              </w:rPr>
              <w:t>% Man</w:t>
            </w:r>
          </w:p>
        </w:tc>
        <w:tc>
          <w:tcPr>
            <w:tcW w:w="2997" w:type="dxa"/>
            <w:tcBorders>
              <w:top w:val="single" w:sz="4" w:space="0" w:color="auto"/>
              <w:left w:val="single" w:sz="4" w:space="0" w:color="auto"/>
              <w:bottom w:val="single" w:sz="4" w:space="0" w:color="auto"/>
              <w:right w:val="single" w:sz="4" w:space="0" w:color="auto"/>
            </w:tcBorders>
            <w:hideMark/>
          </w:tcPr>
          <w:p w14:paraId="0F8C6827" w14:textId="77777777" w:rsidR="000B4149" w:rsidRPr="000D28F0" w:rsidRDefault="000B4149" w:rsidP="00CF74F7">
            <w:pPr>
              <w:pStyle w:val="Paragraph"/>
              <w:keepNext/>
              <w:jc w:val="center"/>
              <w:rPr>
                <w:sz w:val="22"/>
                <w:szCs w:val="22"/>
                <w:lang w:val="nl-NL"/>
              </w:rPr>
            </w:pPr>
            <w:r w:rsidRPr="000D28F0">
              <w:rPr>
                <w:sz w:val="22"/>
                <w:szCs w:val="22"/>
                <w:lang w:val="nl-NL"/>
              </w:rPr>
              <w:t>63,8</w:t>
            </w:r>
          </w:p>
        </w:tc>
        <w:tc>
          <w:tcPr>
            <w:tcW w:w="2997" w:type="dxa"/>
            <w:tcBorders>
              <w:top w:val="single" w:sz="4" w:space="0" w:color="auto"/>
              <w:left w:val="single" w:sz="4" w:space="0" w:color="auto"/>
              <w:bottom w:val="single" w:sz="4" w:space="0" w:color="auto"/>
              <w:right w:val="single" w:sz="4" w:space="0" w:color="auto"/>
            </w:tcBorders>
            <w:hideMark/>
          </w:tcPr>
          <w:p w14:paraId="1884500D" w14:textId="77777777" w:rsidR="000B4149" w:rsidRPr="000D28F0" w:rsidRDefault="000B4149" w:rsidP="00CF74F7">
            <w:pPr>
              <w:pStyle w:val="Paragraph"/>
              <w:keepNext/>
              <w:jc w:val="center"/>
              <w:rPr>
                <w:sz w:val="22"/>
                <w:szCs w:val="22"/>
                <w:lang w:val="nl-NL"/>
              </w:rPr>
            </w:pPr>
            <w:r w:rsidRPr="000D28F0">
              <w:rPr>
                <w:sz w:val="22"/>
                <w:szCs w:val="22"/>
                <w:lang w:val="nl-NL"/>
              </w:rPr>
              <w:t>65,4</w:t>
            </w:r>
          </w:p>
        </w:tc>
      </w:tr>
      <w:tr w:rsidR="000B4149" w:rsidRPr="000D28F0" w14:paraId="6944053F"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3B622FAC" w14:textId="77777777" w:rsidR="000B4149" w:rsidRPr="000D28F0" w:rsidRDefault="000B4149" w:rsidP="00CF74F7">
            <w:pPr>
              <w:pStyle w:val="Paragraph"/>
              <w:keepNext/>
              <w:rPr>
                <w:sz w:val="22"/>
                <w:szCs w:val="22"/>
                <w:lang w:val="nl-NL"/>
              </w:rPr>
            </w:pPr>
            <w:r w:rsidRPr="000D28F0">
              <w:rPr>
                <w:sz w:val="22"/>
                <w:szCs w:val="22"/>
                <w:lang w:val="nl-NL"/>
              </w:rPr>
              <w:t>Patiënten die het afgelopen jaar systemische corticosteroïden hebben gebruikt (%)</w:t>
            </w:r>
          </w:p>
        </w:tc>
        <w:tc>
          <w:tcPr>
            <w:tcW w:w="2997" w:type="dxa"/>
            <w:tcBorders>
              <w:top w:val="single" w:sz="4" w:space="0" w:color="auto"/>
              <w:left w:val="single" w:sz="4" w:space="0" w:color="auto"/>
              <w:bottom w:val="single" w:sz="4" w:space="0" w:color="auto"/>
              <w:right w:val="single" w:sz="4" w:space="0" w:color="auto"/>
            </w:tcBorders>
            <w:hideMark/>
          </w:tcPr>
          <w:p w14:paraId="40CBBC17" w14:textId="77777777" w:rsidR="000B4149" w:rsidRPr="000D28F0" w:rsidRDefault="000B4149" w:rsidP="00CF74F7">
            <w:pPr>
              <w:pStyle w:val="Paragraph"/>
              <w:keepNext/>
              <w:jc w:val="center"/>
              <w:rPr>
                <w:sz w:val="22"/>
                <w:szCs w:val="22"/>
                <w:lang w:val="nl-NL"/>
              </w:rPr>
            </w:pPr>
            <w:r w:rsidRPr="000D28F0">
              <w:rPr>
                <w:sz w:val="22"/>
                <w:szCs w:val="22"/>
                <w:lang w:val="nl-NL"/>
              </w:rPr>
              <w:t>18,8</w:t>
            </w:r>
          </w:p>
        </w:tc>
        <w:tc>
          <w:tcPr>
            <w:tcW w:w="2997" w:type="dxa"/>
            <w:tcBorders>
              <w:top w:val="single" w:sz="4" w:space="0" w:color="auto"/>
              <w:left w:val="single" w:sz="4" w:space="0" w:color="auto"/>
              <w:bottom w:val="single" w:sz="4" w:space="0" w:color="auto"/>
              <w:right w:val="single" w:sz="4" w:space="0" w:color="auto"/>
            </w:tcBorders>
            <w:hideMark/>
          </w:tcPr>
          <w:p w14:paraId="62FB99B1" w14:textId="77777777" w:rsidR="000B4149" w:rsidRPr="000D28F0" w:rsidRDefault="000B4149" w:rsidP="00CF74F7">
            <w:pPr>
              <w:pStyle w:val="Paragraph"/>
              <w:keepNext/>
              <w:jc w:val="center"/>
              <w:rPr>
                <w:sz w:val="22"/>
                <w:szCs w:val="22"/>
                <w:lang w:val="nl-NL"/>
              </w:rPr>
            </w:pPr>
            <w:r w:rsidRPr="000D28F0">
              <w:rPr>
                <w:sz w:val="22"/>
                <w:szCs w:val="22"/>
                <w:lang w:val="nl-NL"/>
              </w:rPr>
              <w:t>26,0</w:t>
            </w:r>
          </w:p>
        </w:tc>
      </w:tr>
      <w:tr w:rsidR="000B4149" w:rsidRPr="000D28F0" w14:paraId="1005CD6D"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718A3BF1" w14:textId="77777777" w:rsidR="000B4149" w:rsidRPr="000D28F0" w:rsidRDefault="000B4149" w:rsidP="00CF74F7">
            <w:pPr>
              <w:pStyle w:val="Paragraph"/>
              <w:keepNext/>
              <w:rPr>
                <w:sz w:val="22"/>
                <w:szCs w:val="22"/>
                <w:lang w:val="nl-NL"/>
              </w:rPr>
            </w:pPr>
            <w:r w:rsidRPr="000D28F0">
              <w:rPr>
                <w:sz w:val="22"/>
                <w:szCs w:val="22"/>
                <w:lang w:val="nl-NL"/>
              </w:rPr>
              <w:t>Bilaterale endoscopische neuspoliepscore (‘nasal polyp score’ NPS): gemiddelde (SD), bereik 0-8</w:t>
            </w:r>
          </w:p>
        </w:tc>
        <w:tc>
          <w:tcPr>
            <w:tcW w:w="2997" w:type="dxa"/>
            <w:tcBorders>
              <w:top w:val="single" w:sz="4" w:space="0" w:color="auto"/>
              <w:left w:val="single" w:sz="4" w:space="0" w:color="auto"/>
              <w:bottom w:val="single" w:sz="4" w:space="0" w:color="auto"/>
              <w:right w:val="single" w:sz="4" w:space="0" w:color="auto"/>
            </w:tcBorders>
            <w:hideMark/>
          </w:tcPr>
          <w:p w14:paraId="5F2A88A1" w14:textId="77777777" w:rsidR="000B4149" w:rsidRPr="000D28F0" w:rsidRDefault="000B4149" w:rsidP="00CF74F7">
            <w:pPr>
              <w:pStyle w:val="Paragraph"/>
              <w:keepNext/>
              <w:jc w:val="center"/>
              <w:rPr>
                <w:sz w:val="22"/>
                <w:szCs w:val="22"/>
                <w:lang w:val="nl-NL"/>
              </w:rPr>
            </w:pPr>
            <w:r w:rsidRPr="000D28F0">
              <w:rPr>
                <w:sz w:val="22"/>
                <w:szCs w:val="22"/>
                <w:lang w:val="nl-NL"/>
              </w:rPr>
              <w:t>6,2 (1,0)</w:t>
            </w:r>
          </w:p>
        </w:tc>
        <w:tc>
          <w:tcPr>
            <w:tcW w:w="2997" w:type="dxa"/>
            <w:tcBorders>
              <w:top w:val="single" w:sz="4" w:space="0" w:color="auto"/>
              <w:left w:val="single" w:sz="4" w:space="0" w:color="auto"/>
              <w:bottom w:val="single" w:sz="4" w:space="0" w:color="auto"/>
              <w:right w:val="single" w:sz="4" w:space="0" w:color="auto"/>
            </w:tcBorders>
            <w:hideMark/>
          </w:tcPr>
          <w:p w14:paraId="7DC880E5" w14:textId="77777777" w:rsidR="000B4149" w:rsidRPr="000D28F0" w:rsidRDefault="000B4149" w:rsidP="00CF74F7">
            <w:pPr>
              <w:pStyle w:val="Paragraph"/>
              <w:keepNext/>
              <w:jc w:val="center"/>
              <w:rPr>
                <w:sz w:val="22"/>
                <w:szCs w:val="22"/>
                <w:lang w:val="nl-NL"/>
              </w:rPr>
            </w:pPr>
            <w:r w:rsidRPr="000D28F0">
              <w:rPr>
                <w:sz w:val="22"/>
                <w:szCs w:val="22"/>
                <w:lang w:val="nl-NL"/>
              </w:rPr>
              <w:t>6,3 (0,9)</w:t>
            </w:r>
          </w:p>
        </w:tc>
      </w:tr>
      <w:tr w:rsidR="000B4149" w:rsidRPr="000D28F0" w14:paraId="0ABFEF0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9A6885E" w14:textId="77777777" w:rsidR="000B4149" w:rsidRPr="000D28F0" w:rsidRDefault="000B4149" w:rsidP="00CF74F7">
            <w:pPr>
              <w:pStyle w:val="Paragraph"/>
              <w:keepNext/>
              <w:rPr>
                <w:sz w:val="22"/>
                <w:szCs w:val="22"/>
                <w:lang w:val="nl-NL"/>
              </w:rPr>
            </w:pPr>
            <w:r w:rsidRPr="000D28F0">
              <w:rPr>
                <w:sz w:val="22"/>
                <w:szCs w:val="22"/>
                <w:lang w:val="nl-NL"/>
              </w:rPr>
              <w:t>Neuscongestiescore (NCS):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14CA59B7" w14:textId="77777777" w:rsidR="000B4149" w:rsidRPr="000D28F0" w:rsidRDefault="000B4149" w:rsidP="00CF74F7">
            <w:pPr>
              <w:pStyle w:val="Paragraph"/>
              <w:keepNext/>
              <w:jc w:val="center"/>
              <w:rPr>
                <w:sz w:val="22"/>
                <w:szCs w:val="22"/>
                <w:lang w:val="nl-NL"/>
              </w:rPr>
            </w:pPr>
            <w:r w:rsidRPr="000D28F0">
              <w:rPr>
                <w:sz w:val="22"/>
                <w:szCs w:val="22"/>
                <w:lang w:val="nl-NL"/>
              </w:rPr>
              <w:t>2,4 (0,6)</w:t>
            </w:r>
          </w:p>
        </w:tc>
        <w:tc>
          <w:tcPr>
            <w:tcW w:w="2997" w:type="dxa"/>
            <w:tcBorders>
              <w:top w:val="single" w:sz="4" w:space="0" w:color="auto"/>
              <w:left w:val="single" w:sz="4" w:space="0" w:color="auto"/>
              <w:bottom w:val="single" w:sz="4" w:space="0" w:color="auto"/>
              <w:right w:val="single" w:sz="4" w:space="0" w:color="auto"/>
            </w:tcBorders>
            <w:hideMark/>
          </w:tcPr>
          <w:p w14:paraId="31E0739C" w14:textId="77777777" w:rsidR="000B4149" w:rsidRPr="000D28F0" w:rsidRDefault="000B4149" w:rsidP="00CF74F7">
            <w:pPr>
              <w:pStyle w:val="Paragraph"/>
              <w:keepNext/>
              <w:jc w:val="center"/>
              <w:rPr>
                <w:sz w:val="22"/>
                <w:szCs w:val="22"/>
                <w:lang w:val="nl-NL"/>
              </w:rPr>
            </w:pPr>
            <w:r w:rsidRPr="000D28F0">
              <w:rPr>
                <w:sz w:val="22"/>
                <w:szCs w:val="22"/>
                <w:lang w:val="nl-NL"/>
              </w:rPr>
              <w:t>2,3 (0,7)</w:t>
            </w:r>
          </w:p>
        </w:tc>
      </w:tr>
      <w:tr w:rsidR="000B4149" w:rsidRPr="000D28F0" w14:paraId="7C6181E3"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0040D036" w14:textId="77777777" w:rsidR="000B4149" w:rsidRPr="000D28F0" w:rsidRDefault="000B4149" w:rsidP="00CF74F7">
            <w:pPr>
              <w:pStyle w:val="Paragraph"/>
              <w:keepNext/>
              <w:rPr>
                <w:sz w:val="22"/>
                <w:szCs w:val="22"/>
                <w:lang w:val="nl-NL"/>
              </w:rPr>
            </w:pPr>
            <w:r w:rsidRPr="000D28F0">
              <w:rPr>
                <w:sz w:val="22"/>
                <w:szCs w:val="22"/>
                <w:lang w:val="nl-NL"/>
              </w:rPr>
              <w:t>Score van reukzin: gemiddelde (SD), bereik 0-3</w:t>
            </w:r>
          </w:p>
        </w:tc>
        <w:tc>
          <w:tcPr>
            <w:tcW w:w="2997" w:type="dxa"/>
            <w:tcBorders>
              <w:top w:val="single" w:sz="4" w:space="0" w:color="auto"/>
              <w:left w:val="single" w:sz="4" w:space="0" w:color="auto"/>
              <w:bottom w:val="single" w:sz="4" w:space="0" w:color="auto"/>
              <w:right w:val="single" w:sz="4" w:space="0" w:color="auto"/>
            </w:tcBorders>
            <w:hideMark/>
          </w:tcPr>
          <w:p w14:paraId="518048BC" w14:textId="77777777" w:rsidR="000B4149" w:rsidRPr="000D28F0" w:rsidRDefault="000B4149" w:rsidP="00CF74F7">
            <w:pPr>
              <w:pStyle w:val="Paragraph"/>
              <w:keepNext/>
              <w:jc w:val="center"/>
              <w:rPr>
                <w:sz w:val="22"/>
                <w:szCs w:val="22"/>
                <w:lang w:val="nl-NL"/>
              </w:rPr>
            </w:pPr>
            <w:r w:rsidRPr="000D28F0">
              <w:rPr>
                <w:sz w:val="22"/>
                <w:szCs w:val="22"/>
                <w:lang w:val="nl-NL"/>
              </w:rPr>
              <w:t>2,7 (0,7)</w:t>
            </w:r>
          </w:p>
        </w:tc>
        <w:tc>
          <w:tcPr>
            <w:tcW w:w="2997" w:type="dxa"/>
            <w:tcBorders>
              <w:top w:val="single" w:sz="4" w:space="0" w:color="auto"/>
              <w:left w:val="single" w:sz="4" w:space="0" w:color="auto"/>
              <w:bottom w:val="single" w:sz="4" w:space="0" w:color="auto"/>
              <w:right w:val="single" w:sz="4" w:space="0" w:color="auto"/>
            </w:tcBorders>
            <w:hideMark/>
          </w:tcPr>
          <w:p w14:paraId="41733914" w14:textId="77777777" w:rsidR="000B4149" w:rsidRPr="000D28F0" w:rsidRDefault="000B4149" w:rsidP="00CF74F7">
            <w:pPr>
              <w:pStyle w:val="Paragraph"/>
              <w:keepNext/>
              <w:jc w:val="center"/>
              <w:rPr>
                <w:sz w:val="22"/>
                <w:szCs w:val="22"/>
                <w:lang w:val="nl-NL"/>
              </w:rPr>
            </w:pPr>
            <w:r w:rsidRPr="000D28F0">
              <w:rPr>
                <w:sz w:val="22"/>
                <w:szCs w:val="22"/>
                <w:lang w:val="nl-NL"/>
              </w:rPr>
              <w:t>2,7 (0,7)</w:t>
            </w:r>
          </w:p>
        </w:tc>
      </w:tr>
      <w:tr w:rsidR="000B4149" w:rsidRPr="000D28F0" w14:paraId="7AE3787B"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3C0E890" w14:textId="77777777" w:rsidR="000B4149" w:rsidRPr="000D28F0" w:rsidRDefault="000B4149" w:rsidP="00CF74F7">
            <w:pPr>
              <w:pStyle w:val="Paragraph"/>
              <w:keepNext/>
              <w:rPr>
                <w:sz w:val="22"/>
                <w:szCs w:val="22"/>
                <w:lang w:val="nl-NL"/>
              </w:rPr>
            </w:pPr>
            <w:r w:rsidRPr="000D28F0">
              <w:rPr>
                <w:sz w:val="22"/>
                <w:szCs w:val="22"/>
                <w:lang w:val="nl-NL"/>
              </w:rPr>
              <w:t>SNOT-22 totale score: gemiddelde (SD) bereik 0-110</w:t>
            </w:r>
          </w:p>
        </w:tc>
        <w:tc>
          <w:tcPr>
            <w:tcW w:w="2997" w:type="dxa"/>
            <w:tcBorders>
              <w:top w:val="single" w:sz="4" w:space="0" w:color="auto"/>
              <w:left w:val="single" w:sz="4" w:space="0" w:color="auto"/>
              <w:bottom w:val="single" w:sz="4" w:space="0" w:color="auto"/>
              <w:right w:val="single" w:sz="4" w:space="0" w:color="auto"/>
            </w:tcBorders>
            <w:hideMark/>
          </w:tcPr>
          <w:p w14:paraId="5AA6A2F8" w14:textId="77777777" w:rsidR="000B4149" w:rsidRPr="000D28F0" w:rsidRDefault="000B4149" w:rsidP="00CF74F7">
            <w:pPr>
              <w:pStyle w:val="Paragraph"/>
              <w:keepNext/>
              <w:jc w:val="center"/>
              <w:rPr>
                <w:sz w:val="22"/>
                <w:szCs w:val="22"/>
                <w:lang w:val="nl-NL"/>
              </w:rPr>
            </w:pPr>
            <w:r w:rsidRPr="000D28F0">
              <w:rPr>
                <w:sz w:val="22"/>
                <w:szCs w:val="22"/>
                <w:lang w:val="nl-NL"/>
              </w:rPr>
              <w:t>60,1 (17,7)</w:t>
            </w:r>
          </w:p>
        </w:tc>
        <w:tc>
          <w:tcPr>
            <w:tcW w:w="2997" w:type="dxa"/>
            <w:tcBorders>
              <w:top w:val="single" w:sz="4" w:space="0" w:color="auto"/>
              <w:left w:val="single" w:sz="4" w:space="0" w:color="auto"/>
              <w:bottom w:val="single" w:sz="4" w:space="0" w:color="auto"/>
              <w:right w:val="single" w:sz="4" w:space="0" w:color="auto"/>
            </w:tcBorders>
            <w:hideMark/>
          </w:tcPr>
          <w:p w14:paraId="45C6E8F2" w14:textId="77777777" w:rsidR="000B4149" w:rsidRPr="000D28F0" w:rsidRDefault="000B4149" w:rsidP="00CF74F7">
            <w:pPr>
              <w:pStyle w:val="Paragraph"/>
              <w:keepNext/>
              <w:jc w:val="center"/>
              <w:rPr>
                <w:sz w:val="22"/>
                <w:szCs w:val="22"/>
                <w:lang w:val="nl-NL"/>
              </w:rPr>
            </w:pPr>
            <w:r w:rsidRPr="000D28F0">
              <w:rPr>
                <w:sz w:val="22"/>
                <w:szCs w:val="22"/>
                <w:lang w:val="nl-NL"/>
              </w:rPr>
              <w:t>59,5 (19,3)</w:t>
            </w:r>
          </w:p>
        </w:tc>
      </w:tr>
      <w:tr w:rsidR="000B4149" w:rsidRPr="000D28F0" w14:paraId="1B9D5A84"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03920E75" w14:textId="77777777" w:rsidR="000B4149" w:rsidRPr="000D28F0" w:rsidRDefault="000B4149" w:rsidP="00CF74F7">
            <w:pPr>
              <w:pStyle w:val="Paragraph"/>
              <w:keepNext/>
              <w:rPr>
                <w:sz w:val="22"/>
                <w:szCs w:val="22"/>
                <w:lang w:val="nl-NL"/>
              </w:rPr>
            </w:pPr>
            <w:r w:rsidRPr="000D28F0">
              <w:rPr>
                <w:sz w:val="22"/>
                <w:szCs w:val="22"/>
                <w:lang w:val="nl-NL"/>
              </w:rPr>
              <w:t>Bloed eosinofielen (cellen/µl): gemiddelde (SD)</w:t>
            </w:r>
          </w:p>
        </w:tc>
        <w:tc>
          <w:tcPr>
            <w:tcW w:w="2997" w:type="dxa"/>
            <w:tcBorders>
              <w:top w:val="single" w:sz="4" w:space="0" w:color="auto"/>
              <w:left w:val="single" w:sz="4" w:space="0" w:color="auto"/>
              <w:bottom w:val="single" w:sz="4" w:space="0" w:color="auto"/>
              <w:right w:val="single" w:sz="4" w:space="0" w:color="auto"/>
            </w:tcBorders>
            <w:hideMark/>
          </w:tcPr>
          <w:p w14:paraId="15415714" w14:textId="77777777" w:rsidR="000B4149" w:rsidRPr="000D28F0" w:rsidRDefault="000B4149" w:rsidP="00CF74F7">
            <w:pPr>
              <w:pStyle w:val="Paragraph"/>
              <w:keepNext/>
              <w:jc w:val="center"/>
              <w:rPr>
                <w:sz w:val="22"/>
                <w:szCs w:val="22"/>
                <w:lang w:val="nl-NL"/>
              </w:rPr>
            </w:pPr>
            <w:r w:rsidRPr="000D28F0">
              <w:rPr>
                <w:sz w:val="22"/>
                <w:szCs w:val="22"/>
                <w:lang w:val="nl-NL"/>
              </w:rPr>
              <w:t>346,1 (284,1)</w:t>
            </w:r>
          </w:p>
        </w:tc>
        <w:tc>
          <w:tcPr>
            <w:tcW w:w="2997" w:type="dxa"/>
            <w:tcBorders>
              <w:top w:val="single" w:sz="4" w:space="0" w:color="auto"/>
              <w:left w:val="single" w:sz="4" w:space="0" w:color="auto"/>
              <w:bottom w:val="single" w:sz="4" w:space="0" w:color="auto"/>
              <w:right w:val="single" w:sz="4" w:space="0" w:color="auto"/>
            </w:tcBorders>
            <w:hideMark/>
          </w:tcPr>
          <w:p w14:paraId="06B65311" w14:textId="77777777" w:rsidR="000B4149" w:rsidRPr="000D28F0" w:rsidRDefault="000B4149" w:rsidP="00CF74F7">
            <w:pPr>
              <w:pStyle w:val="Paragraph"/>
              <w:keepNext/>
              <w:jc w:val="center"/>
              <w:rPr>
                <w:sz w:val="22"/>
                <w:szCs w:val="22"/>
                <w:lang w:val="nl-NL"/>
              </w:rPr>
            </w:pPr>
            <w:r w:rsidRPr="000D28F0">
              <w:rPr>
                <w:sz w:val="22"/>
                <w:szCs w:val="22"/>
                <w:lang w:val="nl-NL"/>
              </w:rPr>
              <w:t>334,6 (187,6)</w:t>
            </w:r>
          </w:p>
        </w:tc>
      </w:tr>
      <w:tr w:rsidR="000B4149" w:rsidRPr="000D28F0" w14:paraId="1EBCE42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7EA63B49" w14:textId="77777777" w:rsidR="000B4149" w:rsidRPr="000D28F0" w:rsidRDefault="000B4149" w:rsidP="00CF74F7">
            <w:pPr>
              <w:pStyle w:val="Paragraph"/>
              <w:keepNext/>
              <w:rPr>
                <w:sz w:val="22"/>
                <w:szCs w:val="22"/>
                <w:lang w:val="nl-NL"/>
              </w:rPr>
            </w:pPr>
            <w:r w:rsidRPr="000D28F0">
              <w:rPr>
                <w:sz w:val="22"/>
                <w:szCs w:val="22"/>
                <w:lang w:val="nl-NL"/>
              </w:rPr>
              <w:t>Totaal IgE IE/ml: gemiddelde (SD)</w:t>
            </w:r>
          </w:p>
        </w:tc>
        <w:tc>
          <w:tcPr>
            <w:tcW w:w="2997" w:type="dxa"/>
            <w:tcBorders>
              <w:top w:val="single" w:sz="4" w:space="0" w:color="auto"/>
              <w:left w:val="single" w:sz="4" w:space="0" w:color="auto"/>
              <w:bottom w:val="single" w:sz="4" w:space="0" w:color="auto"/>
              <w:right w:val="single" w:sz="4" w:space="0" w:color="auto"/>
            </w:tcBorders>
            <w:hideMark/>
          </w:tcPr>
          <w:p w14:paraId="4A3D6EB5" w14:textId="77777777" w:rsidR="000B4149" w:rsidRPr="000D28F0" w:rsidRDefault="000B4149" w:rsidP="00CF74F7">
            <w:pPr>
              <w:pStyle w:val="Paragraph"/>
              <w:keepNext/>
              <w:jc w:val="center"/>
              <w:rPr>
                <w:sz w:val="22"/>
                <w:szCs w:val="22"/>
                <w:lang w:val="nl-NL"/>
              </w:rPr>
            </w:pPr>
            <w:r w:rsidRPr="000D28F0">
              <w:rPr>
                <w:sz w:val="22"/>
                <w:szCs w:val="22"/>
                <w:lang w:val="nl-NL"/>
              </w:rPr>
              <w:t>160,9 (139,6)</w:t>
            </w:r>
          </w:p>
        </w:tc>
        <w:tc>
          <w:tcPr>
            <w:tcW w:w="2997" w:type="dxa"/>
            <w:tcBorders>
              <w:top w:val="single" w:sz="4" w:space="0" w:color="auto"/>
              <w:left w:val="single" w:sz="4" w:space="0" w:color="auto"/>
              <w:bottom w:val="single" w:sz="4" w:space="0" w:color="auto"/>
              <w:right w:val="single" w:sz="4" w:space="0" w:color="auto"/>
            </w:tcBorders>
            <w:hideMark/>
          </w:tcPr>
          <w:p w14:paraId="31CCF417" w14:textId="77777777" w:rsidR="000B4149" w:rsidRPr="000D28F0" w:rsidRDefault="000B4149" w:rsidP="00CF74F7">
            <w:pPr>
              <w:pStyle w:val="Paragraph"/>
              <w:keepNext/>
              <w:jc w:val="center"/>
              <w:rPr>
                <w:sz w:val="22"/>
                <w:szCs w:val="22"/>
                <w:lang w:val="nl-NL"/>
              </w:rPr>
            </w:pPr>
            <w:r w:rsidRPr="000D28F0">
              <w:rPr>
                <w:sz w:val="22"/>
                <w:szCs w:val="22"/>
                <w:lang w:val="nl-NL"/>
              </w:rPr>
              <w:t>190,2 (200,5)</w:t>
            </w:r>
          </w:p>
        </w:tc>
      </w:tr>
      <w:tr w:rsidR="000B4149" w:rsidRPr="000D28F0" w14:paraId="6151131C"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4F88B4A8" w14:textId="77777777" w:rsidR="000B4149" w:rsidRPr="000D28F0" w:rsidRDefault="000B4149" w:rsidP="00CF74F7">
            <w:pPr>
              <w:pStyle w:val="Paragraph"/>
              <w:keepNext/>
              <w:rPr>
                <w:sz w:val="22"/>
                <w:szCs w:val="22"/>
                <w:lang w:val="nl-NL"/>
              </w:rPr>
            </w:pPr>
            <w:r w:rsidRPr="000D28F0">
              <w:rPr>
                <w:sz w:val="22"/>
                <w:szCs w:val="22"/>
                <w:lang w:val="nl-NL"/>
              </w:rPr>
              <w:t>Astma (%)</w:t>
            </w:r>
          </w:p>
        </w:tc>
        <w:tc>
          <w:tcPr>
            <w:tcW w:w="2997" w:type="dxa"/>
            <w:tcBorders>
              <w:top w:val="single" w:sz="4" w:space="0" w:color="auto"/>
              <w:left w:val="single" w:sz="4" w:space="0" w:color="auto"/>
              <w:bottom w:val="single" w:sz="4" w:space="0" w:color="auto"/>
              <w:right w:val="single" w:sz="4" w:space="0" w:color="auto"/>
            </w:tcBorders>
            <w:hideMark/>
          </w:tcPr>
          <w:p w14:paraId="4A8775BC" w14:textId="77777777" w:rsidR="000B4149" w:rsidRPr="000D28F0" w:rsidRDefault="000B4149" w:rsidP="00CF74F7">
            <w:pPr>
              <w:pStyle w:val="Paragraph"/>
              <w:keepNext/>
              <w:jc w:val="center"/>
              <w:rPr>
                <w:sz w:val="22"/>
                <w:szCs w:val="22"/>
                <w:lang w:val="nl-NL"/>
              </w:rPr>
            </w:pPr>
            <w:r w:rsidRPr="000D28F0">
              <w:rPr>
                <w:sz w:val="22"/>
                <w:szCs w:val="22"/>
                <w:lang w:val="nl-NL"/>
              </w:rPr>
              <w:t>53,6</w:t>
            </w:r>
          </w:p>
        </w:tc>
        <w:tc>
          <w:tcPr>
            <w:tcW w:w="2997" w:type="dxa"/>
            <w:tcBorders>
              <w:top w:val="single" w:sz="4" w:space="0" w:color="auto"/>
              <w:left w:val="single" w:sz="4" w:space="0" w:color="auto"/>
              <w:bottom w:val="single" w:sz="4" w:space="0" w:color="auto"/>
              <w:right w:val="single" w:sz="4" w:space="0" w:color="auto"/>
            </w:tcBorders>
            <w:hideMark/>
          </w:tcPr>
          <w:p w14:paraId="49BC8BEE" w14:textId="77777777" w:rsidR="000B4149" w:rsidRPr="000D28F0" w:rsidRDefault="000B4149" w:rsidP="00CF74F7">
            <w:pPr>
              <w:pStyle w:val="Paragraph"/>
              <w:keepNext/>
              <w:jc w:val="center"/>
              <w:rPr>
                <w:sz w:val="22"/>
                <w:szCs w:val="22"/>
                <w:lang w:val="nl-NL"/>
              </w:rPr>
            </w:pPr>
            <w:r w:rsidRPr="000D28F0">
              <w:rPr>
                <w:sz w:val="22"/>
                <w:szCs w:val="22"/>
                <w:lang w:val="nl-NL"/>
              </w:rPr>
              <w:t>60,6</w:t>
            </w:r>
          </w:p>
        </w:tc>
      </w:tr>
      <w:tr w:rsidR="000B4149" w:rsidRPr="000D28F0" w14:paraId="6A7D7E6B"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7E56F75A"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Mild (%)</w:t>
            </w:r>
          </w:p>
        </w:tc>
        <w:tc>
          <w:tcPr>
            <w:tcW w:w="2997" w:type="dxa"/>
            <w:tcBorders>
              <w:top w:val="single" w:sz="4" w:space="0" w:color="auto"/>
              <w:left w:val="single" w:sz="4" w:space="0" w:color="auto"/>
              <w:bottom w:val="single" w:sz="4" w:space="0" w:color="auto"/>
              <w:right w:val="single" w:sz="4" w:space="0" w:color="auto"/>
            </w:tcBorders>
            <w:hideMark/>
          </w:tcPr>
          <w:p w14:paraId="695C4442" w14:textId="77777777" w:rsidR="000B4149" w:rsidRPr="000D28F0" w:rsidRDefault="000B4149" w:rsidP="00CF74F7">
            <w:pPr>
              <w:pStyle w:val="Paragraph"/>
              <w:keepNext/>
              <w:jc w:val="center"/>
              <w:rPr>
                <w:sz w:val="22"/>
                <w:szCs w:val="22"/>
                <w:lang w:val="nl-NL"/>
              </w:rPr>
            </w:pPr>
            <w:r w:rsidRPr="000D28F0">
              <w:rPr>
                <w:sz w:val="22"/>
                <w:szCs w:val="22"/>
                <w:lang w:val="nl-NL"/>
              </w:rPr>
              <w:t>37,8</w:t>
            </w:r>
          </w:p>
        </w:tc>
        <w:tc>
          <w:tcPr>
            <w:tcW w:w="2997" w:type="dxa"/>
            <w:tcBorders>
              <w:top w:val="single" w:sz="4" w:space="0" w:color="auto"/>
              <w:left w:val="single" w:sz="4" w:space="0" w:color="auto"/>
              <w:bottom w:val="single" w:sz="4" w:space="0" w:color="auto"/>
              <w:right w:val="single" w:sz="4" w:space="0" w:color="auto"/>
            </w:tcBorders>
            <w:hideMark/>
          </w:tcPr>
          <w:p w14:paraId="13B38EE4" w14:textId="77777777" w:rsidR="000B4149" w:rsidRPr="000D28F0" w:rsidRDefault="000B4149" w:rsidP="00CF74F7">
            <w:pPr>
              <w:pStyle w:val="Paragraph"/>
              <w:keepNext/>
              <w:jc w:val="center"/>
              <w:rPr>
                <w:sz w:val="22"/>
                <w:szCs w:val="22"/>
                <w:lang w:val="nl-NL"/>
              </w:rPr>
            </w:pPr>
            <w:r w:rsidRPr="000D28F0">
              <w:rPr>
                <w:sz w:val="22"/>
                <w:szCs w:val="22"/>
                <w:lang w:val="nl-NL"/>
              </w:rPr>
              <w:t>32,5</w:t>
            </w:r>
          </w:p>
        </w:tc>
      </w:tr>
      <w:tr w:rsidR="000B4149" w:rsidRPr="000D28F0" w14:paraId="0A1D373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6B67B48C"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Matig (%)</w:t>
            </w:r>
          </w:p>
        </w:tc>
        <w:tc>
          <w:tcPr>
            <w:tcW w:w="2997" w:type="dxa"/>
            <w:tcBorders>
              <w:top w:val="single" w:sz="4" w:space="0" w:color="auto"/>
              <w:left w:val="single" w:sz="4" w:space="0" w:color="auto"/>
              <w:bottom w:val="single" w:sz="4" w:space="0" w:color="auto"/>
              <w:right w:val="single" w:sz="4" w:space="0" w:color="auto"/>
            </w:tcBorders>
            <w:hideMark/>
          </w:tcPr>
          <w:p w14:paraId="04864B5C" w14:textId="77777777" w:rsidR="000B4149" w:rsidRPr="000D28F0" w:rsidRDefault="000B4149" w:rsidP="00CF74F7">
            <w:pPr>
              <w:pStyle w:val="Paragraph"/>
              <w:keepNext/>
              <w:jc w:val="center"/>
              <w:rPr>
                <w:sz w:val="22"/>
                <w:szCs w:val="22"/>
                <w:lang w:val="nl-NL"/>
              </w:rPr>
            </w:pPr>
            <w:r w:rsidRPr="000D28F0">
              <w:rPr>
                <w:sz w:val="22"/>
                <w:szCs w:val="22"/>
                <w:lang w:val="nl-NL"/>
              </w:rPr>
              <w:t>58,1</w:t>
            </w:r>
          </w:p>
        </w:tc>
        <w:tc>
          <w:tcPr>
            <w:tcW w:w="2997" w:type="dxa"/>
            <w:tcBorders>
              <w:top w:val="single" w:sz="4" w:space="0" w:color="auto"/>
              <w:left w:val="single" w:sz="4" w:space="0" w:color="auto"/>
              <w:bottom w:val="single" w:sz="4" w:space="0" w:color="auto"/>
              <w:right w:val="single" w:sz="4" w:space="0" w:color="auto"/>
            </w:tcBorders>
            <w:hideMark/>
          </w:tcPr>
          <w:p w14:paraId="2F05BC80" w14:textId="77777777" w:rsidR="000B4149" w:rsidRPr="000D28F0" w:rsidRDefault="000B4149" w:rsidP="00CF74F7">
            <w:pPr>
              <w:pStyle w:val="Paragraph"/>
              <w:keepNext/>
              <w:jc w:val="center"/>
              <w:rPr>
                <w:sz w:val="22"/>
                <w:szCs w:val="22"/>
                <w:lang w:val="nl-NL"/>
              </w:rPr>
            </w:pPr>
            <w:r w:rsidRPr="000D28F0">
              <w:rPr>
                <w:sz w:val="22"/>
                <w:szCs w:val="22"/>
                <w:lang w:val="nl-NL"/>
              </w:rPr>
              <w:t>58,4</w:t>
            </w:r>
          </w:p>
        </w:tc>
      </w:tr>
      <w:tr w:rsidR="000B4149" w:rsidRPr="000D28F0" w14:paraId="7B2DE842"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1DDB3196" w14:textId="77777777" w:rsidR="000B4149" w:rsidRPr="000D28F0" w:rsidRDefault="000B4149" w:rsidP="00CF74F7">
            <w:pPr>
              <w:pStyle w:val="Paragraph"/>
              <w:keepNext/>
              <w:ind w:left="284" w:hanging="284"/>
              <w:rPr>
                <w:sz w:val="22"/>
                <w:szCs w:val="22"/>
                <w:lang w:val="nl-NL"/>
              </w:rPr>
            </w:pPr>
            <w:r w:rsidRPr="000D28F0">
              <w:rPr>
                <w:sz w:val="22"/>
                <w:szCs w:val="22"/>
                <w:lang w:val="nl-NL"/>
              </w:rPr>
              <w:tab/>
              <w:t>Ernstig (%)</w:t>
            </w:r>
          </w:p>
        </w:tc>
        <w:tc>
          <w:tcPr>
            <w:tcW w:w="2997" w:type="dxa"/>
            <w:tcBorders>
              <w:top w:val="single" w:sz="4" w:space="0" w:color="auto"/>
              <w:left w:val="single" w:sz="4" w:space="0" w:color="auto"/>
              <w:bottom w:val="single" w:sz="4" w:space="0" w:color="auto"/>
              <w:right w:val="single" w:sz="4" w:space="0" w:color="auto"/>
            </w:tcBorders>
            <w:hideMark/>
          </w:tcPr>
          <w:p w14:paraId="7D0A18B6" w14:textId="77777777" w:rsidR="000B4149" w:rsidRPr="000D28F0" w:rsidRDefault="000B4149" w:rsidP="00CF74F7">
            <w:pPr>
              <w:pStyle w:val="Paragraph"/>
              <w:keepNext/>
              <w:jc w:val="center"/>
              <w:rPr>
                <w:sz w:val="22"/>
                <w:szCs w:val="22"/>
                <w:lang w:val="nl-NL"/>
              </w:rPr>
            </w:pPr>
            <w:r w:rsidRPr="000D28F0">
              <w:rPr>
                <w:sz w:val="22"/>
                <w:szCs w:val="22"/>
                <w:lang w:val="nl-NL"/>
              </w:rPr>
              <w:t>4,1</w:t>
            </w:r>
          </w:p>
        </w:tc>
        <w:tc>
          <w:tcPr>
            <w:tcW w:w="2997" w:type="dxa"/>
            <w:tcBorders>
              <w:top w:val="single" w:sz="4" w:space="0" w:color="auto"/>
              <w:left w:val="single" w:sz="4" w:space="0" w:color="auto"/>
              <w:bottom w:val="single" w:sz="4" w:space="0" w:color="auto"/>
              <w:right w:val="single" w:sz="4" w:space="0" w:color="auto"/>
            </w:tcBorders>
            <w:hideMark/>
          </w:tcPr>
          <w:p w14:paraId="0762FA6D" w14:textId="77777777" w:rsidR="000B4149" w:rsidRPr="000D28F0" w:rsidRDefault="000B4149" w:rsidP="00CF74F7">
            <w:pPr>
              <w:pStyle w:val="Paragraph"/>
              <w:keepNext/>
              <w:jc w:val="center"/>
              <w:rPr>
                <w:sz w:val="22"/>
                <w:szCs w:val="22"/>
                <w:lang w:val="nl-NL"/>
              </w:rPr>
            </w:pPr>
            <w:r w:rsidRPr="000D28F0">
              <w:rPr>
                <w:sz w:val="22"/>
                <w:szCs w:val="22"/>
                <w:lang w:val="nl-NL"/>
              </w:rPr>
              <w:t>9,1</w:t>
            </w:r>
          </w:p>
        </w:tc>
      </w:tr>
      <w:tr w:rsidR="000B4149" w:rsidRPr="000D28F0" w14:paraId="42E9B2EF"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2B3422D0" w14:textId="77777777" w:rsidR="000B4149" w:rsidRPr="000D28F0" w:rsidRDefault="000B4149" w:rsidP="00CF74F7">
            <w:pPr>
              <w:pStyle w:val="Paragraph"/>
              <w:keepNext/>
              <w:rPr>
                <w:sz w:val="22"/>
                <w:szCs w:val="22"/>
                <w:lang w:val="nl-NL"/>
              </w:rPr>
            </w:pPr>
            <w:r w:rsidRPr="000D28F0">
              <w:rPr>
                <w:sz w:val="22"/>
                <w:szCs w:val="22"/>
                <w:lang w:val="nl-NL"/>
              </w:rPr>
              <w:t>Door aspirine verergerde respiratoire aandoening (AERD) (%)</w:t>
            </w:r>
          </w:p>
        </w:tc>
        <w:tc>
          <w:tcPr>
            <w:tcW w:w="2997" w:type="dxa"/>
            <w:tcBorders>
              <w:top w:val="single" w:sz="4" w:space="0" w:color="auto"/>
              <w:left w:val="single" w:sz="4" w:space="0" w:color="auto"/>
              <w:bottom w:val="single" w:sz="4" w:space="0" w:color="auto"/>
              <w:right w:val="single" w:sz="4" w:space="0" w:color="auto"/>
            </w:tcBorders>
            <w:hideMark/>
          </w:tcPr>
          <w:p w14:paraId="0A2862B4" w14:textId="77777777" w:rsidR="000B4149" w:rsidRPr="000D28F0" w:rsidRDefault="000B4149" w:rsidP="00CF74F7">
            <w:pPr>
              <w:pStyle w:val="Paragraph"/>
              <w:keepNext/>
              <w:jc w:val="center"/>
              <w:rPr>
                <w:sz w:val="22"/>
                <w:szCs w:val="22"/>
                <w:lang w:val="nl-NL"/>
              </w:rPr>
            </w:pPr>
            <w:r w:rsidRPr="000D28F0">
              <w:rPr>
                <w:sz w:val="22"/>
                <w:szCs w:val="22"/>
                <w:lang w:val="nl-NL"/>
              </w:rPr>
              <w:t>19,6</w:t>
            </w:r>
          </w:p>
        </w:tc>
        <w:tc>
          <w:tcPr>
            <w:tcW w:w="2997" w:type="dxa"/>
            <w:tcBorders>
              <w:top w:val="single" w:sz="4" w:space="0" w:color="auto"/>
              <w:left w:val="single" w:sz="4" w:space="0" w:color="auto"/>
              <w:bottom w:val="single" w:sz="4" w:space="0" w:color="auto"/>
              <w:right w:val="single" w:sz="4" w:space="0" w:color="auto"/>
            </w:tcBorders>
            <w:hideMark/>
          </w:tcPr>
          <w:p w14:paraId="4A5F3E66" w14:textId="77777777" w:rsidR="000B4149" w:rsidRPr="000D28F0" w:rsidRDefault="000B4149" w:rsidP="00CF74F7">
            <w:pPr>
              <w:pStyle w:val="Paragraph"/>
              <w:keepNext/>
              <w:jc w:val="center"/>
              <w:rPr>
                <w:sz w:val="22"/>
                <w:szCs w:val="22"/>
                <w:lang w:val="nl-NL"/>
              </w:rPr>
            </w:pPr>
            <w:r w:rsidRPr="000D28F0">
              <w:rPr>
                <w:sz w:val="22"/>
                <w:szCs w:val="22"/>
                <w:lang w:val="nl-NL"/>
              </w:rPr>
              <w:t>35,4</w:t>
            </w:r>
          </w:p>
        </w:tc>
      </w:tr>
      <w:tr w:rsidR="000B4149" w:rsidRPr="000D28F0" w14:paraId="435C101A" w14:textId="77777777" w:rsidTr="00CF74F7">
        <w:trPr>
          <w:cantSplit/>
        </w:trPr>
        <w:tc>
          <w:tcPr>
            <w:tcW w:w="2996" w:type="dxa"/>
            <w:tcBorders>
              <w:top w:val="single" w:sz="4" w:space="0" w:color="auto"/>
              <w:left w:val="single" w:sz="4" w:space="0" w:color="auto"/>
              <w:bottom w:val="single" w:sz="4" w:space="0" w:color="auto"/>
              <w:right w:val="single" w:sz="4" w:space="0" w:color="auto"/>
            </w:tcBorders>
            <w:hideMark/>
          </w:tcPr>
          <w:p w14:paraId="1A825989" w14:textId="77777777" w:rsidR="000B4149" w:rsidRPr="000D28F0" w:rsidRDefault="000B4149" w:rsidP="00CF74F7">
            <w:pPr>
              <w:pStyle w:val="Paragraph"/>
              <w:keepNext/>
              <w:rPr>
                <w:sz w:val="22"/>
                <w:szCs w:val="22"/>
                <w:lang w:val="nl-NL"/>
              </w:rPr>
            </w:pPr>
            <w:r w:rsidRPr="000D28F0">
              <w:rPr>
                <w:sz w:val="22"/>
                <w:szCs w:val="22"/>
                <w:lang w:val="nl-NL"/>
              </w:rPr>
              <w:t>Allergische rhinitis</w:t>
            </w:r>
          </w:p>
        </w:tc>
        <w:tc>
          <w:tcPr>
            <w:tcW w:w="2997" w:type="dxa"/>
            <w:tcBorders>
              <w:top w:val="single" w:sz="4" w:space="0" w:color="auto"/>
              <w:left w:val="single" w:sz="4" w:space="0" w:color="auto"/>
              <w:bottom w:val="single" w:sz="4" w:space="0" w:color="auto"/>
              <w:right w:val="single" w:sz="4" w:space="0" w:color="auto"/>
            </w:tcBorders>
            <w:hideMark/>
          </w:tcPr>
          <w:p w14:paraId="15B1A707" w14:textId="77777777" w:rsidR="000B4149" w:rsidRPr="000D28F0" w:rsidRDefault="000B4149" w:rsidP="00CF74F7">
            <w:pPr>
              <w:pStyle w:val="Paragraph"/>
              <w:keepNext/>
              <w:jc w:val="center"/>
              <w:rPr>
                <w:sz w:val="22"/>
                <w:szCs w:val="22"/>
                <w:lang w:val="nl-NL"/>
              </w:rPr>
            </w:pPr>
            <w:r w:rsidRPr="000D28F0">
              <w:rPr>
                <w:sz w:val="22"/>
                <w:szCs w:val="22"/>
                <w:lang w:val="nl-NL"/>
              </w:rPr>
              <w:t>43,5</w:t>
            </w:r>
          </w:p>
        </w:tc>
        <w:tc>
          <w:tcPr>
            <w:tcW w:w="2997" w:type="dxa"/>
            <w:tcBorders>
              <w:top w:val="single" w:sz="4" w:space="0" w:color="auto"/>
              <w:left w:val="single" w:sz="4" w:space="0" w:color="auto"/>
              <w:bottom w:val="single" w:sz="4" w:space="0" w:color="auto"/>
              <w:right w:val="single" w:sz="4" w:space="0" w:color="auto"/>
            </w:tcBorders>
            <w:hideMark/>
          </w:tcPr>
          <w:p w14:paraId="5B616B3E" w14:textId="77777777" w:rsidR="000B4149" w:rsidRPr="000D28F0" w:rsidRDefault="000B4149" w:rsidP="00CF74F7">
            <w:pPr>
              <w:pStyle w:val="Paragraph"/>
              <w:keepNext/>
              <w:jc w:val="center"/>
              <w:rPr>
                <w:sz w:val="22"/>
                <w:szCs w:val="22"/>
                <w:lang w:val="nl-NL"/>
              </w:rPr>
            </w:pPr>
            <w:r w:rsidRPr="000D28F0">
              <w:rPr>
                <w:sz w:val="22"/>
                <w:szCs w:val="22"/>
                <w:lang w:val="nl-NL"/>
              </w:rPr>
              <w:t>42,5</w:t>
            </w:r>
          </w:p>
        </w:tc>
      </w:tr>
    </w:tbl>
    <w:p w14:paraId="3DE28279" w14:textId="77777777" w:rsidR="000B4149" w:rsidRPr="000D28F0" w:rsidRDefault="000B4149" w:rsidP="000B4149">
      <w:pPr>
        <w:pStyle w:val="Paragraph"/>
        <w:rPr>
          <w:sz w:val="22"/>
          <w:szCs w:val="22"/>
          <w:lang w:val="nl-NL"/>
        </w:rPr>
      </w:pPr>
      <w:r w:rsidRPr="000D28F0">
        <w:rPr>
          <w:sz w:val="22"/>
          <w:szCs w:val="22"/>
          <w:lang w:val="nl-NL"/>
        </w:rPr>
        <w:t>AERD = Aspirin Exacerbated Respiratory Disease; SD = standaarddeviatie; SNOT-22 = Sino-Nasal Outcome Test 22 Vragenlijst; IgE = Immunoglobuline E; IE = internationale eenheden. Voor NPS, NCS, en SNOT-22 duiden hogere scores op een grotere ernst van de ziekte.</w:t>
      </w:r>
    </w:p>
    <w:p w14:paraId="35B42B4F" w14:textId="77777777" w:rsidR="000B4149" w:rsidRPr="000D28F0" w:rsidRDefault="000B4149" w:rsidP="000B4149">
      <w:pPr>
        <w:rPr>
          <w:color w:val="000000"/>
        </w:rPr>
      </w:pPr>
    </w:p>
    <w:p w14:paraId="5BEE36E3" w14:textId="197FF34A" w:rsidR="000B4149" w:rsidRPr="000D28F0" w:rsidRDefault="000B4149" w:rsidP="000B4149">
      <w:pPr>
        <w:rPr>
          <w:color w:val="000000"/>
        </w:rPr>
      </w:pPr>
      <w:r w:rsidRPr="000D28F0">
        <w:rPr>
          <w:color w:val="000000"/>
        </w:rPr>
        <w:t>De co-primaire eindpunten waren de bilaterale de neuspoliepscore (NPS) en de gemiddelde dagelijkse score voor de neus</w:t>
      </w:r>
      <w:r w:rsidRPr="000D28F0">
        <w:rPr>
          <w:szCs w:val="22"/>
        </w:rPr>
        <w:t>congestie</w:t>
      </w:r>
      <w:r w:rsidRPr="000D28F0">
        <w:rPr>
          <w:color w:val="000000"/>
        </w:rPr>
        <w:t xml:space="preserve">score (NCS) in week 24. In beide neuspolieponderzoeken 1 en 2 hadden patiënten die </w:t>
      </w:r>
      <w:r w:rsidR="00326035" w:rsidRPr="000D28F0">
        <w:rPr>
          <w:color w:val="000000"/>
        </w:rPr>
        <w:t>omalizumab</w:t>
      </w:r>
      <w:r w:rsidRPr="000D28F0">
        <w:rPr>
          <w:color w:val="000000"/>
        </w:rPr>
        <w:t xml:space="preserve"> kregen statisch significante grotere verbeteringen van de NPS in week 24 en </w:t>
      </w:r>
      <w:r w:rsidRPr="000D28F0">
        <w:rPr>
          <w:color w:val="000000"/>
        </w:rPr>
        <w:lastRenderedPageBreak/>
        <w:t>wekelijkse gemiddelde NCS ten opzichte van baseline dan patiënten die placebo kregen. Resultaten van de neuspolieponderzoeken 1 en 2 zijn weergegeven in tabel 8.</w:t>
      </w:r>
    </w:p>
    <w:p w14:paraId="5CBC7D5A" w14:textId="77777777" w:rsidR="000B4149" w:rsidRPr="000D28F0" w:rsidRDefault="000B4149" w:rsidP="000B4149">
      <w:pPr>
        <w:rPr>
          <w:color w:val="000000"/>
        </w:rPr>
      </w:pPr>
    </w:p>
    <w:p w14:paraId="4621CC32" w14:textId="77777777" w:rsidR="000B4149" w:rsidRPr="000D28F0" w:rsidRDefault="000B4149" w:rsidP="000B4149">
      <w:pPr>
        <w:keepNext/>
        <w:ind w:left="1134" w:hanging="1134"/>
        <w:rPr>
          <w:b/>
          <w:color w:val="000000"/>
          <w:szCs w:val="22"/>
        </w:rPr>
      </w:pPr>
      <w:r w:rsidRPr="000D28F0">
        <w:rPr>
          <w:b/>
          <w:color w:val="000000"/>
          <w:szCs w:val="22"/>
        </w:rPr>
        <w:t>Tabel 8</w:t>
      </w:r>
      <w:r w:rsidRPr="000D28F0">
        <w:rPr>
          <w:b/>
          <w:szCs w:val="22"/>
        </w:rPr>
        <w:tab/>
      </w:r>
      <w:r w:rsidRPr="000D28F0">
        <w:rPr>
          <w:b/>
          <w:szCs w:val="22"/>
        </w:rPr>
        <w:tab/>
      </w:r>
      <w:r w:rsidRPr="000D28F0">
        <w:rPr>
          <w:b/>
          <w:color w:val="000000"/>
          <w:szCs w:val="22"/>
        </w:rPr>
        <w:t>Verandering ten opzichte van baseline in week 24 in klinische scores van neuspolieponderzoek 1, neuspolieponderzoek 2 en gepoolde gegevens</w:t>
      </w:r>
    </w:p>
    <w:p w14:paraId="19A38697" w14:textId="77777777" w:rsidR="000B4149" w:rsidRPr="000D28F0" w:rsidRDefault="000B4149" w:rsidP="000B4149">
      <w:pPr>
        <w:keepNext/>
        <w:rPr>
          <w:szCs w:val="24"/>
        </w:rPr>
      </w:pPr>
    </w:p>
    <w:tbl>
      <w:tblPr>
        <w:tblW w:w="5173"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158"/>
        <w:gridCol w:w="993"/>
        <w:gridCol w:w="1417"/>
        <w:gridCol w:w="993"/>
        <w:gridCol w:w="1419"/>
        <w:gridCol w:w="991"/>
        <w:gridCol w:w="1415"/>
      </w:tblGrid>
      <w:tr w:rsidR="00952168" w:rsidRPr="000D28F0" w14:paraId="5F9DE6BA" w14:textId="77777777" w:rsidTr="00952168">
        <w:trPr>
          <w:cantSplit/>
        </w:trPr>
        <w:tc>
          <w:tcPr>
            <w:tcW w:w="1149" w:type="pct"/>
            <w:tcBorders>
              <w:top w:val="single" w:sz="4" w:space="0" w:color="auto"/>
              <w:left w:val="single" w:sz="4" w:space="0" w:color="auto"/>
              <w:bottom w:val="single" w:sz="4" w:space="0" w:color="auto"/>
              <w:right w:val="nil"/>
            </w:tcBorders>
          </w:tcPr>
          <w:p w14:paraId="316EFBF7" w14:textId="77777777" w:rsidR="000B4149" w:rsidRPr="00707E17" w:rsidRDefault="000B4149" w:rsidP="00CF74F7">
            <w:pPr>
              <w:keepNext/>
              <w:tabs>
                <w:tab w:val="left" w:pos="284"/>
              </w:tabs>
              <w:spacing w:after="20"/>
              <w:rPr>
                <w:color w:val="000000"/>
                <w:sz w:val="20"/>
              </w:rPr>
            </w:pPr>
          </w:p>
        </w:tc>
        <w:tc>
          <w:tcPr>
            <w:tcW w:w="1283" w:type="pct"/>
            <w:gridSpan w:val="2"/>
            <w:tcBorders>
              <w:top w:val="single" w:sz="4" w:space="0" w:color="auto"/>
              <w:left w:val="nil"/>
              <w:bottom w:val="single" w:sz="4" w:space="0" w:color="auto"/>
              <w:right w:val="nil"/>
            </w:tcBorders>
            <w:vAlign w:val="bottom"/>
            <w:hideMark/>
          </w:tcPr>
          <w:p w14:paraId="58F6C744" w14:textId="77777777" w:rsidR="00952168" w:rsidRPr="000D28F0" w:rsidRDefault="000B4149" w:rsidP="00CF74F7">
            <w:pPr>
              <w:pStyle w:val="Paragraph"/>
              <w:keepNext/>
              <w:jc w:val="center"/>
              <w:rPr>
                <w:b/>
                <w:sz w:val="20"/>
                <w:lang w:val="nl-NL"/>
              </w:rPr>
            </w:pPr>
            <w:r w:rsidRPr="00707E17">
              <w:rPr>
                <w:b/>
                <w:sz w:val="20"/>
                <w:lang w:val="nl-NL"/>
              </w:rPr>
              <w:t>Neuspoliep</w:t>
            </w:r>
            <w:r w:rsidR="00952168" w:rsidRPr="000D28F0">
              <w:rPr>
                <w:b/>
                <w:sz w:val="20"/>
                <w:lang w:val="nl-NL"/>
              </w:rPr>
              <w:t>-</w:t>
            </w:r>
          </w:p>
          <w:p w14:paraId="09C4F38C" w14:textId="5CA51FD1" w:rsidR="000B4149" w:rsidRPr="00707E17" w:rsidRDefault="000B4149" w:rsidP="00CF74F7">
            <w:pPr>
              <w:pStyle w:val="Paragraph"/>
              <w:keepNext/>
              <w:jc w:val="center"/>
              <w:rPr>
                <w:b/>
                <w:sz w:val="20"/>
                <w:lang w:val="nl-NL"/>
              </w:rPr>
            </w:pPr>
            <w:r w:rsidRPr="00707E17">
              <w:rPr>
                <w:b/>
                <w:sz w:val="20"/>
                <w:lang w:val="nl-NL"/>
              </w:rPr>
              <w:t>onderzoek 1</w:t>
            </w:r>
          </w:p>
        </w:tc>
        <w:tc>
          <w:tcPr>
            <w:tcW w:w="1284" w:type="pct"/>
            <w:gridSpan w:val="2"/>
            <w:tcBorders>
              <w:top w:val="single" w:sz="4" w:space="0" w:color="auto"/>
              <w:left w:val="nil"/>
              <w:bottom w:val="single" w:sz="4" w:space="0" w:color="auto"/>
              <w:right w:val="nil"/>
            </w:tcBorders>
            <w:vAlign w:val="bottom"/>
            <w:hideMark/>
          </w:tcPr>
          <w:p w14:paraId="68A82186" w14:textId="77777777" w:rsidR="00952168" w:rsidRPr="000D28F0" w:rsidRDefault="000B4149" w:rsidP="00CF74F7">
            <w:pPr>
              <w:pStyle w:val="Paragraph"/>
              <w:keepNext/>
              <w:jc w:val="center"/>
              <w:rPr>
                <w:b/>
                <w:sz w:val="20"/>
                <w:lang w:val="nl-NL"/>
              </w:rPr>
            </w:pPr>
            <w:r w:rsidRPr="00707E17">
              <w:rPr>
                <w:b/>
                <w:sz w:val="20"/>
                <w:lang w:val="nl-NL"/>
              </w:rPr>
              <w:t>Neuspoliep</w:t>
            </w:r>
            <w:r w:rsidR="00952168" w:rsidRPr="000D28F0">
              <w:rPr>
                <w:b/>
                <w:sz w:val="20"/>
                <w:lang w:val="nl-NL"/>
              </w:rPr>
              <w:t>-</w:t>
            </w:r>
          </w:p>
          <w:p w14:paraId="63BFF9E7" w14:textId="45C28F22" w:rsidR="000B4149" w:rsidRPr="00707E17" w:rsidRDefault="000B4149" w:rsidP="00CF74F7">
            <w:pPr>
              <w:pStyle w:val="Paragraph"/>
              <w:keepNext/>
              <w:jc w:val="center"/>
              <w:rPr>
                <w:b/>
                <w:sz w:val="20"/>
                <w:lang w:val="nl-NL"/>
              </w:rPr>
            </w:pPr>
            <w:r w:rsidRPr="00707E17">
              <w:rPr>
                <w:b/>
                <w:sz w:val="20"/>
                <w:lang w:val="nl-NL"/>
              </w:rPr>
              <w:t>onderzoek 2</w:t>
            </w:r>
          </w:p>
        </w:tc>
        <w:tc>
          <w:tcPr>
            <w:tcW w:w="1283" w:type="pct"/>
            <w:gridSpan w:val="2"/>
            <w:tcBorders>
              <w:top w:val="single" w:sz="4" w:space="0" w:color="auto"/>
              <w:left w:val="nil"/>
              <w:bottom w:val="single" w:sz="4" w:space="0" w:color="auto"/>
              <w:right w:val="single" w:sz="4" w:space="0" w:color="auto"/>
            </w:tcBorders>
            <w:hideMark/>
          </w:tcPr>
          <w:p w14:paraId="5395B347" w14:textId="77777777" w:rsidR="00952168" w:rsidRPr="000D28F0" w:rsidRDefault="000B4149" w:rsidP="00CF74F7">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Neuspoliep</w:t>
            </w:r>
          </w:p>
          <w:p w14:paraId="56E30E06" w14:textId="72E1981E" w:rsidR="000B4149" w:rsidRPr="00707E17" w:rsidRDefault="000B4149" w:rsidP="00CF74F7">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 xml:space="preserve"> gepoolde resultaten</w:t>
            </w:r>
          </w:p>
        </w:tc>
      </w:tr>
      <w:tr w:rsidR="00952168" w:rsidRPr="000D28F0" w14:paraId="788BC27B" w14:textId="77777777" w:rsidTr="00707E17">
        <w:trPr>
          <w:cantSplit/>
        </w:trPr>
        <w:tc>
          <w:tcPr>
            <w:tcW w:w="1149" w:type="pct"/>
            <w:tcBorders>
              <w:top w:val="single" w:sz="4" w:space="0" w:color="auto"/>
              <w:left w:val="single" w:sz="4" w:space="0" w:color="auto"/>
              <w:bottom w:val="single" w:sz="4" w:space="0" w:color="auto"/>
              <w:right w:val="nil"/>
            </w:tcBorders>
          </w:tcPr>
          <w:p w14:paraId="47A952A6" w14:textId="77777777" w:rsidR="000B4149" w:rsidRPr="00707E17" w:rsidRDefault="000B4149" w:rsidP="00CF74F7">
            <w:pPr>
              <w:keepNext/>
              <w:tabs>
                <w:tab w:val="left" w:pos="284"/>
              </w:tabs>
              <w:spacing w:after="20"/>
              <w:rPr>
                <w:color w:val="000000"/>
                <w:sz w:val="20"/>
              </w:rPr>
            </w:pPr>
          </w:p>
        </w:tc>
        <w:tc>
          <w:tcPr>
            <w:tcW w:w="529" w:type="pct"/>
            <w:tcBorders>
              <w:top w:val="single" w:sz="4" w:space="0" w:color="auto"/>
              <w:left w:val="nil"/>
              <w:bottom w:val="single" w:sz="4" w:space="0" w:color="auto"/>
              <w:right w:val="nil"/>
            </w:tcBorders>
            <w:vAlign w:val="bottom"/>
            <w:hideMark/>
          </w:tcPr>
          <w:p w14:paraId="45D4856B" w14:textId="77777777" w:rsidR="000B4149" w:rsidRPr="00707E17" w:rsidRDefault="000B4149" w:rsidP="00CF74F7">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55" w:type="pct"/>
            <w:tcBorders>
              <w:top w:val="single" w:sz="4" w:space="0" w:color="auto"/>
              <w:left w:val="nil"/>
              <w:bottom w:val="single" w:sz="4" w:space="0" w:color="auto"/>
              <w:right w:val="nil"/>
            </w:tcBorders>
            <w:vAlign w:val="bottom"/>
            <w:hideMark/>
          </w:tcPr>
          <w:p w14:paraId="050F2EEB" w14:textId="53F9EF01" w:rsidR="000B4149" w:rsidRPr="00707E17" w:rsidRDefault="00952168" w:rsidP="00CF74F7">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c>
          <w:tcPr>
            <w:tcW w:w="529" w:type="pct"/>
            <w:tcBorders>
              <w:top w:val="single" w:sz="4" w:space="0" w:color="auto"/>
              <w:left w:val="nil"/>
              <w:bottom w:val="single" w:sz="4" w:space="0" w:color="auto"/>
              <w:right w:val="nil"/>
            </w:tcBorders>
            <w:vAlign w:val="bottom"/>
            <w:hideMark/>
          </w:tcPr>
          <w:p w14:paraId="3287A711" w14:textId="77777777" w:rsidR="000B4149" w:rsidRPr="00707E17" w:rsidRDefault="000B4149" w:rsidP="00CF74F7">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56" w:type="pct"/>
            <w:tcBorders>
              <w:top w:val="single" w:sz="4" w:space="0" w:color="auto"/>
              <w:left w:val="nil"/>
              <w:bottom w:val="single" w:sz="4" w:space="0" w:color="auto"/>
              <w:right w:val="nil"/>
            </w:tcBorders>
            <w:vAlign w:val="bottom"/>
            <w:hideMark/>
          </w:tcPr>
          <w:p w14:paraId="19210BC6" w14:textId="3652E988" w:rsidR="000B4149" w:rsidRPr="00707E17" w:rsidRDefault="00952168" w:rsidP="00CF74F7">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c>
          <w:tcPr>
            <w:tcW w:w="528" w:type="pct"/>
            <w:tcBorders>
              <w:top w:val="single" w:sz="4" w:space="0" w:color="auto"/>
              <w:left w:val="nil"/>
              <w:bottom w:val="single" w:sz="4" w:space="0" w:color="auto"/>
              <w:right w:val="nil"/>
            </w:tcBorders>
            <w:hideMark/>
          </w:tcPr>
          <w:p w14:paraId="23CD612E" w14:textId="77777777" w:rsidR="000B4149" w:rsidRPr="00707E17" w:rsidRDefault="000B4149" w:rsidP="00CF74F7">
            <w:pPr>
              <w:keepNext/>
              <w:tabs>
                <w:tab w:val="left" w:pos="284"/>
              </w:tabs>
              <w:spacing w:after="20"/>
              <w:jc w:val="center"/>
              <w:rPr>
                <w:rFonts w:eastAsia="PMingLiU"/>
                <w:b/>
                <w:color w:val="000000"/>
                <w:sz w:val="20"/>
                <w:lang w:eastAsia="zh-TW"/>
              </w:rPr>
            </w:pPr>
            <w:r w:rsidRPr="00707E17">
              <w:rPr>
                <w:rFonts w:eastAsia="PMingLiU"/>
                <w:b/>
                <w:color w:val="000000"/>
                <w:sz w:val="20"/>
                <w:lang w:eastAsia="zh-TW"/>
              </w:rPr>
              <w:t>Placebo</w:t>
            </w:r>
          </w:p>
        </w:tc>
        <w:tc>
          <w:tcPr>
            <w:tcW w:w="755" w:type="pct"/>
            <w:tcBorders>
              <w:top w:val="single" w:sz="4" w:space="0" w:color="auto"/>
              <w:left w:val="nil"/>
              <w:bottom w:val="single" w:sz="4" w:space="0" w:color="auto"/>
              <w:right w:val="single" w:sz="4" w:space="0" w:color="auto"/>
            </w:tcBorders>
            <w:hideMark/>
          </w:tcPr>
          <w:p w14:paraId="1915E8AC" w14:textId="25D5DD06" w:rsidR="000B4149" w:rsidRPr="00707E17" w:rsidRDefault="00952168" w:rsidP="00CF74F7">
            <w:pPr>
              <w:keepNext/>
              <w:tabs>
                <w:tab w:val="left" w:pos="284"/>
              </w:tabs>
              <w:spacing w:after="20"/>
              <w:jc w:val="center"/>
              <w:rPr>
                <w:rFonts w:eastAsia="PMingLiU"/>
                <w:b/>
                <w:color w:val="000000"/>
                <w:sz w:val="20"/>
                <w:lang w:eastAsia="zh-TW"/>
              </w:rPr>
            </w:pPr>
            <w:r w:rsidRPr="000D28F0">
              <w:rPr>
                <w:rFonts w:eastAsia="PMingLiU"/>
                <w:b/>
                <w:color w:val="000000"/>
                <w:sz w:val="20"/>
                <w:lang w:eastAsia="zh-TW"/>
              </w:rPr>
              <w:t>Omalizumab</w:t>
            </w:r>
          </w:p>
        </w:tc>
      </w:tr>
      <w:tr w:rsidR="00952168" w:rsidRPr="000D28F0" w14:paraId="07BC58E1" w14:textId="77777777" w:rsidTr="00707E17">
        <w:trPr>
          <w:cantSplit/>
        </w:trPr>
        <w:tc>
          <w:tcPr>
            <w:tcW w:w="1149" w:type="pct"/>
            <w:tcBorders>
              <w:top w:val="single" w:sz="4" w:space="0" w:color="auto"/>
              <w:left w:val="single" w:sz="4" w:space="0" w:color="auto"/>
              <w:bottom w:val="single" w:sz="4" w:space="0" w:color="auto"/>
              <w:right w:val="nil"/>
            </w:tcBorders>
            <w:hideMark/>
          </w:tcPr>
          <w:p w14:paraId="24B0EB23" w14:textId="77777777" w:rsidR="000B4149" w:rsidRPr="00707E17" w:rsidRDefault="000B4149" w:rsidP="00CF74F7">
            <w:pPr>
              <w:keepNext/>
              <w:tabs>
                <w:tab w:val="left" w:pos="284"/>
              </w:tabs>
              <w:spacing w:after="20"/>
              <w:rPr>
                <w:color w:val="000000"/>
                <w:sz w:val="20"/>
              </w:rPr>
            </w:pPr>
            <w:r w:rsidRPr="00707E17">
              <w:rPr>
                <w:color w:val="000000"/>
                <w:sz w:val="20"/>
              </w:rPr>
              <w:t>N</w:t>
            </w:r>
          </w:p>
        </w:tc>
        <w:tc>
          <w:tcPr>
            <w:tcW w:w="529" w:type="pct"/>
            <w:tcBorders>
              <w:top w:val="single" w:sz="4" w:space="0" w:color="auto"/>
              <w:left w:val="nil"/>
              <w:bottom w:val="single" w:sz="4" w:space="0" w:color="auto"/>
              <w:right w:val="nil"/>
            </w:tcBorders>
            <w:hideMark/>
          </w:tcPr>
          <w:p w14:paraId="32395A55" w14:textId="77777777" w:rsidR="000B4149" w:rsidRPr="00707E17" w:rsidRDefault="000B4149" w:rsidP="00CF74F7">
            <w:pPr>
              <w:keepNext/>
              <w:tabs>
                <w:tab w:val="left" w:pos="284"/>
              </w:tabs>
              <w:spacing w:after="20"/>
              <w:jc w:val="center"/>
              <w:rPr>
                <w:color w:val="000000"/>
                <w:sz w:val="20"/>
              </w:rPr>
            </w:pPr>
            <w:r w:rsidRPr="00707E17">
              <w:rPr>
                <w:color w:val="000000"/>
                <w:sz w:val="20"/>
              </w:rPr>
              <w:t>66</w:t>
            </w:r>
          </w:p>
        </w:tc>
        <w:tc>
          <w:tcPr>
            <w:tcW w:w="755" w:type="pct"/>
            <w:tcBorders>
              <w:top w:val="single" w:sz="4" w:space="0" w:color="auto"/>
              <w:left w:val="nil"/>
              <w:bottom w:val="single" w:sz="4" w:space="0" w:color="auto"/>
              <w:right w:val="nil"/>
            </w:tcBorders>
            <w:hideMark/>
          </w:tcPr>
          <w:p w14:paraId="5D4B46B2" w14:textId="77777777" w:rsidR="000B4149" w:rsidRPr="00707E17" w:rsidRDefault="000B4149" w:rsidP="00CF74F7">
            <w:pPr>
              <w:keepNext/>
              <w:tabs>
                <w:tab w:val="left" w:pos="284"/>
              </w:tabs>
              <w:spacing w:after="20"/>
              <w:jc w:val="center"/>
              <w:rPr>
                <w:color w:val="000000"/>
                <w:sz w:val="20"/>
              </w:rPr>
            </w:pPr>
            <w:r w:rsidRPr="00707E17">
              <w:rPr>
                <w:color w:val="000000"/>
                <w:sz w:val="20"/>
              </w:rPr>
              <w:t>72</w:t>
            </w:r>
          </w:p>
        </w:tc>
        <w:tc>
          <w:tcPr>
            <w:tcW w:w="529" w:type="pct"/>
            <w:tcBorders>
              <w:top w:val="single" w:sz="4" w:space="0" w:color="auto"/>
              <w:left w:val="nil"/>
              <w:bottom w:val="single" w:sz="4" w:space="0" w:color="auto"/>
              <w:right w:val="nil"/>
            </w:tcBorders>
            <w:hideMark/>
          </w:tcPr>
          <w:p w14:paraId="2BE3F002" w14:textId="77777777" w:rsidR="000B4149" w:rsidRPr="00707E17" w:rsidRDefault="000B4149" w:rsidP="00CF74F7">
            <w:pPr>
              <w:keepNext/>
              <w:tabs>
                <w:tab w:val="left" w:pos="284"/>
              </w:tabs>
              <w:spacing w:after="20"/>
              <w:jc w:val="center"/>
              <w:rPr>
                <w:color w:val="000000"/>
                <w:sz w:val="20"/>
              </w:rPr>
            </w:pPr>
            <w:r w:rsidRPr="00707E17">
              <w:rPr>
                <w:color w:val="000000"/>
                <w:sz w:val="20"/>
              </w:rPr>
              <w:t>65</w:t>
            </w:r>
          </w:p>
        </w:tc>
        <w:tc>
          <w:tcPr>
            <w:tcW w:w="756" w:type="pct"/>
            <w:tcBorders>
              <w:top w:val="single" w:sz="4" w:space="0" w:color="auto"/>
              <w:left w:val="nil"/>
              <w:bottom w:val="single" w:sz="4" w:space="0" w:color="auto"/>
              <w:right w:val="nil"/>
            </w:tcBorders>
            <w:hideMark/>
          </w:tcPr>
          <w:p w14:paraId="627B524B" w14:textId="77777777" w:rsidR="000B4149" w:rsidRPr="00707E17" w:rsidRDefault="000B4149" w:rsidP="00CF74F7">
            <w:pPr>
              <w:keepNext/>
              <w:tabs>
                <w:tab w:val="left" w:pos="284"/>
              </w:tabs>
              <w:spacing w:after="20"/>
              <w:jc w:val="center"/>
              <w:rPr>
                <w:color w:val="000000"/>
                <w:sz w:val="20"/>
              </w:rPr>
            </w:pPr>
            <w:r w:rsidRPr="00707E17">
              <w:rPr>
                <w:color w:val="000000"/>
                <w:sz w:val="20"/>
              </w:rPr>
              <w:t>62</w:t>
            </w:r>
          </w:p>
        </w:tc>
        <w:tc>
          <w:tcPr>
            <w:tcW w:w="528" w:type="pct"/>
            <w:tcBorders>
              <w:top w:val="single" w:sz="4" w:space="0" w:color="auto"/>
              <w:left w:val="nil"/>
              <w:bottom w:val="single" w:sz="4" w:space="0" w:color="auto"/>
              <w:right w:val="nil"/>
            </w:tcBorders>
            <w:hideMark/>
          </w:tcPr>
          <w:p w14:paraId="3010F1B8" w14:textId="77777777" w:rsidR="000B4149" w:rsidRPr="00707E17" w:rsidRDefault="000B4149" w:rsidP="00CF74F7">
            <w:pPr>
              <w:keepNext/>
              <w:tabs>
                <w:tab w:val="left" w:pos="284"/>
              </w:tabs>
              <w:spacing w:after="20"/>
              <w:jc w:val="center"/>
              <w:rPr>
                <w:color w:val="000000"/>
                <w:sz w:val="20"/>
              </w:rPr>
            </w:pPr>
            <w:r w:rsidRPr="00707E17">
              <w:rPr>
                <w:color w:val="000000"/>
                <w:sz w:val="20"/>
              </w:rPr>
              <w:t>131</w:t>
            </w:r>
          </w:p>
        </w:tc>
        <w:tc>
          <w:tcPr>
            <w:tcW w:w="755" w:type="pct"/>
            <w:tcBorders>
              <w:top w:val="single" w:sz="4" w:space="0" w:color="auto"/>
              <w:left w:val="nil"/>
              <w:bottom w:val="single" w:sz="4" w:space="0" w:color="auto"/>
              <w:right w:val="single" w:sz="4" w:space="0" w:color="auto"/>
            </w:tcBorders>
            <w:hideMark/>
          </w:tcPr>
          <w:p w14:paraId="1515FDF5" w14:textId="77777777" w:rsidR="000B4149" w:rsidRPr="00707E17" w:rsidRDefault="000B4149" w:rsidP="00CF74F7">
            <w:pPr>
              <w:keepNext/>
              <w:tabs>
                <w:tab w:val="left" w:pos="284"/>
              </w:tabs>
              <w:spacing w:after="20"/>
              <w:jc w:val="center"/>
              <w:rPr>
                <w:color w:val="000000"/>
                <w:sz w:val="20"/>
              </w:rPr>
            </w:pPr>
            <w:r w:rsidRPr="00707E17">
              <w:rPr>
                <w:color w:val="000000"/>
                <w:sz w:val="20"/>
              </w:rPr>
              <w:t>134</w:t>
            </w:r>
          </w:p>
        </w:tc>
      </w:tr>
      <w:tr w:rsidR="00952168" w:rsidRPr="000D28F0" w14:paraId="29606324" w14:textId="77777777" w:rsidTr="00952168">
        <w:trPr>
          <w:cantSplit/>
        </w:trPr>
        <w:tc>
          <w:tcPr>
            <w:tcW w:w="1149" w:type="pct"/>
            <w:tcBorders>
              <w:top w:val="single" w:sz="4" w:space="0" w:color="auto"/>
              <w:left w:val="single" w:sz="4" w:space="0" w:color="auto"/>
              <w:bottom w:val="nil"/>
              <w:right w:val="nil"/>
            </w:tcBorders>
            <w:hideMark/>
          </w:tcPr>
          <w:p w14:paraId="5FAA5E0B" w14:textId="77777777" w:rsidR="000B4149" w:rsidRPr="00707E17" w:rsidRDefault="000B4149" w:rsidP="00CF74F7">
            <w:pPr>
              <w:keepNext/>
              <w:tabs>
                <w:tab w:val="left" w:pos="284"/>
              </w:tabs>
              <w:spacing w:after="20"/>
              <w:rPr>
                <w:color w:val="000000"/>
                <w:sz w:val="20"/>
              </w:rPr>
            </w:pPr>
            <w:r w:rsidRPr="00707E17">
              <w:rPr>
                <w:color w:val="000000"/>
                <w:sz w:val="20"/>
              </w:rPr>
              <w:t>Neuspoliepscore</w:t>
            </w:r>
          </w:p>
        </w:tc>
        <w:tc>
          <w:tcPr>
            <w:tcW w:w="1283" w:type="pct"/>
            <w:gridSpan w:val="2"/>
            <w:tcBorders>
              <w:top w:val="single" w:sz="4" w:space="0" w:color="auto"/>
              <w:left w:val="nil"/>
              <w:bottom w:val="nil"/>
              <w:right w:val="nil"/>
            </w:tcBorders>
          </w:tcPr>
          <w:p w14:paraId="25E6AF94" w14:textId="77777777" w:rsidR="000B4149" w:rsidRPr="00707E17" w:rsidRDefault="000B4149" w:rsidP="00CF74F7">
            <w:pPr>
              <w:keepNext/>
              <w:tabs>
                <w:tab w:val="left" w:pos="284"/>
              </w:tabs>
              <w:spacing w:after="20"/>
              <w:jc w:val="center"/>
              <w:rPr>
                <w:rFonts w:eastAsia="PMingLiU"/>
                <w:color w:val="000000"/>
                <w:sz w:val="20"/>
                <w:lang w:eastAsia="zh-TW"/>
              </w:rPr>
            </w:pPr>
          </w:p>
        </w:tc>
        <w:tc>
          <w:tcPr>
            <w:tcW w:w="1284" w:type="pct"/>
            <w:gridSpan w:val="2"/>
            <w:tcBorders>
              <w:top w:val="single" w:sz="4" w:space="0" w:color="auto"/>
              <w:left w:val="nil"/>
              <w:bottom w:val="nil"/>
              <w:right w:val="nil"/>
            </w:tcBorders>
          </w:tcPr>
          <w:p w14:paraId="1DEA839B" w14:textId="77777777" w:rsidR="000B4149" w:rsidRPr="00707E17" w:rsidRDefault="000B4149" w:rsidP="00CF74F7">
            <w:pPr>
              <w:keepNext/>
              <w:tabs>
                <w:tab w:val="left" w:pos="284"/>
              </w:tabs>
              <w:spacing w:after="20"/>
              <w:jc w:val="center"/>
              <w:rPr>
                <w:rFonts w:eastAsia="PMingLiU"/>
                <w:color w:val="000000"/>
                <w:sz w:val="20"/>
                <w:lang w:eastAsia="zh-TW"/>
              </w:rPr>
            </w:pPr>
          </w:p>
        </w:tc>
        <w:tc>
          <w:tcPr>
            <w:tcW w:w="1283" w:type="pct"/>
            <w:gridSpan w:val="2"/>
            <w:tcBorders>
              <w:top w:val="single" w:sz="4" w:space="0" w:color="auto"/>
              <w:left w:val="nil"/>
              <w:bottom w:val="nil"/>
              <w:right w:val="single" w:sz="4" w:space="0" w:color="auto"/>
            </w:tcBorders>
          </w:tcPr>
          <w:p w14:paraId="48C785AF" w14:textId="77777777" w:rsidR="000B4149" w:rsidRPr="00707E17" w:rsidRDefault="000B4149" w:rsidP="00CF74F7">
            <w:pPr>
              <w:keepNext/>
              <w:tabs>
                <w:tab w:val="left" w:pos="284"/>
              </w:tabs>
              <w:spacing w:after="20"/>
              <w:jc w:val="center"/>
              <w:rPr>
                <w:rFonts w:eastAsia="PMingLiU"/>
                <w:color w:val="000000"/>
                <w:sz w:val="20"/>
                <w:lang w:eastAsia="zh-TW"/>
              </w:rPr>
            </w:pPr>
          </w:p>
        </w:tc>
      </w:tr>
      <w:tr w:rsidR="00952168" w:rsidRPr="000D28F0" w14:paraId="5DF122F8" w14:textId="77777777" w:rsidTr="00707E17">
        <w:trPr>
          <w:cantSplit/>
        </w:trPr>
        <w:tc>
          <w:tcPr>
            <w:tcW w:w="1149" w:type="pct"/>
            <w:tcBorders>
              <w:top w:val="single" w:sz="4" w:space="0" w:color="auto"/>
              <w:left w:val="single" w:sz="4" w:space="0" w:color="auto"/>
              <w:bottom w:val="nil"/>
              <w:right w:val="nil"/>
            </w:tcBorders>
            <w:hideMark/>
          </w:tcPr>
          <w:p w14:paraId="71C82A60" w14:textId="77777777" w:rsidR="000B4149" w:rsidRPr="00707E17" w:rsidRDefault="000B4149" w:rsidP="00CF74F7">
            <w:pPr>
              <w:keepNext/>
              <w:tabs>
                <w:tab w:val="left" w:pos="284"/>
              </w:tabs>
              <w:spacing w:after="20"/>
              <w:rPr>
                <w:color w:val="000000"/>
                <w:sz w:val="20"/>
              </w:rPr>
            </w:pPr>
            <w:r w:rsidRPr="00707E17">
              <w:rPr>
                <w:color w:val="000000"/>
                <w:sz w:val="20"/>
              </w:rPr>
              <w:t>Gemiddelde op baseline</w:t>
            </w:r>
          </w:p>
        </w:tc>
        <w:tc>
          <w:tcPr>
            <w:tcW w:w="529" w:type="pct"/>
            <w:tcBorders>
              <w:top w:val="single" w:sz="4" w:space="0" w:color="auto"/>
              <w:left w:val="nil"/>
              <w:bottom w:val="nil"/>
              <w:right w:val="nil"/>
            </w:tcBorders>
            <w:hideMark/>
          </w:tcPr>
          <w:p w14:paraId="270E9DF6"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6,32</w:t>
            </w:r>
          </w:p>
        </w:tc>
        <w:tc>
          <w:tcPr>
            <w:tcW w:w="755" w:type="pct"/>
            <w:tcBorders>
              <w:top w:val="single" w:sz="4" w:space="0" w:color="auto"/>
              <w:left w:val="nil"/>
              <w:bottom w:val="nil"/>
              <w:right w:val="nil"/>
            </w:tcBorders>
            <w:hideMark/>
          </w:tcPr>
          <w:p w14:paraId="76CEAE38"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6,19</w:t>
            </w:r>
          </w:p>
        </w:tc>
        <w:tc>
          <w:tcPr>
            <w:tcW w:w="529" w:type="pct"/>
            <w:tcBorders>
              <w:top w:val="single" w:sz="4" w:space="0" w:color="auto"/>
              <w:left w:val="nil"/>
              <w:bottom w:val="nil"/>
              <w:right w:val="nil"/>
            </w:tcBorders>
            <w:hideMark/>
          </w:tcPr>
          <w:p w14:paraId="71FEA1F6"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6,09</w:t>
            </w:r>
          </w:p>
        </w:tc>
        <w:tc>
          <w:tcPr>
            <w:tcW w:w="756" w:type="pct"/>
            <w:tcBorders>
              <w:top w:val="single" w:sz="4" w:space="0" w:color="auto"/>
              <w:left w:val="nil"/>
              <w:bottom w:val="nil"/>
              <w:right w:val="nil"/>
            </w:tcBorders>
            <w:hideMark/>
          </w:tcPr>
          <w:p w14:paraId="509851E1"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6,44</w:t>
            </w:r>
          </w:p>
        </w:tc>
        <w:tc>
          <w:tcPr>
            <w:tcW w:w="528" w:type="pct"/>
            <w:tcBorders>
              <w:top w:val="single" w:sz="4" w:space="0" w:color="auto"/>
              <w:left w:val="nil"/>
              <w:bottom w:val="nil"/>
              <w:right w:val="nil"/>
            </w:tcBorders>
            <w:hideMark/>
          </w:tcPr>
          <w:p w14:paraId="7E89F3C9"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6,21</w:t>
            </w:r>
          </w:p>
        </w:tc>
        <w:tc>
          <w:tcPr>
            <w:tcW w:w="755" w:type="pct"/>
            <w:tcBorders>
              <w:top w:val="single" w:sz="4" w:space="0" w:color="auto"/>
              <w:left w:val="nil"/>
              <w:bottom w:val="nil"/>
              <w:right w:val="single" w:sz="4" w:space="0" w:color="auto"/>
            </w:tcBorders>
            <w:hideMark/>
          </w:tcPr>
          <w:p w14:paraId="0D5A5810"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6,31</w:t>
            </w:r>
          </w:p>
        </w:tc>
      </w:tr>
      <w:tr w:rsidR="00952168" w:rsidRPr="000D28F0" w14:paraId="579AEC40" w14:textId="77777777" w:rsidTr="00707E17">
        <w:trPr>
          <w:cantSplit/>
        </w:trPr>
        <w:tc>
          <w:tcPr>
            <w:tcW w:w="1149" w:type="pct"/>
            <w:tcBorders>
              <w:top w:val="nil"/>
              <w:left w:val="single" w:sz="4" w:space="0" w:color="auto"/>
              <w:bottom w:val="single" w:sz="4" w:space="0" w:color="auto"/>
              <w:right w:val="nil"/>
            </w:tcBorders>
            <w:hideMark/>
          </w:tcPr>
          <w:p w14:paraId="06D7770A" w14:textId="77777777" w:rsidR="000B4149" w:rsidRPr="00707E17" w:rsidRDefault="000B4149" w:rsidP="00CF74F7">
            <w:pPr>
              <w:keepNext/>
              <w:tabs>
                <w:tab w:val="left" w:pos="284"/>
              </w:tabs>
              <w:spacing w:after="20"/>
              <w:rPr>
                <w:color w:val="000000"/>
                <w:sz w:val="20"/>
              </w:rPr>
            </w:pPr>
            <w:r w:rsidRPr="00707E17">
              <w:rPr>
                <w:color w:val="000000"/>
                <w:sz w:val="20"/>
              </w:rPr>
              <w:t>Verandering van kleinste-kwadratengemiddelde in week 24</w:t>
            </w:r>
          </w:p>
        </w:tc>
        <w:tc>
          <w:tcPr>
            <w:tcW w:w="529" w:type="pct"/>
            <w:tcBorders>
              <w:top w:val="nil"/>
              <w:left w:val="nil"/>
              <w:bottom w:val="single" w:sz="4" w:space="0" w:color="auto"/>
              <w:right w:val="nil"/>
            </w:tcBorders>
            <w:hideMark/>
          </w:tcPr>
          <w:p w14:paraId="12FE602D"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0,06</w:t>
            </w:r>
          </w:p>
        </w:tc>
        <w:tc>
          <w:tcPr>
            <w:tcW w:w="755" w:type="pct"/>
            <w:tcBorders>
              <w:top w:val="nil"/>
              <w:left w:val="nil"/>
              <w:bottom w:val="single" w:sz="4" w:space="0" w:color="auto"/>
              <w:right w:val="nil"/>
            </w:tcBorders>
            <w:hideMark/>
          </w:tcPr>
          <w:p w14:paraId="43BC51E6"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-1,08</w:t>
            </w:r>
          </w:p>
        </w:tc>
        <w:tc>
          <w:tcPr>
            <w:tcW w:w="529" w:type="pct"/>
            <w:tcBorders>
              <w:top w:val="nil"/>
              <w:left w:val="nil"/>
              <w:bottom w:val="single" w:sz="4" w:space="0" w:color="auto"/>
              <w:right w:val="nil"/>
            </w:tcBorders>
            <w:hideMark/>
          </w:tcPr>
          <w:p w14:paraId="2A9EBD32"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-0,31</w:t>
            </w:r>
          </w:p>
        </w:tc>
        <w:tc>
          <w:tcPr>
            <w:tcW w:w="756" w:type="pct"/>
            <w:tcBorders>
              <w:top w:val="nil"/>
              <w:left w:val="nil"/>
              <w:bottom w:val="single" w:sz="4" w:space="0" w:color="auto"/>
              <w:right w:val="nil"/>
            </w:tcBorders>
            <w:hideMark/>
          </w:tcPr>
          <w:p w14:paraId="26CCFC6F"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-0,90</w:t>
            </w:r>
          </w:p>
        </w:tc>
        <w:tc>
          <w:tcPr>
            <w:tcW w:w="528" w:type="pct"/>
            <w:tcBorders>
              <w:top w:val="nil"/>
              <w:left w:val="nil"/>
              <w:bottom w:val="single" w:sz="4" w:space="0" w:color="auto"/>
              <w:right w:val="nil"/>
            </w:tcBorders>
            <w:hideMark/>
          </w:tcPr>
          <w:p w14:paraId="20FCFCED"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-0,13</w:t>
            </w:r>
          </w:p>
        </w:tc>
        <w:tc>
          <w:tcPr>
            <w:tcW w:w="755" w:type="pct"/>
            <w:tcBorders>
              <w:top w:val="nil"/>
              <w:left w:val="nil"/>
              <w:bottom w:val="single" w:sz="4" w:space="0" w:color="auto"/>
              <w:right w:val="single" w:sz="4" w:space="0" w:color="auto"/>
            </w:tcBorders>
            <w:hideMark/>
          </w:tcPr>
          <w:p w14:paraId="247FD855"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-0,99</w:t>
            </w:r>
          </w:p>
        </w:tc>
      </w:tr>
      <w:tr w:rsidR="00952168" w:rsidRPr="000D28F0" w14:paraId="5DA9493D" w14:textId="77777777" w:rsidTr="00707E17">
        <w:trPr>
          <w:cantSplit/>
          <w:trHeight w:val="289"/>
        </w:trPr>
        <w:tc>
          <w:tcPr>
            <w:tcW w:w="1149" w:type="pct"/>
            <w:tcBorders>
              <w:top w:val="single" w:sz="4" w:space="0" w:color="auto"/>
              <w:left w:val="single" w:sz="4" w:space="0" w:color="auto"/>
              <w:bottom w:val="nil"/>
              <w:right w:val="nil"/>
            </w:tcBorders>
            <w:hideMark/>
          </w:tcPr>
          <w:p w14:paraId="6D663601" w14:textId="188D081F" w:rsidR="000B4149" w:rsidRPr="00707E17" w:rsidRDefault="000B4149" w:rsidP="00CF74F7">
            <w:pPr>
              <w:keepNext/>
              <w:tabs>
                <w:tab w:val="left" w:pos="720"/>
              </w:tabs>
              <w:ind w:hanging="3"/>
              <w:rPr>
                <w:rFonts w:eastAsia="PMingLiU"/>
                <w:color w:val="000000"/>
                <w:sz w:val="20"/>
                <w:lang w:eastAsia="zh-TW"/>
              </w:rPr>
            </w:pPr>
            <w:r w:rsidRPr="00707E17">
              <w:rPr>
                <w:rFonts w:eastAsia="PMingLiU"/>
                <w:color w:val="000000"/>
                <w:sz w:val="20"/>
                <w:lang w:eastAsia="zh-TW"/>
              </w:rPr>
              <w:t>Verschil (95% BI</w:t>
            </w:r>
            <w:r w:rsidR="00074926" w:rsidRPr="000D28F0">
              <w:rPr>
                <w:rFonts w:eastAsia="PMingLiU"/>
                <w:color w:val="000000"/>
                <w:sz w:val="20"/>
                <w:lang w:eastAsia="zh-TW"/>
              </w:rPr>
              <w:t>)</w:t>
            </w:r>
          </w:p>
        </w:tc>
        <w:tc>
          <w:tcPr>
            <w:tcW w:w="1283" w:type="pct"/>
            <w:gridSpan w:val="2"/>
            <w:tcBorders>
              <w:top w:val="single" w:sz="4" w:space="0" w:color="auto"/>
              <w:left w:val="nil"/>
              <w:bottom w:val="nil"/>
              <w:right w:val="nil"/>
            </w:tcBorders>
          </w:tcPr>
          <w:p w14:paraId="2EBB7211" w14:textId="757D580A" w:rsidR="000B4149" w:rsidRPr="00707E17" w:rsidRDefault="000B4149" w:rsidP="00952168">
            <w:pPr>
              <w:keepNext/>
              <w:tabs>
                <w:tab w:val="left" w:pos="284"/>
              </w:tabs>
              <w:jc w:val="center"/>
              <w:rPr>
                <w:color w:val="000000"/>
                <w:sz w:val="20"/>
              </w:rPr>
            </w:pPr>
            <w:r w:rsidRPr="00707E17">
              <w:rPr>
                <w:color w:val="000000"/>
                <w:sz w:val="20"/>
              </w:rPr>
              <w:t>-1,14 (-1,59; -0,69)</w:t>
            </w:r>
          </w:p>
        </w:tc>
        <w:tc>
          <w:tcPr>
            <w:tcW w:w="1284" w:type="pct"/>
            <w:gridSpan w:val="2"/>
            <w:tcBorders>
              <w:top w:val="single" w:sz="4" w:space="0" w:color="auto"/>
              <w:left w:val="nil"/>
              <w:bottom w:val="nil"/>
              <w:right w:val="nil"/>
            </w:tcBorders>
          </w:tcPr>
          <w:p w14:paraId="6813BC88" w14:textId="64A75C1C" w:rsidR="000B4149" w:rsidRPr="00707E17" w:rsidRDefault="000B4149" w:rsidP="00952168">
            <w:pPr>
              <w:keepNext/>
              <w:tabs>
                <w:tab w:val="left" w:pos="284"/>
              </w:tabs>
              <w:jc w:val="center"/>
              <w:rPr>
                <w:color w:val="000000"/>
                <w:sz w:val="20"/>
              </w:rPr>
            </w:pPr>
            <w:r w:rsidRPr="00707E17">
              <w:rPr>
                <w:color w:val="000000"/>
                <w:sz w:val="20"/>
              </w:rPr>
              <w:t>-0,59 (-1,05; -0,12)</w:t>
            </w:r>
          </w:p>
        </w:tc>
        <w:tc>
          <w:tcPr>
            <w:tcW w:w="1283" w:type="pct"/>
            <w:gridSpan w:val="2"/>
            <w:tcBorders>
              <w:top w:val="single" w:sz="4" w:space="0" w:color="auto"/>
              <w:left w:val="nil"/>
              <w:bottom w:val="nil"/>
              <w:right w:val="single" w:sz="4" w:space="0" w:color="auto"/>
            </w:tcBorders>
            <w:hideMark/>
          </w:tcPr>
          <w:p w14:paraId="5588015E" w14:textId="77777777" w:rsidR="000B4149" w:rsidRPr="00707E17" w:rsidRDefault="000B4149" w:rsidP="00CF74F7">
            <w:pPr>
              <w:keepNext/>
              <w:tabs>
                <w:tab w:val="left" w:pos="284"/>
              </w:tabs>
              <w:jc w:val="center"/>
              <w:rPr>
                <w:color w:val="000000"/>
                <w:sz w:val="20"/>
              </w:rPr>
            </w:pPr>
            <w:r w:rsidRPr="00707E17">
              <w:rPr>
                <w:color w:val="000000"/>
                <w:sz w:val="20"/>
              </w:rPr>
              <w:t>-0,86 (-1,18; -0,54)</w:t>
            </w:r>
          </w:p>
        </w:tc>
      </w:tr>
      <w:tr w:rsidR="00952168" w:rsidRPr="000D28F0" w14:paraId="549EF5E8" w14:textId="77777777" w:rsidTr="00707E17">
        <w:trPr>
          <w:cantSplit/>
          <w:trHeight w:val="80"/>
        </w:trPr>
        <w:tc>
          <w:tcPr>
            <w:tcW w:w="1149" w:type="pct"/>
            <w:tcBorders>
              <w:top w:val="nil"/>
              <w:left w:val="single" w:sz="4" w:space="0" w:color="auto"/>
              <w:bottom w:val="single" w:sz="4" w:space="0" w:color="auto"/>
              <w:right w:val="nil"/>
            </w:tcBorders>
            <w:hideMark/>
          </w:tcPr>
          <w:p w14:paraId="426B9E0C" w14:textId="77777777" w:rsidR="000B4149" w:rsidRPr="00707E17" w:rsidRDefault="000B4149" w:rsidP="00CF74F7">
            <w:pPr>
              <w:tabs>
                <w:tab w:val="left" w:pos="284"/>
              </w:tabs>
              <w:ind w:left="267" w:hanging="270"/>
              <w:rPr>
                <w:rFonts w:eastAsia="PMingLiU"/>
                <w:color w:val="000000"/>
                <w:sz w:val="20"/>
                <w:lang w:eastAsia="zh-TW"/>
              </w:rPr>
            </w:pPr>
            <w:r w:rsidRPr="00707E17">
              <w:rPr>
                <w:rFonts w:eastAsia="PMingLiU"/>
                <w:color w:val="000000"/>
                <w:sz w:val="20"/>
                <w:lang w:eastAsia="zh-TW"/>
              </w:rPr>
              <w:t>p-waarde</w:t>
            </w:r>
          </w:p>
        </w:tc>
        <w:tc>
          <w:tcPr>
            <w:tcW w:w="1283" w:type="pct"/>
            <w:gridSpan w:val="2"/>
            <w:tcBorders>
              <w:top w:val="nil"/>
              <w:left w:val="nil"/>
              <w:bottom w:val="single" w:sz="4" w:space="0" w:color="auto"/>
              <w:right w:val="nil"/>
            </w:tcBorders>
            <w:hideMark/>
          </w:tcPr>
          <w:p w14:paraId="359B19FC" w14:textId="77777777" w:rsidR="000B4149" w:rsidRPr="00707E17" w:rsidRDefault="000B4149" w:rsidP="00CF74F7">
            <w:pPr>
              <w:tabs>
                <w:tab w:val="left" w:pos="284"/>
              </w:tabs>
              <w:jc w:val="center"/>
              <w:rPr>
                <w:color w:val="000000"/>
                <w:sz w:val="20"/>
              </w:rPr>
            </w:pPr>
            <w:r w:rsidRPr="00707E17">
              <w:rPr>
                <w:color w:val="000000"/>
                <w:sz w:val="20"/>
              </w:rPr>
              <w:t>&lt;0,0001</w:t>
            </w:r>
          </w:p>
        </w:tc>
        <w:tc>
          <w:tcPr>
            <w:tcW w:w="1284" w:type="pct"/>
            <w:gridSpan w:val="2"/>
            <w:tcBorders>
              <w:top w:val="nil"/>
              <w:left w:val="nil"/>
              <w:bottom w:val="single" w:sz="4" w:space="0" w:color="auto"/>
              <w:right w:val="nil"/>
            </w:tcBorders>
            <w:hideMark/>
          </w:tcPr>
          <w:p w14:paraId="1A40BA68" w14:textId="77777777" w:rsidR="000B4149" w:rsidRPr="00707E17" w:rsidRDefault="000B4149" w:rsidP="00CF74F7">
            <w:pPr>
              <w:tabs>
                <w:tab w:val="left" w:pos="284"/>
              </w:tabs>
              <w:jc w:val="center"/>
              <w:rPr>
                <w:color w:val="000000"/>
                <w:sz w:val="20"/>
              </w:rPr>
            </w:pPr>
            <w:r w:rsidRPr="00707E17">
              <w:rPr>
                <w:color w:val="000000"/>
                <w:sz w:val="20"/>
              </w:rPr>
              <w:t>0,0140</w:t>
            </w:r>
          </w:p>
        </w:tc>
        <w:tc>
          <w:tcPr>
            <w:tcW w:w="1283" w:type="pct"/>
            <w:gridSpan w:val="2"/>
            <w:tcBorders>
              <w:top w:val="nil"/>
              <w:left w:val="nil"/>
              <w:bottom w:val="single" w:sz="4" w:space="0" w:color="auto"/>
              <w:right w:val="single" w:sz="4" w:space="0" w:color="auto"/>
            </w:tcBorders>
            <w:hideMark/>
          </w:tcPr>
          <w:p w14:paraId="403BE3CD" w14:textId="77777777" w:rsidR="000B4149" w:rsidRPr="00707E17" w:rsidRDefault="000B4149" w:rsidP="00CF74F7">
            <w:pPr>
              <w:tabs>
                <w:tab w:val="left" w:pos="284"/>
              </w:tabs>
              <w:jc w:val="center"/>
              <w:rPr>
                <w:color w:val="000000"/>
                <w:sz w:val="20"/>
              </w:rPr>
            </w:pPr>
            <w:r w:rsidRPr="00707E17">
              <w:rPr>
                <w:color w:val="000000"/>
                <w:sz w:val="20"/>
              </w:rPr>
              <w:t>&lt;0,0001</w:t>
            </w:r>
          </w:p>
        </w:tc>
      </w:tr>
      <w:tr w:rsidR="00952168" w:rsidRPr="000D28F0" w14:paraId="40E57715" w14:textId="77777777" w:rsidTr="00952168">
        <w:trPr>
          <w:cantSplit/>
        </w:trPr>
        <w:tc>
          <w:tcPr>
            <w:tcW w:w="1149" w:type="pct"/>
            <w:tcBorders>
              <w:top w:val="single" w:sz="4" w:space="0" w:color="auto"/>
              <w:left w:val="single" w:sz="4" w:space="0" w:color="auto"/>
              <w:bottom w:val="nil"/>
              <w:right w:val="nil"/>
            </w:tcBorders>
            <w:vAlign w:val="center"/>
            <w:hideMark/>
          </w:tcPr>
          <w:p w14:paraId="714C953A" w14:textId="77777777" w:rsidR="000B4149" w:rsidRPr="00707E17" w:rsidRDefault="000B4149" w:rsidP="00CF74F7">
            <w:pPr>
              <w:keepNext/>
              <w:tabs>
                <w:tab w:val="left" w:pos="284"/>
              </w:tabs>
              <w:spacing w:after="20"/>
              <w:rPr>
                <w:rFonts w:eastAsia="PMingLiU"/>
                <w:color w:val="000000"/>
                <w:sz w:val="20"/>
                <w:lang w:eastAsia="zh-TW"/>
              </w:rPr>
            </w:pPr>
            <w:r w:rsidRPr="00707E17">
              <w:rPr>
                <w:color w:val="000000"/>
                <w:sz w:val="20"/>
              </w:rPr>
              <w:t>7-daags gemiddelde van de dagelijkse neus</w:t>
            </w:r>
            <w:r w:rsidRPr="00707E17">
              <w:rPr>
                <w:sz w:val="20"/>
              </w:rPr>
              <w:t>congestie</w:t>
            </w:r>
            <w:r w:rsidRPr="00707E17">
              <w:rPr>
                <w:color w:val="000000"/>
                <w:sz w:val="20"/>
              </w:rPr>
              <w:t>score</w:t>
            </w:r>
          </w:p>
        </w:tc>
        <w:tc>
          <w:tcPr>
            <w:tcW w:w="1283" w:type="pct"/>
            <w:gridSpan w:val="2"/>
            <w:tcBorders>
              <w:top w:val="single" w:sz="4" w:space="0" w:color="auto"/>
              <w:left w:val="nil"/>
              <w:bottom w:val="nil"/>
              <w:right w:val="nil"/>
            </w:tcBorders>
          </w:tcPr>
          <w:p w14:paraId="2205CB02" w14:textId="77777777" w:rsidR="000B4149" w:rsidRPr="00707E17" w:rsidRDefault="000B4149" w:rsidP="00CF74F7">
            <w:pPr>
              <w:keepNext/>
              <w:tabs>
                <w:tab w:val="left" w:pos="284"/>
              </w:tabs>
              <w:spacing w:after="20"/>
              <w:rPr>
                <w:rFonts w:eastAsia="PMingLiU"/>
                <w:color w:val="000000"/>
                <w:sz w:val="20"/>
                <w:lang w:eastAsia="zh-TW"/>
              </w:rPr>
            </w:pPr>
          </w:p>
        </w:tc>
        <w:tc>
          <w:tcPr>
            <w:tcW w:w="1284" w:type="pct"/>
            <w:gridSpan w:val="2"/>
            <w:tcBorders>
              <w:top w:val="single" w:sz="4" w:space="0" w:color="auto"/>
              <w:left w:val="nil"/>
              <w:bottom w:val="nil"/>
              <w:right w:val="nil"/>
            </w:tcBorders>
          </w:tcPr>
          <w:p w14:paraId="5349C5CC" w14:textId="77777777" w:rsidR="000B4149" w:rsidRPr="00707E17" w:rsidRDefault="000B4149" w:rsidP="00CF74F7">
            <w:pPr>
              <w:keepNext/>
              <w:tabs>
                <w:tab w:val="left" w:pos="284"/>
              </w:tabs>
              <w:spacing w:after="20"/>
              <w:rPr>
                <w:color w:val="000000"/>
                <w:sz w:val="20"/>
              </w:rPr>
            </w:pPr>
          </w:p>
        </w:tc>
        <w:tc>
          <w:tcPr>
            <w:tcW w:w="1283" w:type="pct"/>
            <w:gridSpan w:val="2"/>
            <w:tcBorders>
              <w:top w:val="single" w:sz="4" w:space="0" w:color="auto"/>
              <w:left w:val="nil"/>
              <w:bottom w:val="nil"/>
              <w:right w:val="single" w:sz="4" w:space="0" w:color="auto"/>
            </w:tcBorders>
          </w:tcPr>
          <w:p w14:paraId="5035F42E" w14:textId="77777777" w:rsidR="000B4149" w:rsidRPr="00707E17" w:rsidRDefault="000B4149" w:rsidP="00CF74F7">
            <w:pPr>
              <w:keepNext/>
              <w:tabs>
                <w:tab w:val="left" w:pos="284"/>
              </w:tabs>
              <w:spacing w:after="20"/>
              <w:rPr>
                <w:color w:val="000000"/>
                <w:sz w:val="20"/>
              </w:rPr>
            </w:pPr>
          </w:p>
        </w:tc>
      </w:tr>
      <w:tr w:rsidR="00952168" w:rsidRPr="000D28F0" w14:paraId="40295A72" w14:textId="77777777" w:rsidTr="00707E17">
        <w:trPr>
          <w:cantSplit/>
        </w:trPr>
        <w:tc>
          <w:tcPr>
            <w:tcW w:w="1149" w:type="pct"/>
            <w:tcBorders>
              <w:top w:val="single" w:sz="4" w:space="0" w:color="auto"/>
              <w:left w:val="single" w:sz="4" w:space="0" w:color="auto"/>
              <w:bottom w:val="nil"/>
              <w:right w:val="nil"/>
            </w:tcBorders>
            <w:hideMark/>
          </w:tcPr>
          <w:p w14:paraId="3E162976" w14:textId="77777777" w:rsidR="000B4149" w:rsidRPr="00707E17" w:rsidRDefault="000B4149" w:rsidP="00CF74F7">
            <w:pPr>
              <w:keepNext/>
              <w:tabs>
                <w:tab w:val="left" w:pos="284"/>
              </w:tabs>
              <w:spacing w:after="20"/>
              <w:rPr>
                <w:color w:val="000000"/>
                <w:sz w:val="20"/>
              </w:rPr>
            </w:pPr>
            <w:r w:rsidRPr="00707E17">
              <w:rPr>
                <w:color w:val="000000"/>
                <w:sz w:val="20"/>
              </w:rPr>
              <w:t>Gemiddelde op baseline</w:t>
            </w:r>
          </w:p>
        </w:tc>
        <w:tc>
          <w:tcPr>
            <w:tcW w:w="529" w:type="pct"/>
            <w:tcBorders>
              <w:top w:val="single" w:sz="4" w:space="0" w:color="auto"/>
              <w:left w:val="nil"/>
              <w:bottom w:val="nil"/>
              <w:right w:val="nil"/>
            </w:tcBorders>
            <w:hideMark/>
          </w:tcPr>
          <w:p w14:paraId="73415C9F"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2,46</w:t>
            </w:r>
          </w:p>
        </w:tc>
        <w:tc>
          <w:tcPr>
            <w:tcW w:w="755" w:type="pct"/>
            <w:tcBorders>
              <w:top w:val="single" w:sz="4" w:space="0" w:color="auto"/>
              <w:left w:val="nil"/>
              <w:bottom w:val="nil"/>
              <w:right w:val="nil"/>
            </w:tcBorders>
            <w:hideMark/>
          </w:tcPr>
          <w:p w14:paraId="2D8B27EA"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2,40</w:t>
            </w:r>
          </w:p>
        </w:tc>
        <w:tc>
          <w:tcPr>
            <w:tcW w:w="529" w:type="pct"/>
            <w:tcBorders>
              <w:top w:val="single" w:sz="4" w:space="0" w:color="auto"/>
              <w:left w:val="nil"/>
              <w:bottom w:val="nil"/>
              <w:right w:val="nil"/>
            </w:tcBorders>
            <w:hideMark/>
          </w:tcPr>
          <w:p w14:paraId="4E870211"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2,29</w:t>
            </w:r>
          </w:p>
        </w:tc>
        <w:tc>
          <w:tcPr>
            <w:tcW w:w="756" w:type="pct"/>
            <w:tcBorders>
              <w:top w:val="single" w:sz="4" w:space="0" w:color="auto"/>
              <w:left w:val="nil"/>
              <w:bottom w:val="nil"/>
              <w:right w:val="nil"/>
            </w:tcBorders>
            <w:hideMark/>
          </w:tcPr>
          <w:p w14:paraId="2C6719A6"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2,26</w:t>
            </w:r>
          </w:p>
        </w:tc>
        <w:tc>
          <w:tcPr>
            <w:tcW w:w="528" w:type="pct"/>
            <w:tcBorders>
              <w:top w:val="single" w:sz="4" w:space="0" w:color="auto"/>
              <w:left w:val="nil"/>
              <w:bottom w:val="nil"/>
              <w:right w:val="nil"/>
            </w:tcBorders>
            <w:hideMark/>
          </w:tcPr>
          <w:p w14:paraId="0A4FB61F"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2,38</w:t>
            </w:r>
          </w:p>
        </w:tc>
        <w:tc>
          <w:tcPr>
            <w:tcW w:w="755" w:type="pct"/>
            <w:tcBorders>
              <w:top w:val="single" w:sz="4" w:space="0" w:color="auto"/>
              <w:left w:val="nil"/>
              <w:bottom w:val="nil"/>
              <w:right w:val="single" w:sz="4" w:space="0" w:color="auto"/>
            </w:tcBorders>
            <w:hideMark/>
          </w:tcPr>
          <w:p w14:paraId="2F0A7B4F"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2,34</w:t>
            </w:r>
          </w:p>
        </w:tc>
      </w:tr>
      <w:tr w:rsidR="00952168" w:rsidRPr="000D28F0" w14:paraId="24F93FF7" w14:textId="77777777" w:rsidTr="00707E17">
        <w:trPr>
          <w:cantSplit/>
        </w:trPr>
        <w:tc>
          <w:tcPr>
            <w:tcW w:w="1149" w:type="pct"/>
            <w:tcBorders>
              <w:top w:val="nil"/>
              <w:left w:val="single" w:sz="4" w:space="0" w:color="auto"/>
              <w:bottom w:val="single" w:sz="4" w:space="0" w:color="auto"/>
              <w:right w:val="nil"/>
            </w:tcBorders>
            <w:hideMark/>
          </w:tcPr>
          <w:p w14:paraId="0D7F8B9A" w14:textId="77777777" w:rsidR="000B4149" w:rsidRPr="00707E17" w:rsidRDefault="000B4149" w:rsidP="00CF74F7">
            <w:pPr>
              <w:keepNext/>
              <w:tabs>
                <w:tab w:val="left" w:pos="284"/>
              </w:tabs>
              <w:spacing w:after="20"/>
              <w:rPr>
                <w:color w:val="000000"/>
                <w:sz w:val="20"/>
              </w:rPr>
            </w:pPr>
            <w:r w:rsidRPr="00707E17">
              <w:rPr>
                <w:color w:val="000000"/>
                <w:sz w:val="20"/>
              </w:rPr>
              <w:t>Verandering van kleinste-kwadratengemiddelde in week 24</w:t>
            </w:r>
          </w:p>
        </w:tc>
        <w:tc>
          <w:tcPr>
            <w:tcW w:w="529" w:type="pct"/>
            <w:tcBorders>
              <w:top w:val="nil"/>
              <w:left w:val="nil"/>
              <w:bottom w:val="single" w:sz="4" w:space="0" w:color="auto"/>
              <w:right w:val="nil"/>
            </w:tcBorders>
            <w:hideMark/>
          </w:tcPr>
          <w:p w14:paraId="711B51A8"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-0,35</w:t>
            </w:r>
          </w:p>
        </w:tc>
        <w:tc>
          <w:tcPr>
            <w:tcW w:w="755" w:type="pct"/>
            <w:tcBorders>
              <w:top w:val="nil"/>
              <w:left w:val="nil"/>
              <w:bottom w:val="single" w:sz="4" w:space="0" w:color="auto"/>
              <w:right w:val="nil"/>
            </w:tcBorders>
            <w:hideMark/>
          </w:tcPr>
          <w:p w14:paraId="40189B82"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-0,89</w:t>
            </w:r>
          </w:p>
        </w:tc>
        <w:tc>
          <w:tcPr>
            <w:tcW w:w="529" w:type="pct"/>
            <w:tcBorders>
              <w:top w:val="nil"/>
              <w:left w:val="nil"/>
              <w:bottom w:val="single" w:sz="4" w:space="0" w:color="auto"/>
              <w:right w:val="nil"/>
            </w:tcBorders>
            <w:hideMark/>
          </w:tcPr>
          <w:p w14:paraId="0B129F46"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-0,20</w:t>
            </w:r>
          </w:p>
        </w:tc>
        <w:tc>
          <w:tcPr>
            <w:tcW w:w="756" w:type="pct"/>
            <w:tcBorders>
              <w:top w:val="nil"/>
              <w:left w:val="nil"/>
              <w:bottom w:val="single" w:sz="4" w:space="0" w:color="auto"/>
              <w:right w:val="nil"/>
            </w:tcBorders>
            <w:hideMark/>
          </w:tcPr>
          <w:p w14:paraId="6474FA1F"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-0,70</w:t>
            </w:r>
          </w:p>
        </w:tc>
        <w:tc>
          <w:tcPr>
            <w:tcW w:w="528" w:type="pct"/>
            <w:tcBorders>
              <w:top w:val="nil"/>
              <w:left w:val="nil"/>
              <w:bottom w:val="single" w:sz="4" w:space="0" w:color="auto"/>
              <w:right w:val="nil"/>
            </w:tcBorders>
            <w:hideMark/>
          </w:tcPr>
          <w:p w14:paraId="76AC7237"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-0,28</w:t>
            </w:r>
          </w:p>
        </w:tc>
        <w:tc>
          <w:tcPr>
            <w:tcW w:w="755" w:type="pct"/>
            <w:tcBorders>
              <w:top w:val="nil"/>
              <w:left w:val="nil"/>
              <w:bottom w:val="single" w:sz="4" w:space="0" w:color="auto"/>
              <w:right w:val="single" w:sz="4" w:space="0" w:color="auto"/>
            </w:tcBorders>
            <w:hideMark/>
          </w:tcPr>
          <w:p w14:paraId="50A6AAF4" w14:textId="77777777" w:rsidR="000B4149" w:rsidRPr="00707E17" w:rsidRDefault="000B4149" w:rsidP="00CF74F7">
            <w:pPr>
              <w:keepNext/>
              <w:tabs>
                <w:tab w:val="left" w:pos="284"/>
              </w:tabs>
              <w:spacing w:after="20"/>
              <w:jc w:val="center"/>
              <w:rPr>
                <w:rFonts w:eastAsia="PMingLiU"/>
                <w:color w:val="000000"/>
                <w:sz w:val="20"/>
                <w:lang w:eastAsia="zh-TW"/>
              </w:rPr>
            </w:pPr>
            <w:r w:rsidRPr="00707E17">
              <w:rPr>
                <w:rFonts w:eastAsia="PMingLiU"/>
                <w:color w:val="000000"/>
                <w:sz w:val="20"/>
                <w:lang w:eastAsia="zh-TW"/>
              </w:rPr>
              <w:t>-0,80</w:t>
            </w:r>
          </w:p>
        </w:tc>
      </w:tr>
      <w:tr w:rsidR="00952168" w:rsidRPr="000D28F0" w14:paraId="753FA4A6" w14:textId="77777777" w:rsidTr="00707E17">
        <w:trPr>
          <w:cantSplit/>
          <w:trHeight w:val="396"/>
        </w:trPr>
        <w:tc>
          <w:tcPr>
            <w:tcW w:w="1149" w:type="pct"/>
            <w:tcBorders>
              <w:top w:val="single" w:sz="4" w:space="0" w:color="auto"/>
              <w:left w:val="single" w:sz="4" w:space="0" w:color="auto"/>
              <w:bottom w:val="nil"/>
              <w:right w:val="nil"/>
            </w:tcBorders>
            <w:hideMark/>
          </w:tcPr>
          <w:p w14:paraId="09179ABC" w14:textId="03858E58" w:rsidR="000B4149" w:rsidRPr="00707E17" w:rsidRDefault="000B4149" w:rsidP="00CF74F7">
            <w:pPr>
              <w:keepNext/>
              <w:tabs>
                <w:tab w:val="left" w:pos="720"/>
              </w:tabs>
              <w:spacing w:after="20"/>
              <w:ind w:hanging="3"/>
              <w:rPr>
                <w:rFonts w:eastAsia="PMingLiU"/>
                <w:color w:val="000000"/>
                <w:sz w:val="20"/>
                <w:lang w:eastAsia="zh-TW"/>
              </w:rPr>
            </w:pPr>
            <w:r w:rsidRPr="00707E17">
              <w:rPr>
                <w:rFonts w:eastAsia="PMingLiU"/>
                <w:color w:val="000000"/>
                <w:sz w:val="20"/>
                <w:lang w:eastAsia="zh-TW"/>
              </w:rPr>
              <w:t>Verschil (95% BI</w:t>
            </w:r>
            <w:r w:rsidR="00074926" w:rsidRPr="000D28F0">
              <w:rPr>
                <w:rFonts w:eastAsia="PMingLiU"/>
                <w:color w:val="000000"/>
                <w:sz w:val="20"/>
                <w:lang w:eastAsia="zh-TW"/>
              </w:rPr>
              <w:t>)</w:t>
            </w:r>
          </w:p>
        </w:tc>
        <w:tc>
          <w:tcPr>
            <w:tcW w:w="1283" w:type="pct"/>
            <w:gridSpan w:val="2"/>
            <w:tcBorders>
              <w:top w:val="single" w:sz="4" w:space="0" w:color="auto"/>
              <w:left w:val="nil"/>
              <w:bottom w:val="nil"/>
              <w:right w:val="nil"/>
            </w:tcBorders>
          </w:tcPr>
          <w:p w14:paraId="58349CC0" w14:textId="35B27639" w:rsidR="000B4149" w:rsidRPr="00707E17" w:rsidRDefault="000B4149" w:rsidP="00952168">
            <w:pPr>
              <w:keepNext/>
              <w:tabs>
                <w:tab w:val="left" w:pos="284"/>
              </w:tabs>
              <w:spacing w:after="20"/>
              <w:jc w:val="center"/>
              <w:rPr>
                <w:color w:val="000000"/>
                <w:sz w:val="20"/>
              </w:rPr>
            </w:pPr>
            <w:r w:rsidRPr="00707E17">
              <w:rPr>
                <w:color w:val="000000"/>
                <w:sz w:val="20"/>
              </w:rPr>
              <w:t>-0,55 (-0,84; -0,25)</w:t>
            </w:r>
          </w:p>
        </w:tc>
        <w:tc>
          <w:tcPr>
            <w:tcW w:w="1284" w:type="pct"/>
            <w:gridSpan w:val="2"/>
            <w:tcBorders>
              <w:top w:val="single" w:sz="4" w:space="0" w:color="auto"/>
              <w:left w:val="nil"/>
              <w:bottom w:val="nil"/>
              <w:right w:val="nil"/>
            </w:tcBorders>
          </w:tcPr>
          <w:p w14:paraId="756E4870" w14:textId="1A6E41A6" w:rsidR="000B4149" w:rsidRPr="00707E17" w:rsidRDefault="000B4149" w:rsidP="00952168">
            <w:pPr>
              <w:keepNext/>
              <w:tabs>
                <w:tab w:val="left" w:pos="284"/>
              </w:tabs>
              <w:spacing w:after="20"/>
              <w:jc w:val="center"/>
              <w:rPr>
                <w:color w:val="000000"/>
                <w:sz w:val="20"/>
              </w:rPr>
            </w:pPr>
            <w:r w:rsidRPr="00707E17">
              <w:rPr>
                <w:color w:val="000000"/>
                <w:sz w:val="20"/>
              </w:rPr>
              <w:t>-0,50 (-0,80; -0,19)</w:t>
            </w:r>
          </w:p>
        </w:tc>
        <w:tc>
          <w:tcPr>
            <w:tcW w:w="1283" w:type="pct"/>
            <w:gridSpan w:val="2"/>
            <w:tcBorders>
              <w:top w:val="single" w:sz="4" w:space="0" w:color="auto"/>
              <w:left w:val="nil"/>
              <w:bottom w:val="nil"/>
              <w:right w:val="single" w:sz="4" w:space="0" w:color="auto"/>
            </w:tcBorders>
            <w:hideMark/>
          </w:tcPr>
          <w:p w14:paraId="5D4683EB" w14:textId="77777777" w:rsidR="000B4149" w:rsidRPr="00707E17" w:rsidRDefault="000B4149" w:rsidP="00CF74F7">
            <w:pPr>
              <w:keepNext/>
              <w:tabs>
                <w:tab w:val="left" w:pos="284"/>
              </w:tabs>
              <w:spacing w:after="20"/>
              <w:jc w:val="center"/>
              <w:rPr>
                <w:color w:val="000000"/>
                <w:sz w:val="20"/>
              </w:rPr>
            </w:pPr>
            <w:r w:rsidRPr="00707E17">
              <w:rPr>
                <w:color w:val="000000"/>
                <w:sz w:val="20"/>
              </w:rPr>
              <w:t>-0,52 (-0,73; -0,31)</w:t>
            </w:r>
          </w:p>
        </w:tc>
      </w:tr>
      <w:tr w:rsidR="00952168" w:rsidRPr="000D28F0" w14:paraId="41424113" w14:textId="77777777" w:rsidTr="00952168">
        <w:trPr>
          <w:cantSplit/>
          <w:trHeight w:val="80"/>
        </w:trPr>
        <w:tc>
          <w:tcPr>
            <w:tcW w:w="1149" w:type="pct"/>
            <w:tcBorders>
              <w:top w:val="nil"/>
              <w:left w:val="single" w:sz="4" w:space="0" w:color="auto"/>
              <w:bottom w:val="nil"/>
              <w:right w:val="nil"/>
            </w:tcBorders>
            <w:hideMark/>
          </w:tcPr>
          <w:p w14:paraId="259C6765"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83" w:type="pct"/>
            <w:gridSpan w:val="2"/>
            <w:tcBorders>
              <w:top w:val="nil"/>
              <w:left w:val="nil"/>
              <w:bottom w:val="nil"/>
              <w:right w:val="nil"/>
            </w:tcBorders>
            <w:hideMark/>
          </w:tcPr>
          <w:p w14:paraId="7C376787" w14:textId="77777777" w:rsidR="000B4149" w:rsidRPr="00707E17" w:rsidRDefault="000B4149" w:rsidP="00CF74F7">
            <w:pPr>
              <w:tabs>
                <w:tab w:val="left" w:pos="284"/>
              </w:tabs>
              <w:spacing w:after="20"/>
              <w:jc w:val="center"/>
              <w:rPr>
                <w:color w:val="000000"/>
                <w:sz w:val="20"/>
              </w:rPr>
            </w:pPr>
            <w:r w:rsidRPr="00707E17">
              <w:rPr>
                <w:color w:val="000000"/>
                <w:sz w:val="20"/>
              </w:rPr>
              <w:t>0,0004</w:t>
            </w:r>
          </w:p>
        </w:tc>
        <w:tc>
          <w:tcPr>
            <w:tcW w:w="1284" w:type="pct"/>
            <w:gridSpan w:val="2"/>
            <w:tcBorders>
              <w:top w:val="nil"/>
              <w:left w:val="nil"/>
              <w:bottom w:val="nil"/>
              <w:right w:val="nil"/>
            </w:tcBorders>
            <w:hideMark/>
          </w:tcPr>
          <w:p w14:paraId="748B9E13" w14:textId="77777777" w:rsidR="000B4149" w:rsidRPr="00707E17" w:rsidRDefault="000B4149" w:rsidP="00CF74F7">
            <w:pPr>
              <w:tabs>
                <w:tab w:val="left" w:pos="284"/>
              </w:tabs>
              <w:spacing w:after="20"/>
              <w:jc w:val="center"/>
              <w:rPr>
                <w:color w:val="000000"/>
                <w:sz w:val="20"/>
              </w:rPr>
            </w:pPr>
            <w:r w:rsidRPr="00707E17">
              <w:rPr>
                <w:color w:val="000000"/>
                <w:sz w:val="20"/>
              </w:rPr>
              <w:t>0,0017</w:t>
            </w:r>
          </w:p>
        </w:tc>
        <w:tc>
          <w:tcPr>
            <w:tcW w:w="1283" w:type="pct"/>
            <w:gridSpan w:val="2"/>
            <w:tcBorders>
              <w:top w:val="nil"/>
              <w:left w:val="nil"/>
              <w:bottom w:val="nil"/>
              <w:right w:val="single" w:sz="4" w:space="0" w:color="auto"/>
            </w:tcBorders>
            <w:hideMark/>
          </w:tcPr>
          <w:p w14:paraId="2B3C3ECE"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r>
      <w:tr w:rsidR="00952168" w:rsidRPr="000D28F0" w14:paraId="0115642D" w14:textId="77777777" w:rsidTr="00952168">
        <w:trPr>
          <w:cantSplit/>
        </w:trPr>
        <w:tc>
          <w:tcPr>
            <w:tcW w:w="1149" w:type="pct"/>
            <w:tcBorders>
              <w:top w:val="single" w:sz="4" w:space="0" w:color="auto"/>
              <w:left w:val="single" w:sz="4" w:space="0" w:color="auto"/>
              <w:bottom w:val="single" w:sz="4" w:space="0" w:color="auto"/>
              <w:right w:val="nil"/>
            </w:tcBorders>
            <w:hideMark/>
          </w:tcPr>
          <w:p w14:paraId="25C74062"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TNSS</w:t>
            </w:r>
          </w:p>
        </w:tc>
        <w:tc>
          <w:tcPr>
            <w:tcW w:w="1283" w:type="pct"/>
            <w:gridSpan w:val="2"/>
            <w:tcBorders>
              <w:top w:val="single" w:sz="4" w:space="0" w:color="auto"/>
              <w:left w:val="nil"/>
              <w:bottom w:val="single" w:sz="4" w:space="0" w:color="auto"/>
              <w:right w:val="nil"/>
            </w:tcBorders>
          </w:tcPr>
          <w:p w14:paraId="67FDB834" w14:textId="77777777" w:rsidR="000B4149" w:rsidRPr="00707E17" w:rsidRDefault="000B4149" w:rsidP="00CF74F7">
            <w:pPr>
              <w:keepNext/>
              <w:tabs>
                <w:tab w:val="left" w:pos="284"/>
              </w:tabs>
              <w:spacing w:after="20"/>
              <w:jc w:val="center"/>
              <w:rPr>
                <w:color w:val="000000"/>
                <w:sz w:val="20"/>
              </w:rPr>
            </w:pPr>
          </w:p>
        </w:tc>
        <w:tc>
          <w:tcPr>
            <w:tcW w:w="1284" w:type="pct"/>
            <w:gridSpan w:val="2"/>
            <w:tcBorders>
              <w:top w:val="single" w:sz="4" w:space="0" w:color="auto"/>
              <w:left w:val="nil"/>
              <w:bottom w:val="single" w:sz="4" w:space="0" w:color="auto"/>
              <w:right w:val="nil"/>
            </w:tcBorders>
          </w:tcPr>
          <w:p w14:paraId="0B90A379" w14:textId="77777777" w:rsidR="000B4149" w:rsidRPr="00707E17" w:rsidRDefault="000B4149" w:rsidP="00CF74F7">
            <w:pPr>
              <w:keepNext/>
              <w:tabs>
                <w:tab w:val="left" w:pos="284"/>
              </w:tabs>
              <w:spacing w:after="20"/>
              <w:jc w:val="center"/>
              <w:rPr>
                <w:color w:val="000000"/>
                <w:sz w:val="20"/>
              </w:rPr>
            </w:pPr>
          </w:p>
        </w:tc>
        <w:tc>
          <w:tcPr>
            <w:tcW w:w="1283" w:type="pct"/>
            <w:gridSpan w:val="2"/>
            <w:tcBorders>
              <w:top w:val="single" w:sz="4" w:space="0" w:color="auto"/>
              <w:left w:val="nil"/>
              <w:bottom w:val="single" w:sz="4" w:space="0" w:color="auto"/>
              <w:right w:val="single" w:sz="4" w:space="0" w:color="auto"/>
            </w:tcBorders>
          </w:tcPr>
          <w:p w14:paraId="46DC00BE" w14:textId="77777777" w:rsidR="000B4149" w:rsidRPr="00707E17" w:rsidRDefault="000B4149" w:rsidP="00CF74F7">
            <w:pPr>
              <w:keepNext/>
              <w:tabs>
                <w:tab w:val="left" w:pos="284"/>
              </w:tabs>
              <w:spacing w:after="20"/>
              <w:jc w:val="center"/>
              <w:rPr>
                <w:color w:val="000000"/>
                <w:sz w:val="20"/>
              </w:rPr>
            </w:pPr>
          </w:p>
        </w:tc>
      </w:tr>
      <w:tr w:rsidR="00952168" w:rsidRPr="000D28F0" w14:paraId="115662EB" w14:textId="77777777" w:rsidTr="00707E17">
        <w:trPr>
          <w:cantSplit/>
        </w:trPr>
        <w:tc>
          <w:tcPr>
            <w:tcW w:w="1149" w:type="pct"/>
            <w:tcBorders>
              <w:top w:val="single" w:sz="4" w:space="0" w:color="auto"/>
              <w:left w:val="single" w:sz="4" w:space="0" w:color="auto"/>
              <w:bottom w:val="nil"/>
              <w:right w:val="nil"/>
            </w:tcBorders>
            <w:hideMark/>
          </w:tcPr>
          <w:p w14:paraId="2CB0BC16"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29" w:type="pct"/>
            <w:tcBorders>
              <w:top w:val="single" w:sz="4" w:space="0" w:color="auto"/>
              <w:left w:val="nil"/>
              <w:bottom w:val="nil"/>
              <w:right w:val="nil"/>
            </w:tcBorders>
            <w:hideMark/>
          </w:tcPr>
          <w:p w14:paraId="132C5224" w14:textId="77777777" w:rsidR="000B4149" w:rsidRPr="00707E17" w:rsidRDefault="000B4149" w:rsidP="00CF74F7">
            <w:pPr>
              <w:keepNext/>
              <w:tabs>
                <w:tab w:val="left" w:pos="284"/>
              </w:tabs>
              <w:spacing w:after="20"/>
              <w:jc w:val="center"/>
              <w:rPr>
                <w:color w:val="000000"/>
                <w:sz w:val="20"/>
              </w:rPr>
            </w:pPr>
            <w:r w:rsidRPr="00707E17">
              <w:rPr>
                <w:color w:val="000000"/>
                <w:sz w:val="20"/>
              </w:rPr>
              <w:t>9,33</w:t>
            </w:r>
          </w:p>
        </w:tc>
        <w:tc>
          <w:tcPr>
            <w:tcW w:w="755" w:type="pct"/>
            <w:tcBorders>
              <w:top w:val="single" w:sz="4" w:space="0" w:color="auto"/>
              <w:left w:val="nil"/>
              <w:bottom w:val="nil"/>
              <w:right w:val="nil"/>
            </w:tcBorders>
            <w:hideMark/>
          </w:tcPr>
          <w:p w14:paraId="2657EC42" w14:textId="77777777" w:rsidR="000B4149" w:rsidRPr="00707E17" w:rsidRDefault="000B4149" w:rsidP="00CF74F7">
            <w:pPr>
              <w:keepNext/>
              <w:tabs>
                <w:tab w:val="left" w:pos="284"/>
              </w:tabs>
              <w:spacing w:after="20"/>
              <w:jc w:val="center"/>
              <w:rPr>
                <w:color w:val="000000"/>
                <w:sz w:val="20"/>
              </w:rPr>
            </w:pPr>
            <w:r w:rsidRPr="00707E17">
              <w:rPr>
                <w:color w:val="000000"/>
                <w:sz w:val="20"/>
              </w:rPr>
              <w:t>8,56</w:t>
            </w:r>
          </w:p>
        </w:tc>
        <w:tc>
          <w:tcPr>
            <w:tcW w:w="529" w:type="pct"/>
            <w:tcBorders>
              <w:top w:val="single" w:sz="4" w:space="0" w:color="auto"/>
              <w:left w:val="nil"/>
              <w:bottom w:val="nil"/>
              <w:right w:val="nil"/>
            </w:tcBorders>
            <w:hideMark/>
          </w:tcPr>
          <w:p w14:paraId="160F7283" w14:textId="77777777" w:rsidR="000B4149" w:rsidRPr="00707E17" w:rsidRDefault="000B4149" w:rsidP="00CF74F7">
            <w:pPr>
              <w:keepNext/>
              <w:tabs>
                <w:tab w:val="left" w:pos="284"/>
              </w:tabs>
              <w:spacing w:after="20"/>
              <w:jc w:val="center"/>
              <w:rPr>
                <w:color w:val="000000"/>
                <w:sz w:val="20"/>
              </w:rPr>
            </w:pPr>
            <w:r w:rsidRPr="00707E17">
              <w:rPr>
                <w:color w:val="000000"/>
                <w:sz w:val="20"/>
              </w:rPr>
              <w:t>8,73</w:t>
            </w:r>
          </w:p>
        </w:tc>
        <w:tc>
          <w:tcPr>
            <w:tcW w:w="756" w:type="pct"/>
            <w:tcBorders>
              <w:top w:val="single" w:sz="4" w:space="0" w:color="auto"/>
              <w:left w:val="nil"/>
              <w:bottom w:val="nil"/>
              <w:right w:val="nil"/>
            </w:tcBorders>
            <w:hideMark/>
          </w:tcPr>
          <w:p w14:paraId="69A8D534" w14:textId="77777777" w:rsidR="000B4149" w:rsidRPr="00707E17" w:rsidRDefault="000B4149" w:rsidP="00CF74F7">
            <w:pPr>
              <w:keepNext/>
              <w:tabs>
                <w:tab w:val="left" w:pos="284"/>
              </w:tabs>
              <w:spacing w:after="20"/>
              <w:jc w:val="center"/>
              <w:rPr>
                <w:color w:val="000000"/>
                <w:sz w:val="20"/>
              </w:rPr>
            </w:pPr>
            <w:r w:rsidRPr="00707E17">
              <w:rPr>
                <w:color w:val="000000"/>
                <w:sz w:val="20"/>
              </w:rPr>
              <w:t>8,37</w:t>
            </w:r>
          </w:p>
        </w:tc>
        <w:tc>
          <w:tcPr>
            <w:tcW w:w="528" w:type="pct"/>
            <w:tcBorders>
              <w:top w:val="single" w:sz="4" w:space="0" w:color="auto"/>
              <w:left w:val="nil"/>
              <w:bottom w:val="nil"/>
              <w:right w:val="nil"/>
            </w:tcBorders>
            <w:hideMark/>
          </w:tcPr>
          <w:p w14:paraId="0D082AA3" w14:textId="77777777" w:rsidR="000B4149" w:rsidRPr="00707E17" w:rsidRDefault="000B4149" w:rsidP="00CF74F7">
            <w:pPr>
              <w:keepNext/>
              <w:tabs>
                <w:tab w:val="left" w:pos="284"/>
              </w:tabs>
              <w:spacing w:after="20"/>
              <w:jc w:val="center"/>
              <w:rPr>
                <w:color w:val="000000"/>
                <w:sz w:val="20"/>
              </w:rPr>
            </w:pPr>
            <w:r w:rsidRPr="00707E17">
              <w:rPr>
                <w:color w:val="000000"/>
                <w:sz w:val="20"/>
              </w:rPr>
              <w:t>9,03</w:t>
            </w:r>
          </w:p>
        </w:tc>
        <w:tc>
          <w:tcPr>
            <w:tcW w:w="755" w:type="pct"/>
            <w:tcBorders>
              <w:top w:val="single" w:sz="4" w:space="0" w:color="auto"/>
              <w:left w:val="nil"/>
              <w:bottom w:val="nil"/>
              <w:right w:val="single" w:sz="4" w:space="0" w:color="auto"/>
            </w:tcBorders>
            <w:hideMark/>
          </w:tcPr>
          <w:p w14:paraId="0D5858E1" w14:textId="77777777" w:rsidR="000B4149" w:rsidRPr="00707E17" w:rsidRDefault="000B4149" w:rsidP="00CF74F7">
            <w:pPr>
              <w:keepNext/>
              <w:tabs>
                <w:tab w:val="left" w:pos="284"/>
              </w:tabs>
              <w:spacing w:after="20"/>
              <w:jc w:val="center"/>
              <w:rPr>
                <w:color w:val="000000"/>
                <w:sz w:val="20"/>
              </w:rPr>
            </w:pPr>
            <w:r w:rsidRPr="00707E17">
              <w:rPr>
                <w:color w:val="000000"/>
                <w:sz w:val="20"/>
              </w:rPr>
              <w:t>8,47</w:t>
            </w:r>
          </w:p>
        </w:tc>
      </w:tr>
      <w:tr w:rsidR="00952168" w:rsidRPr="000D28F0" w14:paraId="020D4B08" w14:textId="77777777" w:rsidTr="00707E17">
        <w:trPr>
          <w:cantSplit/>
        </w:trPr>
        <w:tc>
          <w:tcPr>
            <w:tcW w:w="1149" w:type="pct"/>
            <w:tcBorders>
              <w:top w:val="nil"/>
              <w:left w:val="single" w:sz="4" w:space="0" w:color="auto"/>
              <w:bottom w:val="single" w:sz="4" w:space="0" w:color="auto"/>
              <w:right w:val="nil"/>
            </w:tcBorders>
            <w:hideMark/>
          </w:tcPr>
          <w:p w14:paraId="3A1D872C" w14:textId="77777777" w:rsidR="000B4149" w:rsidRPr="00707E17" w:rsidRDefault="000B4149" w:rsidP="00CF74F7">
            <w:pPr>
              <w:keepNext/>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529" w:type="pct"/>
            <w:tcBorders>
              <w:top w:val="nil"/>
              <w:left w:val="nil"/>
              <w:bottom w:val="single" w:sz="4" w:space="0" w:color="auto"/>
              <w:right w:val="nil"/>
            </w:tcBorders>
            <w:hideMark/>
          </w:tcPr>
          <w:p w14:paraId="19D7667F" w14:textId="77777777" w:rsidR="000B4149" w:rsidRPr="00707E17" w:rsidRDefault="000B4149" w:rsidP="00CF74F7">
            <w:pPr>
              <w:keepNext/>
              <w:tabs>
                <w:tab w:val="left" w:pos="284"/>
              </w:tabs>
              <w:spacing w:after="20"/>
              <w:jc w:val="center"/>
              <w:rPr>
                <w:color w:val="000000"/>
                <w:sz w:val="20"/>
              </w:rPr>
            </w:pPr>
            <w:r w:rsidRPr="00707E17">
              <w:rPr>
                <w:color w:val="000000"/>
                <w:sz w:val="20"/>
              </w:rPr>
              <w:t>-1,06</w:t>
            </w:r>
          </w:p>
        </w:tc>
        <w:tc>
          <w:tcPr>
            <w:tcW w:w="755" w:type="pct"/>
            <w:tcBorders>
              <w:top w:val="nil"/>
              <w:left w:val="nil"/>
              <w:bottom w:val="single" w:sz="4" w:space="0" w:color="auto"/>
              <w:right w:val="nil"/>
            </w:tcBorders>
            <w:hideMark/>
          </w:tcPr>
          <w:p w14:paraId="7783E2DC" w14:textId="77777777" w:rsidR="000B4149" w:rsidRPr="00707E17" w:rsidRDefault="000B4149" w:rsidP="00CF74F7">
            <w:pPr>
              <w:keepNext/>
              <w:tabs>
                <w:tab w:val="left" w:pos="284"/>
              </w:tabs>
              <w:spacing w:after="20"/>
              <w:jc w:val="center"/>
              <w:rPr>
                <w:color w:val="000000"/>
                <w:sz w:val="20"/>
              </w:rPr>
            </w:pPr>
            <w:r w:rsidRPr="00707E17">
              <w:rPr>
                <w:color w:val="000000"/>
                <w:sz w:val="20"/>
              </w:rPr>
              <w:t>-2,97</w:t>
            </w:r>
          </w:p>
        </w:tc>
        <w:tc>
          <w:tcPr>
            <w:tcW w:w="529" w:type="pct"/>
            <w:tcBorders>
              <w:top w:val="nil"/>
              <w:left w:val="nil"/>
              <w:bottom w:val="single" w:sz="4" w:space="0" w:color="auto"/>
              <w:right w:val="nil"/>
            </w:tcBorders>
            <w:hideMark/>
          </w:tcPr>
          <w:p w14:paraId="19A31220" w14:textId="77777777" w:rsidR="000B4149" w:rsidRPr="00707E17" w:rsidRDefault="000B4149" w:rsidP="00CF74F7">
            <w:pPr>
              <w:keepNext/>
              <w:tabs>
                <w:tab w:val="left" w:pos="284"/>
              </w:tabs>
              <w:spacing w:after="20"/>
              <w:jc w:val="center"/>
              <w:rPr>
                <w:color w:val="000000"/>
                <w:sz w:val="20"/>
              </w:rPr>
            </w:pPr>
            <w:r w:rsidRPr="00707E17">
              <w:rPr>
                <w:color w:val="000000"/>
                <w:sz w:val="20"/>
              </w:rPr>
              <w:t>-0,44</w:t>
            </w:r>
          </w:p>
        </w:tc>
        <w:tc>
          <w:tcPr>
            <w:tcW w:w="756" w:type="pct"/>
            <w:tcBorders>
              <w:top w:val="nil"/>
              <w:left w:val="nil"/>
              <w:bottom w:val="single" w:sz="4" w:space="0" w:color="auto"/>
              <w:right w:val="nil"/>
            </w:tcBorders>
            <w:hideMark/>
          </w:tcPr>
          <w:p w14:paraId="1FFB2760" w14:textId="77777777" w:rsidR="000B4149" w:rsidRPr="00707E17" w:rsidRDefault="000B4149" w:rsidP="00CF74F7">
            <w:pPr>
              <w:keepNext/>
              <w:tabs>
                <w:tab w:val="left" w:pos="284"/>
              </w:tabs>
              <w:spacing w:after="20"/>
              <w:jc w:val="center"/>
              <w:rPr>
                <w:color w:val="000000"/>
                <w:sz w:val="20"/>
              </w:rPr>
            </w:pPr>
            <w:r w:rsidRPr="00707E17">
              <w:rPr>
                <w:color w:val="000000"/>
                <w:sz w:val="20"/>
              </w:rPr>
              <w:t>-2,53</w:t>
            </w:r>
          </w:p>
        </w:tc>
        <w:tc>
          <w:tcPr>
            <w:tcW w:w="528" w:type="pct"/>
            <w:tcBorders>
              <w:top w:val="nil"/>
              <w:left w:val="nil"/>
              <w:bottom w:val="single" w:sz="4" w:space="0" w:color="auto"/>
              <w:right w:val="nil"/>
            </w:tcBorders>
            <w:hideMark/>
          </w:tcPr>
          <w:p w14:paraId="012247E0" w14:textId="77777777" w:rsidR="000B4149" w:rsidRPr="00707E17" w:rsidRDefault="000B4149" w:rsidP="00CF74F7">
            <w:pPr>
              <w:keepNext/>
              <w:tabs>
                <w:tab w:val="left" w:pos="284"/>
              </w:tabs>
              <w:spacing w:after="20"/>
              <w:jc w:val="center"/>
              <w:rPr>
                <w:color w:val="000000"/>
                <w:sz w:val="20"/>
              </w:rPr>
            </w:pPr>
            <w:r w:rsidRPr="00707E17">
              <w:rPr>
                <w:color w:val="000000"/>
                <w:sz w:val="20"/>
              </w:rPr>
              <w:t>-0,77</w:t>
            </w:r>
          </w:p>
        </w:tc>
        <w:tc>
          <w:tcPr>
            <w:tcW w:w="755" w:type="pct"/>
            <w:tcBorders>
              <w:top w:val="nil"/>
              <w:left w:val="nil"/>
              <w:bottom w:val="single" w:sz="4" w:space="0" w:color="auto"/>
              <w:right w:val="single" w:sz="4" w:space="0" w:color="auto"/>
            </w:tcBorders>
            <w:hideMark/>
          </w:tcPr>
          <w:p w14:paraId="1B2C001E" w14:textId="77777777" w:rsidR="000B4149" w:rsidRPr="00707E17" w:rsidRDefault="000B4149" w:rsidP="00CF74F7">
            <w:pPr>
              <w:keepNext/>
              <w:tabs>
                <w:tab w:val="left" w:pos="284"/>
              </w:tabs>
              <w:spacing w:after="20"/>
              <w:jc w:val="center"/>
              <w:rPr>
                <w:color w:val="000000"/>
                <w:sz w:val="20"/>
              </w:rPr>
            </w:pPr>
            <w:r w:rsidRPr="00707E17">
              <w:rPr>
                <w:color w:val="000000"/>
                <w:sz w:val="20"/>
              </w:rPr>
              <w:t>-2,75</w:t>
            </w:r>
          </w:p>
        </w:tc>
      </w:tr>
      <w:tr w:rsidR="00952168" w:rsidRPr="000D28F0" w14:paraId="1DFCFEBB" w14:textId="77777777" w:rsidTr="00952168">
        <w:trPr>
          <w:cantSplit/>
        </w:trPr>
        <w:tc>
          <w:tcPr>
            <w:tcW w:w="1149" w:type="pct"/>
            <w:tcBorders>
              <w:top w:val="single" w:sz="4" w:space="0" w:color="auto"/>
              <w:left w:val="single" w:sz="4" w:space="0" w:color="auto"/>
              <w:bottom w:val="nil"/>
              <w:right w:val="nil"/>
            </w:tcBorders>
            <w:hideMark/>
          </w:tcPr>
          <w:p w14:paraId="53041F80" w14:textId="12D94816" w:rsidR="000B4149" w:rsidRPr="00707E17" w:rsidRDefault="009A3E9D" w:rsidP="00CF74F7">
            <w:pPr>
              <w:keepNext/>
              <w:tabs>
                <w:tab w:val="left" w:pos="284"/>
              </w:tabs>
              <w:spacing w:after="20"/>
              <w:ind w:left="267" w:hanging="270"/>
              <w:rPr>
                <w:rFonts w:eastAsia="PMingLiU"/>
                <w:color w:val="000000"/>
                <w:sz w:val="20"/>
                <w:lang w:eastAsia="zh-TW"/>
              </w:rPr>
            </w:pPr>
            <w:r>
              <w:rPr>
                <w:rFonts w:eastAsia="PMingLiU"/>
                <w:color w:val="000000"/>
                <w:sz w:val="20"/>
                <w:lang w:eastAsia="zh-TW"/>
              </w:rPr>
              <w:t>V</w:t>
            </w:r>
            <w:r w:rsidR="000B4149" w:rsidRPr="00707E17">
              <w:rPr>
                <w:rFonts w:eastAsia="PMingLiU"/>
                <w:color w:val="000000"/>
                <w:sz w:val="20"/>
                <w:lang w:eastAsia="zh-TW"/>
              </w:rPr>
              <w:t>erschil (95%</w:t>
            </w:r>
            <w:r w:rsidR="00074926" w:rsidRPr="000D28F0">
              <w:rPr>
                <w:rFonts w:eastAsia="PMingLiU"/>
                <w:color w:val="000000"/>
                <w:sz w:val="20"/>
                <w:lang w:eastAsia="zh-TW"/>
              </w:rPr>
              <w:t xml:space="preserve"> BI</w:t>
            </w:r>
            <w:r w:rsidR="000B4149" w:rsidRPr="00707E17">
              <w:rPr>
                <w:rFonts w:eastAsia="PMingLiU"/>
                <w:color w:val="000000"/>
                <w:sz w:val="20"/>
                <w:lang w:eastAsia="zh-TW"/>
              </w:rPr>
              <w:t>)</w:t>
            </w:r>
          </w:p>
        </w:tc>
        <w:tc>
          <w:tcPr>
            <w:tcW w:w="1283" w:type="pct"/>
            <w:gridSpan w:val="2"/>
            <w:tcBorders>
              <w:top w:val="single" w:sz="4" w:space="0" w:color="auto"/>
              <w:left w:val="nil"/>
              <w:bottom w:val="nil"/>
              <w:right w:val="nil"/>
            </w:tcBorders>
            <w:hideMark/>
          </w:tcPr>
          <w:p w14:paraId="60394C6D" w14:textId="77777777" w:rsidR="000B4149" w:rsidRPr="00707E17" w:rsidRDefault="000B4149" w:rsidP="00CF74F7">
            <w:pPr>
              <w:keepNext/>
              <w:tabs>
                <w:tab w:val="left" w:pos="284"/>
              </w:tabs>
              <w:spacing w:after="20"/>
              <w:jc w:val="center"/>
              <w:rPr>
                <w:color w:val="000000"/>
                <w:sz w:val="20"/>
              </w:rPr>
            </w:pPr>
            <w:r w:rsidRPr="00707E17">
              <w:rPr>
                <w:color w:val="000000"/>
                <w:sz w:val="20"/>
              </w:rPr>
              <w:t>-1,91 (-2,85; -0,96)</w:t>
            </w:r>
          </w:p>
        </w:tc>
        <w:tc>
          <w:tcPr>
            <w:tcW w:w="1284" w:type="pct"/>
            <w:gridSpan w:val="2"/>
            <w:tcBorders>
              <w:top w:val="single" w:sz="4" w:space="0" w:color="auto"/>
              <w:left w:val="nil"/>
              <w:bottom w:val="nil"/>
              <w:right w:val="nil"/>
            </w:tcBorders>
            <w:hideMark/>
          </w:tcPr>
          <w:p w14:paraId="1135DF5F" w14:textId="77777777" w:rsidR="000B4149" w:rsidRPr="00707E17" w:rsidRDefault="000B4149" w:rsidP="00CF74F7">
            <w:pPr>
              <w:keepNext/>
              <w:tabs>
                <w:tab w:val="left" w:pos="284"/>
              </w:tabs>
              <w:spacing w:after="20"/>
              <w:jc w:val="center"/>
              <w:rPr>
                <w:color w:val="000000"/>
                <w:sz w:val="20"/>
              </w:rPr>
            </w:pPr>
            <w:r w:rsidRPr="00707E17">
              <w:rPr>
                <w:color w:val="000000"/>
                <w:sz w:val="20"/>
              </w:rPr>
              <w:t xml:space="preserve">-2,09 (-3,00; -1,18) </w:t>
            </w:r>
          </w:p>
        </w:tc>
        <w:tc>
          <w:tcPr>
            <w:tcW w:w="1283" w:type="pct"/>
            <w:gridSpan w:val="2"/>
            <w:tcBorders>
              <w:top w:val="single" w:sz="4" w:space="0" w:color="auto"/>
              <w:left w:val="nil"/>
              <w:bottom w:val="nil"/>
              <w:right w:val="single" w:sz="4" w:space="0" w:color="auto"/>
            </w:tcBorders>
            <w:hideMark/>
          </w:tcPr>
          <w:p w14:paraId="5AC6F6F5" w14:textId="77777777" w:rsidR="000B4149" w:rsidRPr="00707E17" w:rsidRDefault="000B4149" w:rsidP="00CF74F7">
            <w:pPr>
              <w:keepNext/>
              <w:tabs>
                <w:tab w:val="left" w:pos="284"/>
              </w:tabs>
              <w:spacing w:after="20"/>
              <w:jc w:val="center"/>
              <w:rPr>
                <w:color w:val="000000"/>
                <w:sz w:val="20"/>
              </w:rPr>
            </w:pPr>
            <w:r w:rsidRPr="00707E17">
              <w:rPr>
                <w:color w:val="000000"/>
                <w:sz w:val="20"/>
              </w:rPr>
              <w:t>-1,98 (-2,63; -1,33)</w:t>
            </w:r>
          </w:p>
        </w:tc>
      </w:tr>
      <w:tr w:rsidR="00952168" w:rsidRPr="000D28F0" w14:paraId="036B1B25" w14:textId="77777777" w:rsidTr="00952168">
        <w:trPr>
          <w:cantSplit/>
        </w:trPr>
        <w:tc>
          <w:tcPr>
            <w:tcW w:w="1149" w:type="pct"/>
            <w:tcBorders>
              <w:top w:val="nil"/>
              <w:left w:val="single" w:sz="4" w:space="0" w:color="auto"/>
              <w:bottom w:val="single" w:sz="4" w:space="0" w:color="auto"/>
              <w:right w:val="nil"/>
            </w:tcBorders>
            <w:hideMark/>
          </w:tcPr>
          <w:p w14:paraId="0DC50ABA"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83" w:type="pct"/>
            <w:gridSpan w:val="2"/>
            <w:tcBorders>
              <w:top w:val="nil"/>
              <w:left w:val="nil"/>
              <w:bottom w:val="single" w:sz="4" w:space="0" w:color="auto"/>
              <w:right w:val="nil"/>
            </w:tcBorders>
            <w:hideMark/>
          </w:tcPr>
          <w:p w14:paraId="5B393D49" w14:textId="77777777" w:rsidR="000B4149" w:rsidRPr="00707E17" w:rsidRDefault="000B4149" w:rsidP="00CF74F7">
            <w:pPr>
              <w:tabs>
                <w:tab w:val="left" w:pos="284"/>
              </w:tabs>
              <w:spacing w:after="20"/>
              <w:jc w:val="center"/>
              <w:rPr>
                <w:color w:val="000000"/>
                <w:sz w:val="20"/>
              </w:rPr>
            </w:pPr>
            <w:r w:rsidRPr="00707E17">
              <w:rPr>
                <w:color w:val="000000"/>
                <w:sz w:val="20"/>
              </w:rPr>
              <w:t>0,0001</w:t>
            </w:r>
          </w:p>
        </w:tc>
        <w:tc>
          <w:tcPr>
            <w:tcW w:w="1284" w:type="pct"/>
            <w:gridSpan w:val="2"/>
            <w:tcBorders>
              <w:top w:val="nil"/>
              <w:left w:val="nil"/>
              <w:bottom w:val="single" w:sz="4" w:space="0" w:color="auto"/>
              <w:right w:val="nil"/>
            </w:tcBorders>
            <w:hideMark/>
          </w:tcPr>
          <w:p w14:paraId="3DF110CE"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c>
          <w:tcPr>
            <w:tcW w:w="1283" w:type="pct"/>
            <w:gridSpan w:val="2"/>
            <w:tcBorders>
              <w:top w:val="nil"/>
              <w:left w:val="nil"/>
              <w:bottom w:val="single" w:sz="4" w:space="0" w:color="auto"/>
              <w:right w:val="single" w:sz="4" w:space="0" w:color="auto"/>
            </w:tcBorders>
            <w:hideMark/>
          </w:tcPr>
          <w:p w14:paraId="641E8F44" w14:textId="77777777" w:rsidR="000B4149" w:rsidRPr="00707E17" w:rsidRDefault="000B4149" w:rsidP="00CF74F7">
            <w:pPr>
              <w:tabs>
                <w:tab w:val="left" w:pos="284"/>
              </w:tabs>
              <w:spacing w:after="20"/>
              <w:jc w:val="center"/>
              <w:rPr>
                <w:color w:val="000000"/>
                <w:sz w:val="20"/>
              </w:rPr>
            </w:pPr>
            <w:r w:rsidRPr="00707E17">
              <w:rPr>
                <w:color w:val="000000"/>
                <w:sz w:val="20"/>
              </w:rPr>
              <w:t>&lt;0,0001</w:t>
            </w:r>
          </w:p>
        </w:tc>
      </w:tr>
      <w:tr w:rsidR="00952168" w:rsidRPr="000D28F0" w14:paraId="6EDDFEBB" w14:textId="77777777" w:rsidTr="00952168">
        <w:trPr>
          <w:cantSplit/>
        </w:trPr>
        <w:tc>
          <w:tcPr>
            <w:tcW w:w="1149" w:type="pct"/>
            <w:tcBorders>
              <w:top w:val="nil"/>
              <w:left w:val="single" w:sz="4" w:space="0" w:color="auto"/>
              <w:bottom w:val="single" w:sz="4" w:space="0" w:color="auto"/>
              <w:right w:val="nil"/>
            </w:tcBorders>
            <w:hideMark/>
          </w:tcPr>
          <w:p w14:paraId="3EFCFC16"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SNOT-22</w:t>
            </w:r>
          </w:p>
        </w:tc>
        <w:tc>
          <w:tcPr>
            <w:tcW w:w="1283" w:type="pct"/>
            <w:gridSpan w:val="2"/>
            <w:tcBorders>
              <w:top w:val="single" w:sz="4" w:space="0" w:color="auto"/>
              <w:left w:val="nil"/>
              <w:bottom w:val="single" w:sz="4" w:space="0" w:color="auto"/>
              <w:right w:val="nil"/>
            </w:tcBorders>
          </w:tcPr>
          <w:p w14:paraId="0A5FA0D3" w14:textId="77777777" w:rsidR="000B4149" w:rsidRPr="00707E17" w:rsidRDefault="000B4149" w:rsidP="00CF74F7">
            <w:pPr>
              <w:keepNext/>
              <w:tabs>
                <w:tab w:val="left" w:pos="284"/>
              </w:tabs>
              <w:spacing w:after="20"/>
              <w:jc w:val="center"/>
              <w:rPr>
                <w:color w:val="000000"/>
                <w:sz w:val="20"/>
              </w:rPr>
            </w:pPr>
          </w:p>
        </w:tc>
        <w:tc>
          <w:tcPr>
            <w:tcW w:w="1284" w:type="pct"/>
            <w:gridSpan w:val="2"/>
            <w:tcBorders>
              <w:top w:val="single" w:sz="4" w:space="0" w:color="auto"/>
              <w:left w:val="nil"/>
              <w:bottom w:val="single" w:sz="4" w:space="0" w:color="auto"/>
              <w:right w:val="nil"/>
            </w:tcBorders>
          </w:tcPr>
          <w:p w14:paraId="11A98769" w14:textId="77777777" w:rsidR="000B4149" w:rsidRPr="00707E17" w:rsidRDefault="000B4149" w:rsidP="00CF74F7">
            <w:pPr>
              <w:keepNext/>
              <w:tabs>
                <w:tab w:val="left" w:pos="284"/>
              </w:tabs>
              <w:spacing w:after="20"/>
              <w:jc w:val="center"/>
              <w:rPr>
                <w:color w:val="000000"/>
                <w:sz w:val="20"/>
              </w:rPr>
            </w:pPr>
          </w:p>
        </w:tc>
        <w:tc>
          <w:tcPr>
            <w:tcW w:w="1283" w:type="pct"/>
            <w:gridSpan w:val="2"/>
            <w:tcBorders>
              <w:top w:val="single" w:sz="4" w:space="0" w:color="auto"/>
              <w:left w:val="nil"/>
              <w:bottom w:val="single" w:sz="4" w:space="0" w:color="auto"/>
              <w:right w:val="single" w:sz="4" w:space="0" w:color="auto"/>
            </w:tcBorders>
          </w:tcPr>
          <w:p w14:paraId="2FBC88EF" w14:textId="77777777" w:rsidR="000B4149" w:rsidRPr="00707E17" w:rsidRDefault="000B4149" w:rsidP="00CF74F7">
            <w:pPr>
              <w:keepNext/>
              <w:tabs>
                <w:tab w:val="left" w:pos="284"/>
              </w:tabs>
              <w:spacing w:after="20"/>
              <w:jc w:val="center"/>
              <w:rPr>
                <w:color w:val="000000"/>
                <w:sz w:val="20"/>
              </w:rPr>
            </w:pPr>
          </w:p>
        </w:tc>
      </w:tr>
      <w:tr w:rsidR="00952168" w:rsidRPr="000D28F0" w14:paraId="5A952A0E" w14:textId="77777777" w:rsidTr="00707E17">
        <w:trPr>
          <w:cantSplit/>
        </w:trPr>
        <w:tc>
          <w:tcPr>
            <w:tcW w:w="1149" w:type="pct"/>
            <w:tcBorders>
              <w:top w:val="nil"/>
              <w:left w:val="single" w:sz="4" w:space="0" w:color="auto"/>
              <w:bottom w:val="nil"/>
              <w:right w:val="nil"/>
            </w:tcBorders>
            <w:hideMark/>
          </w:tcPr>
          <w:p w14:paraId="558237D4"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29" w:type="pct"/>
            <w:tcBorders>
              <w:top w:val="single" w:sz="4" w:space="0" w:color="auto"/>
              <w:left w:val="nil"/>
              <w:bottom w:val="nil"/>
              <w:right w:val="nil"/>
            </w:tcBorders>
            <w:hideMark/>
          </w:tcPr>
          <w:p w14:paraId="7FA4AF6E" w14:textId="77777777" w:rsidR="000B4149" w:rsidRPr="00707E17" w:rsidRDefault="000B4149" w:rsidP="00CF74F7">
            <w:pPr>
              <w:keepNext/>
              <w:tabs>
                <w:tab w:val="left" w:pos="284"/>
              </w:tabs>
              <w:spacing w:after="20"/>
              <w:jc w:val="center"/>
              <w:rPr>
                <w:color w:val="000000"/>
                <w:sz w:val="20"/>
              </w:rPr>
            </w:pPr>
            <w:r w:rsidRPr="00707E17">
              <w:rPr>
                <w:color w:val="000000"/>
                <w:sz w:val="20"/>
              </w:rPr>
              <w:t>60,26</w:t>
            </w:r>
          </w:p>
        </w:tc>
        <w:tc>
          <w:tcPr>
            <w:tcW w:w="755" w:type="pct"/>
            <w:tcBorders>
              <w:top w:val="single" w:sz="4" w:space="0" w:color="auto"/>
              <w:left w:val="nil"/>
              <w:bottom w:val="nil"/>
              <w:right w:val="nil"/>
            </w:tcBorders>
            <w:hideMark/>
          </w:tcPr>
          <w:p w14:paraId="6BEB12FB" w14:textId="77777777" w:rsidR="000B4149" w:rsidRPr="00707E17" w:rsidRDefault="000B4149" w:rsidP="00CF74F7">
            <w:pPr>
              <w:keepNext/>
              <w:tabs>
                <w:tab w:val="left" w:pos="284"/>
              </w:tabs>
              <w:spacing w:after="20"/>
              <w:jc w:val="center"/>
              <w:rPr>
                <w:color w:val="000000"/>
                <w:sz w:val="20"/>
              </w:rPr>
            </w:pPr>
            <w:r w:rsidRPr="00707E17">
              <w:rPr>
                <w:color w:val="000000"/>
                <w:sz w:val="20"/>
              </w:rPr>
              <w:t>59,82</w:t>
            </w:r>
          </w:p>
        </w:tc>
        <w:tc>
          <w:tcPr>
            <w:tcW w:w="529" w:type="pct"/>
            <w:tcBorders>
              <w:top w:val="single" w:sz="4" w:space="0" w:color="auto"/>
              <w:left w:val="nil"/>
              <w:bottom w:val="nil"/>
              <w:right w:val="nil"/>
            </w:tcBorders>
            <w:hideMark/>
          </w:tcPr>
          <w:p w14:paraId="3444297C" w14:textId="77777777" w:rsidR="000B4149" w:rsidRPr="00707E17" w:rsidRDefault="000B4149" w:rsidP="00CF74F7">
            <w:pPr>
              <w:keepNext/>
              <w:tabs>
                <w:tab w:val="left" w:pos="284"/>
              </w:tabs>
              <w:spacing w:after="20"/>
              <w:jc w:val="center"/>
              <w:rPr>
                <w:color w:val="000000"/>
                <w:sz w:val="20"/>
              </w:rPr>
            </w:pPr>
            <w:r w:rsidRPr="00707E17">
              <w:rPr>
                <w:color w:val="000000"/>
                <w:sz w:val="20"/>
              </w:rPr>
              <w:t>59,80</w:t>
            </w:r>
          </w:p>
        </w:tc>
        <w:tc>
          <w:tcPr>
            <w:tcW w:w="756" w:type="pct"/>
            <w:tcBorders>
              <w:top w:val="single" w:sz="4" w:space="0" w:color="auto"/>
              <w:left w:val="nil"/>
              <w:bottom w:val="nil"/>
              <w:right w:val="nil"/>
            </w:tcBorders>
            <w:hideMark/>
          </w:tcPr>
          <w:p w14:paraId="35F84F17" w14:textId="77777777" w:rsidR="000B4149" w:rsidRPr="00707E17" w:rsidRDefault="000B4149" w:rsidP="00CF74F7">
            <w:pPr>
              <w:keepNext/>
              <w:tabs>
                <w:tab w:val="left" w:pos="284"/>
              </w:tabs>
              <w:spacing w:after="20"/>
              <w:jc w:val="center"/>
              <w:rPr>
                <w:color w:val="000000"/>
                <w:sz w:val="20"/>
              </w:rPr>
            </w:pPr>
            <w:r w:rsidRPr="00707E17">
              <w:rPr>
                <w:color w:val="000000"/>
                <w:sz w:val="20"/>
              </w:rPr>
              <w:t>59,21</w:t>
            </w:r>
          </w:p>
        </w:tc>
        <w:tc>
          <w:tcPr>
            <w:tcW w:w="528" w:type="pct"/>
            <w:tcBorders>
              <w:top w:val="single" w:sz="4" w:space="0" w:color="auto"/>
              <w:left w:val="nil"/>
              <w:bottom w:val="nil"/>
              <w:right w:val="nil"/>
            </w:tcBorders>
            <w:hideMark/>
          </w:tcPr>
          <w:p w14:paraId="11FF056B" w14:textId="77777777" w:rsidR="000B4149" w:rsidRPr="00707E17" w:rsidRDefault="000B4149" w:rsidP="00CF74F7">
            <w:pPr>
              <w:keepNext/>
              <w:tabs>
                <w:tab w:val="left" w:pos="284"/>
              </w:tabs>
              <w:spacing w:after="20"/>
              <w:jc w:val="center"/>
              <w:rPr>
                <w:color w:val="000000"/>
                <w:sz w:val="20"/>
              </w:rPr>
            </w:pPr>
            <w:r w:rsidRPr="00707E17">
              <w:rPr>
                <w:color w:val="000000"/>
                <w:sz w:val="20"/>
              </w:rPr>
              <w:t>60,03</w:t>
            </w:r>
          </w:p>
        </w:tc>
        <w:tc>
          <w:tcPr>
            <w:tcW w:w="755" w:type="pct"/>
            <w:tcBorders>
              <w:top w:val="single" w:sz="4" w:space="0" w:color="auto"/>
              <w:left w:val="nil"/>
              <w:bottom w:val="nil"/>
              <w:right w:val="single" w:sz="4" w:space="0" w:color="auto"/>
            </w:tcBorders>
            <w:hideMark/>
          </w:tcPr>
          <w:p w14:paraId="7F7F8819" w14:textId="77777777" w:rsidR="000B4149" w:rsidRPr="00707E17" w:rsidRDefault="000B4149" w:rsidP="00CF74F7">
            <w:pPr>
              <w:keepNext/>
              <w:tabs>
                <w:tab w:val="left" w:pos="284"/>
              </w:tabs>
              <w:spacing w:after="20"/>
              <w:jc w:val="center"/>
              <w:rPr>
                <w:color w:val="000000"/>
                <w:sz w:val="20"/>
              </w:rPr>
            </w:pPr>
            <w:r w:rsidRPr="00707E17">
              <w:rPr>
                <w:color w:val="000000"/>
                <w:sz w:val="20"/>
              </w:rPr>
              <w:t>59,54</w:t>
            </w:r>
          </w:p>
        </w:tc>
      </w:tr>
      <w:tr w:rsidR="00952168" w:rsidRPr="000D28F0" w14:paraId="3215919E" w14:textId="77777777" w:rsidTr="00707E17">
        <w:trPr>
          <w:cantSplit/>
        </w:trPr>
        <w:tc>
          <w:tcPr>
            <w:tcW w:w="1149" w:type="pct"/>
            <w:tcBorders>
              <w:top w:val="nil"/>
              <w:left w:val="single" w:sz="4" w:space="0" w:color="auto"/>
              <w:bottom w:val="single" w:sz="4" w:space="0" w:color="auto"/>
              <w:right w:val="nil"/>
            </w:tcBorders>
            <w:hideMark/>
          </w:tcPr>
          <w:p w14:paraId="277B4868" w14:textId="77777777" w:rsidR="000B4149" w:rsidRPr="00707E17" w:rsidRDefault="000B4149" w:rsidP="00CF74F7">
            <w:pPr>
              <w:keepNext/>
              <w:tabs>
                <w:tab w:val="left" w:pos="0"/>
              </w:tabs>
              <w:spacing w:after="20"/>
              <w:rPr>
                <w:rFonts w:eastAsia="PMingLiU"/>
                <w:color w:val="000000"/>
                <w:sz w:val="20"/>
                <w:lang w:eastAsia="zh-TW"/>
              </w:rPr>
            </w:pPr>
            <w:r w:rsidRPr="00707E17">
              <w:rPr>
                <w:color w:val="000000"/>
                <w:sz w:val="20"/>
              </w:rPr>
              <w:t>Verandering van kleinste-kwadratengemiddelde in week 24</w:t>
            </w:r>
          </w:p>
        </w:tc>
        <w:tc>
          <w:tcPr>
            <w:tcW w:w="529" w:type="pct"/>
            <w:tcBorders>
              <w:top w:val="nil"/>
              <w:left w:val="nil"/>
              <w:bottom w:val="single" w:sz="4" w:space="0" w:color="auto"/>
              <w:right w:val="nil"/>
            </w:tcBorders>
            <w:hideMark/>
          </w:tcPr>
          <w:p w14:paraId="3F959825" w14:textId="77777777" w:rsidR="000B4149" w:rsidRPr="00707E17" w:rsidRDefault="000B4149" w:rsidP="00CF74F7">
            <w:pPr>
              <w:keepNext/>
              <w:tabs>
                <w:tab w:val="left" w:pos="284"/>
              </w:tabs>
              <w:spacing w:after="20"/>
              <w:jc w:val="center"/>
              <w:rPr>
                <w:color w:val="000000"/>
                <w:sz w:val="20"/>
              </w:rPr>
            </w:pPr>
            <w:r w:rsidRPr="00707E17">
              <w:rPr>
                <w:color w:val="000000"/>
                <w:sz w:val="20"/>
              </w:rPr>
              <w:t>-8,58</w:t>
            </w:r>
          </w:p>
        </w:tc>
        <w:tc>
          <w:tcPr>
            <w:tcW w:w="755" w:type="pct"/>
            <w:tcBorders>
              <w:top w:val="nil"/>
              <w:left w:val="nil"/>
              <w:bottom w:val="single" w:sz="4" w:space="0" w:color="auto"/>
              <w:right w:val="nil"/>
            </w:tcBorders>
            <w:hideMark/>
          </w:tcPr>
          <w:p w14:paraId="68FA9F87" w14:textId="77777777" w:rsidR="000B4149" w:rsidRPr="00707E17" w:rsidRDefault="000B4149" w:rsidP="00CF74F7">
            <w:pPr>
              <w:keepNext/>
              <w:tabs>
                <w:tab w:val="left" w:pos="284"/>
              </w:tabs>
              <w:spacing w:after="20"/>
              <w:jc w:val="center"/>
              <w:rPr>
                <w:color w:val="000000"/>
                <w:sz w:val="20"/>
              </w:rPr>
            </w:pPr>
            <w:r w:rsidRPr="00707E17">
              <w:rPr>
                <w:color w:val="000000"/>
                <w:sz w:val="20"/>
              </w:rPr>
              <w:t>-24,70</w:t>
            </w:r>
          </w:p>
        </w:tc>
        <w:tc>
          <w:tcPr>
            <w:tcW w:w="529" w:type="pct"/>
            <w:tcBorders>
              <w:top w:val="nil"/>
              <w:left w:val="nil"/>
              <w:bottom w:val="single" w:sz="4" w:space="0" w:color="auto"/>
              <w:right w:val="nil"/>
            </w:tcBorders>
            <w:hideMark/>
          </w:tcPr>
          <w:p w14:paraId="71C6E0F2" w14:textId="77777777" w:rsidR="000B4149" w:rsidRPr="00707E17" w:rsidRDefault="000B4149" w:rsidP="00CF74F7">
            <w:pPr>
              <w:keepNext/>
              <w:tabs>
                <w:tab w:val="left" w:pos="284"/>
              </w:tabs>
              <w:spacing w:after="20"/>
              <w:jc w:val="center"/>
              <w:rPr>
                <w:color w:val="000000"/>
                <w:sz w:val="20"/>
              </w:rPr>
            </w:pPr>
            <w:r w:rsidRPr="00707E17">
              <w:rPr>
                <w:color w:val="000000"/>
                <w:sz w:val="20"/>
              </w:rPr>
              <w:t>-6,55</w:t>
            </w:r>
          </w:p>
        </w:tc>
        <w:tc>
          <w:tcPr>
            <w:tcW w:w="756" w:type="pct"/>
            <w:tcBorders>
              <w:top w:val="nil"/>
              <w:left w:val="nil"/>
              <w:bottom w:val="single" w:sz="4" w:space="0" w:color="auto"/>
              <w:right w:val="nil"/>
            </w:tcBorders>
            <w:hideMark/>
          </w:tcPr>
          <w:p w14:paraId="75B09B1F" w14:textId="77777777" w:rsidR="000B4149" w:rsidRPr="00707E17" w:rsidRDefault="000B4149" w:rsidP="00CF74F7">
            <w:pPr>
              <w:keepNext/>
              <w:tabs>
                <w:tab w:val="left" w:pos="284"/>
              </w:tabs>
              <w:spacing w:after="20"/>
              <w:jc w:val="center"/>
              <w:rPr>
                <w:color w:val="000000"/>
                <w:sz w:val="20"/>
              </w:rPr>
            </w:pPr>
            <w:r w:rsidRPr="00707E17">
              <w:rPr>
                <w:color w:val="000000"/>
                <w:sz w:val="20"/>
              </w:rPr>
              <w:t>-21,59</w:t>
            </w:r>
          </w:p>
        </w:tc>
        <w:tc>
          <w:tcPr>
            <w:tcW w:w="528" w:type="pct"/>
            <w:tcBorders>
              <w:top w:val="nil"/>
              <w:left w:val="nil"/>
              <w:bottom w:val="single" w:sz="4" w:space="0" w:color="auto"/>
              <w:right w:val="nil"/>
            </w:tcBorders>
            <w:hideMark/>
          </w:tcPr>
          <w:p w14:paraId="133BF42B" w14:textId="77777777" w:rsidR="000B4149" w:rsidRPr="00707E17" w:rsidRDefault="000B4149" w:rsidP="00CF74F7">
            <w:pPr>
              <w:keepNext/>
              <w:tabs>
                <w:tab w:val="left" w:pos="284"/>
              </w:tabs>
              <w:spacing w:after="20"/>
              <w:jc w:val="center"/>
              <w:rPr>
                <w:color w:val="000000"/>
                <w:sz w:val="20"/>
              </w:rPr>
            </w:pPr>
            <w:r w:rsidRPr="00707E17">
              <w:rPr>
                <w:color w:val="000000"/>
                <w:sz w:val="20"/>
              </w:rPr>
              <w:t>-7,73</w:t>
            </w:r>
          </w:p>
        </w:tc>
        <w:tc>
          <w:tcPr>
            <w:tcW w:w="755" w:type="pct"/>
            <w:tcBorders>
              <w:top w:val="nil"/>
              <w:left w:val="nil"/>
              <w:bottom w:val="single" w:sz="4" w:space="0" w:color="auto"/>
              <w:right w:val="single" w:sz="4" w:space="0" w:color="auto"/>
            </w:tcBorders>
            <w:hideMark/>
          </w:tcPr>
          <w:p w14:paraId="7E12CB7E" w14:textId="77777777" w:rsidR="000B4149" w:rsidRPr="00707E17" w:rsidRDefault="000B4149" w:rsidP="00CF74F7">
            <w:pPr>
              <w:keepNext/>
              <w:tabs>
                <w:tab w:val="left" w:pos="284"/>
              </w:tabs>
              <w:spacing w:after="20"/>
              <w:jc w:val="center"/>
              <w:rPr>
                <w:color w:val="000000"/>
                <w:sz w:val="20"/>
              </w:rPr>
            </w:pPr>
            <w:r w:rsidRPr="00707E17">
              <w:rPr>
                <w:color w:val="000000"/>
                <w:sz w:val="20"/>
              </w:rPr>
              <w:t>-23,10</w:t>
            </w:r>
          </w:p>
        </w:tc>
      </w:tr>
      <w:tr w:rsidR="00952168" w:rsidRPr="000D28F0" w14:paraId="169B7B95" w14:textId="77777777" w:rsidTr="00952168">
        <w:trPr>
          <w:cantSplit/>
        </w:trPr>
        <w:tc>
          <w:tcPr>
            <w:tcW w:w="1149" w:type="pct"/>
            <w:tcBorders>
              <w:top w:val="single" w:sz="4" w:space="0" w:color="auto"/>
              <w:left w:val="single" w:sz="4" w:space="0" w:color="auto"/>
              <w:bottom w:val="nil"/>
              <w:right w:val="nil"/>
            </w:tcBorders>
            <w:hideMark/>
          </w:tcPr>
          <w:p w14:paraId="00802328" w14:textId="3041027A"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074926" w:rsidRPr="000D28F0">
              <w:rPr>
                <w:rFonts w:eastAsia="PMingLiU"/>
                <w:color w:val="000000"/>
                <w:sz w:val="20"/>
                <w:lang w:eastAsia="zh-TW"/>
              </w:rPr>
              <w:t xml:space="preserve"> BI</w:t>
            </w:r>
            <w:r w:rsidRPr="00707E17">
              <w:rPr>
                <w:rFonts w:eastAsia="PMingLiU"/>
                <w:color w:val="000000"/>
                <w:sz w:val="20"/>
                <w:lang w:eastAsia="zh-TW"/>
              </w:rPr>
              <w:t>)</w:t>
            </w:r>
          </w:p>
        </w:tc>
        <w:tc>
          <w:tcPr>
            <w:tcW w:w="1283" w:type="pct"/>
            <w:gridSpan w:val="2"/>
            <w:tcBorders>
              <w:top w:val="single" w:sz="4" w:space="0" w:color="auto"/>
              <w:left w:val="nil"/>
              <w:bottom w:val="nil"/>
              <w:right w:val="nil"/>
            </w:tcBorders>
            <w:hideMark/>
          </w:tcPr>
          <w:p w14:paraId="4ED17751" w14:textId="77777777" w:rsidR="000B4149" w:rsidRPr="00707E17" w:rsidRDefault="000B4149" w:rsidP="00CF74F7">
            <w:pPr>
              <w:keepNext/>
              <w:tabs>
                <w:tab w:val="left" w:pos="284"/>
              </w:tabs>
              <w:spacing w:after="20"/>
              <w:jc w:val="center"/>
              <w:rPr>
                <w:color w:val="000000"/>
                <w:sz w:val="20"/>
              </w:rPr>
            </w:pPr>
            <w:r w:rsidRPr="00707E17">
              <w:rPr>
                <w:color w:val="000000"/>
                <w:sz w:val="20"/>
              </w:rPr>
              <w:t>-16,12 (-21,86; -10,38)</w:t>
            </w:r>
          </w:p>
        </w:tc>
        <w:tc>
          <w:tcPr>
            <w:tcW w:w="1284" w:type="pct"/>
            <w:gridSpan w:val="2"/>
            <w:tcBorders>
              <w:top w:val="single" w:sz="4" w:space="0" w:color="auto"/>
              <w:left w:val="nil"/>
              <w:bottom w:val="nil"/>
              <w:right w:val="nil"/>
            </w:tcBorders>
            <w:hideMark/>
          </w:tcPr>
          <w:p w14:paraId="54DB4AB3" w14:textId="77777777" w:rsidR="000B4149" w:rsidRPr="00707E17" w:rsidRDefault="000B4149" w:rsidP="00CF74F7">
            <w:pPr>
              <w:keepNext/>
              <w:tabs>
                <w:tab w:val="left" w:pos="284"/>
              </w:tabs>
              <w:spacing w:after="20"/>
              <w:jc w:val="center"/>
              <w:rPr>
                <w:color w:val="000000"/>
                <w:sz w:val="20"/>
              </w:rPr>
            </w:pPr>
            <w:r w:rsidRPr="00707E17">
              <w:rPr>
                <w:color w:val="000000"/>
                <w:sz w:val="20"/>
              </w:rPr>
              <w:t>-15,04 (-21,26; -8,82)</w:t>
            </w:r>
          </w:p>
        </w:tc>
        <w:tc>
          <w:tcPr>
            <w:tcW w:w="1283" w:type="pct"/>
            <w:gridSpan w:val="2"/>
            <w:tcBorders>
              <w:top w:val="single" w:sz="4" w:space="0" w:color="auto"/>
              <w:left w:val="nil"/>
              <w:bottom w:val="nil"/>
              <w:right w:val="single" w:sz="4" w:space="0" w:color="auto"/>
            </w:tcBorders>
            <w:hideMark/>
          </w:tcPr>
          <w:p w14:paraId="7BCD8606" w14:textId="77777777" w:rsidR="000B4149" w:rsidRPr="00707E17" w:rsidRDefault="000B4149" w:rsidP="00CF74F7">
            <w:pPr>
              <w:keepNext/>
              <w:tabs>
                <w:tab w:val="left" w:pos="284"/>
              </w:tabs>
              <w:spacing w:after="20"/>
              <w:jc w:val="center"/>
              <w:rPr>
                <w:color w:val="000000"/>
                <w:sz w:val="20"/>
              </w:rPr>
            </w:pPr>
            <w:r w:rsidRPr="00707E17">
              <w:rPr>
                <w:color w:val="000000"/>
                <w:sz w:val="20"/>
              </w:rPr>
              <w:t>-15,36 (-19,57; -11,16)</w:t>
            </w:r>
          </w:p>
        </w:tc>
      </w:tr>
      <w:tr w:rsidR="00952168" w:rsidRPr="000D28F0" w14:paraId="2CC2A9A5" w14:textId="77777777" w:rsidTr="00952168">
        <w:trPr>
          <w:cantSplit/>
        </w:trPr>
        <w:tc>
          <w:tcPr>
            <w:tcW w:w="1149" w:type="pct"/>
            <w:tcBorders>
              <w:top w:val="nil"/>
              <w:left w:val="single" w:sz="4" w:space="0" w:color="auto"/>
              <w:bottom w:val="nil"/>
              <w:right w:val="nil"/>
            </w:tcBorders>
            <w:hideMark/>
          </w:tcPr>
          <w:p w14:paraId="65E0D014"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83" w:type="pct"/>
            <w:gridSpan w:val="2"/>
            <w:tcBorders>
              <w:top w:val="nil"/>
              <w:left w:val="nil"/>
              <w:bottom w:val="nil"/>
              <w:right w:val="nil"/>
            </w:tcBorders>
            <w:hideMark/>
          </w:tcPr>
          <w:p w14:paraId="7C9B7E02" w14:textId="77777777" w:rsidR="000B4149" w:rsidRPr="00707E17" w:rsidRDefault="000B4149" w:rsidP="00CF74F7">
            <w:pPr>
              <w:keepNext/>
              <w:tabs>
                <w:tab w:val="left" w:pos="284"/>
              </w:tabs>
              <w:spacing w:after="20"/>
              <w:jc w:val="center"/>
              <w:rPr>
                <w:color w:val="000000"/>
                <w:sz w:val="20"/>
              </w:rPr>
            </w:pPr>
            <w:r w:rsidRPr="00707E17">
              <w:rPr>
                <w:color w:val="000000"/>
                <w:sz w:val="20"/>
              </w:rPr>
              <w:t>&lt;0,0001</w:t>
            </w:r>
          </w:p>
        </w:tc>
        <w:tc>
          <w:tcPr>
            <w:tcW w:w="1284" w:type="pct"/>
            <w:gridSpan w:val="2"/>
            <w:tcBorders>
              <w:top w:val="nil"/>
              <w:left w:val="nil"/>
              <w:bottom w:val="nil"/>
              <w:right w:val="nil"/>
            </w:tcBorders>
            <w:hideMark/>
          </w:tcPr>
          <w:p w14:paraId="743DFE65" w14:textId="77777777" w:rsidR="000B4149" w:rsidRPr="00707E17" w:rsidRDefault="000B4149" w:rsidP="00CF74F7">
            <w:pPr>
              <w:keepNext/>
              <w:tabs>
                <w:tab w:val="left" w:pos="284"/>
              </w:tabs>
              <w:spacing w:after="20"/>
              <w:jc w:val="center"/>
              <w:rPr>
                <w:color w:val="000000"/>
                <w:sz w:val="20"/>
              </w:rPr>
            </w:pPr>
            <w:r w:rsidRPr="00707E17">
              <w:rPr>
                <w:color w:val="000000"/>
                <w:sz w:val="20"/>
              </w:rPr>
              <w:t>&lt;0,0001</w:t>
            </w:r>
          </w:p>
        </w:tc>
        <w:tc>
          <w:tcPr>
            <w:tcW w:w="1283" w:type="pct"/>
            <w:gridSpan w:val="2"/>
            <w:tcBorders>
              <w:top w:val="nil"/>
              <w:left w:val="nil"/>
              <w:bottom w:val="nil"/>
              <w:right w:val="single" w:sz="4" w:space="0" w:color="auto"/>
            </w:tcBorders>
            <w:hideMark/>
          </w:tcPr>
          <w:p w14:paraId="095569A6" w14:textId="77777777" w:rsidR="000B4149" w:rsidRPr="00707E17" w:rsidRDefault="000B4149" w:rsidP="00CF74F7">
            <w:pPr>
              <w:keepNext/>
              <w:tabs>
                <w:tab w:val="left" w:pos="284"/>
              </w:tabs>
              <w:spacing w:after="20"/>
              <w:jc w:val="center"/>
              <w:rPr>
                <w:color w:val="000000"/>
                <w:sz w:val="20"/>
              </w:rPr>
            </w:pPr>
            <w:r w:rsidRPr="00707E17">
              <w:rPr>
                <w:color w:val="000000"/>
                <w:sz w:val="20"/>
              </w:rPr>
              <w:t>&lt;0,0001</w:t>
            </w:r>
          </w:p>
        </w:tc>
      </w:tr>
      <w:tr w:rsidR="00952168" w:rsidRPr="000D28F0" w14:paraId="0C98DACE" w14:textId="77777777" w:rsidTr="00952168">
        <w:trPr>
          <w:cantSplit/>
        </w:trPr>
        <w:tc>
          <w:tcPr>
            <w:tcW w:w="1149" w:type="pct"/>
            <w:tcBorders>
              <w:top w:val="nil"/>
              <w:left w:val="single" w:sz="4" w:space="0" w:color="auto"/>
              <w:bottom w:val="single" w:sz="4" w:space="0" w:color="auto"/>
              <w:right w:val="nil"/>
            </w:tcBorders>
            <w:hideMark/>
          </w:tcPr>
          <w:p w14:paraId="42F2FC74" w14:textId="77777777" w:rsidR="000B4149" w:rsidRPr="00707E17" w:rsidRDefault="000B4149" w:rsidP="00CF74F7">
            <w:pPr>
              <w:tabs>
                <w:tab w:val="left" w:pos="284"/>
              </w:tabs>
              <w:spacing w:after="20"/>
              <w:ind w:left="267" w:hanging="270"/>
              <w:rPr>
                <w:rFonts w:eastAsia="PMingLiU"/>
                <w:color w:val="000000"/>
                <w:sz w:val="20"/>
                <w:lang w:eastAsia="zh-TW"/>
              </w:rPr>
            </w:pPr>
            <w:r w:rsidRPr="00707E17">
              <w:rPr>
                <w:rFonts w:eastAsia="PMingLiU"/>
                <w:color w:val="000000"/>
                <w:sz w:val="20"/>
                <w:lang w:eastAsia="zh-TW"/>
              </w:rPr>
              <w:t>(MID = 8.9)</w:t>
            </w:r>
          </w:p>
        </w:tc>
        <w:tc>
          <w:tcPr>
            <w:tcW w:w="1283" w:type="pct"/>
            <w:gridSpan w:val="2"/>
            <w:tcBorders>
              <w:top w:val="nil"/>
              <w:left w:val="nil"/>
              <w:bottom w:val="single" w:sz="4" w:space="0" w:color="auto"/>
              <w:right w:val="nil"/>
            </w:tcBorders>
          </w:tcPr>
          <w:p w14:paraId="7ECBBBFD" w14:textId="77777777" w:rsidR="000B4149" w:rsidRPr="00707E17" w:rsidRDefault="000B4149" w:rsidP="00CF74F7">
            <w:pPr>
              <w:tabs>
                <w:tab w:val="left" w:pos="284"/>
              </w:tabs>
              <w:spacing w:after="20"/>
              <w:jc w:val="center"/>
              <w:rPr>
                <w:color w:val="000000"/>
                <w:sz w:val="20"/>
              </w:rPr>
            </w:pPr>
          </w:p>
        </w:tc>
        <w:tc>
          <w:tcPr>
            <w:tcW w:w="1284" w:type="pct"/>
            <w:gridSpan w:val="2"/>
            <w:tcBorders>
              <w:top w:val="nil"/>
              <w:left w:val="nil"/>
              <w:bottom w:val="single" w:sz="4" w:space="0" w:color="auto"/>
              <w:right w:val="nil"/>
            </w:tcBorders>
          </w:tcPr>
          <w:p w14:paraId="68F7CE8C" w14:textId="77777777" w:rsidR="000B4149" w:rsidRPr="00707E17" w:rsidRDefault="000B4149" w:rsidP="00CF74F7">
            <w:pPr>
              <w:tabs>
                <w:tab w:val="left" w:pos="284"/>
              </w:tabs>
              <w:spacing w:after="20"/>
              <w:jc w:val="center"/>
              <w:rPr>
                <w:color w:val="000000"/>
                <w:sz w:val="20"/>
              </w:rPr>
            </w:pPr>
          </w:p>
        </w:tc>
        <w:tc>
          <w:tcPr>
            <w:tcW w:w="1283" w:type="pct"/>
            <w:gridSpan w:val="2"/>
            <w:tcBorders>
              <w:top w:val="nil"/>
              <w:left w:val="nil"/>
              <w:bottom w:val="single" w:sz="4" w:space="0" w:color="auto"/>
              <w:right w:val="single" w:sz="4" w:space="0" w:color="auto"/>
            </w:tcBorders>
          </w:tcPr>
          <w:p w14:paraId="05BBB198" w14:textId="77777777" w:rsidR="000B4149" w:rsidRPr="00707E17" w:rsidRDefault="000B4149" w:rsidP="00CF74F7">
            <w:pPr>
              <w:tabs>
                <w:tab w:val="left" w:pos="284"/>
              </w:tabs>
              <w:spacing w:after="20"/>
              <w:jc w:val="center"/>
              <w:rPr>
                <w:color w:val="000000"/>
                <w:sz w:val="20"/>
              </w:rPr>
            </w:pPr>
          </w:p>
        </w:tc>
      </w:tr>
      <w:tr w:rsidR="00952168" w:rsidRPr="000D28F0" w14:paraId="444C31F0" w14:textId="77777777" w:rsidTr="00952168">
        <w:trPr>
          <w:cantSplit/>
        </w:trPr>
        <w:tc>
          <w:tcPr>
            <w:tcW w:w="1149" w:type="pct"/>
            <w:tcBorders>
              <w:top w:val="single" w:sz="4" w:space="0" w:color="auto"/>
              <w:left w:val="single" w:sz="4" w:space="0" w:color="auto"/>
              <w:bottom w:val="single" w:sz="4" w:space="0" w:color="auto"/>
              <w:right w:val="nil"/>
            </w:tcBorders>
            <w:hideMark/>
          </w:tcPr>
          <w:p w14:paraId="5F0EC85B"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UPSIT</w:t>
            </w:r>
          </w:p>
        </w:tc>
        <w:tc>
          <w:tcPr>
            <w:tcW w:w="1283" w:type="pct"/>
            <w:gridSpan w:val="2"/>
            <w:tcBorders>
              <w:top w:val="single" w:sz="4" w:space="0" w:color="auto"/>
              <w:left w:val="nil"/>
              <w:bottom w:val="single" w:sz="4" w:space="0" w:color="auto"/>
              <w:right w:val="nil"/>
            </w:tcBorders>
          </w:tcPr>
          <w:p w14:paraId="55293BC0" w14:textId="77777777" w:rsidR="000B4149" w:rsidRPr="00707E17" w:rsidRDefault="000B4149" w:rsidP="00CF74F7">
            <w:pPr>
              <w:keepNext/>
              <w:tabs>
                <w:tab w:val="left" w:pos="284"/>
              </w:tabs>
              <w:spacing w:after="20"/>
              <w:jc w:val="center"/>
              <w:rPr>
                <w:color w:val="000000"/>
                <w:sz w:val="20"/>
              </w:rPr>
            </w:pPr>
          </w:p>
        </w:tc>
        <w:tc>
          <w:tcPr>
            <w:tcW w:w="1284" w:type="pct"/>
            <w:gridSpan w:val="2"/>
            <w:tcBorders>
              <w:top w:val="single" w:sz="4" w:space="0" w:color="auto"/>
              <w:left w:val="nil"/>
              <w:bottom w:val="single" w:sz="4" w:space="0" w:color="auto"/>
              <w:right w:val="nil"/>
            </w:tcBorders>
          </w:tcPr>
          <w:p w14:paraId="29E615C9" w14:textId="77777777" w:rsidR="000B4149" w:rsidRPr="00707E17" w:rsidRDefault="000B4149" w:rsidP="00CF74F7">
            <w:pPr>
              <w:keepNext/>
              <w:tabs>
                <w:tab w:val="left" w:pos="284"/>
              </w:tabs>
              <w:spacing w:after="20"/>
              <w:jc w:val="center"/>
              <w:rPr>
                <w:color w:val="000000"/>
                <w:sz w:val="20"/>
              </w:rPr>
            </w:pPr>
          </w:p>
        </w:tc>
        <w:tc>
          <w:tcPr>
            <w:tcW w:w="1283" w:type="pct"/>
            <w:gridSpan w:val="2"/>
            <w:tcBorders>
              <w:top w:val="single" w:sz="4" w:space="0" w:color="auto"/>
              <w:left w:val="nil"/>
              <w:bottom w:val="single" w:sz="4" w:space="0" w:color="auto"/>
              <w:right w:val="single" w:sz="4" w:space="0" w:color="auto"/>
            </w:tcBorders>
          </w:tcPr>
          <w:p w14:paraId="7ADE7C1C" w14:textId="77777777" w:rsidR="000B4149" w:rsidRPr="00707E17" w:rsidRDefault="000B4149" w:rsidP="00CF74F7">
            <w:pPr>
              <w:keepNext/>
              <w:tabs>
                <w:tab w:val="left" w:pos="284"/>
              </w:tabs>
              <w:spacing w:after="20"/>
              <w:jc w:val="center"/>
              <w:rPr>
                <w:color w:val="000000"/>
                <w:sz w:val="20"/>
              </w:rPr>
            </w:pPr>
          </w:p>
        </w:tc>
      </w:tr>
      <w:tr w:rsidR="00952168" w:rsidRPr="000D28F0" w14:paraId="0B70096F" w14:textId="77777777" w:rsidTr="00707E17">
        <w:trPr>
          <w:cantSplit/>
        </w:trPr>
        <w:tc>
          <w:tcPr>
            <w:tcW w:w="1149" w:type="pct"/>
            <w:tcBorders>
              <w:top w:val="single" w:sz="4" w:space="0" w:color="auto"/>
              <w:left w:val="single" w:sz="4" w:space="0" w:color="auto"/>
              <w:bottom w:val="nil"/>
              <w:right w:val="nil"/>
            </w:tcBorders>
            <w:hideMark/>
          </w:tcPr>
          <w:p w14:paraId="3A249017"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color w:val="000000"/>
                <w:sz w:val="20"/>
              </w:rPr>
              <w:t>Gemiddelde op baseline</w:t>
            </w:r>
          </w:p>
        </w:tc>
        <w:tc>
          <w:tcPr>
            <w:tcW w:w="529" w:type="pct"/>
            <w:tcBorders>
              <w:top w:val="single" w:sz="4" w:space="0" w:color="auto"/>
              <w:left w:val="nil"/>
              <w:bottom w:val="nil"/>
              <w:right w:val="nil"/>
            </w:tcBorders>
            <w:hideMark/>
          </w:tcPr>
          <w:p w14:paraId="27B89C45" w14:textId="77777777" w:rsidR="000B4149" w:rsidRPr="00707E17" w:rsidRDefault="000B4149" w:rsidP="00CF74F7">
            <w:pPr>
              <w:keepNext/>
              <w:tabs>
                <w:tab w:val="left" w:pos="284"/>
              </w:tabs>
              <w:spacing w:after="20"/>
              <w:jc w:val="center"/>
              <w:rPr>
                <w:color w:val="000000"/>
                <w:sz w:val="20"/>
              </w:rPr>
            </w:pPr>
            <w:r w:rsidRPr="00707E17">
              <w:rPr>
                <w:color w:val="000000"/>
                <w:sz w:val="20"/>
              </w:rPr>
              <w:t>13,56</w:t>
            </w:r>
          </w:p>
        </w:tc>
        <w:tc>
          <w:tcPr>
            <w:tcW w:w="755" w:type="pct"/>
            <w:tcBorders>
              <w:top w:val="single" w:sz="4" w:space="0" w:color="auto"/>
              <w:left w:val="nil"/>
              <w:bottom w:val="nil"/>
              <w:right w:val="nil"/>
            </w:tcBorders>
            <w:hideMark/>
          </w:tcPr>
          <w:p w14:paraId="704FDBB4" w14:textId="77777777" w:rsidR="000B4149" w:rsidRPr="00707E17" w:rsidRDefault="000B4149" w:rsidP="00CF74F7">
            <w:pPr>
              <w:keepNext/>
              <w:tabs>
                <w:tab w:val="left" w:pos="284"/>
              </w:tabs>
              <w:spacing w:after="20"/>
              <w:jc w:val="center"/>
              <w:rPr>
                <w:color w:val="000000"/>
                <w:sz w:val="20"/>
              </w:rPr>
            </w:pPr>
            <w:r w:rsidRPr="00707E17">
              <w:rPr>
                <w:color w:val="000000"/>
                <w:sz w:val="20"/>
              </w:rPr>
              <w:t>12,78</w:t>
            </w:r>
          </w:p>
        </w:tc>
        <w:tc>
          <w:tcPr>
            <w:tcW w:w="529" w:type="pct"/>
            <w:tcBorders>
              <w:top w:val="single" w:sz="4" w:space="0" w:color="auto"/>
              <w:left w:val="nil"/>
              <w:bottom w:val="nil"/>
              <w:right w:val="nil"/>
            </w:tcBorders>
            <w:hideMark/>
          </w:tcPr>
          <w:p w14:paraId="42AC8406" w14:textId="77777777" w:rsidR="000B4149" w:rsidRPr="00707E17" w:rsidRDefault="000B4149" w:rsidP="00CF74F7">
            <w:pPr>
              <w:keepNext/>
              <w:tabs>
                <w:tab w:val="left" w:pos="284"/>
              </w:tabs>
              <w:spacing w:after="20"/>
              <w:jc w:val="center"/>
              <w:rPr>
                <w:color w:val="000000"/>
                <w:sz w:val="20"/>
              </w:rPr>
            </w:pPr>
            <w:r w:rsidRPr="00707E17">
              <w:rPr>
                <w:color w:val="000000"/>
                <w:sz w:val="20"/>
              </w:rPr>
              <w:t>13,27</w:t>
            </w:r>
          </w:p>
        </w:tc>
        <w:tc>
          <w:tcPr>
            <w:tcW w:w="756" w:type="pct"/>
            <w:tcBorders>
              <w:top w:val="single" w:sz="4" w:space="0" w:color="auto"/>
              <w:left w:val="nil"/>
              <w:bottom w:val="nil"/>
              <w:right w:val="nil"/>
            </w:tcBorders>
            <w:hideMark/>
          </w:tcPr>
          <w:p w14:paraId="6F51A8ED" w14:textId="77777777" w:rsidR="000B4149" w:rsidRPr="00707E17" w:rsidRDefault="000B4149" w:rsidP="00CF74F7">
            <w:pPr>
              <w:keepNext/>
              <w:tabs>
                <w:tab w:val="left" w:pos="284"/>
              </w:tabs>
              <w:spacing w:after="20"/>
              <w:jc w:val="center"/>
              <w:rPr>
                <w:color w:val="000000"/>
                <w:sz w:val="20"/>
              </w:rPr>
            </w:pPr>
            <w:r w:rsidRPr="00707E17">
              <w:rPr>
                <w:color w:val="000000"/>
                <w:sz w:val="20"/>
              </w:rPr>
              <w:t>12,87</w:t>
            </w:r>
          </w:p>
        </w:tc>
        <w:tc>
          <w:tcPr>
            <w:tcW w:w="528" w:type="pct"/>
            <w:tcBorders>
              <w:top w:val="single" w:sz="4" w:space="0" w:color="auto"/>
              <w:left w:val="nil"/>
              <w:bottom w:val="nil"/>
              <w:right w:val="nil"/>
            </w:tcBorders>
            <w:hideMark/>
          </w:tcPr>
          <w:p w14:paraId="2ACA88A1" w14:textId="77777777" w:rsidR="000B4149" w:rsidRPr="00707E17" w:rsidRDefault="000B4149" w:rsidP="00CF74F7">
            <w:pPr>
              <w:keepNext/>
              <w:tabs>
                <w:tab w:val="left" w:pos="284"/>
              </w:tabs>
              <w:spacing w:after="20"/>
              <w:jc w:val="center"/>
              <w:rPr>
                <w:color w:val="000000"/>
                <w:sz w:val="20"/>
              </w:rPr>
            </w:pPr>
            <w:r w:rsidRPr="00707E17">
              <w:rPr>
                <w:color w:val="000000"/>
                <w:sz w:val="20"/>
              </w:rPr>
              <w:t>13,41</w:t>
            </w:r>
          </w:p>
        </w:tc>
        <w:tc>
          <w:tcPr>
            <w:tcW w:w="755" w:type="pct"/>
            <w:tcBorders>
              <w:top w:val="single" w:sz="4" w:space="0" w:color="auto"/>
              <w:left w:val="nil"/>
              <w:bottom w:val="nil"/>
              <w:right w:val="single" w:sz="4" w:space="0" w:color="auto"/>
            </w:tcBorders>
            <w:hideMark/>
          </w:tcPr>
          <w:p w14:paraId="36E85E22" w14:textId="77777777" w:rsidR="000B4149" w:rsidRPr="00707E17" w:rsidRDefault="000B4149" w:rsidP="00CF74F7">
            <w:pPr>
              <w:keepNext/>
              <w:tabs>
                <w:tab w:val="left" w:pos="284"/>
              </w:tabs>
              <w:spacing w:after="20"/>
              <w:jc w:val="center"/>
              <w:rPr>
                <w:color w:val="000000"/>
                <w:sz w:val="20"/>
              </w:rPr>
            </w:pPr>
            <w:r w:rsidRPr="00707E17">
              <w:rPr>
                <w:color w:val="000000"/>
                <w:sz w:val="20"/>
              </w:rPr>
              <w:t>12,82</w:t>
            </w:r>
          </w:p>
        </w:tc>
      </w:tr>
      <w:tr w:rsidR="00952168" w:rsidRPr="000D28F0" w14:paraId="4C7F7D11" w14:textId="77777777" w:rsidTr="00707E17">
        <w:trPr>
          <w:cantSplit/>
        </w:trPr>
        <w:tc>
          <w:tcPr>
            <w:tcW w:w="1149" w:type="pct"/>
            <w:tcBorders>
              <w:top w:val="nil"/>
              <w:left w:val="single" w:sz="4" w:space="0" w:color="auto"/>
              <w:bottom w:val="single" w:sz="4" w:space="0" w:color="auto"/>
              <w:right w:val="nil"/>
            </w:tcBorders>
            <w:hideMark/>
          </w:tcPr>
          <w:p w14:paraId="64269AF3" w14:textId="77777777" w:rsidR="000B4149" w:rsidRPr="00707E17" w:rsidRDefault="000B4149" w:rsidP="00CF74F7">
            <w:pPr>
              <w:keepNext/>
              <w:tabs>
                <w:tab w:val="left" w:pos="0"/>
              </w:tabs>
              <w:spacing w:after="20"/>
              <w:ind w:hanging="3"/>
              <w:rPr>
                <w:rFonts w:eastAsia="PMingLiU"/>
                <w:color w:val="000000"/>
                <w:sz w:val="20"/>
                <w:lang w:eastAsia="zh-TW"/>
              </w:rPr>
            </w:pPr>
            <w:r w:rsidRPr="00707E17">
              <w:rPr>
                <w:color w:val="000000"/>
                <w:sz w:val="20"/>
              </w:rPr>
              <w:t>Verandering van kleinste-kwadratengemiddelde in week 24</w:t>
            </w:r>
          </w:p>
        </w:tc>
        <w:tc>
          <w:tcPr>
            <w:tcW w:w="529" w:type="pct"/>
            <w:tcBorders>
              <w:top w:val="nil"/>
              <w:left w:val="nil"/>
              <w:bottom w:val="single" w:sz="4" w:space="0" w:color="auto"/>
              <w:right w:val="nil"/>
            </w:tcBorders>
            <w:hideMark/>
          </w:tcPr>
          <w:p w14:paraId="38133BE3" w14:textId="77777777" w:rsidR="000B4149" w:rsidRPr="00707E17" w:rsidRDefault="000B4149" w:rsidP="00CF74F7">
            <w:pPr>
              <w:keepNext/>
              <w:tabs>
                <w:tab w:val="left" w:pos="284"/>
              </w:tabs>
              <w:spacing w:after="20"/>
              <w:jc w:val="center"/>
              <w:rPr>
                <w:color w:val="000000"/>
                <w:sz w:val="20"/>
              </w:rPr>
            </w:pPr>
            <w:r w:rsidRPr="00707E17">
              <w:rPr>
                <w:color w:val="000000"/>
                <w:sz w:val="20"/>
              </w:rPr>
              <w:t>0,63</w:t>
            </w:r>
          </w:p>
        </w:tc>
        <w:tc>
          <w:tcPr>
            <w:tcW w:w="755" w:type="pct"/>
            <w:tcBorders>
              <w:top w:val="nil"/>
              <w:left w:val="nil"/>
              <w:bottom w:val="single" w:sz="4" w:space="0" w:color="auto"/>
              <w:right w:val="nil"/>
            </w:tcBorders>
            <w:hideMark/>
          </w:tcPr>
          <w:p w14:paraId="54ED449C" w14:textId="77777777" w:rsidR="000B4149" w:rsidRPr="00707E17" w:rsidRDefault="000B4149" w:rsidP="00CF74F7">
            <w:pPr>
              <w:keepNext/>
              <w:tabs>
                <w:tab w:val="left" w:pos="284"/>
              </w:tabs>
              <w:spacing w:after="20"/>
              <w:jc w:val="center"/>
              <w:rPr>
                <w:color w:val="000000"/>
                <w:sz w:val="20"/>
              </w:rPr>
            </w:pPr>
            <w:r w:rsidRPr="00707E17">
              <w:rPr>
                <w:color w:val="000000"/>
                <w:sz w:val="20"/>
              </w:rPr>
              <w:t>4,44</w:t>
            </w:r>
          </w:p>
        </w:tc>
        <w:tc>
          <w:tcPr>
            <w:tcW w:w="529" w:type="pct"/>
            <w:tcBorders>
              <w:top w:val="nil"/>
              <w:left w:val="nil"/>
              <w:bottom w:val="single" w:sz="4" w:space="0" w:color="auto"/>
              <w:right w:val="nil"/>
            </w:tcBorders>
            <w:hideMark/>
          </w:tcPr>
          <w:p w14:paraId="2D6E0A03" w14:textId="77777777" w:rsidR="000B4149" w:rsidRPr="00707E17" w:rsidRDefault="000B4149" w:rsidP="00CF74F7">
            <w:pPr>
              <w:keepNext/>
              <w:tabs>
                <w:tab w:val="left" w:pos="284"/>
              </w:tabs>
              <w:spacing w:after="20"/>
              <w:jc w:val="center"/>
              <w:rPr>
                <w:color w:val="000000"/>
                <w:sz w:val="20"/>
              </w:rPr>
            </w:pPr>
            <w:r w:rsidRPr="00707E17">
              <w:rPr>
                <w:color w:val="000000"/>
                <w:sz w:val="20"/>
              </w:rPr>
              <w:t>0,44</w:t>
            </w:r>
          </w:p>
        </w:tc>
        <w:tc>
          <w:tcPr>
            <w:tcW w:w="756" w:type="pct"/>
            <w:tcBorders>
              <w:top w:val="nil"/>
              <w:left w:val="nil"/>
              <w:bottom w:val="single" w:sz="4" w:space="0" w:color="auto"/>
              <w:right w:val="nil"/>
            </w:tcBorders>
            <w:hideMark/>
          </w:tcPr>
          <w:p w14:paraId="7182D9CC" w14:textId="77777777" w:rsidR="000B4149" w:rsidRPr="00707E17" w:rsidRDefault="000B4149" w:rsidP="00CF74F7">
            <w:pPr>
              <w:keepNext/>
              <w:tabs>
                <w:tab w:val="left" w:pos="284"/>
              </w:tabs>
              <w:spacing w:after="20"/>
              <w:jc w:val="center"/>
              <w:rPr>
                <w:color w:val="000000"/>
                <w:sz w:val="20"/>
              </w:rPr>
            </w:pPr>
            <w:r w:rsidRPr="00707E17">
              <w:rPr>
                <w:color w:val="000000"/>
                <w:sz w:val="20"/>
              </w:rPr>
              <w:t>4,31</w:t>
            </w:r>
          </w:p>
        </w:tc>
        <w:tc>
          <w:tcPr>
            <w:tcW w:w="528" w:type="pct"/>
            <w:tcBorders>
              <w:top w:val="nil"/>
              <w:left w:val="nil"/>
              <w:bottom w:val="single" w:sz="4" w:space="0" w:color="auto"/>
              <w:right w:val="nil"/>
            </w:tcBorders>
            <w:hideMark/>
          </w:tcPr>
          <w:p w14:paraId="43EA569A" w14:textId="77777777" w:rsidR="000B4149" w:rsidRPr="00707E17" w:rsidRDefault="000B4149" w:rsidP="00CF74F7">
            <w:pPr>
              <w:keepNext/>
              <w:tabs>
                <w:tab w:val="left" w:pos="284"/>
              </w:tabs>
              <w:spacing w:after="20"/>
              <w:jc w:val="center"/>
              <w:rPr>
                <w:color w:val="000000"/>
                <w:sz w:val="20"/>
              </w:rPr>
            </w:pPr>
            <w:r w:rsidRPr="00707E17">
              <w:rPr>
                <w:color w:val="000000"/>
                <w:sz w:val="20"/>
              </w:rPr>
              <w:t>0,54</w:t>
            </w:r>
          </w:p>
        </w:tc>
        <w:tc>
          <w:tcPr>
            <w:tcW w:w="755" w:type="pct"/>
            <w:tcBorders>
              <w:top w:val="nil"/>
              <w:left w:val="nil"/>
              <w:bottom w:val="single" w:sz="4" w:space="0" w:color="auto"/>
              <w:right w:val="single" w:sz="4" w:space="0" w:color="auto"/>
            </w:tcBorders>
            <w:hideMark/>
          </w:tcPr>
          <w:p w14:paraId="10093694" w14:textId="77777777" w:rsidR="000B4149" w:rsidRPr="00707E17" w:rsidRDefault="000B4149" w:rsidP="00CF74F7">
            <w:pPr>
              <w:keepNext/>
              <w:tabs>
                <w:tab w:val="left" w:pos="284"/>
              </w:tabs>
              <w:spacing w:after="20"/>
              <w:jc w:val="center"/>
              <w:rPr>
                <w:color w:val="000000"/>
                <w:sz w:val="20"/>
              </w:rPr>
            </w:pPr>
            <w:r w:rsidRPr="00707E17">
              <w:rPr>
                <w:color w:val="000000"/>
                <w:sz w:val="20"/>
              </w:rPr>
              <w:t>4,38</w:t>
            </w:r>
          </w:p>
        </w:tc>
      </w:tr>
      <w:tr w:rsidR="00952168" w:rsidRPr="000D28F0" w14:paraId="5764B51D" w14:textId="77777777" w:rsidTr="00952168">
        <w:trPr>
          <w:cantSplit/>
        </w:trPr>
        <w:tc>
          <w:tcPr>
            <w:tcW w:w="1149" w:type="pct"/>
            <w:tcBorders>
              <w:top w:val="single" w:sz="4" w:space="0" w:color="auto"/>
              <w:left w:val="single" w:sz="4" w:space="0" w:color="auto"/>
              <w:bottom w:val="nil"/>
              <w:right w:val="nil"/>
            </w:tcBorders>
            <w:hideMark/>
          </w:tcPr>
          <w:p w14:paraId="51EDE2F2" w14:textId="5286E214"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Verschil (95%</w:t>
            </w:r>
            <w:r w:rsidR="00074926" w:rsidRPr="000D28F0">
              <w:rPr>
                <w:rFonts w:eastAsia="PMingLiU"/>
                <w:color w:val="000000"/>
                <w:sz w:val="20"/>
                <w:lang w:eastAsia="zh-TW"/>
              </w:rPr>
              <w:t xml:space="preserve"> BI</w:t>
            </w:r>
            <w:r w:rsidRPr="00707E17">
              <w:rPr>
                <w:rFonts w:eastAsia="PMingLiU"/>
                <w:color w:val="000000"/>
                <w:sz w:val="20"/>
                <w:lang w:eastAsia="zh-TW"/>
              </w:rPr>
              <w:t>)</w:t>
            </w:r>
          </w:p>
        </w:tc>
        <w:tc>
          <w:tcPr>
            <w:tcW w:w="1283" w:type="pct"/>
            <w:gridSpan w:val="2"/>
            <w:tcBorders>
              <w:top w:val="single" w:sz="4" w:space="0" w:color="auto"/>
              <w:left w:val="nil"/>
              <w:bottom w:val="nil"/>
              <w:right w:val="nil"/>
            </w:tcBorders>
            <w:hideMark/>
          </w:tcPr>
          <w:p w14:paraId="2E283BBA" w14:textId="77777777" w:rsidR="000B4149" w:rsidRPr="00707E17" w:rsidRDefault="000B4149" w:rsidP="00CF74F7">
            <w:pPr>
              <w:keepNext/>
              <w:tabs>
                <w:tab w:val="left" w:pos="284"/>
              </w:tabs>
              <w:spacing w:after="20"/>
              <w:jc w:val="center"/>
              <w:rPr>
                <w:color w:val="000000"/>
                <w:sz w:val="20"/>
              </w:rPr>
            </w:pPr>
            <w:r w:rsidRPr="00707E17">
              <w:rPr>
                <w:color w:val="000000"/>
                <w:sz w:val="20"/>
              </w:rPr>
              <w:t>3.81 (1,38; 6,24)</w:t>
            </w:r>
          </w:p>
        </w:tc>
        <w:tc>
          <w:tcPr>
            <w:tcW w:w="1284" w:type="pct"/>
            <w:gridSpan w:val="2"/>
            <w:tcBorders>
              <w:top w:val="single" w:sz="4" w:space="0" w:color="auto"/>
              <w:left w:val="nil"/>
              <w:bottom w:val="nil"/>
              <w:right w:val="nil"/>
            </w:tcBorders>
            <w:hideMark/>
          </w:tcPr>
          <w:p w14:paraId="588811EE" w14:textId="77777777" w:rsidR="000B4149" w:rsidRPr="00707E17" w:rsidRDefault="000B4149" w:rsidP="00CF74F7">
            <w:pPr>
              <w:keepNext/>
              <w:tabs>
                <w:tab w:val="left" w:pos="284"/>
              </w:tabs>
              <w:spacing w:after="20"/>
              <w:jc w:val="center"/>
              <w:rPr>
                <w:color w:val="000000"/>
                <w:sz w:val="20"/>
              </w:rPr>
            </w:pPr>
            <w:r w:rsidRPr="00707E17">
              <w:rPr>
                <w:color w:val="000000"/>
                <w:sz w:val="20"/>
              </w:rPr>
              <w:t>3,86 (1,57; 6,15)</w:t>
            </w:r>
          </w:p>
        </w:tc>
        <w:tc>
          <w:tcPr>
            <w:tcW w:w="1283" w:type="pct"/>
            <w:gridSpan w:val="2"/>
            <w:tcBorders>
              <w:top w:val="single" w:sz="4" w:space="0" w:color="auto"/>
              <w:left w:val="nil"/>
              <w:bottom w:val="nil"/>
              <w:right w:val="single" w:sz="4" w:space="0" w:color="auto"/>
            </w:tcBorders>
            <w:hideMark/>
          </w:tcPr>
          <w:p w14:paraId="7724BC9C" w14:textId="77777777" w:rsidR="000B4149" w:rsidRPr="00707E17" w:rsidRDefault="000B4149" w:rsidP="00CF74F7">
            <w:pPr>
              <w:keepNext/>
              <w:tabs>
                <w:tab w:val="left" w:pos="284"/>
              </w:tabs>
              <w:spacing w:after="20"/>
              <w:jc w:val="center"/>
              <w:rPr>
                <w:color w:val="000000"/>
                <w:sz w:val="20"/>
              </w:rPr>
            </w:pPr>
            <w:r w:rsidRPr="00707E17">
              <w:rPr>
                <w:color w:val="000000"/>
                <w:sz w:val="20"/>
              </w:rPr>
              <w:t>3,84 (2,17; 5,51)</w:t>
            </w:r>
          </w:p>
        </w:tc>
      </w:tr>
      <w:tr w:rsidR="00952168" w:rsidRPr="000D28F0" w14:paraId="37561775" w14:textId="77777777" w:rsidTr="00952168">
        <w:trPr>
          <w:cantSplit/>
        </w:trPr>
        <w:tc>
          <w:tcPr>
            <w:tcW w:w="1149" w:type="pct"/>
            <w:tcBorders>
              <w:top w:val="nil"/>
              <w:left w:val="single" w:sz="4" w:space="0" w:color="auto"/>
              <w:bottom w:val="single" w:sz="4" w:space="0" w:color="auto"/>
              <w:right w:val="nil"/>
            </w:tcBorders>
            <w:hideMark/>
          </w:tcPr>
          <w:p w14:paraId="4D8510E5" w14:textId="77777777" w:rsidR="000B4149" w:rsidRPr="00707E17" w:rsidRDefault="000B4149" w:rsidP="00CF74F7">
            <w:pPr>
              <w:keepNext/>
              <w:tabs>
                <w:tab w:val="left" w:pos="284"/>
              </w:tabs>
              <w:spacing w:after="20"/>
              <w:ind w:left="267" w:hanging="270"/>
              <w:rPr>
                <w:rFonts w:eastAsia="PMingLiU"/>
                <w:color w:val="000000"/>
                <w:sz w:val="20"/>
                <w:lang w:eastAsia="zh-TW"/>
              </w:rPr>
            </w:pPr>
            <w:r w:rsidRPr="00707E17">
              <w:rPr>
                <w:rFonts w:eastAsia="PMingLiU"/>
                <w:color w:val="000000"/>
                <w:sz w:val="20"/>
                <w:lang w:eastAsia="zh-TW"/>
              </w:rPr>
              <w:t>p-waarde</w:t>
            </w:r>
          </w:p>
        </w:tc>
        <w:tc>
          <w:tcPr>
            <w:tcW w:w="1283" w:type="pct"/>
            <w:gridSpan w:val="2"/>
            <w:tcBorders>
              <w:top w:val="nil"/>
              <w:left w:val="nil"/>
              <w:bottom w:val="single" w:sz="4" w:space="0" w:color="auto"/>
              <w:right w:val="nil"/>
            </w:tcBorders>
            <w:hideMark/>
          </w:tcPr>
          <w:p w14:paraId="04E60899" w14:textId="77777777" w:rsidR="000B4149" w:rsidRPr="00707E17" w:rsidRDefault="000B4149" w:rsidP="00CF74F7">
            <w:pPr>
              <w:keepNext/>
              <w:tabs>
                <w:tab w:val="left" w:pos="284"/>
              </w:tabs>
              <w:spacing w:after="20"/>
              <w:jc w:val="center"/>
              <w:rPr>
                <w:color w:val="000000"/>
                <w:sz w:val="20"/>
              </w:rPr>
            </w:pPr>
            <w:r w:rsidRPr="00707E17">
              <w:rPr>
                <w:color w:val="000000"/>
                <w:sz w:val="20"/>
              </w:rPr>
              <w:t>0,0024</w:t>
            </w:r>
          </w:p>
        </w:tc>
        <w:tc>
          <w:tcPr>
            <w:tcW w:w="1284" w:type="pct"/>
            <w:gridSpan w:val="2"/>
            <w:tcBorders>
              <w:top w:val="nil"/>
              <w:left w:val="nil"/>
              <w:bottom w:val="single" w:sz="4" w:space="0" w:color="auto"/>
              <w:right w:val="nil"/>
            </w:tcBorders>
            <w:hideMark/>
          </w:tcPr>
          <w:p w14:paraId="07E47C2D" w14:textId="77777777" w:rsidR="000B4149" w:rsidRPr="00707E17" w:rsidRDefault="000B4149" w:rsidP="00CF74F7">
            <w:pPr>
              <w:keepNext/>
              <w:tabs>
                <w:tab w:val="left" w:pos="284"/>
              </w:tabs>
              <w:spacing w:after="20"/>
              <w:jc w:val="center"/>
              <w:rPr>
                <w:color w:val="000000"/>
                <w:sz w:val="20"/>
              </w:rPr>
            </w:pPr>
            <w:r w:rsidRPr="00707E17">
              <w:rPr>
                <w:color w:val="000000"/>
                <w:sz w:val="20"/>
              </w:rPr>
              <w:t>0,0011</w:t>
            </w:r>
          </w:p>
        </w:tc>
        <w:tc>
          <w:tcPr>
            <w:tcW w:w="1283" w:type="pct"/>
            <w:gridSpan w:val="2"/>
            <w:tcBorders>
              <w:top w:val="nil"/>
              <w:left w:val="nil"/>
              <w:bottom w:val="single" w:sz="4" w:space="0" w:color="auto"/>
              <w:right w:val="single" w:sz="4" w:space="0" w:color="auto"/>
            </w:tcBorders>
            <w:hideMark/>
          </w:tcPr>
          <w:p w14:paraId="637C6C5D" w14:textId="77777777" w:rsidR="000B4149" w:rsidRPr="00707E17" w:rsidRDefault="000B4149" w:rsidP="00CF74F7">
            <w:pPr>
              <w:keepNext/>
              <w:tabs>
                <w:tab w:val="left" w:pos="284"/>
              </w:tabs>
              <w:spacing w:after="20"/>
              <w:jc w:val="center"/>
              <w:rPr>
                <w:color w:val="000000"/>
                <w:sz w:val="20"/>
              </w:rPr>
            </w:pPr>
            <w:r w:rsidRPr="00707E17">
              <w:rPr>
                <w:color w:val="000000"/>
                <w:sz w:val="20"/>
              </w:rPr>
              <w:t>&lt;0,0001</w:t>
            </w:r>
          </w:p>
        </w:tc>
      </w:tr>
    </w:tbl>
    <w:p w14:paraId="7CCEBE04" w14:textId="77777777" w:rsidR="000B4149" w:rsidRPr="00707E17" w:rsidRDefault="000B4149" w:rsidP="000B4149">
      <w:pPr>
        <w:pStyle w:val="Text"/>
        <w:spacing w:before="0"/>
        <w:ind w:left="142"/>
        <w:jc w:val="left"/>
        <w:rPr>
          <w:sz w:val="20"/>
          <w:lang w:val="nl-NL"/>
        </w:rPr>
      </w:pPr>
      <w:r w:rsidRPr="00707E17">
        <w:rPr>
          <w:sz w:val="20"/>
          <w:lang w:val="nl-NL"/>
        </w:rPr>
        <w:t>BI = betrouwbaarheidsinterval; TNSS = Totale nasale symptoomscore; SNOT-22 = Sino-Nasal Outcome Test 22 Vragenlijst; UPSIT = University of Pennsylvania Smell Identification Test; MID = minimaal belangrijk verschil ‘minimal important difference’.</w:t>
      </w:r>
    </w:p>
    <w:p w14:paraId="225C897B" w14:textId="77777777" w:rsidR="000B4149" w:rsidRPr="000D28F0" w:rsidRDefault="000B4149" w:rsidP="000B4149">
      <w:pPr>
        <w:rPr>
          <w:color w:val="000000"/>
        </w:rPr>
      </w:pPr>
    </w:p>
    <w:p w14:paraId="5312E80F" w14:textId="77777777" w:rsidR="000B4149" w:rsidRPr="000D28F0" w:rsidRDefault="000B4149" w:rsidP="000B4149">
      <w:pPr>
        <w:keepNext/>
        <w:keepLines/>
        <w:ind w:left="1134" w:hanging="1134"/>
        <w:rPr>
          <w:b/>
          <w:bCs/>
        </w:rPr>
      </w:pPr>
      <w:r w:rsidRPr="000D28F0">
        <w:rPr>
          <w:b/>
          <w:bCs/>
        </w:rPr>
        <w:lastRenderedPageBreak/>
        <w:t>Figuur 1</w:t>
      </w:r>
      <w:r w:rsidRPr="000D28F0">
        <w:rPr>
          <w:b/>
          <w:bCs/>
        </w:rPr>
        <w:tab/>
        <w:t>Gemiddelde verandering ten opzichte van baseline in neuscongestiescore en gemiddelde verandering ten opzichte van baseline in neuspoliepscore per behandelingsgroep in neuspolieponderzoek 1 en onderzoek 2</w:t>
      </w:r>
    </w:p>
    <w:p w14:paraId="175D6004" w14:textId="77777777" w:rsidR="000B4149" w:rsidRPr="000D28F0" w:rsidRDefault="000B4149" w:rsidP="000B4149">
      <w:pPr>
        <w:keepNext/>
        <w:rPr>
          <w:szCs w:val="22"/>
        </w:rPr>
      </w:pPr>
    </w:p>
    <w:p w14:paraId="743947C0" w14:textId="77777777" w:rsidR="000B4149" w:rsidRPr="000D28F0" w:rsidRDefault="000B4149" w:rsidP="000B4149">
      <w:pPr>
        <w:pStyle w:val="Text"/>
        <w:spacing w:before="0"/>
        <w:jc w:val="left"/>
        <w:rPr>
          <w:sz w:val="22"/>
          <w:szCs w:val="22"/>
          <w:lang w:val="nl-NL"/>
        </w:rPr>
      </w:pPr>
      <w:r w:rsidRPr="000D28F0">
        <w:rPr>
          <w:noProof/>
          <w:sz w:val="22"/>
          <w:szCs w:val="22"/>
          <w:lang w:val="nl-NL"/>
        </w:rPr>
        <mc:AlternateContent>
          <mc:Choice Requires="wps">
            <w:drawing>
              <wp:anchor distT="0" distB="0" distL="114300" distR="114300" simplePos="0" relativeHeight="251974656" behindDoc="0" locked="0" layoutInCell="1" allowOverlap="1" wp14:anchorId="481E536D" wp14:editId="4E734E92">
                <wp:simplePos x="0" y="0"/>
                <wp:positionH relativeFrom="column">
                  <wp:posOffset>4056380</wp:posOffset>
                </wp:positionH>
                <wp:positionV relativeFrom="paragraph">
                  <wp:posOffset>2192985</wp:posOffset>
                </wp:positionV>
                <wp:extent cx="929005" cy="429260"/>
                <wp:effectExtent l="0" t="0" r="0" b="889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53D6" w14:textId="77777777" w:rsidR="000B4149" w:rsidRDefault="000B4149" w:rsidP="000B4149">
                            <w:pPr>
                              <w:jc w:val="center"/>
                              <w:rPr>
                                <w:sz w:val="12"/>
                                <w:szCs w:val="22"/>
                              </w:rPr>
                            </w:pPr>
                            <w:r>
                              <w:rPr>
                                <w:sz w:val="12"/>
                                <w:szCs w:val="22"/>
                              </w:rPr>
                              <w:t>Analyse van het secundaire eindpunt</w:t>
                            </w:r>
                          </w:p>
                          <w:p w14:paraId="60222B02"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E536D" id="Text Box 702" o:spid="_x0000_s1160" type="#_x0000_t202" style="position:absolute;margin-left:319.4pt;margin-top:172.7pt;width:73.15pt;height:33.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" filled="f" stroked="f">
                <v:textbox>
                  <w:txbxContent>
                    <w:p w14:paraId="684953D6" w14:textId="77777777" w:rsidR="000B4149" w:rsidRDefault="000B4149" w:rsidP="000B4149">
                      <w:pPr>
                        <w:jc w:val="center"/>
                        <w:rPr>
                          <w:sz w:val="12"/>
                          <w:szCs w:val="22"/>
                        </w:rPr>
                      </w:pPr>
                      <w:r>
                        <w:rPr>
                          <w:sz w:val="12"/>
                          <w:szCs w:val="22"/>
                        </w:rPr>
                        <w:t>Analyse van het secundaire eindpunt</w:t>
                      </w:r>
                    </w:p>
                    <w:p w14:paraId="60222B02" w14:textId="77777777" w:rsidR="000B4149" w:rsidRDefault="000B4149" w:rsidP="000B4149">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972608" behindDoc="0" locked="0" layoutInCell="1" allowOverlap="1" wp14:anchorId="389A05F0" wp14:editId="07E2AC4C">
                <wp:simplePos x="0" y="0"/>
                <wp:positionH relativeFrom="column">
                  <wp:posOffset>1269365</wp:posOffset>
                </wp:positionH>
                <wp:positionV relativeFrom="paragraph">
                  <wp:posOffset>2202510</wp:posOffset>
                </wp:positionV>
                <wp:extent cx="929005" cy="429260"/>
                <wp:effectExtent l="0" t="0" r="0" b="889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C5A5" w14:textId="77777777" w:rsidR="000B4149" w:rsidRDefault="000B4149" w:rsidP="000B4149">
                            <w:pPr>
                              <w:jc w:val="center"/>
                              <w:rPr>
                                <w:sz w:val="12"/>
                                <w:szCs w:val="22"/>
                              </w:rPr>
                            </w:pPr>
                            <w:r>
                              <w:rPr>
                                <w:sz w:val="12"/>
                                <w:szCs w:val="22"/>
                              </w:rPr>
                              <w:t>Analyse van het secundaire eindpunt</w:t>
                            </w:r>
                          </w:p>
                          <w:p w14:paraId="2C22FD38"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05F0" id="Text Box 700" o:spid="_x0000_s1161" type="#_x0000_t202" style="position:absolute;margin-left:99.95pt;margin-top:173.45pt;width:73.15pt;height:33.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" filled="f" stroked="f">
                <v:textbox>
                  <w:txbxContent>
                    <w:p w14:paraId="19D8C5A5" w14:textId="77777777" w:rsidR="000B4149" w:rsidRDefault="000B4149" w:rsidP="000B4149">
                      <w:pPr>
                        <w:jc w:val="center"/>
                        <w:rPr>
                          <w:sz w:val="12"/>
                          <w:szCs w:val="22"/>
                        </w:rPr>
                      </w:pPr>
                      <w:r>
                        <w:rPr>
                          <w:sz w:val="12"/>
                          <w:szCs w:val="22"/>
                        </w:rPr>
                        <w:t>Analyse van het secundaire eindpunt</w:t>
                      </w:r>
                    </w:p>
                    <w:p w14:paraId="2C22FD38" w14:textId="77777777" w:rsidR="000B4149" w:rsidRDefault="000B4149" w:rsidP="000B4149">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975680" behindDoc="0" locked="0" layoutInCell="1" allowOverlap="1" wp14:anchorId="1DF88680" wp14:editId="624C9A64">
                <wp:simplePos x="0" y="0"/>
                <wp:positionH relativeFrom="column">
                  <wp:posOffset>4688840</wp:posOffset>
                </wp:positionH>
                <wp:positionV relativeFrom="paragraph">
                  <wp:posOffset>2184400</wp:posOffset>
                </wp:positionV>
                <wp:extent cx="950595" cy="358140"/>
                <wp:effectExtent l="0" t="0" r="0" b="381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9229C" w14:textId="77777777" w:rsidR="000B4149" w:rsidRDefault="000B4149" w:rsidP="000B4149">
                            <w:pPr>
                              <w:jc w:val="center"/>
                              <w:rPr>
                                <w:sz w:val="12"/>
                                <w:szCs w:val="22"/>
                              </w:rPr>
                            </w:pPr>
                            <w:r>
                              <w:rPr>
                                <w:sz w:val="12"/>
                                <w:szCs w:val="22"/>
                              </w:rPr>
                              <w:t>Analyse van het primaire eindpunt</w:t>
                            </w:r>
                          </w:p>
                          <w:p w14:paraId="5791AFA2"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8680" id="Text Box 703" o:spid="_x0000_s1162" type="#_x0000_t202" style="position:absolute;margin-left:369.2pt;margin-top:172pt;width:74.85pt;height:28.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" filled="f" stroked="f">
                <v:textbox>
                  <w:txbxContent>
                    <w:p w14:paraId="5559229C" w14:textId="77777777" w:rsidR="000B4149" w:rsidRDefault="000B4149" w:rsidP="000B4149">
                      <w:pPr>
                        <w:jc w:val="center"/>
                        <w:rPr>
                          <w:sz w:val="12"/>
                          <w:szCs w:val="22"/>
                        </w:rPr>
                      </w:pPr>
                      <w:r>
                        <w:rPr>
                          <w:sz w:val="12"/>
                          <w:szCs w:val="22"/>
                        </w:rPr>
                        <w:t>Analyse van het primaire eindpunt</w:t>
                      </w:r>
                    </w:p>
                    <w:p w14:paraId="5791AFA2" w14:textId="77777777" w:rsidR="000B4149" w:rsidRDefault="000B4149" w:rsidP="000B4149">
                      <w:pPr>
                        <w:jc w:val="center"/>
                        <w:rPr>
                          <w:sz w:val="12"/>
                          <w:szCs w:val="22"/>
                        </w:rPr>
                      </w:pPr>
                    </w:p>
                  </w:txbxContent>
                </v:textbox>
              </v:shape>
            </w:pict>
          </mc:Fallback>
        </mc:AlternateContent>
      </w:r>
      <w:r w:rsidRPr="000D28F0">
        <w:rPr>
          <w:noProof/>
          <w:sz w:val="22"/>
          <w:szCs w:val="22"/>
          <w:lang w:val="nl-NL"/>
        </w:rPr>
        <mc:AlternateContent>
          <mc:Choice Requires="wps">
            <w:drawing>
              <wp:anchor distT="0" distB="0" distL="114300" distR="114300" simplePos="0" relativeHeight="251973632" behindDoc="0" locked="0" layoutInCell="1" allowOverlap="1" wp14:anchorId="2FCBC984" wp14:editId="37FEA8F7">
                <wp:simplePos x="0" y="0"/>
                <wp:positionH relativeFrom="column">
                  <wp:posOffset>1901825</wp:posOffset>
                </wp:positionH>
                <wp:positionV relativeFrom="paragraph">
                  <wp:posOffset>2193925</wp:posOffset>
                </wp:positionV>
                <wp:extent cx="950595" cy="358140"/>
                <wp:effectExtent l="0" t="0" r="0" b="381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C873" w14:textId="77777777" w:rsidR="000B4149" w:rsidRDefault="000B4149" w:rsidP="000B4149">
                            <w:pPr>
                              <w:jc w:val="center"/>
                              <w:rPr>
                                <w:sz w:val="12"/>
                                <w:szCs w:val="22"/>
                              </w:rPr>
                            </w:pPr>
                            <w:r>
                              <w:rPr>
                                <w:sz w:val="12"/>
                                <w:szCs w:val="22"/>
                              </w:rPr>
                              <w:t>Analyse van het primaire eindpunt</w:t>
                            </w:r>
                          </w:p>
                          <w:p w14:paraId="5E159B26" w14:textId="77777777" w:rsidR="000B4149" w:rsidRDefault="000B4149" w:rsidP="000B4149">
                            <w:pPr>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C984" id="Text Box 701" o:spid="_x0000_s1163" type="#_x0000_t202" style="position:absolute;margin-left:149.75pt;margin-top:172.75pt;width:74.85pt;height:28.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" filled="f" stroked="f">
                <v:textbox>
                  <w:txbxContent>
                    <w:p w14:paraId="0B0BC873" w14:textId="77777777" w:rsidR="000B4149" w:rsidRDefault="000B4149" w:rsidP="000B4149">
                      <w:pPr>
                        <w:jc w:val="center"/>
                        <w:rPr>
                          <w:sz w:val="12"/>
                          <w:szCs w:val="22"/>
                        </w:rPr>
                      </w:pPr>
                      <w:r>
                        <w:rPr>
                          <w:sz w:val="12"/>
                          <w:szCs w:val="22"/>
                        </w:rPr>
                        <w:t>Analyse van het primaire eindpunt</w:t>
                      </w:r>
                    </w:p>
                    <w:p w14:paraId="5E159B26" w14:textId="77777777" w:rsidR="000B4149" w:rsidRDefault="000B4149" w:rsidP="000B4149">
                      <w:pPr>
                        <w:jc w:val="center"/>
                        <w:rPr>
                          <w:sz w:val="12"/>
                          <w:szCs w:val="22"/>
                        </w:rPr>
                      </w:pPr>
                    </w:p>
                  </w:txbxContent>
                </v:textbox>
              </v:shape>
            </w:pict>
          </mc:Fallback>
        </mc:AlternateContent>
      </w:r>
      <w:r w:rsidRPr="000D28F0">
        <w:rPr>
          <w:noProof/>
          <w:lang w:val="nl-NL"/>
        </w:rPr>
        <mc:AlternateContent>
          <mc:Choice Requires="wps">
            <w:drawing>
              <wp:anchor distT="0" distB="0" distL="114300" distR="114300" simplePos="0" relativeHeight="251956224" behindDoc="0" locked="0" layoutInCell="1" allowOverlap="1" wp14:anchorId="3FA4E7AB" wp14:editId="34586017">
                <wp:simplePos x="0" y="0"/>
                <wp:positionH relativeFrom="margin">
                  <wp:posOffset>2677657</wp:posOffset>
                </wp:positionH>
                <wp:positionV relativeFrom="paragraph">
                  <wp:posOffset>148038</wp:posOffset>
                </wp:positionV>
                <wp:extent cx="485030" cy="2118360"/>
                <wp:effectExtent l="0" t="0" r="0"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3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E38F" w14:textId="77777777" w:rsidR="000B4149" w:rsidRPr="003B6669" w:rsidRDefault="000B4149" w:rsidP="000B4149">
                            <w:pPr>
                              <w:jc w:val="center"/>
                              <w:rPr>
                                <w:b/>
                              </w:rPr>
                            </w:pPr>
                            <w:r w:rsidRPr="003B6669">
                              <w:rPr>
                                <w:sz w:val="14"/>
                              </w:rPr>
                              <w:t>Gemiddelde verandering t.o.v. baseline in neus</w:t>
                            </w:r>
                            <w:r>
                              <w:rPr>
                                <w:sz w:val="14"/>
                              </w:rPr>
                              <w:t>congestie</w:t>
                            </w:r>
                            <w:r w:rsidRPr="003B6669">
                              <w:rPr>
                                <w:sz w:val="14"/>
                              </w:rPr>
                              <w:t>score (NCS)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E7AB" id="Text Box 616" o:spid="_x0000_s1164" type="#_x0000_t202" style="position:absolute;margin-left:210.85pt;margin-top:11.65pt;width:38.2pt;height:166.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" filled="f" stroked="f">
                <v:textbox style="layout-flow:vertical;mso-layout-flow-alt:bottom-to-top">
                  <w:txbxContent>
                    <w:p w14:paraId="7DEDE38F" w14:textId="77777777" w:rsidR="000B4149" w:rsidRPr="003B6669" w:rsidRDefault="000B4149" w:rsidP="000B4149">
                      <w:pPr>
                        <w:jc w:val="center"/>
                        <w:rPr>
                          <w:b/>
                        </w:rPr>
                      </w:pPr>
                      <w:r w:rsidRPr="003B6669">
                        <w:rPr>
                          <w:sz w:val="14"/>
                        </w:rPr>
                        <w:t>Gemiddelde verandering t.o.v. baseline in neus</w:t>
                      </w:r>
                      <w:r>
                        <w:rPr>
                          <w:sz w:val="14"/>
                        </w:rPr>
                        <w:t>congestie</w:t>
                      </w:r>
                      <w:r w:rsidRPr="003B6669">
                        <w:rPr>
                          <w:sz w:val="14"/>
                        </w:rPr>
                        <w:t>score (NCS)</w:t>
                      </w:r>
                    </w:p>
                  </w:txbxContent>
                </v:textbox>
                <w10:wrap anchorx="margin"/>
              </v:shape>
            </w:pict>
          </mc:Fallback>
        </mc:AlternateContent>
      </w:r>
      <w:r w:rsidRPr="000D28F0">
        <w:rPr>
          <w:noProof/>
          <w:lang w:val="nl-NL"/>
        </w:rPr>
        <mc:AlternateContent>
          <mc:Choice Requires="wps">
            <w:drawing>
              <wp:anchor distT="0" distB="0" distL="114300" distR="114300" simplePos="0" relativeHeight="251957248" behindDoc="0" locked="0" layoutInCell="1" allowOverlap="1" wp14:anchorId="3D6B2B72" wp14:editId="536E8D21">
                <wp:simplePos x="0" y="0"/>
                <wp:positionH relativeFrom="margin">
                  <wp:posOffset>-97348</wp:posOffset>
                </wp:positionH>
                <wp:positionV relativeFrom="paragraph">
                  <wp:posOffset>163940</wp:posOffset>
                </wp:positionV>
                <wp:extent cx="461175" cy="21031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7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CE3A" w14:textId="77777777" w:rsidR="000B4149" w:rsidRPr="003B6669" w:rsidRDefault="000B4149" w:rsidP="000B4149">
                            <w:pPr>
                              <w:jc w:val="center"/>
                            </w:pPr>
                            <w:r w:rsidRPr="003B6669">
                              <w:rPr>
                                <w:sz w:val="14"/>
                              </w:rPr>
                              <w:t>Gemiddelde verandering t.o.v. baseline in neuspoliepscore (NPS)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2B72" id="Text Box 217" o:spid="_x0000_s1165" type="#_x0000_t202" style="position:absolute;margin-left:-7.65pt;margin-top:12.9pt;width:36.3pt;height:165.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" filled="f" stroked="f">
                <v:textbox style="layout-flow:vertical;mso-layout-flow-alt:bottom-to-top">
                  <w:txbxContent>
                    <w:p w14:paraId="2A3FCE3A" w14:textId="77777777" w:rsidR="000B4149" w:rsidRPr="003B6669" w:rsidRDefault="000B4149" w:rsidP="000B4149">
                      <w:pPr>
                        <w:jc w:val="center"/>
                      </w:pPr>
                      <w:r w:rsidRPr="003B6669">
                        <w:rPr>
                          <w:sz w:val="14"/>
                        </w:rPr>
                        <w:t>Gemiddelde verandering t.o.v. baseline in neuspoliepscore (NPS)</w:t>
                      </w:r>
                    </w:p>
                  </w:txbxContent>
                </v:textbox>
                <w10:wrap anchorx="margin"/>
              </v:shape>
            </w:pict>
          </mc:Fallback>
        </mc:AlternateContent>
      </w:r>
      <w:r w:rsidRPr="000D28F0">
        <w:rPr>
          <w:noProof/>
          <w:lang w:val="nl-NL"/>
        </w:rPr>
        <mc:AlternateContent>
          <mc:Choice Requires="wps">
            <w:drawing>
              <wp:anchor distT="0" distB="0" distL="114300" distR="114300" simplePos="0" relativeHeight="251970560" behindDoc="0" locked="0" layoutInCell="1" allowOverlap="1" wp14:anchorId="53290739" wp14:editId="6807068C">
                <wp:simplePos x="0" y="0"/>
                <wp:positionH relativeFrom="margin">
                  <wp:posOffset>124460</wp:posOffset>
                </wp:positionH>
                <wp:positionV relativeFrom="paragraph">
                  <wp:posOffset>2164715</wp:posOffset>
                </wp:positionV>
                <wp:extent cx="355600" cy="182880"/>
                <wp:effectExtent l="0" t="0" r="0" b="762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427C" w14:textId="77777777" w:rsidR="000B4149" w:rsidRDefault="000B4149" w:rsidP="000B4149">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0739" id="Text Box 615" o:spid="_x0000_s1166" type="#_x0000_t202" style="position:absolute;margin-left:9.8pt;margin-top:170.45pt;width:28pt;height:14.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bdyqG5QEAAKkDAAAOAAAAAAAAAAAAAAAAAC4CAABkcnMvZTJvRG9jLnhtbFBLAQIt&#10;ABQABgAIAAAAIQCUBcKG3AAAAAkBAAAPAAAAAAAAAAAAAAAAAD8EAABkcnMvZG93bnJldi54bWxQ&#10;SwUGAAAAAAQABADzAAAASAUAAAAA&#10;" filled="f" stroked="f">
                <v:textbox>
                  <w:txbxContent>
                    <w:p w14:paraId="6CD7427C" w14:textId="77777777" w:rsidR="000B4149" w:rsidRDefault="000B4149" w:rsidP="000B4149">
                      <w:pPr>
                        <w:rPr>
                          <w:b/>
                          <w:sz w:val="12"/>
                          <w:szCs w:val="22"/>
                          <w:lang w:val="de-CH"/>
                        </w:rPr>
                      </w:pPr>
                      <w:r>
                        <w:rPr>
                          <w:b/>
                          <w:sz w:val="12"/>
                          <w:szCs w:val="22"/>
                          <w:lang w:val="de-CH"/>
                        </w:rPr>
                        <w:t>-1,25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71584" behindDoc="0" locked="0" layoutInCell="1" allowOverlap="1" wp14:anchorId="709317D3" wp14:editId="5605FA3A">
                <wp:simplePos x="0" y="0"/>
                <wp:positionH relativeFrom="margin">
                  <wp:posOffset>2938780</wp:posOffset>
                </wp:positionH>
                <wp:positionV relativeFrom="paragraph">
                  <wp:posOffset>2172970</wp:posOffset>
                </wp:positionV>
                <wp:extent cx="355600" cy="182880"/>
                <wp:effectExtent l="0" t="0" r="0" b="762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90D3" w14:textId="77777777" w:rsidR="000B4149" w:rsidRDefault="000B4149" w:rsidP="000B4149">
                            <w:pPr>
                              <w:rPr>
                                <w:b/>
                                <w:sz w:val="12"/>
                                <w:szCs w:val="22"/>
                                <w:lang w:val="de-CH"/>
                              </w:rPr>
                            </w:pPr>
                            <w:r>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17D3" id="Text Box 614" o:spid="_x0000_s1167" type="#_x0000_t202" style="position:absolute;margin-left:231.4pt;margin-top:171.1pt;width:28pt;height:14.4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s532rlAQAAqQMAAA4AAAAAAAAAAAAAAAAALgIAAGRycy9lMm9Eb2MueG1sUEsB&#10;Ai0AFAAGAAgAAAAhAMvd0fTeAAAACwEAAA8AAAAAAAAAAAAAAAAAPwQAAGRycy9kb3ducmV2Lnht&#10;bFBLBQYAAAAABAAEAPMAAABKBQAAAAA=&#10;" filled="f" stroked="f">
                <v:textbox>
                  <w:txbxContent>
                    <w:p w14:paraId="191E90D3" w14:textId="77777777" w:rsidR="000B4149" w:rsidRDefault="000B4149" w:rsidP="000B4149">
                      <w:pPr>
                        <w:rPr>
                          <w:b/>
                          <w:sz w:val="12"/>
                          <w:szCs w:val="22"/>
                          <w:lang w:val="de-CH"/>
                        </w:rPr>
                      </w:pPr>
                      <w:r>
                        <w:rPr>
                          <w:b/>
                          <w:sz w:val="12"/>
                          <w:szCs w:val="22"/>
                          <w:lang w:val="de-CH"/>
                        </w:rPr>
                        <w:t>-1,25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69536" behindDoc="0" locked="0" layoutInCell="1" allowOverlap="1" wp14:anchorId="3E5D7796" wp14:editId="22C17A47">
                <wp:simplePos x="0" y="0"/>
                <wp:positionH relativeFrom="margin">
                  <wp:posOffset>2933065</wp:posOffset>
                </wp:positionH>
                <wp:positionV relativeFrom="paragraph">
                  <wp:posOffset>1819910</wp:posOffset>
                </wp:positionV>
                <wp:extent cx="355600" cy="182880"/>
                <wp:effectExtent l="0" t="0" r="0" b="762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B935" w14:textId="77777777" w:rsidR="000B4149" w:rsidRDefault="000B4149" w:rsidP="000B4149">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7796" id="Text Box 613" o:spid="_x0000_s1168" type="#_x0000_t202" style="position:absolute;margin-left:230.95pt;margin-top:143.3pt;width:28pt;height:14.4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6wcMPkAQAAqQMAAA4AAAAAAAAAAAAAAAAALgIAAGRycy9lMm9Eb2MueG1sUEsB&#10;Ai0AFAAGAAgAAAAhAFXPDV7fAAAACwEAAA8AAAAAAAAAAAAAAAAAPgQAAGRycy9kb3ducmV2Lnht&#10;bFBLBQYAAAAABAAEAPMAAABKBQAAAAA=&#10;" filled="f" stroked="f">
                <v:textbox>
                  <w:txbxContent>
                    <w:p w14:paraId="44A6B935" w14:textId="77777777" w:rsidR="000B4149" w:rsidRDefault="000B4149" w:rsidP="000B4149">
                      <w:pPr>
                        <w:rPr>
                          <w:b/>
                          <w:sz w:val="12"/>
                          <w:szCs w:val="22"/>
                          <w:lang w:val="de-CH"/>
                        </w:rPr>
                      </w:pPr>
                      <w:r>
                        <w:rPr>
                          <w:b/>
                          <w:sz w:val="12"/>
                          <w:szCs w:val="22"/>
                          <w:lang w:val="de-CH"/>
                        </w:rPr>
                        <w:t>-1,00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68512" behindDoc="0" locked="0" layoutInCell="1" allowOverlap="1" wp14:anchorId="737CC5E3" wp14:editId="14C09C57">
                <wp:simplePos x="0" y="0"/>
                <wp:positionH relativeFrom="margin">
                  <wp:posOffset>124460</wp:posOffset>
                </wp:positionH>
                <wp:positionV relativeFrom="paragraph">
                  <wp:posOffset>1819910</wp:posOffset>
                </wp:positionV>
                <wp:extent cx="355600" cy="182880"/>
                <wp:effectExtent l="0" t="0" r="0" b="762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F5D4" w14:textId="77777777" w:rsidR="000B4149" w:rsidRDefault="000B4149" w:rsidP="000B4149">
                            <w:pPr>
                              <w:rPr>
                                <w:b/>
                                <w:sz w:val="12"/>
                                <w:szCs w:val="22"/>
                                <w:lang w:val="de-CH"/>
                              </w:rPr>
                            </w:pPr>
                            <w:r>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C5E3" id="Text Box 612" o:spid="_x0000_s1169" type="#_x0000_t202" style="position:absolute;margin-left:9.8pt;margin-top:143.3pt;width:28pt;height:14.4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zv6FL+QBAACpAwAADgAAAAAAAAAAAAAAAAAuAgAAZHJzL2Uyb0RvYy54bWxQSwEC&#10;LQAUAAYACAAAACEAfdjPpd4AAAAJAQAADwAAAAAAAAAAAAAAAAA+BAAAZHJzL2Rvd25yZXYueG1s&#10;UEsFBgAAAAAEAAQA8wAAAEkFAAAAAA==&#10;" filled="f" stroked="f">
                <v:textbox>
                  <w:txbxContent>
                    <w:p w14:paraId="4B1BF5D4" w14:textId="77777777" w:rsidR="000B4149" w:rsidRDefault="000B4149" w:rsidP="000B4149">
                      <w:pPr>
                        <w:rPr>
                          <w:b/>
                          <w:sz w:val="12"/>
                          <w:szCs w:val="22"/>
                          <w:lang w:val="de-CH"/>
                        </w:rPr>
                      </w:pPr>
                      <w:r>
                        <w:rPr>
                          <w:b/>
                          <w:sz w:val="12"/>
                          <w:szCs w:val="22"/>
                          <w:lang w:val="de-CH"/>
                        </w:rPr>
                        <w:t>-1,00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67488" behindDoc="0" locked="0" layoutInCell="1" allowOverlap="1" wp14:anchorId="3C3A6749" wp14:editId="27991F68">
                <wp:simplePos x="0" y="0"/>
                <wp:positionH relativeFrom="margin">
                  <wp:posOffset>119380</wp:posOffset>
                </wp:positionH>
                <wp:positionV relativeFrom="paragraph">
                  <wp:posOffset>1470660</wp:posOffset>
                </wp:positionV>
                <wp:extent cx="355600" cy="182880"/>
                <wp:effectExtent l="0" t="0" r="0" b="762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9C1D" w14:textId="77777777" w:rsidR="000B4149" w:rsidRDefault="000B4149" w:rsidP="000B4149">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6749" id="Text Box 611" o:spid="_x0000_s1170" type="#_x0000_t202" style="position:absolute;margin-left:9.4pt;margin-top:115.8pt;width:28pt;height:14.4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vK+vB5QEAAKkDAAAOAAAAAAAAAAAAAAAAAC4CAABkcnMvZTJvRG9jLnhtbFBLAQIt&#10;ABQABgAIAAAAIQBIcZxJ3AAAAAkBAAAPAAAAAAAAAAAAAAAAAD8EAABkcnMvZG93bnJldi54bWxQ&#10;SwUGAAAAAAQABADzAAAASAUAAAAA&#10;" filled="f" stroked="f">
                <v:textbox>
                  <w:txbxContent>
                    <w:p w14:paraId="0AB29C1D" w14:textId="77777777" w:rsidR="000B4149" w:rsidRDefault="000B4149" w:rsidP="000B4149">
                      <w:pPr>
                        <w:jc w:val="right"/>
                        <w:rPr>
                          <w:b/>
                          <w:sz w:val="12"/>
                          <w:szCs w:val="22"/>
                        </w:rPr>
                      </w:pPr>
                      <w:r>
                        <w:rPr>
                          <w:b/>
                          <w:sz w:val="12"/>
                          <w:szCs w:val="22"/>
                        </w:rPr>
                        <w:t>-0,75</w:t>
                      </w:r>
                    </w:p>
                  </w:txbxContent>
                </v:textbox>
                <w10:wrap anchorx="margin"/>
              </v:shape>
            </w:pict>
          </mc:Fallback>
        </mc:AlternateContent>
      </w:r>
      <w:r w:rsidRPr="000D28F0">
        <w:rPr>
          <w:noProof/>
          <w:lang w:val="nl-NL"/>
        </w:rPr>
        <mc:AlternateContent>
          <mc:Choice Requires="wps">
            <w:drawing>
              <wp:anchor distT="0" distB="0" distL="114300" distR="114300" simplePos="0" relativeHeight="251966464" behindDoc="0" locked="0" layoutInCell="1" allowOverlap="1" wp14:anchorId="3856A1FD" wp14:editId="6E912C24">
                <wp:simplePos x="0" y="0"/>
                <wp:positionH relativeFrom="margin">
                  <wp:posOffset>2915285</wp:posOffset>
                </wp:positionH>
                <wp:positionV relativeFrom="paragraph">
                  <wp:posOffset>1470660</wp:posOffset>
                </wp:positionV>
                <wp:extent cx="355600" cy="182880"/>
                <wp:effectExtent l="0" t="0" r="0" b="762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ACB3" w14:textId="77777777" w:rsidR="000B4149" w:rsidRDefault="000B4149" w:rsidP="000B4149">
                            <w:pPr>
                              <w:jc w:val="right"/>
                              <w:rPr>
                                <w:b/>
                                <w:sz w:val="12"/>
                                <w:szCs w:val="22"/>
                              </w:rPr>
                            </w:pPr>
                            <w:r>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A1FD" id="Text Box 610" o:spid="_x0000_s1171" type="#_x0000_t202" style="position:absolute;margin-left:229.55pt;margin-top:115.8pt;width:28pt;height:14.4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PZR4t5QEAAKkDAAAOAAAAAAAAAAAAAAAAAC4CAABkcnMvZTJvRG9jLnhtbFBL&#10;AQItABQABgAIAAAAIQD6o6bv3wAAAAsBAAAPAAAAAAAAAAAAAAAAAD8EAABkcnMvZG93bnJldi54&#10;bWxQSwUGAAAAAAQABADzAAAASwUAAAAA&#10;" filled="f" stroked="f">
                <v:textbox>
                  <w:txbxContent>
                    <w:p w14:paraId="011BACB3" w14:textId="77777777" w:rsidR="000B4149" w:rsidRDefault="000B4149" w:rsidP="000B4149">
                      <w:pPr>
                        <w:jc w:val="right"/>
                        <w:rPr>
                          <w:b/>
                          <w:sz w:val="12"/>
                          <w:szCs w:val="22"/>
                        </w:rPr>
                      </w:pPr>
                      <w:r>
                        <w:rPr>
                          <w:b/>
                          <w:sz w:val="12"/>
                          <w:szCs w:val="22"/>
                        </w:rPr>
                        <w:t>-0,75</w:t>
                      </w:r>
                    </w:p>
                  </w:txbxContent>
                </v:textbox>
                <w10:wrap anchorx="margin"/>
              </v:shape>
            </w:pict>
          </mc:Fallback>
        </mc:AlternateContent>
      </w:r>
      <w:r w:rsidRPr="000D28F0">
        <w:rPr>
          <w:noProof/>
          <w:lang w:val="nl-NL"/>
        </w:rPr>
        <mc:AlternateContent>
          <mc:Choice Requires="wps">
            <w:drawing>
              <wp:anchor distT="0" distB="0" distL="114300" distR="114300" simplePos="0" relativeHeight="251965440" behindDoc="0" locked="0" layoutInCell="1" allowOverlap="1" wp14:anchorId="52575AFC" wp14:editId="7C4A63C3">
                <wp:simplePos x="0" y="0"/>
                <wp:positionH relativeFrom="margin">
                  <wp:posOffset>2915285</wp:posOffset>
                </wp:positionH>
                <wp:positionV relativeFrom="paragraph">
                  <wp:posOffset>1121410</wp:posOffset>
                </wp:positionV>
                <wp:extent cx="355600" cy="182880"/>
                <wp:effectExtent l="0" t="0" r="0" b="762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104B" w14:textId="77777777" w:rsidR="000B4149" w:rsidRDefault="000B4149" w:rsidP="000B4149">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75AFC" id="Text Box 609" o:spid="_x0000_s1172" type="#_x0000_t202" style="position:absolute;margin-left:229.55pt;margin-top:88.3pt;width:28pt;height:14.4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bIZHxuQBAACpAwAADgAAAAAAAAAAAAAAAAAuAgAAZHJzL2Uyb0RvYy54bWxQSwEC&#10;LQAUAAYACAAAACEAYhOg794AAAALAQAADwAAAAAAAAAAAAAAAAA+BAAAZHJzL2Rvd25yZXYueG1s&#10;UEsFBgAAAAAEAAQA8wAAAEkFAAAAAA==&#10;" filled="f" stroked="f">
                <v:textbox>
                  <w:txbxContent>
                    <w:p w14:paraId="1DBD104B" w14:textId="77777777" w:rsidR="000B4149" w:rsidRDefault="000B4149" w:rsidP="000B4149">
                      <w:pPr>
                        <w:jc w:val="right"/>
                        <w:rPr>
                          <w:b/>
                          <w:sz w:val="12"/>
                          <w:szCs w:val="22"/>
                        </w:rPr>
                      </w:pPr>
                      <w:r>
                        <w:rPr>
                          <w:b/>
                          <w:sz w:val="12"/>
                          <w:szCs w:val="22"/>
                        </w:rPr>
                        <w:t>-0,50</w:t>
                      </w:r>
                    </w:p>
                  </w:txbxContent>
                </v:textbox>
                <w10:wrap anchorx="margin"/>
              </v:shape>
            </w:pict>
          </mc:Fallback>
        </mc:AlternateContent>
      </w:r>
      <w:r w:rsidRPr="000D28F0">
        <w:rPr>
          <w:noProof/>
          <w:lang w:val="nl-NL"/>
        </w:rPr>
        <mc:AlternateContent>
          <mc:Choice Requires="wps">
            <w:drawing>
              <wp:anchor distT="0" distB="0" distL="114300" distR="114300" simplePos="0" relativeHeight="251964416" behindDoc="0" locked="0" layoutInCell="1" allowOverlap="1" wp14:anchorId="4CE23776" wp14:editId="1D767B04">
                <wp:simplePos x="0" y="0"/>
                <wp:positionH relativeFrom="margin">
                  <wp:posOffset>115570</wp:posOffset>
                </wp:positionH>
                <wp:positionV relativeFrom="paragraph">
                  <wp:posOffset>1121410</wp:posOffset>
                </wp:positionV>
                <wp:extent cx="355600" cy="182880"/>
                <wp:effectExtent l="0" t="0" r="0" b="762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C8BD" w14:textId="77777777" w:rsidR="000B4149" w:rsidRDefault="000B4149" w:rsidP="000B4149">
                            <w:pPr>
                              <w:jc w:val="right"/>
                              <w:rPr>
                                <w:b/>
                                <w:sz w:val="12"/>
                                <w:szCs w:val="22"/>
                              </w:rPr>
                            </w:pPr>
                            <w:r>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3776" id="Text Box 608" o:spid="_x0000_s1173" type="#_x0000_t202" style="position:absolute;margin-left:9.1pt;margin-top:88.3pt;width:28pt;height:14.4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zMiyKuUBAACpAwAADgAAAAAAAAAAAAAAAAAuAgAAZHJzL2Uyb0RvYy54bWxQSwEC&#10;LQAUAAYACAAAACEAUjlNpt0AAAAJAQAADwAAAAAAAAAAAAAAAAA/BAAAZHJzL2Rvd25yZXYueG1s&#10;UEsFBgAAAAAEAAQA8wAAAEkFAAAAAA==&#10;" filled="f" stroked="f">
                <v:textbox>
                  <w:txbxContent>
                    <w:p w14:paraId="7926C8BD" w14:textId="77777777" w:rsidR="000B4149" w:rsidRDefault="000B4149" w:rsidP="000B4149">
                      <w:pPr>
                        <w:jc w:val="right"/>
                        <w:rPr>
                          <w:b/>
                          <w:sz w:val="12"/>
                          <w:szCs w:val="22"/>
                        </w:rPr>
                      </w:pPr>
                      <w:r>
                        <w:rPr>
                          <w:b/>
                          <w:sz w:val="12"/>
                          <w:szCs w:val="22"/>
                        </w:rPr>
                        <w:t>-0,50</w:t>
                      </w:r>
                    </w:p>
                  </w:txbxContent>
                </v:textbox>
                <w10:wrap anchorx="margin"/>
              </v:shape>
            </w:pict>
          </mc:Fallback>
        </mc:AlternateContent>
      </w:r>
      <w:r w:rsidRPr="000D28F0">
        <w:rPr>
          <w:noProof/>
          <w:lang w:val="nl-NL"/>
        </w:rPr>
        <mc:AlternateContent>
          <mc:Choice Requires="wps">
            <w:drawing>
              <wp:anchor distT="0" distB="0" distL="114300" distR="114300" simplePos="0" relativeHeight="251963392" behindDoc="0" locked="0" layoutInCell="1" allowOverlap="1" wp14:anchorId="655A176D" wp14:editId="4C419BAB">
                <wp:simplePos x="0" y="0"/>
                <wp:positionH relativeFrom="margin">
                  <wp:posOffset>115570</wp:posOffset>
                </wp:positionH>
                <wp:positionV relativeFrom="paragraph">
                  <wp:posOffset>777875</wp:posOffset>
                </wp:positionV>
                <wp:extent cx="355600" cy="182880"/>
                <wp:effectExtent l="0" t="0" r="0" b="762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E88A"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A176D" id="Text Box 223" o:spid="_x0000_s1174" type="#_x0000_t202" style="position:absolute;margin-left:9.1pt;margin-top:61.25pt;width:28pt;height:14.4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tHdzE5QEAAKkDAAAOAAAAAAAAAAAAAAAAAC4CAABkcnMvZTJvRG9jLnhtbFBLAQIt&#10;ABQABgAIAAAAIQDNXk7K3AAAAAkBAAAPAAAAAAAAAAAAAAAAAD8EAABkcnMvZG93bnJldi54bWxQ&#10;SwUGAAAAAAQABADzAAAASAUAAAAA&#10;" filled="f" stroked="f">
                <v:textbox>
                  <w:txbxContent>
                    <w:p w14:paraId="5FEFE88A"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62368" behindDoc="0" locked="0" layoutInCell="1" allowOverlap="1" wp14:anchorId="0BFDDE9E" wp14:editId="255211AA">
                <wp:simplePos x="0" y="0"/>
                <wp:positionH relativeFrom="margin">
                  <wp:posOffset>2915285</wp:posOffset>
                </wp:positionH>
                <wp:positionV relativeFrom="paragraph">
                  <wp:posOffset>772795</wp:posOffset>
                </wp:positionV>
                <wp:extent cx="355600" cy="182880"/>
                <wp:effectExtent l="0" t="0" r="0" b="762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F1B1"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DDE9E" id="Text Box 222" o:spid="_x0000_s1175" type="#_x0000_t202" style="position:absolute;margin-left:229.55pt;margin-top:60.85pt;width:28pt;height:14.4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M1TKSjlAQAAqQMAAA4AAAAAAAAAAAAAAAAALgIAAGRycy9lMm9Eb2MueG1sUEsB&#10;Ai0AFAAGAAgAAAAhAD+g557eAAAACwEAAA8AAAAAAAAAAAAAAAAAPwQAAGRycy9kb3ducmV2Lnht&#10;bFBLBQYAAAAABAAEAPMAAABKBQAAAAA=&#10;" filled="f" stroked="f">
                <v:textbox>
                  <w:txbxContent>
                    <w:p w14:paraId="11B8F1B1"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61344" behindDoc="0" locked="0" layoutInCell="1" allowOverlap="1" wp14:anchorId="587C7E6C" wp14:editId="3B0AE301">
                <wp:simplePos x="0" y="0"/>
                <wp:positionH relativeFrom="margin">
                  <wp:posOffset>2915285</wp:posOffset>
                </wp:positionH>
                <wp:positionV relativeFrom="paragraph">
                  <wp:posOffset>427990</wp:posOffset>
                </wp:positionV>
                <wp:extent cx="355600" cy="182880"/>
                <wp:effectExtent l="0" t="0" r="0" b="762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DAEE" w14:textId="77777777" w:rsidR="000B4149" w:rsidRDefault="000B4149" w:rsidP="000B4149">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C7E6C" id="Text Box 221" o:spid="_x0000_s1176" type="#_x0000_t202" style="position:absolute;margin-left:229.55pt;margin-top:33.7pt;width:28pt;height:14.4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atweyeUBAACpAwAADgAAAAAAAAAAAAAAAAAuAgAAZHJzL2Uyb0RvYy54bWxQSwEC&#10;LQAUAAYACAAAACEA9S/lYt0AAAAJAQAADwAAAAAAAAAAAAAAAAA/BAAAZHJzL2Rvd25yZXYueG1s&#10;UEsFBgAAAAAEAAQA8wAAAEkFAAAAAA==&#10;" filled="f" stroked="f">
                <v:textbox>
                  <w:txbxContent>
                    <w:p w14:paraId="7F1CDAEE" w14:textId="77777777" w:rsidR="000B4149" w:rsidRDefault="000B4149" w:rsidP="000B4149">
                      <w:pPr>
                        <w:jc w:val="right"/>
                        <w:rPr>
                          <w:b/>
                          <w:sz w:val="12"/>
                          <w:szCs w:val="22"/>
                        </w:rPr>
                      </w:pPr>
                      <w:r>
                        <w:rPr>
                          <w:b/>
                          <w:sz w:val="12"/>
                          <w:szCs w:val="22"/>
                        </w:rPr>
                        <w:t>0,00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60320" behindDoc="0" locked="0" layoutInCell="1" allowOverlap="1" wp14:anchorId="2BB37B2D" wp14:editId="1F8930B6">
                <wp:simplePos x="0" y="0"/>
                <wp:positionH relativeFrom="margin">
                  <wp:posOffset>115570</wp:posOffset>
                </wp:positionH>
                <wp:positionV relativeFrom="paragraph">
                  <wp:posOffset>424180</wp:posOffset>
                </wp:positionV>
                <wp:extent cx="355600" cy="182880"/>
                <wp:effectExtent l="0" t="0" r="0" b="762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CF2E" w14:textId="77777777" w:rsidR="000B4149" w:rsidRDefault="000B4149" w:rsidP="000B4149">
                            <w:pPr>
                              <w:jc w:val="right"/>
                              <w:rPr>
                                <w:b/>
                                <w:sz w:val="12"/>
                                <w:szCs w:val="22"/>
                              </w:rPr>
                            </w:pPr>
                            <w:r>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7B2D" id="Text Box 220" o:spid="_x0000_s1177" type="#_x0000_t202" style="position:absolute;margin-left:9.1pt;margin-top:33.4pt;width:28pt;height:14.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MqS6yXlAQAAqQMAAA4AAAAAAAAAAAAAAAAALgIAAGRycy9lMm9Eb2MueG1sUEsBAi0A&#10;FAAGAAgAAAAhAFUYWu/bAAAABwEAAA8AAAAAAAAAAAAAAAAAPwQAAGRycy9kb3ducmV2LnhtbFBL&#10;BQYAAAAABAAEAPMAAABHBQAAAAA=&#10;" filled="f" stroked="f">
                <v:textbox>
                  <w:txbxContent>
                    <w:p w14:paraId="1107CF2E" w14:textId="77777777" w:rsidR="000B4149" w:rsidRDefault="000B4149" w:rsidP="000B4149">
                      <w:pPr>
                        <w:jc w:val="right"/>
                        <w:rPr>
                          <w:b/>
                          <w:sz w:val="12"/>
                          <w:szCs w:val="22"/>
                        </w:rPr>
                      </w:pPr>
                      <w:r>
                        <w:rPr>
                          <w:b/>
                          <w:sz w:val="12"/>
                          <w:szCs w:val="22"/>
                        </w:rPr>
                        <w:t>0,00</w:t>
                      </w:r>
                    </w:p>
                  </w:txbxContent>
                </v:textbox>
                <w10:wrap anchorx="margin"/>
              </v:shape>
            </w:pict>
          </mc:Fallback>
        </mc:AlternateContent>
      </w:r>
      <w:r w:rsidRPr="000D28F0">
        <w:rPr>
          <w:noProof/>
          <w:lang w:val="nl-NL"/>
        </w:rPr>
        <mc:AlternateContent>
          <mc:Choice Requires="wps">
            <w:drawing>
              <wp:anchor distT="0" distB="0" distL="114300" distR="114300" simplePos="0" relativeHeight="251959296" behindDoc="0" locked="0" layoutInCell="1" allowOverlap="1" wp14:anchorId="6D1E74E8" wp14:editId="4477CA5D">
                <wp:simplePos x="0" y="0"/>
                <wp:positionH relativeFrom="margin">
                  <wp:posOffset>115570</wp:posOffset>
                </wp:positionH>
                <wp:positionV relativeFrom="paragraph">
                  <wp:posOffset>79375</wp:posOffset>
                </wp:positionV>
                <wp:extent cx="355600" cy="182880"/>
                <wp:effectExtent l="0" t="0" r="0" b="762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CEC8"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74E8" id="Text Box 219" o:spid="_x0000_s1178" type="#_x0000_t202" style="position:absolute;margin-left:9.1pt;margin-top:6.25pt;width:28pt;height:14.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I5koV5AEAAKkDAAAOAAAAAAAAAAAAAAAAAC4CAABkcnMvZTJvRG9jLnhtbFBLAQItABQA&#10;BgAIAAAAIQDCJM+22gAAAAcBAAAPAAAAAAAAAAAAAAAAAD4EAABkcnMvZG93bnJldi54bWxQSwUG&#10;AAAAAAQABADzAAAARQUAAAAA&#10;" filled="f" stroked="f">
                <v:textbox>
                  <w:txbxContent>
                    <w:p w14:paraId="73A3CEC8"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58272" behindDoc="0" locked="0" layoutInCell="1" allowOverlap="1" wp14:anchorId="429B22C8" wp14:editId="54923A0E">
                <wp:simplePos x="0" y="0"/>
                <wp:positionH relativeFrom="margin">
                  <wp:posOffset>2915285</wp:posOffset>
                </wp:positionH>
                <wp:positionV relativeFrom="paragraph">
                  <wp:posOffset>83820</wp:posOffset>
                </wp:positionV>
                <wp:extent cx="355600" cy="182880"/>
                <wp:effectExtent l="0" t="0" r="0" b="762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0BBE6" w14:textId="77777777" w:rsidR="000B4149" w:rsidRDefault="000B4149" w:rsidP="000B4149">
                            <w:pPr>
                              <w:jc w:val="right"/>
                              <w:rPr>
                                <w:b/>
                                <w:sz w:val="12"/>
                                <w:szCs w:val="22"/>
                              </w:rPr>
                            </w:pPr>
                            <w:r>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22C8" id="Text Box 218" o:spid="_x0000_s1179" type="#_x0000_t202" style="position:absolute;margin-left:229.55pt;margin-top:6.6pt;width:28pt;height:14.4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Giov/nkAQAAqQMAAA4AAAAAAAAAAAAAAAAALgIAAGRycy9lMm9Eb2MueG1sUEsBAi0A&#10;FAAGAAgAAAAhAGEQpkHcAAAACQEAAA8AAAAAAAAAAAAAAAAAPgQAAGRycy9kb3ducmV2LnhtbFBL&#10;BQYAAAAABAAEAPMAAABHBQAAAAA=&#10;" filled="f" stroked="f">
                <v:textbox>
                  <w:txbxContent>
                    <w:p w14:paraId="6E40BBE6" w14:textId="77777777" w:rsidR="000B4149" w:rsidRDefault="000B4149" w:rsidP="000B4149">
                      <w:pPr>
                        <w:jc w:val="right"/>
                        <w:rPr>
                          <w:b/>
                          <w:sz w:val="12"/>
                          <w:szCs w:val="22"/>
                        </w:rPr>
                      </w:pPr>
                      <w:r>
                        <w:rPr>
                          <w:b/>
                          <w:sz w:val="12"/>
                          <w:szCs w:val="22"/>
                        </w:rPr>
                        <w:t>0,25</w:t>
                      </w:r>
                    </w:p>
                  </w:txbxContent>
                </v:textbox>
                <w10:wrap anchorx="margin"/>
              </v:shape>
            </w:pict>
          </mc:Fallback>
        </mc:AlternateContent>
      </w:r>
      <w:r w:rsidRPr="000D28F0">
        <w:rPr>
          <w:noProof/>
          <w:lang w:val="nl-NL"/>
        </w:rPr>
        <mc:AlternateContent>
          <mc:Choice Requires="wps">
            <w:drawing>
              <wp:anchor distT="0" distB="0" distL="114300" distR="114300" simplePos="0" relativeHeight="251955200" behindDoc="0" locked="0" layoutInCell="1" allowOverlap="1" wp14:anchorId="08CA1E67" wp14:editId="4CFD1DCC">
                <wp:simplePos x="0" y="0"/>
                <wp:positionH relativeFrom="column">
                  <wp:posOffset>3160395</wp:posOffset>
                </wp:positionH>
                <wp:positionV relativeFrom="paragraph">
                  <wp:posOffset>2440940</wp:posOffset>
                </wp:positionV>
                <wp:extent cx="465455" cy="166370"/>
                <wp:effectExtent l="0" t="0" r="0" b="508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6077" w14:textId="77777777" w:rsidR="000B4149" w:rsidRDefault="000B4149" w:rsidP="000B4149">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A1E67" id="Text Box 216" o:spid="_x0000_s1180" type="#_x0000_t202" style="position:absolute;margin-left:248.85pt;margin-top:192.2pt;width:36.65pt;height:13.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b45g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derqC2qqaE5kh6EeV9ov+nSAf7kbKRdqbj/sReoOOs/WPLkbV4UcblSUKyv&#10;VhTgZaW+rAgrCarigbP5ehvmhdw7NG1HneYpWLghH7VJGp9ZnQTQPiTpp92NC3cZp1fPf9juF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XK/G+OYBAACpAwAADgAAAAAAAAAAAAAAAAAuAgAAZHJzL2Uyb0RvYy54bWxQ&#10;SwECLQAUAAYACAAAACEAgbuAfN8AAAALAQAADwAAAAAAAAAAAAAAAABABAAAZHJzL2Rvd25yZXYu&#10;eG1sUEsFBgAAAAAEAAQA8wAAAEwFAAAAAA==&#10;" filled="f" stroked="f">
                <v:textbox>
                  <w:txbxContent>
                    <w:p w14:paraId="44756077" w14:textId="77777777" w:rsidR="000B4149" w:rsidRDefault="000B4149" w:rsidP="000B4149">
                      <w:pPr>
                        <w:jc w:val="center"/>
                        <w:rPr>
                          <w:b/>
                          <w:sz w:val="12"/>
                          <w:szCs w:val="22"/>
                          <w:lang w:val="de-CH"/>
                        </w:rPr>
                      </w:pPr>
                      <w:r>
                        <w:rPr>
                          <w:b/>
                          <w:sz w:val="12"/>
                          <w:szCs w:val="22"/>
                          <w:lang w:val="de-CH"/>
                        </w:rPr>
                        <w:t>Baseline</w:t>
                      </w:r>
                    </w:p>
                  </w:txbxContent>
                </v:textbox>
              </v:shape>
            </w:pict>
          </mc:Fallback>
        </mc:AlternateContent>
      </w:r>
      <w:r w:rsidRPr="000D28F0">
        <w:rPr>
          <w:noProof/>
          <w:lang w:val="nl-NL"/>
        </w:rPr>
        <mc:AlternateContent>
          <mc:Choice Requires="wps">
            <w:drawing>
              <wp:anchor distT="0" distB="0" distL="114300" distR="114300" simplePos="0" relativeHeight="251953152" behindDoc="0" locked="0" layoutInCell="1" allowOverlap="1" wp14:anchorId="256D06C9" wp14:editId="62AA012B">
                <wp:simplePos x="0" y="0"/>
                <wp:positionH relativeFrom="column">
                  <wp:posOffset>4017645</wp:posOffset>
                </wp:positionH>
                <wp:positionV relativeFrom="paragraph">
                  <wp:posOffset>2538095</wp:posOffset>
                </wp:positionV>
                <wp:extent cx="444500" cy="166370"/>
                <wp:effectExtent l="0" t="0" r="0" b="508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7D16" w14:textId="77777777" w:rsidR="000B4149" w:rsidRDefault="000B4149" w:rsidP="000B4149">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D06C9" id="Text Box 607" o:spid="_x0000_s1181" type="#_x0000_t202" style="position:absolute;margin-left:316.35pt;margin-top:199.85pt;width:35pt;height:13.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GaCGWnlAQAAqQMAAA4AAAAAAAAAAAAAAAAALgIAAGRycy9lMm9Eb2MueG1sUEsB&#10;Ai0AFAAGAAgAAAAhAC6QZozeAAAACwEAAA8AAAAAAAAAAAAAAAAAPwQAAGRycy9kb3ducmV2Lnht&#10;bFBLBQYAAAAABAAEAPMAAABKBQAAAAA=&#10;" filled="f" stroked="f">
                <v:textbox>
                  <w:txbxContent>
                    <w:p w14:paraId="66027D16" w14:textId="77777777" w:rsidR="000B4149" w:rsidRDefault="000B4149" w:rsidP="000B4149">
                      <w:pPr>
                        <w:jc w:val="center"/>
                        <w:rPr>
                          <w:b/>
                          <w:sz w:val="12"/>
                          <w:szCs w:val="22"/>
                          <w:lang w:val="de-CH"/>
                        </w:rPr>
                      </w:pPr>
                      <w:r>
                        <w:rPr>
                          <w:b/>
                          <w:sz w:val="12"/>
                          <w:szCs w:val="22"/>
                          <w:lang w:val="de-CH"/>
                        </w:rPr>
                        <w:t>Week</w:t>
                      </w:r>
                    </w:p>
                  </w:txbxContent>
                </v:textbox>
              </v:shape>
            </w:pict>
          </mc:Fallback>
        </mc:AlternateContent>
      </w:r>
      <w:r w:rsidRPr="000D28F0">
        <w:rPr>
          <w:noProof/>
          <w:lang w:val="nl-NL"/>
        </w:rPr>
        <mc:AlternateContent>
          <mc:Choice Requires="wps">
            <w:drawing>
              <wp:anchor distT="0" distB="0" distL="114300" distR="114300" simplePos="0" relativeHeight="251954176" behindDoc="0" locked="0" layoutInCell="1" allowOverlap="1" wp14:anchorId="2EFBB8A5" wp14:editId="09E76C9C">
                <wp:simplePos x="0" y="0"/>
                <wp:positionH relativeFrom="column">
                  <wp:posOffset>1187450</wp:posOffset>
                </wp:positionH>
                <wp:positionV relativeFrom="paragraph">
                  <wp:posOffset>2545080</wp:posOffset>
                </wp:positionV>
                <wp:extent cx="444500" cy="166370"/>
                <wp:effectExtent l="0" t="0" r="0" b="508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9641" w14:textId="77777777" w:rsidR="000B4149" w:rsidRDefault="000B4149" w:rsidP="000B4149">
                            <w:pPr>
                              <w:jc w:val="center"/>
                              <w:rPr>
                                <w:b/>
                                <w:sz w:val="12"/>
                                <w:szCs w:val="22"/>
                                <w:lang w:val="de-CH"/>
                              </w:rPr>
                            </w:pPr>
                            <w:r>
                              <w:rPr>
                                <w:b/>
                                <w:sz w:val="12"/>
                                <w:szCs w:val="22"/>
                                <w:lang w:val="de-CH"/>
                              </w:rPr>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B8A5" id="Text Box 606" o:spid="_x0000_s1182" type="#_x0000_t202" style="position:absolute;margin-left:93.5pt;margin-top:200.4pt;width:35pt;height:13.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C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2XUFtU00B5JD8K8L7TfdOkAf3I20q7U3P/YC1Sc9R8sefK2KMu4XCkoV1dL&#10;CvCy0lxWhJUEVfPA2Xy9DfNC7h2aXUed5ilYuCEftUkan1mdBNA+JOmn3Y0LdxmnV89/2PYX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MVhQILlAQAAqQMAAA4AAAAAAAAAAAAAAAAALgIAAGRycy9lMm9Eb2MueG1sUEsBAi0A&#10;FAAGAAgAAAAhAPILpfbbAAAACwEAAA8AAAAAAAAAAAAAAAAAPwQAAGRycy9kb3ducmV2LnhtbFBL&#10;BQYAAAAABAAEAPMAAABHBQAAAAA=&#10;" filled="f" stroked="f">
                <v:textbox>
                  <w:txbxContent>
                    <w:p w14:paraId="08859641" w14:textId="77777777" w:rsidR="000B4149" w:rsidRDefault="000B4149" w:rsidP="000B4149">
                      <w:pPr>
                        <w:jc w:val="center"/>
                        <w:rPr>
                          <w:b/>
                          <w:sz w:val="12"/>
                          <w:szCs w:val="22"/>
                          <w:lang w:val="de-CH"/>
                        </w:rPr>
                      </w:pPr>
                      <w:r>
                        <w:rPr>
                          <w:b/>
                          <w:sz w:val="12"/>
                          <w:szCs w:val="22"/>
                          <w:lang w:val="de-CH"/>
                        </w:rPr>
                        <w:t>Week</w:t>
                      </w:r>
                    </w:p>
                  </w:txbxContent>
                </v:textbox>
              </v:shape>
            </w:pict>
          </mc:Fallback>
        </mc:AlternateContent>
      </w:r>
      <w:r w:rsidRPr="000D28F0">
        <w:rPr>
          <w:noProof/>
          <w:lang w:val="nl-NL"/>
        </w:rPr>
        <mc:AlternateContent>
          <mc:Choice Requires="wps">
            <w:drawing>
              <wp:anchor distT="0" distB="0" distL="114300" distR="114300" simplePos="0" relativeHeight="251952128" behindDoc="0" locked="0" layoutInCell="1" allowOverlap="1" wp14:anchorId="0E3E47E9" wp14:editId="065961B5">
                <wp:simplePos x="0" y="0"/>
                <wp:positionH relativeFrom="column">
                  <wp:posOffset>2177415</wp:posOffset>
                </wp:positionH>
                <wp:positionV relativeFrom="paragraph">
                  <wp:posOffset>2444115</wp:posOffset>
                </wp:positionV>
                <wp:extent cx="267335" cy="166370"/>
                <wp:effectExtent l="0" t="0" r="0" b="508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E640" w14:textId="77777777" w:rsidR="000B4149" w:rsidRDefault="000B4149" w:rsidP="000B4149">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E47E9" id="Text Box 605" o:spid="_x0000_s1183" type="#_x0000_t202" style="position:absolute;margin-left:171.45pt;margin-top:192.45pt;width:21.05pt;height:1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aSBk5QEAAKkDAAAOAAAAAAAAAAAAAAAAAC4CAABkcnMvZTJvRG9jLnhtbFBL&#10;AQItABQABgAIAAAAIQArEdL+3wAAAAsBAAAPAAAAAAAAAAAAAAAAAD8EAABkcnMvZG93bnJldi54&#10;bWxQSwUGAAAAAAQABADzAAAASwUAAAAA&#10;" filled="f" stroked="f">
                <v:textbox>
                  <w:txbxContent>
                    <w:p w14:paraId="07E1E640" w14:textId="77777777" w:rsidR="000B4149" w:rsidRDefault="000B4149" w:rsidP="000B4149">
                      <w:pPr>
                        <w:jc w:val="center"/>
                        <w:rPr>
                          <w:b/>
                          <w:sz w:val="12"/>
                          <w:szCs w:val="22"/>
                          <w:lang w:val="de-CH"/>
                        </w:rPr>
                      </w:pPr>
                      <w:r>
                        <w:rPr>
                          <w:b/>
                          <w:sz w:val="12"/>
                          <w:szCs w:val="22"/>
                          <w:lang w:val="de-CH"/>
                        </w:rPr>
                        <w:t>24</w:t>
                      </w:r>
                    </w:p>
                  </w:txbxContent>
                </v:textbox>
              </v:shape>
            </w:pict>
          </mc:Fallback>
        </mc:AlternateContent>
      </w:r>
      <w:r w:rsidRPr="000D28F0">
        <w:rPr>
          <w:noProof/>
          <w:lang w:val="nl-NL"/>
        </w:rPr>
        <mc:AlternateContent>
          <mc:Choice Requires="wps">
            <w:drawing>
              <wp:anchor distT="0" distB="0" distL="114300" distR="114300" simplePos="0" relativeHeight="251951104" behindDoc="0" locked="0" layoutInCell="1" allowOverlap="1" wp14:anchorId="2E0608BD" wp14:editId="388A060A">
                <wp:simplePos x="0" y="0"/>
                <wp:positionH relativeFrom="column">
                  <wp:posOffset>1910080</wp:posOffset>
                </wp:positionH>
                <wp:positionV relativeFrom="paragraph">
                  <wp:posOffset>2440940</wp:posOffset>
                </wp:positionV>
                <wp:extent cx="267335" cy="166370"/>
                <wp:effectExtent l="0" t="0" r="0" b="508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E64B" w14:textId="77777777" w:rsidR="000B4149" w:rsidRDefault="000B4149" w:rsidP="000B4149">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08BD" id="Text Box 604" o:spid="_x0000_s1184" type="#_x0000_t202" style="position:absolute;margin-left:150.4pt;margin-top:192.2pt;width:21.05pt;height:13.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rxOiuYBAACpAwAADgAAAAAAAAAAAAAAAAAuAgAAZHJzL2Uyb0RvYy54bWxQ&#10;SwECLQAUAAYACAAAACEAuP37j98AAAALAQAADwAAAAAAAAAAAAAAAABABAAAZHJzL2Rvd25yZXYu&#10;eG1sUEsFBgAAAAAEAAQA8wAAAEwFAAAAAA==&#10;" filled="f" stroked="f">
                <v:textbox>
                  <w:txbxContent>
                    <w:p w14:paraId="004AE64B" w14:textId="77777777" w:rsidR="000B4149" w:rsidRDefault="000B4149" w:rsidP="000B4149">
                      <w:pPr>
                        <w:jc w:val="center"/>
                        <w:rPr>
                          <w:b/>
                          <w:sz w:val="12"/>
                          <w:szCs w:val="22"/>
                          <w:lang w:val="de-CH"/>
                        </w:rPr>
                      </w:pPr>
                      <w:r>
                        <w:rPr>
                          <w:b/>
                          <w:sz w:val="12"/>
                          <w:szCs w:val="22"/>
                          <w:lang w:val="de-CH"/>
                        </w:rPr>
                        <w:t>20</w:t>
                      </w:r>
                    </w:p>
                  </w:txbxContent>
                </v:textbox>
              </v:shape>
            </w:pict>
          </mc:Fallback>
        </mc:AlternateContent>
      </w:r>
      <w:r w:rsidRPr="000D28F0">
        <w:rPr>
          <w:noProof/>
          <w:lang w:val="nl-NL"/>
        </w:rPr>
        <mc:AlternateContent>
          <mc:Choice Requires="wps">
            <w:drawing>
              <wp:anchor distT="0" distB="0" distL="114300" distR="114300" simplePos="0" relativeHeight="251950080" behindDoc="0" locked="0" layoutInCell="1" allowOverlap="1" wp14:anchorId="22167D22" wp14:editId="53CB507A">
                <wp:simplePos x="0" y="0"/>
                <wp:positionH relativeFrom="column">
                  <wp:posOffset>1593850</wp:posOffset>
                </wp:positionH>
                <wp:positionV relativeFrom="paragraph">
                  <wp:posOffset>2440940</wp:posOffset>
                </wp:positionV>
                <wp:extent cx="267335" cy="166370"/>
                <wp:effectExtent l="0" t="0" r="0" b="508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71D5" w14:textId="77777777" w:rsidR="000B4149" w:rsidRDefault="000B4149" w:rsidP="000B4149">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7D22" id="Text Box 603" o:spid="_x0000_s1185" type="#_x0000_t202" style="position:absolute;margin-left:125.5pt;margin-top:192.2pt;width:21.05pt;height:13.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vK7ZuUBAACpAwAADgAAAAAAAAAAAAAAAAAuAgAAZHJzL2Uyb0RvYy54bWxQ&#10;SwECLQAUAAYACAAAACEATP7Yf+AAAAALAQAADwAAAAAAAAAAAAAAAAA/BAAAZHJzL2Rvd25yZXYu&#10;eG1sUEsFBgAAAAAEAAQA8wAAAEwFAAAAAA==&#10;" filled="f" stroked="f">
                <v:textbox>
                  <w:txbxContent>
                    <w:p w14:paraId="547171D5" w14:textId="77777777" w:rsidR="000B4149" w:rsidRDefault="000B4149" w:rsidP="000B4149">
                      <w:pPr>
                        <w:jc w:val="center"/>
                        <w:rPr>
                          <w:b/>
                          <w:sz w:val="12"/>
                          <w:szCs w:val="22"/>
                          <w:lang w:val="de-CH"/>
                        </w:rPr>
                      </w:pPr>
                      <w:r>
                        <w:rPr>
                          <w:b/>
                          <w:sz w:val="12"/>
                          <w:szCs w:val="22"/>
                          <w:lang w:val="de-CH"/>
                        </w:rPr>
                        <w:t>16</w:t>
                      </w:r>
                    </w:p>
                  </w:txbxContent>
                </v:textbox>
              </v:shape>
            </w:pict>
          </mc:Fallback>
        </mc:AlternateContent>
      </w:r>
      <w:r w:rsidRPr="000D28F0">
        <w:rPr>
          <w:noProof/>
          <w:lang w:val="nl-NL"/>
        </w:rPr>
        <mc:AlternateContent>
          <mc:Choice Requires="wps">
            <w:drawing>
              <wp:anchor distT="0" distB="0" distL="114300" distR="114300" simplePos="0" relativeHeight="251949056" behindDoc="0" locked="0" layoutInCell="1" allowOverlap="1" wp14:anchorId="39DB2AF8" wp14:editId="280C2CFC">
                <wp:simplePos x="0" y="0"/>
                <wp:positionH relativeFrom="column">
                  <wp:posOffset>1271270</wp:posOffset>
                </wp:positionH>
                <wp:positionV relativeFrom="paragraph">
                  <wp:posOffset>2444115</wp:posOffset>
                </wp:positionV>
                <wp:extent cx="267335" cy="166370"/>
                <wp:effectExtent l="0" t="0" r="0" b="508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E720" w14:textId="77777777" w:rsidR="000B4149" w:rsidRDefault="000B4149" w:rsidP="000B4149">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2AF8" id="Text Box 602" o:spid="_x0000_s1186" type="#_x0000_t202" style="position:absolute;margin-left:100.1pt;margin-top:192.45pt;width:21.05pt;height:13.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l9jIflAQAAqQMAAA4AAAAAAAAAAAAAAAAALgIAAGRycy9lMm9Eb2MueG1sUEsB&#10;Ai0AFAAGAAgAAAAhAEeT4areAAAACwEAAA8AAAAAAAAAAAAAAAAAPwQAAGRycy9kb3ducmV2Lnht&#10;bFBLBQYAAAAABAAEAPMAAABKBQAAAAA=&#10;" filled="f" stroked="f">
                <v:textbox>
                  <w:txbxContent>
                    <w:p w14:paraId="1F28E720" w14:textId="77777777" w:rsidR="000B4149" w:rsidRDefault="000B4149" w:rsidP="000B4149">
                      <w:pPr>
                        <w:jc w:val="center"/>
                        <w:rPr>
                          <w:b/>
                          <w:sz w:val="12"/>
                          <w:szCs w:val="22"/>
                          <w:lang w:val="de-CH"/>
                        </w:rPr>
                      </w:pPr>
                      <w:r>
                        <w:rPr>
                          <w:b/>
                          <w:sz w:val="12"/>
                          <w:szCs w:val="22"/>
                          <w:lang w:val="de-CH"/>
                        </w:rPr>
                        <w:t>12</w:t>
                      </w:r>
                    </w:p>
                  </w:txbxContent>
                </v:textbox>
              </v:shape>
            </w:pict>
          </mc:Fallback>
        </mc:AlternateContent>
      </w:r>
      <w:r w:rsidRPr="000D28F0">
        <w:rPr>
          <w:noProof/>
          <w:lang w:val="nl-NL"/>
        </w:rPr>
        <mc:AlternateContent>
          <mc:Choice Requires="wps">
            <w:drawing>
              <wp:anchor distT="0" distB="0" distL="114300" distR="114300" simplePos="0" relativeHeight="251948032" behindDoc="0" locked="0" layoutInCell="1" allowOverlap="1" wp14:anchorId="76267E8F" wp14:editId="3DD22AF0">
                <wp:simplePos x="0" y="0"/>
                <wp:positionH relativeFrom="column">
                  <wp:posOffset>1003935</wp:posOffset>
                </wp:positionH>
                <wp:positionV relativeFrom="paragraph">
                  <wp:posOffset>2444115</wp:posOffset>
                </wp:positionV>
                <wp:extent cx="267335" cy="166370"/>
                <wp:effectExtent l="0" t="0" r="0" b="508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8A51" w14:textId="77777777" w:rsidR="000B4149" w:rsidRDefault="000B4149" w:rsidP="000B4149">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7E8F" id="Text Box 601" o:spid="_x0000_s1187" type="#_x0000_t202" style="position:absolute;margin-left:79.05pt;margin-top:192.45pt;width:21.05pt;height:13.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kzeWvlAQAAqQMAAA4AAAAAAAAAAAAAAAAALgIAAGRycy9lMm9Eb2MueG1sUEsB&#10;Ai0AFAAGAAgAAAAhAPWDR2DeAAAACwEAAA8AAAAAAAAAAAAAAAAAPwQAAGRycy9kb3ducmV2Lnht&#10;bFBLBQYAAAAABAAEAPMAAABKBQAAAAA=&#10;" filled="f" stroked="f">
                <v:textbox>
                  <w:txbxContent>
                    <w:p w14:paraId="7F378A51" w14:textId="77777777" w:rsidR="000B4149" w:rsidRDefault="000B4149" w:rsidP="000B4149">
                      <w:pPr>
                        <w:jc w:val="center"/>
                        <w:rPr>
                          <w:b/>
                          <w:sz w:val="12"/>
                          <w:szCs w:val="22"/>
                          <w:lang w:val="de-CH"/>
                        </w:rPr>
                      </w:pPr>
                      <w:r>
                        <w:rPr>
                          <w:b/>
                          <w:sz w:val="12"/>
                          <w:szCs w:val="22"/>
                          <w:lang w:val="de-CH"/>
                        </w:rPr>
                        <w:t>8</w:t>
                      </w:r>
                    </w:p>
                  </w:txbxContent>
                </v:textbox>
              </v:shape>
            </w:pict>
          </mc:Fallback>
        </mc:AlternateContent>
      </w:r>
      <w:r w:rsidRPr="000D28F0">
        <w:rPr>
          <w:noProof/>
          <w:lang w:val="nl-NL"/>
        </w:rPr>
        <mc:AlternateContent>
          <mc:Choice Requires="wps">
            <w:drawing>
              <wp:anchor distT="0" distB="0" distL="114300" distR="114300" simplePos="0" relativeHeight="251947008" behindDoc="0" locked="0" layoutInCell="1" allowOverlap="1" wp14:anchorId="42C5FDBF" wp14:editId="40A469F2">
                <wp:simplePos x="0" y="0"/>
                <wp:positionH relativeFrom="column">
                  <wp:posOffset>694055</wp:posOffset>
                </wp:positionH>
                <wp:positionV relativeFrom="paragraph">
                  <wp:posOffset>2440940</wp:posOffset>
                </wp:positionV>
                <wp:extent cx="267335" cy="166370"/>
                <wp:effectExtent l="0" t="0" r="0" b="508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4183" w14:textId="77777777" w:rsidR="000B4149" w:rsidRDefault="000B4149" w:rsidP="000B4149">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5FDBF" id="Text Box 560" o:spid="_x0000_s1188" type="#_x0000_t202" style="position:absolute;margin-left:54.65pt;margin-top:192.2pt;width:21.05pt;height:13.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VuzdLOQBAACpAwAADgAAAAAAAAAAAAAAAAAuAgAAZHJzL2Uyb0RvYy54bWxQSwEC&#10;LQAUAAYACAAAACEA+D33mN4AAAALAQAADwAAAAAAAAAAAAAAAAA+BAAAZHJzL2Rvd25yZXYueG1s&#10;UEsFBgAAAAAEAAQA8wAAAEkFAAAAAA==&#10;" filled="f" stroked="f">
                <v:textbox>
                  <w:txbxContent>
                    <w:p w14:paraId="10C24183" w14:textId="77777777" w:rsidR="000B4149" w:rsidRDefault="000B4149" w:rsidP="000B4149">
                      <w:pPr>
                        <w:jc w:val="center"/>
                        <w:rPr>
                          <w:b/>
                          <w:sz w:val="12"/>
                          <w:szCs w:val="22"/>
                          <w:lang w:val="de-CH"/>
                        </w:rPr>
                      </w:pPr>
                      <w:r>
                        <w:rPr>
                          <w:b/>
                          <w:sz w:val="12"/>
                          <w:szCs w:val="22"/>
                          <w:lang w:val="de-CH"/>
                        </w:rPr>
                        <w:t>4</w:t>
                      </w:r>
                    </w:p>
                  </w:txbxContent>
                </v:textbox>
              </v:shape>
            </w:pict>
          </mc:Fallback>
        </mc:AlternateContent>
      </w:r>
      <w:r w:rsidRPr="000D28F0">
        <w:rPr>
          <w:noProof/>
          <w:lang w:val="nl-NL"/>
        </w:rPr>
        <mc:AlternateContent>
          <mc:Choice Requires="wps">
            <w:drawing>
              <wp:anchor distT="0" distB="0" distL="114300" distR="114300" simplePos="0" relativeHeight="251945984" behindDoc="0" locked="0" layoutInCell="1" allowOverlap="1" wp14:anchorId="7E812F6B" wp14:editId="3D051927">
                <wp:simplePos x="0" y="0"/>
                <wp:positionH relativeFrom="column">
                  <wp:posOffset>3515995</wp:posOffset>
                </wp:positionH>
                <wp:positionV relativeFrom="paragraph">
                  <wp:posOffset>2444115</wp:posOffset>
                </wp:positionV>
                <wp:extent cx="267335" cy="166370"/>
                <wp:effectExtent l="0" t="0" r="0" b="508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A47" w14:textId="77777777" w:rsidR="000B4149" w:rsidRDefault="000B4149" w:rsidP="000B4149">
                            <w:pPr>
                              <w:jc w:val="center"/>
                              <w:rPr>
                                <w:b/>
                                <w:sz w:val="12"/>
                                <w:szCs w:val="22"/>
                                <w:lang w:val="de-CH"/>
                              </w:rPr>
                            </w:pPr>
                            <w:r>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2F6B" id="Text Box 559" o:spid="_x0000_s1189" type="#_x0000_t202" style="position:absolute;margin-left:276.85pt;margin-top:192.45pt;width:21.05pt;height:13.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PaiKMDkAQAAqQMAAA4AAAAAAAAAAAAAAAAALgIAAGRycy9lMm9Eb2MueG1sUEsB&#10;Ai0AFAAGAAgAAAAhAE3u3bvfAAAACwEAAA8AAAAAAAAAAAAAAAAAPgQAAGRycy9kb3ducmV2Lnht&#10;bFBLBQYAAAAABAAEAPMAAABKBQAAAAA=&#10;" filled="f" stroked="f">
                <v:textbox>
                  <w:txbxContent>
                    <w:p w14:paraId="0757EA47" w14:textId="77777777" w:rsidR="000B4149" w:rsidRDefault="000B4149" w:rsidP="000B4149">
                      <w:pPr>
                        <w:jc w:val="center"/>
                        <w:rPr>
                          <w:b/>
                          <w:sz w:val="12"/>
                          <w:szCs w:val="22"/>
                          <w:lang w:val="de-CH"/>
                        </w:rPr>
                      </w:pPr>
                      <w:r>
                        <w:rPr>
                          <w:b/>
                          <w:sz w:val="12"/>
                          <w:szCs w:val="22"/>
                          <w:lang w:val="de-CH"/>
                        </w:rPr>
                        <w:t>4</w:t>
                      </w:r>
                    </w:p>
                  </w:txbxContent>
                </v:textbox>
              </v:shape>
            </w:pict>
          </mc:Fallback>
        </mc:AlternateContent>
      </w:r>
      <w:r w:rsidRPr="000D28F0">
        <w:rPr>
          <w:noProof/>
          <w:lang w:val="nl-NL"/>
        </w:rPr>
        <mc:AlternateContent>
          <mc:Choice Requires="wps">
            <w:drawing>
              <wp:anchor distT="0" distB="0" distL="114300" distR="114300" simplePos="0" relativeHeight="251944960" behindDoc="0" locked="0" layoutInCell="1" allowOverlap="1" wp14:anchorId="07A2BB9F" wp14:editId="09047D0F">
                <wp:simplePos x="0" y="0"/>
                <wp:positionH relativeFrom="column">
                  <wp:posOffset>3787775</wp:posOffset>
                </wp:positionH>
                <wp:positionV relativeFrom="paragraph">
                  <wp:posOffset>2444115</wp:posOffset>
                </wp:positionV>
                <wp:extent cx="267335" cy="166370"/>
                <wp:effectExtent l="0" t="0" r="0" b="508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554C" w14:textId="77777777" w:rsidR="000B4149" w:rsidRDefault="000B4149" w:rsidP="000B4149">
                            <w:pPr>
                              <w:jc w:val="center"/>
                              <w:rPr>
                                <w:b/>
                                <w:sz w:val="12"/>
                                <w:szCs w:val="22"/>
                                <w:lang w:val="de-CH"/>
                              </w:rPr>
                            </w:pPr>
                            <w:r>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BB9F" id="Text Box 558" o:spid="_x0000_s1190" type="#_x0000_t202" style="position:absolute;margin-left:298.25pt;margin-top:192.45pt;width:21.05pt;height:13.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3dGLuUBAACpAwAADgAAAAAAAAAAAAAAAAAuAgAAZHJzL2Uyb0RvYy54bWxQ&#10;SwECLQAUAAYACAAAACEAmVOiUuAAAAALAQAADwAAAAAAAAAAAAAAAAA/BAAAZHJzL2Rvd25yZXYu&#10;eG1sUEsFBgAAAAAEAAQA8wAAAEwFAAAAAA==&#10;" filled="f" stroked="f">
                <v:textbox>
                  <w:txbxContent>
                    <w:p w14:paraId="52C3554C" w14:textId="77777777" w:rsidR="000B4149" w:rsidRDefault="000B4149" w:rsidP="000B4149">
                      <w:pPr>
                        <w:jc w:val="center"/>
                        <w:rPr>
                          <w:b/>
                          <w:sz w:val="12"/>
                          <w:szCs w:val="22"/>
                          <w:lang w:val="de-CH"/>
                        </w:rPr>
                      </w:pPr>
                      <w:r>
                        <w:rPr>
                          <w:b/>
                          <w:sz w:val="12"/>
                          <w:szCs w:val="22"/>
                          <w:lang w:val="de-CH"/>
                        </w:rPr>
                        <w:t>8</w:t>
                      </w:r>
                    </w:p>
                  </w:txbxContent>
                </v:textbox>
              </v:shape>
            </w:pict>
          </mc:Fallback>
        </mc:AlternateContent>
      </w:r>
      <w:r w:rsidRPr="000D28F0">
        <w:rPr>
          <w:noProof/>
          <w:lang w:val="nl-NL"/>
        </w:rPr>
        <mc:AlternateContent>
          <mc:Choice Requires="wps">
            <w:drawing>
              <wp:anchor distT="0" distB="0" distL="114300" distR="114300" simplePos="0" relativeHeight="251943936" behindDoc="0" locked="0" layoutInCell="1" allowOverlap="1" wp14:anchorId="0C3E6811" wp14:editId="512B0FD1">
                <wp:simplePos x="0" y="0"/>
                <wp:positionH relativeFrom="column">
                  <wp:posOffset>4098925</wp:posOffset>
                </wp:positionH>
                <wp:positionV relativeFrom="paragraph">
                  <wp:posOffset>2440940</wp:posOffset>
                </wp:positionV>
                <wp:extent cx="267335" cy="166370"/>
                <wp:effectExtent l="0" t="0" r="0" b="508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2498" w14:textId="77777777" w:rsidR="000B4149" w:rsidRDefault="000B4149" w:rsidP="000B4149">
                            <w:pPr>
                              <w:jc w:val="center"/>
                              <w:rPr>
                                <w:b/>
                                <w:sz w:val="12"/>
                                <w:szCs w:val="22"/>
                                <w:lang w:val="de-CH"/>
                              </w:rPr>
                            </w:pPr>
                            <w:r>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6811" id="Text Box 557" o:spid="_x0000_s1191" type="#_x0000_t202" style="position:absolute;margin-left:322.75pt;margin-top:192.2pt;width:21.05pt;height:13.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3ObPC5QEAAKkDAAAOAAAAAAAAAAAAAAAAAC4CAABkcnMvZTJvRG9jLnhtbFBL&#10;AQItABQABgAIAAAAIQCarQlj3wAAAAsBAAAPAAAAAAAAAAAAAAAAAD8EAABkcnMvZG93bnJldi54&#10;bWxQSwUGAAAAAAQABADzAAAASwUAAAAA&#10;" filled="f" stroked="f">
                <v:textbox>
                  <w:txbxContent>
                    <w:p w14:paraId="2AAC2498" w14:textId="77777777" w:rsidR="000B4149" w:rsidRDefault="000B4149" w:rsidP="000B4149">
                      <w:pPr>
                        <w:jc w:val="center"/>
                        <w:rPr>
                          <w:b/>
                          <w:sz w:val="12"/>
                          <w:szCs w:val="22"/>
                          <w:lang w:val="de-CH"/>
                        </w:rPr>
                      </w:pPr>
                      <w:r>
                        <w:rPr>
                          <w:b/>
                          <w:sz w:val="12"/>
                          <w:szCs w:val="22"/>
                          <w:lang w:val="de-CH"/>
                        </w:rPr>
                        <w:t>12</w:t>
                      </w:r>
                    </w:p>
                  </w:txbxContent>
                </v:textbox>
              </v:shape>
            </w:pict>
          </mc:Fallback>
        </mc:AlternateContent>
      </w:r>
      <w:r w:rsidRPr="000D28F0">
        <w:rPr>
          <w:noProof/>
          <w:lang w:val="nl-NL"/>
        </w:rPr>
        <mc:AlternateContent>
          <mc:Choice Requires="wps">
            <w:drawing>
              <wp:anchor distT="0" distB="0" distL="114300" distR="114300" simplePos="0" relativeHeight="251942912" behindDoc="0" locked="0" layoutInCell="1" allowOverlap="1" wp14:anchorId="7C0AB53D" wp14:editId="41D7F014">
                <wp:simplePos x="0" y="0"/>
                <wp:positionH relativeFrom="column">
                  <wp:posOffset>4398645</wp:posOffset>
                </wp:positionH>
                <wp:positionV relativeFrom="paragraph">
                  <wp:posOffset>2440940</wp:posOffset>
                </wp:positionV>
                <wp:extent cx="267335" cy="166370"/>
                <wp:effectExtent l="0" t="0" r="0" b="508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A8D9" w14:textId="77777777" w:rsidR="000B4149" w:rsidRDefault="000B4149" w:rsidP="000B4149">
                            <w:pPr>
                              <w:jc w:val="center"/>
                              <w:rPr>
                                <w:b/>
                                <w:sz w:val="12"/>
                                <w:szCs w:val="22"/>
                                <w:lang w:val="de-CH"/>
                              </w:rPr>
                            </w:pPr>
                            <w:r>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AB53D" id="Text Box 555" o:spid="_x0000_s1192" type="#_x0000_t202" style="position:absolute;margin-left:346.35pt;margin-top:192.2pt;width:21.05pt;height:13.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VNrqKeUBAACpAwAADgAAAAAAAAAAAAAAAAAuAgAAZHJzL2Uyb0RvYy54bWxQ&#10;SwECLQAUAAYACAAAACEAyc0ne+AAAAALAQAADwAAAAAAAAAAAAAAAAA/BAAAZHJzL2Rvd25yZXYu&#10;eG1sUEsFBgAAAAAEAAQA8wAAAEwFAAAAAA==&#10;" filled="f" stroked="f">
                <v:textbox>
                  <w:txbxContent>
                    <w:p w14:paraId="2904A8D9" w14:textId="77777777" w:rsidR="000B4149" w:rsidRDefault="000B4149" w:rsidP="000B4149">
                      <w:pPr>
                        <w:jc w:val="center"/>
                        <w:rPr>
                          <w:b/>
                          <w:sz w:val="12"/>
                          <w:szCs w:val="22"/>
                          <w:lang w:val="de-CH"/>
                        </w:rPr>
                      </w:pPr>
                      <w:r>
                        <w:rPr>
                          <w:b/>
                          <w:sz w:val="12"/>
                          <w:szCs w:val="22"/>
                          <w:lang w:val="de-CH"/>
                        </w:rPr>
                        <w:t>16</w:t>
                      </w:r>
                    </w:p>
                  </w:txbxContent>
                </v:textbox>
              </v:shape>
            </w:pict>
          </mc:Fallback>
        </mc:AlternateContent>
      </w:r>
      <w:r w:rsidRPr="000D28F0">
        <w:rPr>
          <w:noProof/>
          <w:lang w:val="nl-NL"/>
        </w:rPr>
        <mc:AlternateContent>
          <mc:Choice Requires="wps">
            <w:drawing>
              <wp:anchor distT="0" distB="0" distL="114300" distR="114300" simplePos="0" relativeHeight="251941888" behindDoc="0" locked="0" layoutInCell="1" allowOverlap="1" wp14:anchorId="1422001E" wp14:editId="776B31FF">
                <wp:simplePos x="0" y="0"/>
                <wp:positionH relativeFrom="column">
                  <wp:posOffset>4704715</wp:posOffset>
                </wp:positionH>
                <wp:positionV relativeFrom="paragraph">
                  <wp:posOffset>2440940</wp:posOffset>
                </wp:positionV>
                <wp:extent cx="267335" cy="166370"/>
                <wp:effectExtent l="0" t="0" r="0" b="508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4734" w14:textId="77777777" w:rsidR="000B4149" w:rsidRDefault="000B4149" w:rsidP="000B4149">
                            <w:pPr>
                              <w:jc w:val="center"/>
                              <w:rPr>
                                <w:b/>
                                <w:sz w:val="12"/>
                                <w:szCs w:val="22"/>
                                <w:lang w:val="de-CH"/>
                              </w:rPr>
                            </w:pPr>
                            <w:r>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2001E" id="Text Box 554" o:spid="_x0000_s1193" type="#_x0000_t202" style="position:absolute;margin-left:370.45pt;margin-top:192.2pt;width:21.05pt;height:13.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0lB/F5QEAAKkDAAAOAAAAAAAAAAAAAAAAAC4CAABkcnMvZTJvRG9jLnhtbFBL&#10;AQItABQABgAIAAAAIQBgnnHL3wAAAAsBAAAPAAAAAAAAAAAAAAAAAD8EAABkcnMvZG93bnJldi54&#10;bWxQSwUGAAAAAAQABADzAAAASwUAAAAA&#10;" filled="f" stroked="f">
                <v:textbox>
                  <w:txbxContent>
                    <w:p w14:paraId="32CE4734" w14:textId="77777777" w:rsidR="000B4149" w:rsidRDefault="000B4149" w:rsidP="000B4149">
                      <w:pPr>
                        <w:jc w:val="center"/>
                        <w:rPr>
                          <w:b/>
                          <w:sz w:val="12"/>
                          <w:szCs w:val="22"/>
                          <w:lang w:val="de-CH"/>
                        </w:rPr>
                      </w:pPr>
                      <w:r>
                        <w:rPr>
                          <w:b/>
                          <w:sz w:val="12"/>
                          <w:szCs w:val="22"/>
                          <w:lang w:val="de-CH"/>
                        </w:rPr>
                        <w:t>20</w:t>
                      </w:r>
                    </w:p>
                  </w:txbxContent>
                </v:textbox>
              </v:shape>
            </w:pict>
          </mc:Fallback>
        </mc:AlternateContent>
      </w:r>
      <w:r w:rsidRPr="000D28F0">
        <w:rPr>
          <w:noProof/>
          <w:lang w:val="nl-NL"/>
        </w:rPr>
        <mc:AlternateContent>
          <mc:Choice Requires="wps">
            <w:drawing>
              <wp:anchor distT="0" distB="0" distL="114300" distR="114300" simplePos="0" relativeHeight="251940864" behindDoc="0" locked="0" layoutInCell="1" allowOverlap="1" wp14:anchorId="6669FF31" wp14:editId="0B6FE8E0">
                <wp:simplePos x="0" y="0"/>
                <wp:positionH relativeFrom="column">
                  <wp:posOffset>4982210</wp:posOffset>
                </wp:positionH>
                <wp:positionV relativeFrom="paragraph">
                  <wp:posOffset>2444115</wp:posOffset>
                </wp:positionV>
                <wp:extent cx="267335" cy="166370"/>
                <wp:effectExtent l="0" t="0" r="0" b="508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5C79" w14:textId="77777777" w:rsidR="000B4149" w:rsidRDefault="000B4149" w:rsidP="000B4149">
                            <w:pPr>
                              <w:jc w:val="center"/>
                              <w:rPr>
                                <w:b/>
                                <w:sz w:val="12"/>
                                <w:szCs w:val="22"/>
                                <w:lang w:val="de-CH"/>
                              </w:rPr>
                            </w:pPr>
                            <w:r>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FF31" id="Text Box 553" o:spid="_x0000_s1194" type="#_x0000_t202" style="position:absolute;margin-left:392.3pt;margin-top:192.45pt;width:21.05pt;height:1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BVQXEr5AEAAKkDAAAOAAAAAAAAAAAAAAAAAC4CAABkcnMvZTJvRG9jLnhtbFBL&#10;AQItABQABgAIAAAAIQAdYn2r4AAAAAsBAAAPAAAAAAAAAAAAAAAAAD4EAABkcnMvZG93bnJldi54&#10;bWxQSwUGAAAAAAQABADzAAAASwUAAAAA&#10;" filled="f" stroked="f">
                <v:textbox>
                  <w:txbxContent>
                    <w:p w14:paraId="2E8E5C79" w14:textId="77777777" w:rsidR="000B4149" w:rsidRDefault="000B4149" w:rsidP="000B4149">
                      <w:pPr>
                        <w:jc w:val="center"/>
                        <w:rPr>
                          <w:b/>
                          <w:sz w:val="12"/>
                          <w:szCs w:val="22"/>
                          <w:lang w:val="de-CH"/>
                        </w:rPr>
                      </w:pPr>
                      <w:r>
                        <w:rPr>
                          <w:b/>
                          <w:sz w:val="12"/>
                          <w:szCs w:val="22"/>
                          <w:lang w:val="de-CH"/>
                        </w:rPr>
                        <w:t>24</w:t>
                      </w:r>
                    </w:p>
                  </w:txbxContent>
                </v:textbox>
              </v:shape>
            </w:pict>
          </mc:Fallback>
        </mc:AlternateContent>
      </w:r>
      <w:r w:rsidRPr="000D28F0">
        <w:rPr>
          <w:noProof/>
          <w:lang w:val="nl-NL"/>
        </w:rPr>
        <mc:AlternateContent>
          <mc:Choice Requires="wps">
            <w:drawing>
              <wp:anchor distT="0" distB="0" distL="114300" distR="114300" simplePos="0" relativeHeight="251939840" behindDoc="0" locked="0" layoutInCell="1" allowOverlap="1" wp14:anchorId="5F458655" wp14:editId="093F441F">
                <wp:simplePos x="0" y="0"/>
                <wp:positionH relativeFrom="column">
                  <wp:posOffset>232410</wp:posOffset>
                </wp:positionH>
                <wp:positionV relativeFrom="paragraph">
                  <wp:posOffset>2440940</wp:posOffset>
                </wp:positionV>
                <wp:extent cx="669925" cy="166370"/>
                <wp:effectExtent l="0" t="0" r="0" b="508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E6BD8" w14:textId="77777777" w:rsidR="000B4149" w:rsidRDefault="000B4149" w:rsidP="000B4149">
                            <w:pPr>
                              <w:jc w:val="center"/>
                              <w:rPr>
                                <w:b/>
                                <w:sz w:val="12"/>
                                <w:szCs w:val="22"/>
                                <w:lang w:val="de-CH"/>
                              </w:rPr>
                            </w:pPr>
                            <w:r>
                              <w:rPr>
                                <w:b/>
                                <w:sz w:val="12"/>
                                <w:szCs w:val="22"/>
                                <w:lang w:val="de-CH"/>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58655" id="Text Box 552" o:spid="_x0000_s1195" type="#_x0000_t202" style="position:absolute;margin-left:18.3pt;margin-top:192.2pt;width:52.75pt;height:1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Gq5QEAAKk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aOzddRW1RTQX0kPQjTvtB+06UF/MnZQLtScv9jL1Bx1n205MkmXy7jcqVgebVe&#10;UICXleqyIqwkqJIHzqbrbZgWcu/QNC11mqZg4YZ81CZpfGF1EkD7kKSfdjcu3GWcXr38YbtfAA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EyzUarlAQAAqQMAAA4AAAAAAAAAAAAAAAAALgIAAGRycy9lMm9Eb2MueG1sUEsB&#10;Ai0AFAAGAAgAAAAhAN0opBXeAAAACgEAAA8AAAAAAAAAAAAAAAAAPwQAAGRycy9kb3ducmV2Lnht&#10;bFBLBQYAAAAABAAEAPMAAABKBQAAAAA=&#10;" filled="f" stroked="f">
                <v:textbox>
                  <w:txbxContent>
                    <w:p w14:paraId="267E6BD8" w14:textId="77777777" w:rsidR="000B4149" w:rsidRDefault="000B4149" w:rsidP="000B4149">
                      <w:pPr>
                        <w:jc w:val="center"/>
                        <w:rPr>
                          <w:b/>
                          <w:sz w:val="12"/>
                          <w:szCs w:val="22"/>
                          <w:lang w:val="de-CH"/>
                        </w:rPr>
                      </w:pPr>
                      <w:r>
                        <w:rPr>
                          <w:b/>
                          <w:sz w:val="12"/>
                          <w:szCs w:val="22"/>
                          <w:lang w:val="de-CH"/>
                        </w:rPr>
                        <w:t>Baseline</w:t>
                      </w:r>
                    </w:p>
                  </w:txbxContent>
                </v:textbox>
              </v:shape>
            </w:pict>
          </mc:Fallback>
        </mc:AlternateContent>
      </w:r>
      <w:r w:rsidRPr="000D28F0">
        <w:rPr>
          <w:noProof/>
          <w:lang w:val="nl-NL"/>
        </w:rPr>
        <mc:AlternateContent>
          <mc:Choice Requires="wps">
            <w:drawing>
              <wp:anchor distT="0" distB="0" distL="114300" distR="114300" simplePos="0" relativeHeight="251938816" behindDoc="0" locked="0" layoutInCell="1" allowOverlap="1" wp14:anchorId="5B25198D" wp14:editId="39520A38">
                <wp:simplePos x="0" y="0"/>
                <wp:positionH relativeFrom="column">
                  <wp:posOffset>1833880</wp:posOffset>
                </wp:positionH>
                <wp:positionV relativeFrom="paragraph">
                  <wp:posOffset>66675</wp:posOffset>
                </wp:positionV>
                <wp:extent cx="1189355" cy="401320"/>
                <wp:effectExtent l="0"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07CC" w14:textId="77777777" w:rsidR="000B4149" w:rsidRDefault="000B4149" w:rsidP="000B4149">
                            <w:pPr>
                              <w:rPr>
                                <w:sz w:val="12"/>
                                <w:szCs w:val="12"/>
                              </w:rPr>
                            </w:pPr>
                            <w:r>
                              <w:rPr>
                                <w:sz w:val="12"/>
                                <w:szCs w:val="12"/>
                              </w:rPr>
                              <w:t>Studie 2 / Placebo (N=65)</w:t>
                            </w:r>
                          </w:p>
                          <w:p w14:paraId="11C3FE25" w14:textId="77777777" w:rsidR="000B4149" w:rsidRDefault="000B4149" w:rsidP="000B4149">
                            <w:pPr>
                              <w:rPr>
                                <w:sz w:val="12"/>
                                <w:szCs w:val="12"/>
                              </w:rPr>
                            </w:pPr>
                            <w:r>
                              <w:rPr>
                                <w:sz w:val="12"/>
                                <w:szCs w:val="12"/>
                              </w:rPr>
                              <w:t>Studie 2 / Omalizumab (N=62)</w:t>
                            </w:r>
                          </w:p>
                          <w:p w14:paraId="26F98D89" w14:textId="77777777" w:rsidR="000B4149"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198D" id="Text Box 548" o:spid="_x0000_s1196" type="#_x0000_t202" style="position:absolute;margin-left:144.4pt;margin-top:5.25pt;width:93.65pt;height: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5AFC07CC" w14:textId="77777777" w:rsidR="000B4149" w:rsidRDefault="000B4149" w:rsidP="000B4149">
                      <w:pPr>
                        <w:rPr>
                          <w:sz w:val="12"/>
                          <w:szCs w:val="12"/>
                        </w:rPr>
                      </w:pPr>
                      <w:r>
                        <w:rPr>
                          <w:sz w:val="12"/>
                          <w:szCs w:val="12"/>
                        </w:rPr>
                        <w:t>Studie 2 / Placebo (N=65)</w:t>
                      </w:r>
                    </w:p>
                    <w:p w14:paraId="11C3FE25" w14:textId="77777777" w:rsidR="000B4149" w:rsidRDefault="000B4149" w:rsidP="000B4149">
                      <w:pPr>
                        <w:rPr>
                          <w:sz w:val="12"/>
                          <w:szCs w:val="12"/>
                        </w:rPr>
                      </w:pPr>
                      <w:r>
                        <w:rPr>
                          <w:sz w:val="12"/>
                          <w:szCs w:val="12"/>
                        </w:rPr>
                        <w:t>Studie 2 / Omalizumab (N=62)</w:t>
                      </w:r>
                    </w:p>
                    <w:p w14:paraId="26F98D89" w14:textId="77777777" w:rsidR="000B4149"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937792" behindDoc="0" locked="0" layoutInCell="1" allowOverlap="1" wp14:anchorId="1B5ED193" wp14:editId="1F9AB5F8">
                <wp:simplePos x="0" y="0"/>
                <wp:positionH relativeFrom="column">
                  <wp:posOffset>4665980</wp:posOffset>
                </wp:positionH>
                <wp:positionV relativeFrom="paragraph">
                  <wp:posOffset>66675</wp:posOffset>
                </wp:positionV>
                <wp:extent cx="1189355" cy="401320"/>
                <wp:effectExtent l="0" t="0" r="0" b="0"/>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8E2B" w14:textId="77777777" w:rsidR="000B4149" w:rsidRDefault="000B4149" w:rsidP="000B4149">
                            <w:pPr>
                              <w:rPr>
                                <w:sz w:val="12"/>
                                <w:szCs w:val="12"/>
                              </w:rPr>
                            </w:pPr>
                            <w:r>
                              <w:rPr>
                                <w:sz w:val="12"/>
                                <w:szCs w:val="12"/>
                              </w:rPr>
                              <w:t>Studie 2 / Placebo (N=65)</w:t>
                            </w:r>
                          </w:p>
                          <w:p w14:paraId="72D5F9CF" w14:textId="77777777" w:rsidR="000B4149" w:rsidRDefault="000B4149" w:rsidP="000B4149">
                            <w:pPr>
                              <w:rPr>
                                <w:sz w:val="12"/>
                                <w:szCs w:val="12"/>
                              </w:rPr>
                            </w:pPr>
                            <w:r>
                              <w:rPr>
                                <w:sz w:val="12"/>
                                <w:szCs w:val="12"/>
                              </w:rPr>
                              <w:t>Studie 2 / Omalizumab (N=62)</w:t>
                            </w:r>
                          </w:p>
                          <w:p w14:paraId="15DD7383" w14:textId="77777777" w:rsidR="000B4149"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D193" id="Text Box 547" o:spid="_x0000_s1197" type="#_x0000_t202" style="position:absolute;margin-left:367.4pt;margin-top:5.25pt;width:93.65pt;height:31.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4EB78E2B" w14:textId="77777777" w:rsidR="000B4149" w:rsidRDefault="000B4149" w:rsidP="000B4149">
                      <w:pPr>
                        <w:rPr>
                          <w:sz w:val="12"/>
                          <w:szCs w:val="12"/>
                        </w:rPr>
                      </w:pPr>
                      <w:r>
                        <w:rPr>
                          <w:sz w:val="12"/>
                          <w:szCs w:val="12"/>
                        </w:rPr>
                        <w:t>Studie 2 / Placebo (N=65)</w:t>
                      </w:r>
                    </w:p>
                    <w:p w14:paraId="72D5F9CF" w14:textId="77777777" w:rsidR="000B4149" w:rsidRDefault="000B4149" w:rsidP="000B4149">
                      <w:pPr>
                        <w:rPr>
                          <w:sz w:val="12"/>
                          <w:szCs w:val="12"/>
                        </w:rPr>
                      </w:pPr>
                      <w:r>
                        <w:rPr>
                          <w:sz w:val="12"/>
                          <w:szCs w:val="12"/>
                        </w:rPr>
                        <w:t>Studie 2 / Omalizumab (N=62)</w:t>
                      </w:r>
                    </w:p>
                    <w:p w14:paraId="15DD7383" w14:textId="77777777" w:rsidR="000B4149"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936768" behindDoc="0" locked="0" layoutInCell="1" allowOverlap="1" wp14:anchorId="0D439C1A" wp14:editId="75C83CFA">
                <wp:simplePos x="0" y="0"/>
                <wp:positionH relativeFrom="column">
                  <wp:posOffset>3451225</wp:posOffset>
                </wp:positionH>
                <wp:positionV relativeFrom="paragraph">
                  <wp:posOffset>83820</wp:posOffset>
                </wp:positionV>
                <wp:extent cx="1189355" cy="401320"/>
                <wp:effectExtent l="0" t="0" r="0" b="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1F0F" w14:textId="77777777" w:rsidR="000B4149" w:rsidRDefault="000B4149" w:rsidP="000B4149">
                            <w:pPr>
                              <w:rPr>
                                <w:sz w:val="12"/>
                                <w:szCs w:val="12"/>
                              </w:rPr>
                            </w:pPr>
                            <w:r>
                              <w:rPr>
                                <w:sz w:val="12"/>
                                <w:szCs w:val="12"/>
                              </w:rPr>
                              <w:t>Studie 1 / Placebo (N=66)</w:t>
                            </w:r>
                          </w:p>
                          <w:p w14:paraId="38A584AD" w14:textId="77777777" w:rsidR="000B4149" w:rsidRDefault="000B4149" w:rsidP="000B4149">
                            <w:pPr>
                              <w:rPr>
                                <w:sz w:val="12"/>
                                <w:szCs w:val="12"/>
                              </w:rPr>
                            </w:pPr>
                            <w:r>
                              <w:rPr>
                                <w:sz w:val="12"/>
                                <w:szCs w:val="12"/>
                              </w:rPr>
                              <w:t>Studie 1 / Omalizumab (N=72)</w:t>
                            </w:r>
                          </w:p>
                          <w:p w14:paraId="40DFAF00" w14:textId="77777777" w:rsidR="000B4149" w:rsidRDefault="000B4149" w:rsidP="000B4149">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9C1A" id="Text Box 546" o:spid="_x0000_s1198" type="#_x0000_t202" style="position:absolute;margin-left:271.75pt;margin-top:6.6pt;width:93.65pt;height:3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6BA51F0F" w14:textId="77777777" w:rsidR="000B4149" w:rsidRDefault="000B4149" w:rsidP="000B4149">
                      <w:pPr>
                        <w:rPr>
                          <w:sz w:val="12"/>
                          <w:szCs w:val="12"/>
                        </w:rPr>
                      </w:pPr>
                      <w:r>
                        <w:rPr>
                          <w:sz w:val="12"/>
                          <w:szCs w:val="12"/>
                        </w:rPr>
                        <w:t>Studie 1 / Placebo (N=66)</w:t>
                      </w:r>
                    </w:p>
                    <w:p w14:paraId="38A584AD" w14:textId="77777777" w:rsidR="000B4149" w:rsidRDefault="000B4149" w:rsidP="000B4149">
                      <w:pPr>
                        <w:rPr>
                          <w:sz w:val="12"/>
                          <w:szCs w:val="12"/>
                        </w:rPr>
                      </w:pPr>
                      <w:r>
                        <w:rPr>
                          <w:sz w:val="12"/>
                          <w:szCs w:val="12"/>
                        </w:rPr>
                        <w:t>Studie 1 / Omalizumab (N=72)</w:t>
                      </w:r>
                    </w:p>
                    <w:p w14:paraId="40DFAF00" w14:textId="77777777" w:rsidR="000B4149" w:rsidRDefault="000B4149" w:rsidP="000B4149">
                      <w:pPr>
                        <w:rPr>
                          <w:sz w:val="12"/>
                          <w:szCs w:val="12"/>
                        </w:rPr>
                      </w:pPr>
                    </w:p>
                  </w:txbxContent>
                </v:textbox>
              </v:shape>
            </w:pict>
          </mc:Fallback>
        </mc:AlternateContent>
      </w:r>
      <w:r w:rsidRPr="000D28F0">
        <w:rPr>
          <w:noProof/>
          <w:lang w:val="nl-NL"/>
        </w:rPr>
        <mc:AlternateContent>
          <mc:Choice Requires="wps">
            <w:drawing>
              <wp:anchor distT="0" distB="0" distL="114300" distR="114300" simplePos="0" relativeHeight="251935744" behindDoc="0" locked="0" layoutInCell="1" allowOverlap="1" wp14:anchorId="1DD8311E" wp14:editId="09E10DC4">
                <wp:simplePos x="0" y="0"/>
                <wp:positionH relativeFrom="column">
                  <wp:posOffset>626110</wp:posOffset>
                </wp:positionH>
                <wp:positionV relativeFrom="paragraph">
                  <wp:posOffset>83820</wp:posOffset>
                </wp:positionV>
                <wp:extent cx="1189355" cy="401320"/>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57C8" w14:textId="77777777" w:rsidR="000B4149" w:rsidRDefault="000B4149" w:rsidP="000B4149">
                            <w:pPr>
                              <w:rPr>
                                <w:sz w:val="12"/>
                                <w:szCs w:val="12"/>
                              </w:rPr>
                            </w:pPr>
                            <w:r>
                              <w:rPr>
                                <w:sz w:val="12"/>
                                <w:szCs w:val="12"/>
                              </w:rPr>
                              <w:t>Studie 1 / Placebo (N=66)</w:t>
                            </w:r>
                          </w:p>
                          <w:p w14:paraId="78B98A1D" w14:textId="77777777" w:rsidR="000B4149" w:rsidRDefault="000B4149" w:rsidP="000B4149">
                            <w:pPr>
                              <w:rPr>
                                <w:sz w:val="12"/>
                                <w:szCs w:val="12"/>
                              </w:rPr>
                            </w:pPr>
                            <w:r>
                              <w:rPr>
                                <w:sz w:val="12"/>
                                <w:szCs w:val="12"/>
                              </w:rPr>
                              <w:t>Studie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311E" id="Text Box 545" o:spid="_x0000_s1199" type="#_x0000_t202" style="position:absolute;margin-left:49.3pt;margin-top:6.6pt;width:93.65pt;height:3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604957C8" w14:textId="77777777" w:rsidR="000B4149" w:rsidRDefault="000B4149" w:rsidP="000B4149">
                      <w:pPr>
                        <w:rPr>
                          <w:sz w:val="12"/>
                          <w:szCs w:val="12"/>
                        </w:rPr>
                      </w:pPr>
                      <w:r>
                        <w:rPr>
                          <w:sz w:val="12"/>
                          <w:szCs w:val="12"/>
                        </w:rPr>
                        <w:t>Studie 1 / Placebo (N=66)</w:t>
                      </w:r>
                    </w:p>
                    <w:p w14:paraId="78B98A1D" w14:textId="77777777" w:rsidR="000B4149" w:rsidRDefault="000B4149" w:rsidP="000B4149">
                      <w:pPr>
                        <w:rPr>
                          <w:sz w:val="12"/>
                          <w:szCs w:val="12"/>
                        </w:rPr>
                      </w:pPr>
                      <w:r>
                        <w:rPr>
                          <w:sz w:val="12"/>
                          <w:szCs w:val="12"/>
                        </w:rPr>
                        <w:t>Studie 1 / Omalizumab (N=72)</w:t>
                      </w:r>
                    </w:p>
                  </w:txbxContent>
                </v:textbox>
              </v:shape>
            </w:pict>
          </mc:Fallback>
        </mc:AlternateContent>
      </w:r>
      <w:r w:rsidRPr="000D28F0">
        <w:rPr>
          <w:noProof/>
          <w:lang w:val="nl-NL"/>
        </w:rPr>
        <w:drawing>
          <wp:inline distT="0" distB="0" distL="0" distR="0" wp14:anchorId="19D9BEB8" wp14:editId="51765A41">
            <wp:extent cx="5684520" cy="28035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2803525"/>
                    </a:xfrm>
                    <a:prstGeom prst="rect">
                      <a:avLst/>
                    </a:prstGeom>
                    <a:noFill/>
                    <a:ln>
                      <a:noFill/>
                    </a:ln>
                  </pic:spPr>
                </pic:pic>
              </a:graphicData>
            </a:graphic>
          </wp:inline>
        </w:drawing>
      </w:r>
    </w:p>
    <w:p w14:paraId="548289D5" w14:textId="77777777" w:rsidR="000B4149" w:rsidRPr="000D28F0" w:rsidRDefault="000B4149" w:rsidP="000B4149">
      <w:pPr>
        <w:tabs>
          <w:tab w:val="left" w:pos="720"/>
        </w:tabs>
        <w:rPr>
          <w:szCs w:val="22"/>
        </w:rPr>
      </w:pPr>
    </w:p>
    <w:p w14:paraId="2EEE9E9A" w14:textId="402225E7" w:rsidR="000B4149" w:rsidRPr="000D28F0" w:rsidRDefault="000B4149" w:rsidP="000B4149">
      <w:pPr>
        <w:tabs>
          <w:tab w:val="left" w:pos="720"/>
        </w:tabs>
        <w:rPr>
          <w:rFonts w:cs="TimesNewRomanPSMT"/>
          <w:color w:val="000000"/>
          <w:szCs w:val="22"/>
          <w:lang w:bidi="th-TH"/>
        </w:rPr>
      </w:pPr>
      <w:r w:rsidRPr="000D28F0">
        <w:rPr>
          <w:szCs w:val="22"/>
        </w:rPr>
        <w:t xml:space="preserve">In een vooraf gespecificeerde gepoolde analyse van </w:t>
      </w:r>
      <w:r w:rsidRPr="000D28F0">
        <w:rPr>
          <w:color w:val="000000"/>
          <w:szCs w:val="22"/>
        </w:rPr>
        <w:t>rescue-behandeling</w:t>
      </w:r>
      <w:r w:rsidRPr="000D28F0">
        <w:rPr>
          <w:szCs w:val="22"/>
        </w:rPr>
        <w:t xml:space="preserve"> (systemische corticosteroïden gedurende </w:t>
      </w:r>
      <w:r w:rsidRPr="000D28F0">
        <w:rPr>
          <w:rFonts w:ascii="Symbol" w:eastAsia="Symbol" w:hAnsi="Symbol" w:cs="Symbol"/>
          <w:szCs w:val="22"/>
        </w:rPr>
        <w:t></w:t>
      </w:r>
      <w:r w:rsidRPr="000D28F0">
        <w:rPr>
          <w:szCs w:val="22"/>
        </w:rPr>
        <w:t xml:space="preserve">3 opeenvolgende dagen of nasale polypectomie) tijdens de behandelingsperiode van 24 weken, was het aantal patiënten dat een </w:t>
      </w:r>
      <w:r w:rsidRPr="000D28F0">
        <w:rPr>
          <w:color w:val="000000"/>
          <w:szCs w:val="22"/>
        </w:rPr>
        <w:t>rescue-behandeling</w:t>
      </w:r>
      <w:r w:rsidRPr="000D28F0">
        <w:rPr>
          <w:szCs w:val="22"/>
        </w:rPr>
        <w:t xml:space="preserve"> nodig had lager bij </w:t>
      </w:r>
      <w:r w:rsidR="000833B0" w:rsidRPr="000D28F0">
        <w:rPr>
          <w:szCs w:val="22"/>
        </w:rPr>
        <w:t>omalizumab</w:t>
      </w:r>
      <w:r w:rsidRPr="000D28F0">
        <w:rPr>
          <w:szCs w:val="22"/>
        </w:rPr>
        <w:t xml:space="preserve"> vergeleken met placebo (2,3% versus 6,2% respectievelijk). De odds-ratio van een </w:t>
      </w:r>
      <w:r w:rsidRPr="000D28F0">
        <w:rPr>
          <w:color w:val="000000"/>
          <w:szCs w:val="22"/>
        </w:rPr>
        <w:t xml:space="preserve">rescue-behandeling </w:t>
      </w:r>
      <w:r w:rsidRPr="000D28F0">
        <w:rPr>
          <w:szCs w:val="22"/>
        </w:rPr>
        <w:t xml:space="preserve">bij </w:t>
      </w:r>
      <w:r w:rsidR="000833B0" w:rsidRPr="000D28F0">
        <w:rPr>
          <w:szCs w:val="22"/>
        </w:rPr>
        <w:t>omalizumab</w:t>
      </w:r>
      <w:r w:rsidRPr="000D28F0">
        <w:rPr>
          <w:szCs w:val="22"/>
        </w:rPr>
        <w:t xml:space="preserve"> in vergelijking met placebo was 0,38 (95% BI: 0,10; 1,49). In geen van beide onderzoeken werden sinonasale operaties gemeld.</w:t>
      </w:r>
    </w:p>
    <w:p w14:paraId="134734D8" w14:textId="77777777" w:rsidR="000B4149" w:rsidRPr="000D28F0" w:rsidRDefault="000B4149" w:rsidP="000B4149">
      <w:pPr>
        <w:rPr>
          <w:rFonts w:cs="TimesNewRomanPSMT"/>
          <w:color w:val="000000"/>
          <w:szCs w:val="22"/>
          <w:lang w:bidi="th-TH"/>
        </w:rPr>
      </w:pPr>
    </w:p>
    <w:p w14:paraId="2DC2ED1B" w14:textId="7914DE90" w:rsidR="000B4149" w:rsidRPr="000D28F0" w:rsidRDefault="000B4149" w:rsidP="000B4149">
      <w:pPr>
        <w:tabs>
          <w:tab w:val="left" w:pos="720"/>
        </w:tabs>
        <w:rPr>
          <w:color w:val="000000"/>
        </w:rPr>
      </w:pPr>
      <w:r w:rsidRPr="000D28F0">
        <w:rPr>
          <w:color w:val="000000"/>
        </w:rPr>
        <w:t xml:space="preserve">De </w:t>
      </w:r>
      <w:r w:rsidRPr="000D28F0">
        <w:rPr>
          <w:color w:val="000000"/>
          <w:szCs w:val="22"/>
        </w:rPr>
        <w:t xml:space="preserve">werkzaamheid en veiligheid op lange termijn van </w:t>
      </w:r>
      <w:r w:rsidR="000833B0" w:rsidRPr="000D28F0">
        <w:rPr>
          <w:color w:val="000000"/>
          <w:szCs w:val="22"/>
        </w:rPr>
        <w:t>omalizumab</w:t>
      </w:r>
      <w:r w:rsidRPr="000D28F0">
        <w:rPr>
          <w:color w:val="000000"/>
          <w:szCs w:val="22"/>
        </w:rPr>
        <w:t xml:space="preserve"> bij patiënten met CRSwNP die hadden deelgenomen aan neuspoliepen-onderzoeken 1 en 2 werden beoordeeld in een open-label extensieonderzoek. Effectiviteitsdata uit dit onderzoek suggereren dat het klinische voordeel dat werd opgeleverd in week 24 aanhield tot week 52. Veiligheidsdata kwamen over het algemeen overeen met het bekende veiligheidsprofiel van omalizumab.</w:t>
      </w:r>
    </w:p>
    <w:p w14:paraId="2A0EE5D9" w14:textId="77777777" w:rsidR="000B4149" w:rsidRPr="000D28F0" w:rsidRDefault="000B4149" w:rsidP="000B4149">
      <w:pPr>
        <w:rPr>
          <w:rFonts w:cs="TimesNewRomanPSMT"/>
          <w:color w:val="000000"/>
          <w:szCs w:val="22"/>
          <w:lang w:bidi="th-TH"/>
        </w:rPr>
      </w:pPr>
    </w:p>
    <w:p w14:paraId="189482C9" w14:textId="77777777" w:rsidR="000B4149" w:rsidRPr="000D28F0" w:rsidRDefault="000B4149" w:rsidP="000B4149">
      <w:pPr>
        <w:keepNext/>
        <w:rPr>
          <w:color w:val="000000"/>
          <w:u w:val="single"/>
        </w:rPr>
      </w:pPr>
      <w:r w:rsidRPr="000D28F0">
        <w:rPr>
          <w:color w:val="000000"/>
          <w:u w:val="single"/>
        </w:rPr>
        <w:t>Chronische spontane urticaria (CSU)</w:t>
      </w:r>
    </w:p>
    <w:p w14:paraId="146A2167" w14:textId="77777777" w:rsidR="000B4149" w:rsidRPr="000D28F0" w:rsidRDefault="000B4149" w:rsidP="000B4149">
      <w:pPr>
        <w:keepNext/>
        <w:rPr>
          <w:color w:val="000000"/>
        </w:rPr>
      </w:pPr>
    </w:p>
    <w:p w14:paraId="469031BA" w14:textId="346C4637" w:rsidR="000B4149" w:rsidRPr="000D28F0" w:rsidRDefault="000B4149" w:rsidP="000B4149">
      <w:pPr>
        <w:rPr>
          <w:color w:val="000000"/>
        </w:rPr>
      </w:pPr>
      <w:r w:rsidRPr="000D28F0">
        <w:rPr>
          <w:color w:val="000000"/>
        </w:rPr>
        <w:t xml:space="preserve">De werkzaamheid en veiligheid van </w:t>
      </w:r>
      <w:r w:rsidR="000833B0" w:rsidRPr="000D28F0">
        <w:rPr>
          <w:color w:val="000000"/>
        </w:rPr>
        <w:t>omalizumab</w:t>
      </w:r>
      <w:r w:rsidRPr="000D28F0">
        <w:rPr>
          <w:color w:val="000000"/>
        </w:rPr>
        <w:t xml:space="preserve"> werden aangetoond in twee gerandomiseerde, placebogecontroleerde fase III-studies (studie 1 en 2) bij patiënten met CSU die symptomatisch bleven ondanks behandeling met H1-antihistaminica met de goedgekeurde dosering. In een derde studie (studie 3) werd primair de veiligheid van </w:t>
      </w:r>
      <w:r w:rsidR="000833B0" w:rsidRPr="000D28F0">
        <w:rPr>
          <w:color w:val="000000"/>
        </w:rPr>
        <w:t>omalizumab</w:t>
      </w:r>
      <w:r w:rsidRPr="000D28F0">
        <w:rPr>
          <w:color w:val="000000"/>
        </w:rPr>
        <w:t xml:space="preserve"> onderzocht bij patiënten met CSU die symptomatisch bleven ondanks behandeling met H1-antihistaminica tot maximaal vier maal de goedgekeurde dosering en H2-antihistaminica en/of behandeling met LTRA.</w:t>
      </w:r>
      <w:r w:rsidRPr="000D28F0">
        <w:rPr>
          <w:szCs w:val="22"/>
        </w:rPr>
        <w:t xml:space="preserve"> De drie studies includeerden 975 patiënten in de leeftijd tussen 12 en 75 jaar (gemiddelde leeftijd 42,3 jaar; 39 patiënten </w:t>
      </w:r>
      <w:r w:rsidRPr="000D28F0">
        <w:t>12</w:t>
      </w:r>
      <w:r w:rsidRPr="000D28F0">
        <w:noBreakHyphen/>
        <w:t>17</w:t>
      </w:r>
      <w:r w:rsidRPr="000D28F0">
        <w:rPr>
          <w:szCs w:val="22"/>
        </w:rPr>
        <w:t> jaar, 54 patiënten ≥65 jaar; 259 mannen en 716 vrouwen). B</w:t>
      </w:r>
      <w:r w:rsidRPr="000D28F0">
        <w:rPr>
          <w:color w:val="000000"/>
        </w:rPr>
        <w:t>ij alle patiënten moest de controle van de symptomen onvoldoende zijn, zoals vastgesteld middels een dagelijkse Urticaria Activiteit Score gedurende een week (UAS7, schaal 0</w:t>
      </w:r>
      <w:r w:rsidRPr="000D28F0">
        <w:rPr>
          <w:color w:val="000000"/>
        </w:rPr>
        <w:noBreakHyphen/>
        <w:t xml:space="preserve">42) van </w:t>
      </w:r>
      <w:r w:rsidRPr="000D28F0">
        <w:rPr>
          <w:szCs w:val="22"/>
        </w:rPr>
        <w:t>≥16 en een weekscore voor de ernst van de jeuk (wat een onderdeel is van de UAS7; schaal 0</w:t>
      </w:r>
      <w:r w:rsidRPr="000D28F0">
        <w:rPr>
          <w:szCs w:val="22"/>
        </w:rPr>
        <w:noBreakHyphen/>
        <w:t>21) van ≥8 in de 7 dagen voorafgaand aan randomisatie, ondanks het voorafgaand gebruik van een antihistaminicum gedurende ten minste 2 weken.</w:t>
      </w:r>
    </w:p>
    <w:p w14:paraId="24D08716" w14:textId="77777777" w:rsidR="000B4149" w:rsidRPr="000D28F0" w:rsidRDefault="000B4149" w:rsidP="000B4149">
      <w:pPr>
        <w:rPr>
          <w:color w:val="000000"/>
        </w:rPr>
      </w:pPr>
    </w:p>
    <w:p w14:paraId="6EDB1AA6" w14:textId="38CE7B8E" w:rsidR="000B4149" w:rsidRPr="000D28F0" w:rsidRDefault="000B4149" w:rsidP="000B4149">
      <w:pPr>
        <w:rPr>
          <w:szCs w:val="22"/>
        </w:rPr>
      </w:pPr>
      <w:r w:rsidRPr="000D28F0">
        <w:rPr>
          <w:szCs w:val="22"/>
        </w:rPr>
        <w:t xml:space="preserve">In studies 1 en 2 hadden de patiënten een gemiddelde weekscore voor de ernst van de jeuk tussen 13,7 en 14,5 als uitgangswaarde en een gemiddelde UAS7 score van respectievelijk 29,5 en 31,7. De patiënten in veiligheidsstudie 3 hadden een gemiddelde weekscore voor de ernst van de jeuk van 13,8 en een gemiddelde UAS7 score van 31,2 als uitgangswaarde. In alle drie de studies gebruikten de patiënten gemiddeld 4 tot 6 geneesmiddelen (waaronder H1-antihistaminica) voor symptomen van CSU voorafgaand aan studie-inclusie. Patiënten kregen 75 mg, 150 mg of 300 mg </w:t>
      </w:r>
      <w:r w:rsidR="000833B0" w:rsidRPr="000D28F0">
        <w:rPr>
          <w:szCs w:val="22"/>
        </w:rPr>
        <w:t>omalizumab</w:t>
      </w:r>
      <w:r w:rsidRPr="000D28F0">
        <w:rPr>
          <w:szCs w:val="22"/>
        </w:rPr>
        <w:t xml:space="preserve"> of </w:t>
      </w:r>
      <w:r w:rsidRPr="000D28F0">
        <w:rPr>
          <w:szCs w:val="22"/>
        </w:rPr>
        <w:lastRenderedPageBreak/>
        <w:t>placebo middels subcutane injectie iedere 4 weken gedurende 24 en 12 weken in respectievelijk studie 1 en studie 2 en 300 mg of placebo middels subcutane injectie iedere 4 weken gedurende 24 weken in studie 3. Alle studies hadden een behandelingsvrije follow-upperiode van 16 weken.</w:t>
      </w:r>
    </w:p>
    <w:p w14:paraId="669A5354" w14:textId="77777777" w:rsidR="000B4149" w:rsidRPr="000D28F0" w:rsidRDefault="000B4149" w:rsidP="000B4149">
      <w:pPr>
        <w:rPr>
          <w:szCs w:val="22"/>
        </w:rPr>
      </w:pPr>
    </w:p>
    <w:p w14:paraId="497BB5A0" w14:textId="77777777" w:rsidR="000B4149" w:rsidRPr="000D28F0" w:rsidRDefault="000B4149" w:rsidP="000B4149">
      <w:pPr>
        <w:rPr>
          <w:szCs w:val="22"/>
        </w:rPr>
      </w:pPr>
      <w:r w:rsidRPr="000D28F0">
        <w:rPr>
          <w:szCs w:val="22"/>
        </w:rPr>
        <w:t>Het primaire eindpunt was het verschil tussen de uitgangswaarde en week 12 in de weekscore voor de ernst van de jeuk. Bij 300 mg omalizumab nam de weekscore voor de ernst van de jeuk af met 8,55 tot 9,77 (p &lt;0.0001) vergeleken met een afname van 3,63 tot 5,14 bij placebo (zie Tabel 9). Statistisch significante resultaten werden verder gevonden in de responspercentages voor UAS7≤6 (op week 12), die hoger waren voor de 300 mg behandelingsgroepen, variërend van 52</w:t>
      </w:r>
      <w:r w:rsidRPr="000D28F0">
        <w:rPr>
          <w:szCs w:val="22"/>
        </w:rPr>
        <w:noBreakHyphen/>
        <w:t>66% (p&lt;0,0001) vergeleken met 11</w:t>
      </w:r>
      <w:r w:rsidRPr="000D28F0">
        <w:rPr>
          <w:szCs w:val="22"/>
        </w:rPr>
        <w:noBreakHyphen/>
        <w:t>19% voor de placebogroepen, en een complete respons (UAS7=0) werd bereikt bij 34</w:t>
      </w:r>
      <w:r w:rsidRPr="000D28F0">
        <w:rPr>
          <w:szCs w:val="22"/>
        </w:rPr>
        <w:noBreakHyphen/>
        <w:t>44% (p&lt;0,0001) van de patiënten behandeld met 300 mg vergeleken met 5</w:t>
      </w:r>
      <w:r w:rsidRPr="000D28F0">
        <w:rPr>
          <w:szCs w:val="22"/>
        </w:rPr>
        <w:noBreakHyphen/>
        <w:t>9% van de patiënten in de placebogroepen. Patiënten in de 300 mg behandelingsgroepen bereikten het hoogste gemiddelde percentage dagen zonder angio-oedeem van week 4 tot week 12 (91,0</w:t>
      </w:r>
      <w:r w:rsidRPr="000D28F0">
        <w:rPr>
          <w:szCs w:val="22"/>
        </w:rPr>
        <w:noBreakHyphen/>
        <w:t>96,1%; p&lt;0.001) vergeleken met de placebogroepen (88,1</w:t>
      </w:r>
      <w:r w:rsidRPr="000D28F0">
        <w:rPr>
          <w:szCs w:val="22"/>
        </w:rPr>
        <w:noBreakHyphen/>
        <w:t xml:space="preserve">89,2%). </w:t>
      </w:r>
      <w:r w:rsidRPr="000D28F0">
        <w:rPr>
          <w:color w:val="000000"/>
        </w:rPr>
        <w:t>Het gemiddelde verschil tussen de uitgangswaarde en week 12 in de totale DLQI was groter (p&lt;0,001) voor de 300 mg behandelingsgroepen dan voor placebo, waarbij de verbetering varieerde van 9,7</w:t>
      </w:r>
      <w:r w:rsidRPr="000D28F0">
        <w:rPr>
          <w:color w:val="000000"/>
        </w:rPr>
        <w:noBreakHyphen/>
        <w:t xml:space="preserve">10,3 punten </w:t>
      </w:r>
      <w:r w:rsidRPr="000D28F0">
        <w:rPr>
          <w:iCs/>
        </w:rPr>
        <w:t>vergeleken met 5,1</w:t>
      </w:r>
      <w:r w:rsidRPr="000D28F0">
        <w:rPr>
          <w:iCs/>
        </w:rPr>
        <w:noBreakHyphen/>
        <w:t>6,1 punten voor de bijbehorende placebogroepen.</w:t>
      </w:r>
    </w:p>
    <w:p w14:paraId="29F39B7C" w14:textId="77777777" w:rsidR="000B4149" w:rsidRPr="000D28F0" w:rsidRDefault="000B4149" w:rsidP="000B4149">
      <w:pPr>
        <w:rPr>
          <w:color w:val="000000"/>
        </w:rPr>
      </w:pPr>
    </w:p>
    <w:p w14:paraId="01A0AE28" w14:textId="77777777" w:rsidR="000B4149" w:rsidRPr="000D28F0" w:rsidRDefault="000B4149" w:rsidP="000B4149">
      <w:pPr>
        <w:keepNext/>
        <w:keepLines/>
        <w:ind w:left="1134" w:hanging="1134"/>
        <w:rPr>
          <w:b/>
          <w:bCs/>
          <w:i/>
        </w:rPr>
      </w:pPr>
      <w:r w:rsidRPr="000D28F0">
        <w:rPr>
          <w:b/>
          <w:bCs/>
        </w:rPr>
        <w:t>Tabel 9</w:t>
      </w:r>
      <w:r w:rsidRPr="000D28F0">
        <w:rPr>
          <w:b/>
          <w:bCs/>
        </w:rPr>
        <w:tab/>
        <w:t>Verschil tussen de uitgangswaarde en week 12 in de weekscore voor de ernst van de jeuk, studies 1, 2 en 3 (mITT populatie*)</w:t>
      </w:r>
    </w:p>
    <w:p w14:paraId="0C45DA4C" w14:textId="77777777" w:rsidR="000B4149" w:rsidRPr="000D28F0" w:rsidRDefault="000B4149" w:rsidP="000B4149">
      <w:pPr>
        <w:keepNext/>
      </w:pPr>
    </w:p>
    <w:tbl>
      <w:tblPr>
        <w:tblW w:w="4047" w:type="pct"/>
        <w:tblLook w:val="04A0" w:firstRow="1" w:lastRow="0" w:firstColumn="1" w:lastColumn="0" w:noHBand="0" w:noVBand="1"/>
      </w:tblPr>
      <w:tblGrid>
        <w:gridCol w:w="4215"/>
        <w:gridCol w:w="1526"/>
        <w:gridCol w:w="1610"/>
      </w:tblGrid>
      <w:tr w:rsidR="000B4149" w:rsidRPr="000D28F0" w14:paraId="593F7FF5" w14:textId="77777777" w:rsidTr="00CF74F7">
        <w:tc>
          <w:tcPr>
            <w:tcW w:w="2867" w:type="pct"/>
            <w:tcBorders>
              <w:top w:val="single" w:sz="4" w:space="0" w:color="auto"/>
              <w:bottom w:val="single" w:sz="4" w:space="0" w:color="auto"/>
            </w:tcBorders>
            <w:shd w:val="clear" w:color="auto" w:fill="auto"/>
          </w:tcPr>
          <w:p w14:paraId="6ED45E10" w14:textId="77777777" w:rsidR="000B4149" w:rsidRPr="000D28F0" w:rsidRDefault="000B4149" w:rsidP="00CF74F7">
            <w:pPr>
              <w:pStyle w:val="Table"/>
              <w:keepNext/>
              <w:rPr>
                <w:rFonts w:ascii="Times New Roman" w:hAnsi="Times New Roman"/>
                <w:szCs w:val="22"/>
                <w:lang w:val="nl-NL"/>
              </w:rPr>
            </w:pPr>
          </w:p>
        </w:tc>
        <w:tc>
          <w:tcPr>
            <w:tcW w:w="1038" w:type="pct"/>
            <w:tcBorders>
              <w:top w:val="single" w:sz="4" w:space="0" w:color="auto"/>
              <w:bottom w:val="single" w:sz="4" w:space="0" w:color="auto"/>
            </w:tcBorders>
            <w:shd w:val="clear" w:color="auto" w:fill="auto"/>
            <w:vAlign w:val="bottom"/>
          </w:tcPr>
          <w:p w14:paraId="642989F4" w14:textId="77777777" w:rsidR="000B4149" w:rsidRPr="000D28F0" w:rsidRDefault="000B4149" w:rsidP="00CF74F7">
            <w:pPr>
              <w:pStyle w:val="Table"/>
              <w:keepNext/>
              <w:jc w:val="center"/>
              <w:rPr>
                <w:rFonts w:ascii="Times New Roman" w:eastAsia="PMingLiU" w:hAnsi="Times New Roman"/>
                <w:b/>
                <w:szCs w:val="22"/>
                <w:lang w:val="nl-NL" w:eastAsia="zh-TW"/>
              </w:rPr>
            </w:pPr>
            <w:r w:rsidRPr="000D28F0">
              <w:rPr>
                <w:rFonts w:ascii="Times New Roman" w:eastAsia="PMingLiU" w:hAnsi="Times New Roman"/>
                <w:b/>
                <w:szCs w:val="22"/>
                <w:lang w:val="nl-NL" w:eastAsia="zh-TW"/>
              </w:rPr>
              <w:t>Placebo</w:t>
            </w:r>
          </w:p>
        </w:tc>
        <w:tc>
          <w:tcPr>
            <w:tcW w:w="1095" w:type="pct"/>
            <w:tcBorders>
              <w:top w:val="single" w:sz="4" w:space="0" w:color="auto"/>
              <w:bottom w:val="single" w:sz="4" w:space="0" w:color="auto"/>
            </w:tcBorders>
            <w:shd w:val="clear" w:color="auto" w:fill="auto"/>
            <w:vAlign w:val="bottom"/>
          </w:tcPr>
          <w:p w14:paraId="289E3AB8" w14:textId="77777777" w:rsidR="000B4149" w:rsidRPr="000D28F0" w:rsidRDefault="000B4149" w:rsidP="00CF74F7">
            <w:pPr>
              <w:pStyle w:val="Table"/>
              <w:keepNext/>
              <w:jc w:val="center"/>
              <w:rPr>
                <w:rFonts w:ascii="Times New Roman" w:eastAsia="PMingLiU" w:hAnsi="Times New Roman"/>
                <w:b/>
                <w:szCs w:val="22"/>
                <w:lang w:val="nl-NL" w:eastAsia="zh-TW"/>
              </w:rPr>
            </w:pPr>
            <w:r w:rsidRPr="000D28F0">
              <w:rPr>
                <w:rFonts w:ascii="Times New Roman" w:eastAsia="PMingLiU" w:hAnsi="Times New Roman"/>
                <w:b/>
                <w:szCs w:val="22"/>
                <w:lang w:val="nl-NL" w:eastAsia="zh-TW"/>
              </w:rPr>
              <w:t>Omalizumab</w:t>
            </w:r>
            <w:r w:rsidRPr="000D28F0">
              <w:rPr>
                <w:rFonts w:ascii="Times New Roman" w:eastAsia="PMingLiU" w:hAnsi="Times New Roman"/>
                <w:b/>
                <w:szCs w:val="22"/>
                <w:lang w:val="nl-NL" w:eastAsia="zh-TW"/>
              </w:rPr>
              <w:br/>
              <w:t>300 mg</w:t>
            </w:r>
          </w:p>
        </w:tc>
      </w:tr>
      <w:tr w:rsidR="000B4149" w:rsidRPr="000D28F0" w14:paraId="0F373196" w14:textId="77777777" w:rsidTr="00CF74F7">
        <w:tc>
          <w:tcPr>
            <w:tcW w:w="2867" w:type="pct"/>
            <w:tcBorders>
              <w:top w:val="single" w:sz="4" w:space="0" w:color="auto"/>
            </w:tcBorders>
            <w:shd w:val="clear" w:color="auto" w:fill="auto"/>
          </w:tcPr>
          <w:p w14:paraId="741CAF0B" w14:textId="77777777" w:rsidR="000B4149" w:rsidRPr="000D28F0" w:rsidRDefault="000B4149" w:rsidP="00CF74F7">
            <w:pPr>
              <w:pStyle w:val="Table"/>
              <w:keepNext/>
              <w:rPr>
                <w:rFonts w:ascii="Times New Roman" w:hAnsi="Times New Roman"/>
                <w:b/>
                <w:szCs w:val="22"/>
                <w:lang w:val="nl-NL"/>
              </w:rPr>
            </w:pPr>
            <w:r w:rsidRPr="000D28F0">
              <w:rPr>
                <w:rFonts w:ascii="Times New Roman" w:hAnsi="Times New Roman"/>
                <w:b/>
                <w:szCs w:val="22"/>
                <w:lang w:val="nl-NL"/>
              </w:rPr>
              <w:t>Studie 1</w:t>
            </w:r>
          </w:p>
        </w:tc>
        <w:tc>
          <w:tcPr>
            <w:tcW w:w="1038" w:type="pct"/>
            <w:tcBorders>
              <w:top w:val="single" w:sz="4" w:space="0" w:color="auto"/>
            </w:tcBorders>
            <w:shd w:val="clear" w:color="auto" w:fill="auto"/>
          </w:tcPr>
          <w:p w14:paraId="0B743F6C" w14:textId="77777777" w:rsidR="000B4149" w:rsidRPr="000D28F0" w:rsidRDefault="000B4149" w:rsidP="00CF74F7">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05B1C09E" w14:textId="77777777" w:rsidR="000B4149" w:rsidRPr="000D28F0" w:rsidRDefault="000B4149" w:rsidP="00CF74F7">
            <w:pPr>
              <w:pStyle w:val="Table"/>
              <w:keepNext/>
              <w:jc w:val="center"/>
              <w:rPr>
                <w:rFonts w:ascii="Times New Roman" w:hAnsi="Times New Roman"/>
                <w:szCs w:val="22"/>
                <w:lang w:val="nl-NL"/>
              </w:rPr>
            </w:pPr>
          </w:p>
        </w:tc>
      </w:tr>
      <w:tr w:rsidR="000B4149" w:rsidRPr="000D28F0" w14:paraId="0CABE0F0" w14:textId="77777777" w:rsidTr="00CF74F7">
        <w:tc>
          <w:tcPr>
            <w:tcW w:w="2867" w:type="pct"/>
            <w:shd w:val="clear" w:color="auto" w:fill="auto"/>
          </w:tcPr>
          <w:p w14:paraId="53760635"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71D8FA5D"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80</w:t>
            </w:r>
          </w:p>
        </w:tc>
        <w:tc>
          <w:tcPr>
            <w:tcW w:w="1095" w:type="pct"/>
            <w:shd w:val="clear" w:color="auto" w:fill="auto"/>
          </w:tcPr>
          <w:p w14:paraId="2C09BD32"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81</w:t>
            </w:r>
          </w:p>
        </w:tc>
      </w:tr>
      <w:tr w:rsidR="000B4149" w:rsidRPr="000D28F0" w14:paraId="50E07595" w14:textId="77777777" w:rsidTr="00CF74F7">
        <w:tc>
          <w:tcPr>
            <w:tcW w:w="2867" w:type="pct"/>
            <w:shd w:val="clear" w:color="auto" w:fill="auto"/>
          </w:tcPr>
          <w:p w14:paraId="38E10C63"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2CA50A75"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3,63 (5,22)</w:t>
            </w:r>
          </w:p>
        </w:tc>
        <w:tc>
          <w:tcPr>
            <w:tcW w:w="1095" w:type="pct"/>
            <w:shd w:val="clear" w:color="auto" w:fill="auto"/>
          </w:tcPr>
          <w:p w14:paraId="528EF1D6"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9,40 (5,73)</w:t>
            </w:r>
          </w:p>
        </w:tc>
      </w:tr>
      <w:tr w:rsidR="000B4149" w:rsidRPr="000D28F0" w14:paraId="44190C95" w14:textId="77777777" w:rsidTr="00CF74F7">
        <w:tc>
          <w:tcPr>
            <w:tcW w:w="2867" w:type="pct"/>
            <w:shd w:val="clear" w:color="auto" w:fill="auto"/>
          </w:tcPr>
          <w:p w14:paraId="4E0BC2F9" w14:textId="77777777" w:rsidR="000B4149" w:rsidRPr="000D28F0" w:rsidRDefault="000B4149" w:rsidP="00CF74F7">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3443AF3D"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3A67667"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-5,80</w:t>
            </w:r>
          </w:p>
        </w:tc>
      </w:tr>
      <w:tr w:rsidR="000B4149" w:rsidRPr="000D28F0" w14:paraId="593D6A38" w14:textId="77777777" w:rsidTr="00CF74F7">
        <w:tc>
          <w:tcPr>
            <w:tcW w:w="2867" w:type="pct"/>
            <w:shd w:val="clear" w:color="auto" w:fill="auto"/>
          </w:tcPr>
          <w:p w14:paraId="10048EB1" w14:textId="77777777" w:rsidR="000B4149" w:rsidRPr="000D28F0" w:rsidRDefault="000B4149" w:rsidP="00CF74F7">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19E2D89F"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E9D07B5"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-7,49, -4,10</w:t>
            </w:r>
          </w:p>
        </w:tc>
      </w:tr>
      <w:tr w:rsidR="000B4149" w:rsidRPr="000D28F0" w14:paraId="3DBE94E8" w14:textId="77777777" w:rsidTr="00CF74F7">
        <w:tc>
          <w:tcPr>
            <w:tcW w:w="2867" w:type="pct"/>
            <w:tcBorders>
              <w:bottom w:val="single" w:sz="4" w:space="0" w:color="auto"/>
            </w:tcBorders>
            <w:shd w:val="clear" w:color="auto" w:fill="auto"/>
          </w:tcPr>
          <w:p w14:paraId="2420BA6A"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169C46B5"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04514B33"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r w:rsidR="000B4149" w:rsidRPr="000D28F0" w14:paraId="76B76F2E" w14:textId="77777777" w:rsidTr="00CF74F7">
        <w:tc>
          <w:tcPr>
            <w:tcW w:w="2867" w:type="pct"/>
            <w:tcBorders>
              <w:top w:val="single" w:sz="4" w:space="0" w:color="auto"/>
            </w:tcBorders>
            <w:shd w:val="clear" w:color="auto" w:fill="auto"/>
          </w:tcPr>
          <w:p w14:paraId="536356A8" w14:textId="77777777" w:rsidR="000B4149" w:rsidRPr="000D28F0" w:rsidRDefault="000B4149" w:rsidP="00CF74F7">
            <w:pPr>
              <w:pStyle w:val="Table"/>
              <w:keepNext/>
              <w:rPr>
                <w:rFonts w:ascii="Times New Roman" w:hAnsi="Times New Roman"/>
                <w:b/>
                <w:szCs w:val="22"/>
                <w:lang w:val="nl-NL"/>
              </w:rPr>
            </w:pPr>
            <w:r w:rsidRPr="000D28F0">
              <w:rPr>
                <w:rFonts w:ascii="Times New Roman" w:hAnsi="Times New Roman"/>
                <w:b/>
                <w:szCs w:val="22"/>
                <w:lang w:val="nl-NL"/>
              </w:rPr>
              <w:t>Studie 2</w:t>
            </w:r>
          </w:p>
        </w:tc>
        <w:tc>
          <w:tcPr>
            <w:tcW w:w="1038" w:type="pct"/>
            <w:tcBorders>
              <w:top w:val="single" w:sz="4" w:space="0" w:color="auto"/>
            </w:tcBorders>
            <w:shd w:val="clear" w:color="auto" w:fill="auto"/>
          </w:tcPr>
          <w:p w14:paraId="250044B9" w14:textId="77777777" w:rsidR="000B4149" w:rsidRPr="000D28F0" w:rsidRDefault="000B4149" w:rsidP="00CF74F7">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165930F2" w14:textId="77777777" w:rsidR="000B4149" w:rsidRPr="000D28F0" w:rsidRDefault="000B4149" w:rsidP="00CF74F7">
            <w:pPr>
              <w:pStyle w:val="Table"/>
              <w:keepNext/>
              <w:jc w:val="center"/>
              <w:rPr>
                <w:rFonts w:ascii="Times New Roman" w:hAnsi="Times New Roman"/>
                <w:szCs w:val="22"/>
                <w:lang w:val="nl-NL"/>
              </w:rPr>
            </w:pPr>
          </w:p>
        </w:tc>
      </w:tr>
      <w:tr w:rsidR="000B4149" w:rsidRPr="000D28F0" w14:paraId="6310255D" w14:textId="77777777" w:rsidTr="00CF74F7">
        <w:tc>
          <w:tcPr>
            <w:tcW w:w="2867" w:type="pct"/>
            <w:shd w:val="clear" w:color="auto" w:fill="auto"/>
          </w:tcPr>
          <w:p w14:paraId="76312B8C"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5760932B"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79</w:t>
            </w:r>
          </w:p>
        </w:tc>
        <w:tc>
          <w:tcPr>
            <w:tcW w:w="1095" w:type="pct"/>
            <w:shd w:val="clear" w:color="auto" w:fill="auto"/>
          </w:tcPr>
          <w:p w14:paraId="2EFAB575"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79</w:t>
            </w:r>
          </w:p>
        </w:tc>
      </w:tr>
      <w:tr w:rsidR="000B4149" w:rsidRPr="000D28F0" w14:paraId="08B04882" w14:textId="77777777" w:rsidTr="00CF74F7">
        <w:tc>
          <w:tcPr>
            <w:tcW w:w="2867" w:type="pct"/>
            <w:shd w:val="clear" w:color="auto" w:fill="auto"/>
          </w:tcPr>
          <w:p w14:paraId="7D765525"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3FAD7004"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5,14 (5,58)</w:t>
            </w:r>
          </w:p>
        </w:tc>
        <w:tc>
          <w:tcPr>
            <w:tcW w:w="1095" w:type="pct"/>
            <w:shd w:val="clear" w:color="auto" w:fill="auto"/>
          </w:tcPr>
          <w:p w14:paraId="7BAF21CA"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hAnsi="Times New Roman"/>
                <w:szCs w:val="22"/>
                <w:lang w:val="nl-NL"/>
              </w:rPr>
              <w:t>-</w:t>
            </w:r>
            <w:r w:rsidRPr="000D28F0">
              <w:rPr>
                <w:rFonts w:ascii="Times New Roman" w:eastAsia="PMingLiU" w:hAnsi="Times New Roman"/>
                <w:szCs w:val="22"/>
                <w:lang w:val="nl-NL" w:eastAsia="zh-TW"/>
              </w:rPr>
              <w:t>9,77 (5,95)</w:t>
            </w:r>
          </w:p>
        </w:tc>
      </w:tr>
      <w:tr w:rsidR="000B4149" w:rsidRPr="000D28F0" w14:paraId="6305DB88" w14:textId="77777777" w:rsidTr="00CF74F7">
        <w:tc>
          <w:tcPr>
            <w:tcW w:w="2867" w:type="pct"/>
            <w:shd w:val="clear" w:color="auto" w:fill="auto"/>
          </w:tcPr>
          <w:p w14:paraId="6DDA5C18" w14:textId="77777777" w:rsidR="000B4149" w:rsidRPr="000D28F0" w:rsidRDefault="000B4149" w:rsidP="00CF74F7">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6D0BFFC0"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005F4C7C"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-4,81</w:t>
            </w:r>
          </w:p>
        </w:tc>
      </w:tr>
      <w:tr w:rsidR="000B4149" w:rsidRPr="000D28F0" w14:paraId="544320B2" w14:textId="77777777" w:rsidTr="00CF74F7">
        <w:tc>
          <w:tcPr>
            <w:tcW w:w="2867" w:type="pct"/>
            <w:shd w:val="clear" w:color="auto" w:fill="auto"/>
          </w:tcPr>
          <w:p w14:paraId="72C3C9DF" w14:textId="77777777" w:rsidR="000B4149" w:rsidRPr="000D28F0" w:rsidRDefault="000B4149" w:rsidP="00CF74F7">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5C245397"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78A7B120"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-6,49, -3,13</w:t>
            </w:r>
          </w:p>
        </w:tc>
      </w:tr>
      <w:tr w:rsidR="000B4149" w:rsidRPr="000D28F0" w14:paraId="06913599" w14:textId="77777777" w:rsidTr="00CF74F7">
        <w:tc>
          <w:tcPr>
            <w:tcW w:w="2867" w:type="pct"/>
            <w:tcBorders>
              <w:bottom w:val="single" w:sz="4" w:space="0" w:color="auto"/>
            </w:tcBorders>
            <w:shd w:val="clear" w:color="auto" w:fill="auto"/>
          </w:tcPr>
          <w:p w14:paraId="2E4A211C"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6CE4FDD8"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27EB3D08"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r w:rsidR="000B4149" w:rsidRPr="000D28F0" w14:paraId="5B9F59E4" w14:textId="77777777" w:rsidTr="00CF74F7">
        <w:tc>
          <w:tcPr>
            <w:tcW w:w="2867" w:type="pct"/>
            <w:tcBorders>
              <w:top w:val="single" w:sz="4" w:space="0" w:color="auto"/>
            </w:tcBorders>
            <w:shd w:val="clear" w:color="auto" w:fill="auto"/>
          </w:tcPr>
          <w:p w14:paraId="0BC1F252" w14:textId="77777777" w:rsidR="000B4149" w:rsidRPr="000D28F0" w:rsidRDefault="000B4149" w:rsidP="00CF74F7">
            <w:pPr>
              <w:pStyle w:val="Table"/>
              <w:keepNext/>
              <w:rPr>
                <w:rFonts w:ascii="Times New Roman" w:hAnsi="Times New Roman"/>
                <w:b/>
                <w:szCs w:val="22"/>
                <w:lang w:val="nl-NL"/>
              </w:rPr>
            </w:pPr>
            <w:r w:rsidRPr="000D28F0">
              <w:rPr>
                <w:rFonts w:ascii="Times New Roman" w:hAnsi="Times New Roman"/>
                <w:b/>
                <w:szCs w:val="22"/>
                <w:lang w:val="nl-NL"/>
              </w:rPr>
              <w:t>Studie 3</w:t>
            </w:r>
          </w:p>
        </w:tc>
        <w:tc>
          <w:tcPr>
            <w:tcW w:w="1038" w:type="pct"/>
            <w:tcBorders>
              <w:top w:val="single" w:sz="4" w:space="0" w:color="auto"/>
            </w:tcBorders>
            <w:shd w:val="clear" w:color="auto" w:fill="auto"/>
          </w:tcPr>
          <w:p w14:paraId="2A79EF0F" w14:textId="77777777" w:rsidR="000B4149" w:rsidRPr="000D28F0" w:rsidRDefault="000B4149" w:rsidP="00CF74F7">
            <w:pPr>
              <w:pStyle w:val="Table"/>
              <w:keepNext/>
              <w:jc w:val="center"/>
              <w:rPr>
                <w:rFonts w:ascii="Times New Roman" w:hAnsi="Times New Roman"/>
                <w:szCs w:val="22"/>
                <w:lang w:val="nl-NL"/>
              </w:rPr>
            </w:pPr>
          </w:p>
        </w:tc>
        <w:tc>
          <w:tcPr>
            <w:tcW w:w="1095" w:type="pct"/>
            <w:tcBorders>
              <w:top w:val="single" w:sz="4" w:space="0" w:color="auto"/>
            </w:tcBorders>
            <w:shd w:val="clear" w:color="auto" w:fill="auto"/>
          </w:tcPr>
          <w:p w14:paraId="22D4DFED" w14:textId="77777777" w:rsidR="000B4149" w:rsidRPr="000D28F0" w:rsidRDefault="000B4149" w:rsidP="00CF74F7">
            <w:pPr>
              <w:pStyle w:val="Table"/>
              <w:keepNext/>
              <w:jc w:val="center"/>
              <w:rPr>
                <w:rFonts w:ascii="Times New Roman" w:hAnsi="Times New Roman"/>
                <w:szCs w:val="22"/>
                <w:lang w:val="nl-NL"/>
              </w:rPr>
            </w:pPr>
          </w:p>
        </w:tc>
      </w:tr>
      <w:tr w:rsidR="000B4149" w:rsidRPr="000D28F0" w14:paraId="3463EE1A" w14:textId="77777777" w:rsidTr="00CF74F7">
        <w:tc>
          <w:tcPr>
            <w:tcW w:w="2867" w:type="pct"/>
            <w:shd w:val="clear" w:color="auto" w:fill="auto"/>
          </w:tcPr>
          <w:p w14:paraId="0B487505"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N</w:t>
            </w:r>
          </w:p>
        </w:tc>
        <w:tc>
          <w:tcPr>
            <w:tcW w:w="1038" w:type="pct"/>
            <w:shd w:val="clear" w:color="auto" w:fill="auto"/>
          </w:tcPr>
          <w:p w14:paraId="75BDF796"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83</w:t>
            </w:r>
          </w:p>
        </w:tc>
        <w:tc>
          <w:tcPr>
            <w:tcW w:w="1095" w:type="pct"/>
            <w:shd w:val="clear" w:color="auto" w:fill="auto"/>
          </w:tcPr>
          <w:p w14:paraId="13D02D3B"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252</w:t>
            </w:r>
          </w:p>
        </w:tc>
      </w:tr>
      <w:tr w:rsidR="000B4149" w:rsidRPr="000D28F0" w14:paraId="65A968F9" w14:textId="77777777" w:rsidTr="00CF74F7">
        <w:tc>
          <w:tcPr>
            <w:tcW w:w="2867" w:type="pct"/>
            <w:shd w:val="clear" w:color="auto" w:fill="auto"/>
          </w:tcPr>
          <w:p w14:paraId="78B221BA"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Gemiddelde (SD)</w:t>
            </w:r>
          </w:p>
        </w:tc>
        <w:tc>
          <w:tcPr>
            <w:tcW w:w="1038" w:type="pct"/>
            <w:shd w:val="clear" w:color="auto" w:fill="auto"/>
          </w:tcPr>
          <w:p w14:paraId="64C4C4F2"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w:t>
            </w:r>
            <w:r w:rsidRPr="000D28F0">
              <w:rPr>
                <w:rFonts w:ascii="Times New Roman" w:hAnsi="Times New Roman"/>
                <w:szCs w:val="22"/>
                <w:lang w:val="nl-NL"/>
              </w:rPr>
              <w:t>4,01 (5,87)</w:t>
            </w:r>
          </w:p>
        </w:tc>
        <w:tc>
          <w:tcPr>
            <w:tcW w:w="1095" w:type="pct"/>
            <w:shd w:val="clear" w:color="auto" w:fill="auto"/>
          </w:tcPr>
          <w:p w14:paraId="6BC452CD"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eastAsia="PMingLiU" w:hAnsi="Times New Roman"/>
                <w:szCs w:val="22"/>
                <w:lang w:val="nl-NL" w:eastAsia="zh-TW"/>
              </w:rPr>
              <w:t>-</w:t>
            </w:r>
            <w:r w:rsidRPr="000D28F0">
              <w:rPr>
                <w:rFonts w:ascii="Times New Roman" w:hAnsi="Times New Roman"/>
                <w:szCs w:val="22"/>
                <w:lang w:val="nl-NL"/>
              </w:rPr>
              <w:t>8,55 (6,01)</w:t>
            </w:r>
          </w:p>
        </w:tc>
      </w:tr>
      <w:tr w:rsidR="000B4149" w:rsidRPr="000D28F0" w14:paraId="55EB0972" w14:textId="77777777" w:rsidTr="00CF74F7">
        <w:tc>
          <w:tcPr>
            <w:tcW w:w="2867" w:type="pct"/>
            <w:shd w:val="clear" w:color="auto" w:fill="auto"/>
          </w:tcPr>
          <w:p w14:paraId="2F2D04E1" w14:textId="77777777" w:rsidR="000B4149" w:rsidRPr="000D28F0" w:rsidRDefault="000B4149" w:rsidP="00CF74F7">
            <w:pPr>
              <w:pStyle w:val="Table"/>
              <w:keepNext/>
              <w:rPr>
                <w:rFonts w:ascii="Times New Roman" w:hAnsi="Times New Roman"/>
                <w:szCs w:val="22"/>
                <w:lang w:val="nl-NL"/>
              </w:rPr>
            </w:pPr>
            <w:r w:rsidRPr="000D28F0">
              <w:rPr>
                <w:rFonts w:ascii="Times New Roman" w:eastAsia="PMingLiU" w:hAnsi="Times New Roman"/>
                <w:szCs w:val="22"/>
                <w:lang w:val="nl-NL" w:eastAsia="zh-TW"/>
              </w:rPr>
              <w:tab/>
              <w:t>Verschil in LS gemiddelden vs. placebo</w:t>
            </w:r>
            <w:r w:rsidRPr="000D28F0">
              <w:rPr>
                <w:rFonts w:ascii="Times New Roman" w:eastAsia="PMingLiU" w:hAnsi="Times New Roman"/>
                <w:szCs w:val="22"/>
                <w:vertAlign w:val="superscript"/>
                <w:lang w:val="nl-NL" w:eastAsia="zh-TW"/>
              </w:rPr>
              <w:t>1</w:t>
            </w:r>
          </w:p>
        </w:tc>
        <w:tc>
          <w:tcPr>
            <w:tcW w:w="1038" w:type="pct"/>
            <w:shd w:val="clear" w:color="auto" w:fill="auto"/>
          </w:tcPr>
          <w:p w14:paraId="6D20FF35"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25EB7B6F"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noBreakHyphen/>
              <w:t>4,52</w:t>
            </w:r>
          </w:p>
        </w:tc>
      </w:tr>
      <w:tr w:rsidR="000B4149" w:rsidRPr="000D28F0" w14:paraId="2735DDF1" w14:textId="77777777" w:rsidTr="00CF74F7">
        <w:tc>
          <w:tcPr>
            <w:tcW w:w="2867" w:type="pct"/>
            <w:shd w:val="clear" w:color="auto" w:fill="auto"/>
          </w:tcPr>
          <w:p w14:paraId="34D63621" w14:textId="77777777" w:rsidR="000B4149" w:rsidRPr="000D28F0" w:rsidRDefault="000B4149" w:rsidP="00CF74F7">
            <w:pPr>
              <w:pStyle w:val="Table"/>
              <w:keepNext/>
              <w:rPr>
                <w:rFonts w:ascii="Times New Roman" w:eastAsia="PMingLiU" w:hAnsi="Times New Roman"/>
                <w:szCs w:val="22"/>
                <w:lang w:val="nl-NL" w:eastAsia="zh-TW"/>
              </w:rPr>
            </w:pPr>
            <w:r w:rsidRPr="000D28F0">
              <w:rPr>
                <w:rFonts w:ascii="Times New Roman" w:eastAsia="PMingLiU" w:hAnsi="Times New Roman"/>
                <w:szCs w:val="22"/>
                <w:lang w:val="nl-NL" w:eastAsia="zh-TW"/>
              </w:rPr>
              <w:tab/>
              <w:t>95% BI voor het verschil</w:t>
            </w:r>
          </w:p>
        </w:tc>
        <w:tc>
          <w:tcPr>
            <w:tcW w:w="1038" w:type="pct"/>
            <w:shd w:val="clear" w:color="auto" w:fill="auto"/>
          </w:tcPr>
          <w:p w14:paraId="18E7500E"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w:t>
            </w:r>
          </w:p>
        </w:tc>
        <w:tc>
          <w:tcPr>
            <w:tcW w:w="1095" w:type="pct"/>
            <w:shd w:val="clear" w:color="auto" w:fill="auto"/>
          </w:tcPr>
          <w:p w14:paraId="7CF6E82C" w14:textId="77777777" w:rsidR="000B4149" w:rsidRPr="000D28F0" w:rsidRDefault="000B4149" w:rsidP="00CF74F7">
            <w:pPr>
              <w:pStyle w:val="Table"/>
              <w:keepNext/>
              <w:jc w:val="center"/>
              <w:rPr>
                <w:rFonts w:ascii="Times New Roman" w:eastAsia="PMingLiU" w:hAnsi="Times New Roman"/>
                <w:szCs w:val="22"/>
                <w:lang w:val="nl-NL" w:eastAsia="zh-TW"/>
              </w:rPr>
            </w:pPr>
            <w:r w:rsidRPr="000D28F0">
              <w:rPr>
                <w:rFonts w:ascii="Times New Roman" w:eastAsia="PMingLiU" w:hAnsi="Times New Roman"/>
                <w:szCs w:val="22"/>
                <w:lang w:val="nl-NL" w:eastAsia="zh-TW"/>
              </w:rPr>
              <w:t>-5,97, -3,08</w:t>
            </w:r>
          </w:p>
        </w:tc>
      </w:tr>
      <w:tr w:rsidR="000B4149" w:rsidRPr="000D28F0" w14:paraId="2AF6B905" w14:textId="77777777" w:rsidTr="00CF74F7">
        <w:tc>
          <w:tcPr>
            <w:tcW w:w="2867" w:type="pct"/>
            <w:tcBorders>
              <w:bottom w:val="single" w:sz="4" w:space="0" w:color="auto"/>
            </w:tcBorders>
            <w:shd w:val="clear" w:color="auto" w:fill="auto"/>
          </w:tcPr>
          <w:p w14:paraId="58902710" w14:textId="77777777" w:rsidR="000B4149" w:rsidRPr="000D28F0" w:rsidRDefault="000B4149" w:rsidP="00CF74F7">
            <w:pPr>
              <w:pStyle w:val="Table"/>
              <w:keepNext/>
              <w:rPr>
                <w:rFonts w:ascii="Times New Roman" w:hAnsi="Times New Roman"/>
                <w:szCs w:val="22"/>
                <w:lang w:val="nl-NL"/>
              </w:rPr>
            </w:pPr>
            <w:r w:rsidRPr="000D28F0">
              <w:rPr>
                <w:rFonts w:ascii="Times New Roman" w:hAnsi="Times New Roman"/>
                <w:szCs w:val="22"/>
                <w:lang w:val="nl-NL"/>
              </w:rPr>
              <w:tab/>
              <w:t>P-waarde vs. placebo</w:t>
            </w:r>
            <w:r w:rsidRPr="000D28F0">
              <w:rPr>
                <w:rFonts w:ascii="Times New Roman" w:hAnsi="Times New Roman"/>
                <w:szCs w:val="22"/>
                <w:vertAlign w:val="superscript"/>
                <w:lang w:val="nl-NL"/>
              </w:rPr>
              <w:t>2</w:t>
            </w:r>
          </w:p>
        </w:tc>
        <w:tc>
          <w:tcPr>
            <w:tcW w:w="1038" w:type="pct"/>
            <w:tcBorders>
              <w:bottom w:val="single" w:sz="4" w:space="0" w:color="auto"/>
            </w:tcBorders>
            <w:shd w:val="clear" w:color="auto" w:fill="auto"/>
          </w:tcPr>
          <w:p w14:paraId="2D3779B7"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w:t>
            </w:r>
          </w:p>
        </w:tc>
        <w:tc>
          <w:tcPr>
            <w:tcW w:w="1095" w:type="pct"/>
            <w:tcBorders>
              <w:bottom w:val="single" w:sz="4" w:space="0" w:color="auto"/>
            </w:tcBorders>
            <w:shd w:val="clear" w:color="auto" w:fill="auto"/>
          </w:tcPr>
          <w:p w14:paraId="44452058" w14:textId="77777777" w:rsidR="000B4149" w:rsidRPr="000D28F0" w:rsidRDefault="000B4149" w:rsidP="00CF74F7">
            <w:pPr>
              <w:pStyle w:val="Table"/>
              <w:keepNext/>
              <w:jc w:val="center"/>
              <w:rPr>
                <w:rFonts w:ascii="Times New Roman" w:hAnsi="Times New Roman"/>
                <w:szCs w:val="22"/>
                <w:lang w:val="nl-NL"/>
              </w:rPr>
            </w:pPr>
            <w:r w:rsidRPr="000D28F0">
              <w:rPr>
                <w:rFonts w:ascii="Times New Roman" w:hAnsi="Times New Roman"/>
                <w:szCs w:val="22"/>
                <w:lang w:val="nl-NL"/>
              </w:rPr>
              <w:t>&lt;0,0001</w:t>
            </w:r>
          </w:p>
        </w:tc>
      </w:tr>
    </w:tbl>
    <w:p w14:paraId="5624C19E" w14:textId="6466CCAD" w:rsidR="000B4149" w:rsidRPr="000D28F0" w:rsidRDefault="000B4149" w:rsidP="000B4149">
      <w:pPr>
        <w:pStyle w:val="Legend"/>
        <w:keepNext/>
        <w:spacing w:before="0" w:after="0"/>
        <w:rPr>
          <w:rFonts w:ascii="Times New Roman" w:hAnsi="Times New Roman"/>
          <w:sz w:val="22"/>
          <w:szCs w:val="22"/>
          <w:lang w:val="nl-NL"/>
        </w:rPr>
      </w:pPr>
      <w:r w:rsidRPr="000D28F0">
        <w:rPr>
          <w:rFonts w:ascii="Times New Roman" w:hAnsi="Times New Roman"/>
          <w:sz w:val="22"/>
          <w:szCs w:val="22"/>
          <w:lang w:val="nl-NL"/>
        </w:rPr>
        <w:t>*Gemodificeerde intent-to-treat (mITT) populatie: omvatte alle patiënten die waren gerandomiseerd en die ten minste één dosis studie</w:t>
      </w:r>
      <w:r w:rsidR="00074926" w:rsidRPr="000D28F0">
        <w:rPr>
          <w:rFonts w:ascii="Times New Roman" w:hAnsi="Times New Roman"/>
          <w:sz w:val="22"/>
          <w:szCs w:val="22"/>
          <w:lang w:val="nl-NL"/>
        </w:rPr>
        <w:t>geneesmiddel</w:t>
      </w:r>
      <w:r w:rsidRPr="000D28F0">
        <w:rPr>
          <w:rFonts w:ascii="Times New Roman" w:hAnsi="Times New Roman"/>
          <w:sz w:val="22"/>
          <w:szCs w:val="22"/>
          <w:lang w:val="nl-NL"/>
        </w:rPr>
        <w:t xml:space="preserve"> kregen.</w:t>
      </w:r>
    </w:p>
    <w:p w14:paraId="5B24AB34" w14:textId="77777777" w:rsidR="000B4149" w:rsidRPr="000D28F0" w:rsidRDefault="000B4149" w:rsidP="000B4149">
      <w:pPr>
        <w:pStyle w:val="Legend"/>
        <w:keepNext/>
        <w:spacing w:before="0" w:after="0"/>
        <w:rPr>
          <w:rFonts w:ascii="Times New Roman" w:hAnsi="Times New Roman"/>
          <w:sz w:val="22"/>
          <w:szCs w:val="22"/>
          <w:lang w:val="nl-NL"/>
        </w:rPr>
      </w:pPr>
      <w:r w:rsidRPr="000D28F0">
        <w:rPr>
          <w:rFonts w:ascii="Times New Roman" w:hAnsi="Times New Roman"/>
          <w:sz w:val="22"/>
          <w:szCs w:val="22"/>
          <w:lang w:val="nl-NL"/>
        </w:rPr>
        <w:t>BOCF (Baseline Observation Carried Forward) werd gebruikt om ontbrekende gegevens aan te vullen.</w:t>
      </w:r>
    </w:p>
    <w:p w14:paraId="28C8DDCE" w14:textId="77777777" w:rsidR="000B4149" w:rsidRPr="000D28F0" w:rsidRDefault="000B4149" w:rsidP="000B4149">
      <w:pPr>
        <w:pStyle w:val="Legend"/>
        <w:keepNext/>
        <w:spacing w:before="0" w:after="0"/>
        <w:rPr>
          <w:rFonts w:ascii="Times New Roman" w:hAnsi="Times New Roman"/>
          <w:sz w:val="22"/>
          <w:szCs w:val="22"/>
          <w:lang w:val="nl-NL"/>
        </w:rPr>
      </w:pPr>
      <w:r w:rsidRPr="000D28F0">
        <w:rPr>
          <w:rFonts w:ascii="Times New Roman" w:hAnsi="Times New Roman"/>
          <w:sz w:val="22"/>
          <w:szCs w:val="22"/>
          <w:vertAlign w:val="superscript"/>
          <w:lang w:val="nl-NL"/>
        </w:rPr>
        <w:t>1</w:t>
      </w:r>
      <w:r w:rsidRPr="000D28F0">
        <w:rPr>
          <w:rFonts w:ascii="Times New Roman" w:hAnsi="Times New Roman"/>
          <w:sz w:val="22"/>
          <w:szCs w:val="22"/>
          <w:lang w:val="nl-NL"/>
        </w:rPr>
        <w:t xml:space="preserve"> Het kleinste kwadraten (LS) gemiddelde werd geschat middels een ANCOVA model. De strata waren de uitgangswaarde van de weekscore voor de ernst van de jeuk (&lt;13 vs. ≥13) en het gewicht bij aanvang (&lt;80 kg vs. ≥80 kg).</w:t>
      </w:r>
    </w:p>
    <w:p w14:paraId="3CF2019A" w14:textId="77777777" w:rsidR="000B4149" w:rsidRPr="000D28F0" w:rsidRDefault="000B4149" w:rsidP="000B4149">
      <w:pPr>
        <w:pStyle w:val="Legend"/>
        <w:keepNext/>
        <w:keepLines w:val="0"/>
        <w:spacing w:before="0" w:after="0"/>
        <w:rPr>
          <w:rFonts w:ascii="Times New Roman" w:hAnsi="Times New Roman"/>
          <w:sz w:val="22"/>
          <w:szCs w:val="22"/>
          <w:lang w:val="nl-NL"/>
        </w:rPr>
      </w:pPr>
      <w:r w:rsidRPr="000D28F0">
        <w:rPr>
          <w:rFonts w:ascii="Times New Roman" w:hAnsi="Times New Roman"/>
          <w:sz w:val="22"/>
          <w:szCs w:val="22"/>
          <w:vertAlign w:val="superscript"/>
          <w:lang w:val="nl-NL"/>
        </w:rPr>
        <w:t>2</w:t>
      </w:r>
      <w:r w:rsidRPr="000D28F0">
        <w:rPr>
          <w:rFonts w:ascii="Times New Roman" w:hAnsi="Times New Roman"/>
          <w:sz w:val="22"/>
          <w:szCs w:val="22"/>
          <w:lang w:val="nl-NL"/>
        </w:rPr>
        <w:t xml:space="preserve"> p</w:t>
      </w:r>
      <w:r w:rsidRPr="000D28F0">
        <w:rPr>
          <w:rFonts w:ascii="Times New Roman" w:hAnsi="Times New Roman"/>
          <w:sz w:val="22"/>
          <w:szCs w:val="22"/>
          <w:lang w:val="nl-NL" w:eastAsia="zh-TW"/>
        </w:rPr>
        <w:t>-waarde is verkregen uit de ANCOVA t-test.</w:t>
      </w:r>
    </w:p>
    <w:p w14:paraId="2B343BA7" w14:textId="77777777" w:rsidR="000B4149" w:rsidRPr="000D28F0" w:rsidRDefault="000B4149" w:rsidP="000B4149">
      <w:pPr>
        <w:rPr>
          <w:color w:val="000000"/>
        </w:rPr>
      </w:pPr>
    </w:p>
    <w:p w14:paraId="0DE12CD2" w14:textId="77777777" w:rsidR="000B4149" w:rsidRPr="000D28F0" w:rsidRDefault="000B4149" w:rsidP="000B4149">
      <w:pPr>
        <w:rPr>
          <w:color w:val="000000"/>
        </w:rPr>
      </w:pPr>
      <w:r w:rsidRPr="000D28F0">
        <w:rPr>
          <w:color w:val="000000"/>
        </w:rPr>
        <w:t xml:space="preserve">Figuur 2 geeft de gemiddelde weekscore voor de ernst van de jeuk in de tijd weer van studie 1. De gemiddelde weekscores voor de ernst van de jeuk waren significant afgenomen met een maximaal </w:t>
      </w:r>
      <w:r w:rsidRPr="000D28F0">
        <w:rPr>
          <w:color w:val="000000"/>
        </w:rPr>
        <w:lastRenderedPageBreak/>
        <w:t>effect rond week 12 dat aanhield gedurende de behandelingsperiode van 24 weken. De resultaten waren vergelijkbaar in studie 3.</w:t>
      </w:r>
    </w:p>
    <w:p w14:paraId="12811BC8" w14:textId="77777777" w:rsidR="000B4149" w:rsidRPr="000D28F0" w:rsidRDefault="000B4149" w:rsidP="000B4149">
      <w:pPr>
        <w:rPr>
          <w:color w:val="000000"/>
        </w:rPr>
      </w:pPr>
    </w:p>
    <w:p w14:paraId="7E137090" w14:textId="77777777" w:rsidR="000B4149" w:rsidRPr="000D28F0" w:rsidRDefault="000B4149" w:rsidP="000B4149">
      <w:pPr>
        <w:rPr>
          <w:color w:val="000000"/>
        </w:rPr>
      </w:pPr>
      <w:r w:rsidRPr="000D28F0">
        <w:rPr>
          <w:color w:val="000000"/>
        </w:rPr>
        <w:t>In alle drie de studies nam de gemiddelde weekscore voor de ernst van de jeuk geleidelijk toe tijdens de behandelingsvrije follow-upperiode van 16 weken, wat in overeenstemming was met het terugkomen van de symptomen. De gemiddelde waarden aan het eind van de follow-upperiode waren gelijk aan de placebogroep, maar waren lager dan de respectievelijke gemiddelde uitgangswaarden.</w:t>
      </w:r>
    </w:p>
    <w:p w14:paraId="4AD24B42" w14:textId="77777777" w:rsidR="000B4149" w:rsidRPr="000D28F0" w:rsidRDefault="000B4149" w:rsidP="000B4149">
      <w:pPr>
        <w:pStyle w:val="Text"/>
        <w:spacing w:before="0"/>
        <w:jc w:val="left"/>
        <w:rPr>
          <w:rFonts w:cs="Calibri"/>
          <w:sz w:val="22"/>
          <w:szCs w:val="22"/>
          <w:lang w:val="nl-NL"/>
        </w:rPr>
      </w:pPr>
    </w:p>
    <w:p w14:paraId="009E0211" w14:textId="77777777" w:rsidR="000B4149" w:rsidRPr="000D28F0" w:rsidRDefault="000B4149" w:rsidP="000B4149">
      <w:pPr>
        <w:pStyle w:val="Text"/>
        <w:keepNext/>
        <w:spacing w:before="0"/>
        <w:ind w:left="1134" w:hanging="1134"/>
        <w:jc w:val="left"/>
        <w:rPr>
          <w:b/>
          <w:sz w:val="22"/>
          <w:szCs w:val="22"/>
          <w:lang w:val="nl-NL"/>
        </w:rPr>
      </w:pPr>
      <w:r w:rsidRPr="000D28F0">
        <w:rPr>
          <w:b/>
          <w:sz w:val="22"/>
          <w:szCs w:val="22"/>
          <w:lang w:val="nl-NL"/>
        </w:rPr>
        <w:t>Figuur 2</w:t>
      </w:r>
      <w:r w:rsidRPr="000D28F0">
        <w:rPr>
          <w:b/>
          <w:sz w:val="22"/>
          <w:szCs w:val="22"/>
          <w:lang w:val="nl-NL"/>
        </w:rPr>
        <w:tab/>
        <w:t>Gemiddelde weekscore voor de ernst van de jeuk in de tijd, studie 1 (mITT populatie)</w:t>
      </w:r>
    </w:p>
    <w:p w14:paraId="48C1E68B" w14:textId="77777777" w:rsidR="000B4149" w:rsidRPr="000D28F0" w:rsidRDefault="000B4149" w:rsidP="000B4149">
      <w:pPr>
        <w:keepNext/>
      </w:pPr>
    </w:p>
    <w:p w14:paraId="51B64E51" w14:textId="77777777" w:rsidR="000B4149" w:rsidRPr="000D28F0" w:rsidRDefault="000B4149" w:rsidP="000B4149">
      <w:pPr>
        <w:keepNext/>
      </w:pPr>
      <w:r w:rsidRPr="000D28F0">
        <w:rPr>
          <w:noProof/>
          <w:szCs w:val="22"/>
          <w:u w:val="single"/>
        </w:rPr>
        <mc:AlternateContent>
          <mc:Choice Requires="wps">
            <w:drawing>
              <wp:anchor distT="0" distB="0" distL="114300" distR="114300" simplePos="0" relativeHeight="251893760" behindDoc="0" locked="0" layoutInCell="1" allowOverlap="1" wp14:anchorId="44715F68" wp14:editId="4C65F2EB">
                <wp:simplePos x="0" y="0"/>
                <wp:positionH relativeFrom="column">
                  <wp:posOffset>4429125</wp:posOffset>
                </wp:positionH>
                <wp:positionV relativeFrom="paragraph">
                  <wp:posOffset>156845</wp:posOffset>
                </wp:positionV>
                <wp:extent cx="838200" cy="266700"/>
                <wp:effectExtent l="0" t="0" r="0" b="0"/>
                <wp:wrapNone/>
                <wp:docPr id="2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8169" w14:textId="77777777" w:rsidR="000B4149" w:rsidRPr="005F0443" w:rsidRDefault="000B4149" w:rsidP="000B4149">
                            <w:pPr>
                              <w:rPr>
                                <w:szCs w:val="22"/>
                              </w:rPr>
                            </w:pPr>
                            <w:r w:rsidRPr="00EB4FCC">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5F68" id="Text Box 47" o:spid="_x0000_s1200" type="#_x0000_t202" style="position:absolute;margin-left:348.75pt;margin-top:12.35pt;width:66pt;height:2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" filled="f" stroked="f">
                <v:textbox>
                  <w:txbxContent>
                    <w:p w14:paraId="00F48169" w14:textId="77777777" w:rsidR="000B4149" w:rsidRPr="005F0443" w:rsidRDefault="000B4149" w:rsidP="000B4149">
                      <w:pPr>
                        <w:rPr>
                          <w:szCs w:val="22"/>
                        </w:rPr>
                      </w:pPr>
                      <w:r w:rsidRPr="00EB4FCC">
                        <w:rPr>
                          <w:szCs w:val="22"/>
                        </w:rPr>
                        <w:t>Placebo</w:t>
                      </w:r>
                    </w:p>
                  </w:txbxContent>
                </v:textbox>
              </v:shape>
            </w:pict>
          </mc:Fallback>
        </mc:AlternateContent>
      </w:r>
      <w:r w:rsidRPr="000D28F0">
        <w:rPr>
          <w:noProof/>
          <w:szCs w:val="22"/>
          <w:u w:val="single"/>
        </w:rPr>
        <mc:AlternateContent>
          <mc:Choice Requires="wps">
            <w:drawing>
              <wp:anchor distT="0" distB="0" distL="114300" distR="114300" simplePos="0" relativeHeight="251889664" behindDoc="0" locked="0" layoutInCell="1" allowOverlap="1" wp14:anchorId="7E250EEA" wp14:editId="6EBA1646">
                <wp:simplePos x="0" y="0"/>
                <wp:positionH relativeFrom="column">
                  <wp:posOffset>4429125</wp:posOffset>
                </wp:positionH>
                <wp:positionV relativeFrom="paragraph">
                  <wp:posOffset>403225</wp:posOffset>
                </wp:positionV>
                <wp:extent cx="1442085" cy="399415"/>
                <wp:effectExtent l="0" t="0" r="0" b="0"/>
                <wp:wrapNone/>
                <wp:docPr id="2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4AD3" w14:textId="77777777" w:rsidR="000B4149" w:rsidRPr="005F0443" w:rsidRDefault="000B4149" w:rsidP="000B4149">
                            <w:pPr>
                              <w:rPr>
                                <w:szCs w:val="22"/>
                              </w:rPr>
                            </w:pPr>
                            <w:r w:rsidRPr="001D6A79">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50EEA" id="Text Box 43" o:spid="_x0000_s1201" type="#_x0000_t202" style="position:absolute;margin-left:348.75pt;margin-top:31.75pt;width:113.55pt;height:31.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Cx5QEAAKoDAAAOAAAAZHJzL2Uyb0RvYy54bWysU8tu2zAQvBfoPxC815Idu4kFy0GaIEWB&#10;9AGk+QCKIiWiEpdd0pbcr++Schy3uRW9ECSXmp2ZHW2ux75je4XegC35fJZzpqyE2tim5E/f799d&#10;ce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y+Uiv1pxJql2sV4v56vUQhTPXzv04aOCnsVNyZGGmtDF/sGHyEYUz09iMwv3puvSYDv7xwU9&#10;jDeJfSQ8UQ9jNTJTE5PLi9g5yqmgPpAghCkwFHDatIC/OBsoLCX3P3cCFWfdJ0umrElETFc6LFeX&#10;CzrgeaU6rwgrCarkgbNpexumRO4cmqalTtMYLNyQkdokjS+sjgIoEEn6Mbwxcefn9OrlF9v+Bg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DfxgLHlAQAAqgMAAA4AAAAAAAAAAAAAAAAALgIAAGRycy9lMm9Eb2MueG1sUEsB&#10;Ai0AFAAGAAgAAAAhAMxU5+XeAAAACgEAAA8AAAAAAAAAAAAAAAAAPwQAAGRycy9kb3ducmV2Lnht&#10;bFBLBQYAAAAABAAEAPMAAABKBQAAAAA=&#10;" filled="f" stroked="f">
                <v:textbox>
                  <w:txbxContent>
                    <w:p w14:paraId="3F154AD3" w14:textId="77777777" w:rsidR="000B4149" w:rsidRPr="005F0443" w:rsidRDefault="000B4149" w:rsidP="000B4149">
                      <w:pPr>
                        <w:rPr>
                          <w:szCs w:val="22"/>
                        </w:rPr>
                      </w:pPr>
                      <w:r w:rsidRPr="001D6A79">
                        <w:rPr>
                          <w:szCs w:val="22"/>
                        </w:rPr>
                        <w:t>Omalizumab 300 mg</w:t>
                      </w:r>
                    </w:p>
                  </w:txbxContent>
                </v:textbox>
              </v:shape>
            </w:pict>
          </mc:Fallback>
        </mc:AlternateContent>
      </w:r>
      <w:r w:rsidRPr="000D28F0">
        <w:rPr>
          <w:noProof/>
        </w:rPr>
        <mc:AlternateContent>
          <mc:Choice Requires="wps">
            <w:drawing>
              <wp:anchor distT="0" distB="0" distL="114300" distR="114300" simplePos="0" relativeHeight="251888640" behindDoc="0" locked="0" layoutInCell="1" allowOverlap="1" wp14:anchorId="73F57197" wp14:editId="2A1398EE">
                <wp:simplePos x="0" y="0"/>
                <wp:positionH relativeFrom="column">
                  <wp:posOffset>1861820</wp:posOffset>
                </wp:positionH>
                <wp:positionV relativeFrom="paragraph">
                  <wp:posOffset>50165</wp:posOffset>
                </wp:positionV>
                <wp:extent cx="771525" cy="609600"/>
                <wp:effectExtent l="0" t="0" r="0" b="0"/>
                <wp:wrapNone/>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2EE4448A" w14:textId="77777777" w:rsidR="000B4149" w:rsidRPr="000C370A" w:rsidRDefault="000B4149" w:rsidP="000B4149">
                            <w:pPr>
                              <w:jc w:val="center"/>
                              <w:rPr>
                                <w:szCs w:val="22"/>
                              </w:rPr>
                            </w:pPr>
                            <w:r w:rsidRPr="001D6A79">
                              <w:rPr>
                                <w:szCs w:val="22"/>
                              </w:rPr>
                              <w:t>Week 12 Primair Eindpunt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7197" id="Text Box 42" o:spid="_x0000_s1202" type="#_x0000_t202" style="position:absolute;margin-left:146.6pt;margin-top:3.95pt;width:60.75pt;height: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">
                <v:textbox>
                  <w:txbxContent>
                    <w:p w14:paraId="2EE4448A" w14:textId="77777777" w:rsidR="000B4149" w:rsidRPr="000C370A" w:rsidRDefault="000B4149" w:rsidP="000B4149">
                      <w:pPr>
                        <w:jc w:val="center"/>
                        <w:rPr>
                          <w:szCs w:val="22"/>
                        </w:rPr>
                      </w:pPr>
                      <w:r w:rsidRPr="001D6A79">
                        <w:rPr>
                          <w:szCs w:val="22"/>
                        </w:rPr>
                        <w:t>Week 12 Primair Eindpunt</w:t>
                      </w:r>
                    </w:p>
                  </w:txbxContent>
                </v:textbox>
              </v:shape>
            </w:pict>
          </mc:Fallback>
        </mc:AlternateContent>
      </w:r>
      <w:r w:rsidRPr="000D28F0">
        <w:rPr>
          <w:noProof/>
        </w:rPr>
        <mc:AlternateContent>
          <mc:Choice Requires="wpg">
            <w:drawing>
              <wp:anchor distT="0" distB="0" distL="114300" distR="114300" simplePos="0" relativeHeight="251887616" behindDoc="0" locked="0" layoutInCell="1" allowOverlap="1" wp14:anchorId="4CDEABAA" wp14:editId="156C845C">
                <wp:simplePos x="0" y="0"/>
                <wp:positionH relativeFrom="column">
                  <wp:posOffset>473075</wp:posOffset>
                </wp:positionH>
                <wp:positionV relativeFrom="paragraph">
                  <wp:posOffset>-5715</wp:posOffset>
                </wp:positionV>
                <wp:extent cx="5398135" cy="3035935"/>
                <wp:effectExtent l="0" t="0" r="0" b="0"/>
                <wp:wrapNone/>
                <wp:docPr id="20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05"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06"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62636CE" w14:textId="77777777" w:rsidR="000B4149" w:rsidRDefault="000B4149" w:rsidP="000B4149"/>
                          </w:txbxContent>
                        </wps:txbx>
                        <wps:bodyPr rot="0" vert="horz" wrap="square" lIns="91440" tIns="45720" rIns="91440" bIns="45720" anchor="t" anchorCtr="0" upright="1">
                          <a:noAutofit/>
                        </wps:bodyPr>
                      </wps:wsp>
                      <wps:wsp>
                        <wps:cNvPr id="207"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3113A0E" w14:textId="77777777" w:rsidR="000B4149" w:rsidRDefault="000B4149" w:rsidP="000B4149"/>
                          </w:txbxContent>
                        </wps:txbx>
                        <wps:bodyPr rot="0" vert="horz" wrap="square" lIns="91440" tIns="45720" rIns="91440" bIns="45720" anchor="t" anchorCtr="0" upright="1">
                          <a:noAutofit/>
                        </wps:bodyPr>
                      </wps:wsp>
                      <wps:wsp>
                        <wps:cNvPr id="208"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6ECEDEC" w14:textId="77777777" w:rsidR="000B4149" w:rsidRDefault="000B4149" w:rsidP="000B4149"/>
                          </w:txbxContent>
                        </wps:txbx>
                        <wps:bodyPr rot="0" vert="horz" wrap="square" lIns="91440" tIns="45720" rIns="91440" bIns="45720" anchor="t" anchorCtr="0" upright="1">
                          <a:noAutofit/>
                        </wps:bodyPr>
                      </wps:wsp>
                      <wps:wsp>
                        <wps:cNvPr id="209"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A70517A" w14:textId="77777777" w:rsidR="000B4149" w:rsidRDefault="000B4149" w:rsidP="000B4149"/>
                          </w:txbxContent>
                        </wps:txbx>
                        <wps:bodyPr rot="0" vert="horz" wrap="square" lIns="91440" tIns="45720" rIns="91440" bIns="45720" anchor="t" anchorCtr="0" upright="1">
                          <a:noAutofit/>
                        </wps:bodyPr>
                      </wps:wsp>
                      <wps:wsp>
                        <wps:cNvPr id="210"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1F27E87" w14:textId="77777777" w:rsidR="000B4149" w:rsidRDefault="000B4149" w:rsidP="000B4149"/>
                          </w:txbxContent>
                        </wps:txbx>
                        <wps:bodyPr rot="0" vert="horz" wrap="square" lIns="91440" tIns="45720" rIns="91440" bIns="45720" anchor="t" anchorCtr="0" upright="1">
                          <a:noAutofit/>
                        </wps:bodyPr>
                      </wps:wsp>
                      <wps:wsp>
                        <wps:cNvPr id="211"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EECC647" w14:textId="77777777" w:rsidR="000B4149" w:rsidRDefault="000B4149" w:rsidP="000B41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EABAA" id="Group 34" o:spid="_x0000_s1203" style="position:absolute;margin-left:37.25pt;margin-top:-.45pt;width:425.05pt;height:239.05pt;z-index:251887616"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" adj="4148" fillcolor="black" stroked="f">
                  <v:stroke joinstyle="round"/>
                  <v:textbox>
                    <w:txbxContent>
                      <w:p w14:paraId="062636CE" w14:textId="77777777" w:rsidR="000B4149" w:rsidRDefault="000B4149" w:rsidP="000B4149"/>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" adj="4148" fillcolor="black" stroked="f">
                  <v:stroke joinstyle="round"/>
                  <v:textbox>
                    <w:txbxContent>
                      <w:p w14:paraId="03113A0E" w14:textId="77777777" w:rsidR="000B4149" w:rsidRDefault="000B4149" w:rsidP="000B4149"/>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" adj="4148" fillcolor="black" stroked="f">
                  <v:stroke joinstyle="round"/>
                  <v:textbox>
                    <w:txbxContent>
                      <w:p w14:paraId="46ECEDEC" w14:textId="77777777" w:rsidR="000B4149" w:rsidRDefault="000B4149" w:rsidP="000B4149"/>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" adj="4148" fillcolor="black" stroked="f">
                  <v:stroke joinstyle="round"/>
                  <v:textbox>
                    <w:txbxContent>
                      <w:p w14:paraId="0A70517A" w14:textId="77777777" w:rsidR="000B4149" w:rsidRDefault="000B4149" w:rsidP="000B4149"/>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" adj="4148" fillcolor="black" stroked="f">
                  <v:stroke joinstyle="round"/>
                  <v:textbox>
                    <w:txbxContent>
                      <w:p w14:paraId="11F27E87" w14:textId="77777777" w:rsidR="000B4149" w:rsidRDefault="000B4149" w:rsidP="000B4149"/>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" adj="4148" fillcolor="black" stroked="f">
                  <v:stroke joinstyle="round"/>
                  <v:textbox>
                    <w:txbxContent>
                      <w:p w14:paraId="1EECC647" w14:textId="77777777" w:rsidR="000B4149" w:rsidRDefault="000B4149" w:rsidP="000B4149"/>
                    </w:txbxContent>
                  </v:textbox>
                </v:shape>
              </v:group>
              <o:OLEObject Type="Embed" ProgID="Excel.Chart.8" ShapeID="Chart 2" DrawAspect="Content" ObjectID="_1806146456" r:id="rId21">
                <o:FieldCodes>\s</o:FieldCodes>
              </o:OLEObject>
            </w:pict>
          </mc:Fallback>
        </mc:AlternateContent>
      </w:r>
    </w:p>
    <w:p w14:paraId="59E76D57" w14:textId="77777777" w:rsidR="000B4149" w:rsidRPr="000D28F0" w:rsidRDefault="000B4149" w:rsidP="000B4149">
      <w:pPr>
        <w:keepNext/>
      </w:pPr>
    </w:p>
    <w:p w14:paraId="1E5A7C5F" w14:textId="77777777" w:rsidR="000B4149" w:rsidRPr="000D28F0" w:rsidRDefault="000B4149" w:rsidP="000B4149">
      <w:pPr>
        <w:keepNext/>
      </w:pPr>
    </w:p>
    <w:p w14:paraId="10621338" w14:textId="77777777" w:rsidR="000B4149" w:rsidRPr="000D28F0" w:rsidRDefault="000B4149" w:rsidP="000B4149">
      <w:pPr>
        <w:keepNext/>
      </w:pPr>
      <w:r w:rsidRPr="000D28F0">
        <w:rPr>
          <w:noProof/>
          <w:szCs w:val="22"/>
          <w:u w:val="single"/>
        </w:rPr>
        <mc:AlternateContent>
          <mc:Choice Requires="wps">
            <w:drawing>
              <wp:anchor distT="0" distB="0" distL="114300" distR="114300" simplePos="0" relativeHeight="251890688" behindDoc="0" locked="0" layoutInCell="1" allowOverlap="1" wp14:anchorId="7F1E6A9A" wp14:editId="4CEC8417">
                <wp:simplePos x="0" y="0"/>
                <wp:positionH relativeFrom="column">
                  <wp:posOffset>123825</wp:posOffset>
                </wp:positionH>
                <wp:positionV relativeFrom="paragraph">
                  <wp:posOffset>25400</wp:posOffset>
                </wp:positionV>
                <wp:extent cx="558165" cy="2054860"/>
                <wp:effectExtent l="0" t="0" r="0" b="0"/>
                <wp:wrapNone/>
                <wp:docPr id="2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05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6556" w14:textId="77777777" w:rsidR="000B4149" w:rsidRDefault="000B4149" w:rsidP="000B4149">
                            <w:r>
                              <w:t>Gemiddelde wee</w:t>
                            </w:r>
                            <w:r w:rsidRPr="003862D0">
                              <w:t>ks</w:t>
                            </w:r>
                            <w:r>
                              <w:t>core voor de ernst van de jeuk</w:t>
                            </w:r>
                          </w:p>
                          <w:p w14:paraId="3E5F8263" w14:textId="77777777" w:rsidR="000B4149" w:rsidRDefault="000B4149" w:rsidP="000B4149"/>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6A9A" id="Text Box 44" o:spid="_x0000_s1211" type="#_x0000_t202" style="position:absolute;margin-left:9.75pt;margin-top:2pt;width:43.95pt;height:16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" filled="f" stroked="f">
                <v:textbox style="layout-flow:vertical;mso-layout-flow-alt:bottom-to-top">
                  <w:txbxContent>
                    <w:p w14:paraId="7C7F6556" w14:textId="77777777" w:rsidR="000B4149" w:rsidRDefault="000B4149" w:rsidP="000B4149">
                      <w:r>
                        <w:t>Gemiddelde wee</w:t>
                      </w:r>
                      <w:r w:rsidRPr="003862D0">
                        <w:t>ks</w:t>
                      </w:r>
                      <w:r>
                        <w:t>core voor de ernst van de jeuk</w:t>
                      </w:r>
                    </w:p>
                    <w:p w14:paraId="3E5F8263" w14:textId="77777777" w:rsidR="000B4149" w:rsidRDefault="000B4149" w:rsidP="000B4149"/>
                  </w:txbxContent>
                </v:textbox>
              </v:shape>
            </w:pict>
          </mc:Fallback>
        </mc:AlternateContent>
      </w:r>
    </w:p>
    <w:p w14:paraId="1D88027E" w14:textId="77777777" w:rsidR="000B4149" w:rsidRPr="000D28F0" w:rsidRDefault="000B4149" w:rsidP="000B4149">
      <w:pPr>
        <w:keepNext/>
      </w:pPr>
    </w:p>
    <w:p w14:paraId="05D469A1" w14:textId="77777777" w:rsidR="000B4149" w:rsidRPr="000D28F0" w:rsidRDefault="000B4149" w:rsidP="000B4149">
      <w:pPr>
        <w:keepNext/>
      </w:pPr>
    </w:p>
    <w:p w14:paraId="40E4EE66" w14:textId="77777777" w:rsidR="000B4149" w:rsidRPr="000D28F0" w:rsidRDefault="000B4149" w:rsidP="000B4149">
      <w:pPr>
        <w:keepNext/>
      </w:pPr>
    </w:p>
    <w:p w14:paraId="299A9FA4" w14:textId="77777777" w:rsidR="000B4149" w:rsidRPr="000D28F0" w:rsidRDefault="000B4149" w:rsidP="000B4149">
      <w:pPr>
        <w:keepNext/>
      </w:pPr>
    </w:p>
    <w:p w14:paraId="2BEB0F3A" w14:textId="77777777" w:rsidR="000B4149" w:rsidRPr="000D28F0" w:rsidRDefault="000B4149" w:rsidP="000B4149">
      <w:pPr>
        <w:keepNext/>
      </w:pPr>
    </w:p>
    <w:p w14:paraId="73B3E3D5" w14:textId="77777777" w:rsidR="000B4149" w:rsidRPr="000D28F0" w:rsidRDefault="000B4149" w:rsidP="000B4149">
      <w:pPr>
        <w:keepNext/>
      </w:pPr>
    </w:p>
    <w:p w14:paraId="57385252" w14:textId="77777777" w:rsidR="000B4149" w:rsidRPr="000D28F0" w:rsidRDefault="000B4149" w:rsidP="000B4149">
      <w:pPr>
        <w:keepNext/>
      </w:pPr>
    </w:p>
    <w:p w14:paraId="26BAFC04" w14:textId="77777777" w:rsidR="000B4149" w:rsidRPr="000D28F0" w:rsidRDefault="000B4149" w:rsidP="000B4149">
      <w:pPr>
        <w:keepNext/>
      </w:pPr>
    </w:p>
    <w:p w14:paraId="6E62F254" w14:textId="77777777" w:rsidR="000B4149" w:rsidRPr="000D28F0" w:rsidRDefault="000B4149" w:rsidP="000B4149">
      <w:pPr>
        <w:keepNext/>
      </w:pPr>
    </w:p>
    <w:p w14:paraId="64F7684A" w14:textId="77777777" w:rsidR="000B4149" w:rsidRPr="000D28F0" w:rsidRDefault="000B4149" w:rsidP="000B4149">
      <w:pPr>
        <w:keepNext/>
      </w:pPr>
    </w:p>
    <w:p w14:paraId="0268CEC1" w14:textId="77777777" w:rsidR="000B4149" w:rsidRPr="000D28F0" w:rsidRDefault="000B4149" w:rsidP="000B4149">
      <w:pPr>
        <w:keepNext/>
      </w:pPr>
    </w:p>
    <w:p w14:paraId="09D07CDC" w14:textId="77777777" w:rsidR="000B4149" w:rsidRPr="000D28F0" w:rsidRDefault="000B4149" w:rsidP="000B4149">
      <w:pPr>
        <w:keepNext/>
      </w:pPr>
    </w:p>
    <w:p w14:paraId="1E52C6FD" w14:textId="77777777" w:rsidR="000B4149" w:rsidRPr="000D28F0" w:rsidRDefault="000B4149" w:rsidP="000B4149">
      <w:pPr>
        <w:keepNext/>
      </w:pPr>
    </w:p>
    <w:p w14:paraId="68A891D1" w14:textId="77777777" w:rsidR="000B4149" w:rsidRPr="000D28F0" w:rsidRDefault="000B4149" w:rsidP="000B4149">
      <w:pPr>
        <w:keepNext/>
      </w:pPr>
      <w:r w:rsidRPr="000D28F0">
        <w:rPr>
          <w:noProof/>
        </w:rPr>
        <mc:AlternateContent>
          <mc:Choice Requires="wps">
            <w:drawing>
              <wp:anchor distT="0" distB="0" distL="114300" distR="114300" simplePos="0" relativeHeight="251891712" behindDoc="0" locked="0" layoutInCell="1" allowOverlap="1" wp14:anchorId="289440CC" wp14:editId="5A868ECD">
                <wp:simplePos x="0" y="0"/>
                <wp:positionH relativeFrom="column">
                  <wp:posOffset>5041809</wp:posOffset>
                </wp:positionH>
                <wp:positionV relativeFrom="paragraph">
                  <wp:posOffset>59236</wp:posOffset>
                </wp:positionV>
                <wp:extent cx="600075" cy="255905"/>
                <wp:effectExtent l="0" t="0" r="0" b="0"/>
                <wp:wrapNone/>
                <wp:docPr id="2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9EA67" w14:textId="77777777" w:rsidR="000B4149" w:rsidRDefault="000B4149" w:rsidP="000B4149">
                            <w:r w:rsidRPr="001D6A79">
                              <w:t>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40CC" id="Text Box 45" o:spid="_x0000_s1212" type="#_x0000_t202" style="position:absolute;margin-left:397pt;margin-top:4.65pt;width:47.25pt;height:20.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" stroked="f">
                <v:textbox>
                  <w:txbxContent>
                    <w:p w14:paraId="7119EA67" w14:textId="77777777" w:rsidR="000B4149" w:rsidRDefault="000B4149" w:rsidP="000B4149">
                      <w:r w:rsidRPr="001D6A79">
                        <w:t>Week</w:t>
                      </w:r>
                    </w:p>
                  </w:txbxContent>
                </v:textbox>
              </v:shape>
            </w:pict>
          </mc:Fallback>
        </mc:AlternateContent>
      </w:r>
    </w:p>
    <w:p w14:paraId="25EEFF8B" w14:textId="77777777" w:rsidR="000B4149" w:rsidRPr="000D28F0" w:rsidRDefault="000B4149" w:rsidP="000B4149">
      <w:pPr>
        <w:keepNext/>
      </w:pPr>
    </w:p>
    <w:p w14:paraId="5CCE35FC" w14:textId="77777777" w:rsidR="000B4149" w:rsidRPr="000D28F0" w:rsidRDefault="000B4149" w:rsidP="000B4149">
      <w:pPr>
        <w:keepNext/>
      </w:pPr>
      <w:r w:rsidRPr="000D28F0">
        <w:rPr>
          <w:noProof/>
          <w:szCs w:val="22"/>
          <w:u w:val="single"/>
        </w:rPr>
        <mc:AlternateContent>
          <mc:Choice Requires="wps">
            <w:drawing>
              <wp:anchor distT="0" distB="0" distL="114300" distR="114300" simplePos="0" relativeHeight="251892736" behindDoc="0" locked="0" layoutInCell="1" allowOverlap="1" wp14:anchorId="77212D41" wp14:editId="4ED20E33">
                <wp:simplePos x="0" y="0"/>
                <wp:positionH relativeFrom="column">
                  <wp:posOffset>718820</wp:posOffset>
                </wp:positionH>
                <wp:positionV relativeFrom="paragraph">
                  <wp:posOffset>5715</wp:posOffset>
                </wp:positionV>
                <wp:extent cx="3133725" cy="357505"/>
                <wp:effectExtent l="0" t="0" r="0" b="0"/>
                <wp:wrapNone/>
                <wp:docPr id="20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2547A" w14:textId="77777777" w:rsidR="000B4149" w:rsidRPr="005F0443" w:rsidRDefault="000B4149" w:rsidP="000B4149">
                            <w:pPr>
                              <w:jc w:val="center"/>
                              <w:rPr>
                                <w:szCs w:val="22"/>
                              </w:rPr>
                            </w:pPr>
                            <w:r>
                              <w:rPr>
                                <w:szCs w:val="22"/>
                              </w:rPr>
                              <w:t>Toediening omalizumab of</w:t>
                            </w:r>
                            <w:r w:rsidRPr="001D6A79">
                              <w:rPr>
                                <w:szCs w:val="22"/>
                              </w:rPr>
                              <w:t xml:space="preserve">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2D41" id="Text Box 46" o:spid="_x0000_s1213" type="#_x0000_t202" style="position:absolute;margin-left:56.6pt;margin-top:.45pt;width:246.75pt;height:28.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" stroked="f">
                <v:textbox>
                  <w:txbxContent>
                    <w:p w14:paraId="0A42547A" w14:textId="77777777" w:rsidR="000B4149" w:rsidRPr="005F0443" w:rsidRDefault="000B4149" w:rsidP="000B4149">
                      <w:pPr>
                        <w:jc w:val="center"/>
                        <w:rPr>
                          <w:szCs w:val="22"/>
                        </w:rPr>
                      </w:pPr>
                      <w:r>
                        <w:rPr>
                          <w:szCs w:val="22"/>
                        </w:rPr>
                        <w:t>Toediening omalizumab of</w:t>
                      </w:r>
                      <w:r w:rsidRPr="001D6A79">
                        <w:rPr>
                          <w:szCs w:val="22"/>
                        </w:rPr>
                        <w:t xml:space="preserve"> placebo</w:t>
                      </w:r>
                    </w:p>
                  </w:txbxContent>
                </v:textbox>
              </v:shape>
            </w:pict>
          </mc:Fallback>
        </mc:AlternateContent>
      </w:r>
    </w:p>
    <w:p w14:paraId="6DF9F11E" w14:textId="77777777" w:rsidR="000B4149" w:rsidRPr="000D28F0" w:rsidRDefault="000B4149" w:rsidP="000B4149">
      <w:pPr>
        <w:keepNext/>
      </w:pPr>
    </w:p>
    <w:p w14:paraId="28A3ED4F" w14:textId="77777777" w:rsidR="000B4149" w:rsidRPr="000D28F0" w:rsidRDefault="000B4149" w:rsidP="000B4149">
      <w:pPr>
        <w:pStyle w:val="NormalWeb"/>
        <w:rPr>
          <w:lang w:val="nl-NL"/>
        </w:rPr>
      </w:pPr>
      <w:r w:rsidRPr="000D28F0">
        <w:rPr>
          <w:color w:val="000000"/>
          <w:kern w:val="24"/>
          <w:sz w:val="16"/>
          <w:szCs w:val="16"/>
          <w:lang w:val="nl-NL"/>
        </w:rPr>
        <w:t>BOCF=baseline observation carried forward; mITT=gemodificeerde intention-to-treat populatie</w:t>
      </w:r>
    </w:p>
    <w:p w14:paraId="33D3A845" w14:textId="77777777" w:rsidR="000B4149" w:rsidRPr="000D28F0" w:rsidRDefault="000B4149" w:rsidP="000B4149">
      <w:pPr>
        <w:pStyle w:val="Text"/>
        <w:spacing w:before="0"/>
        <w:rPr>
          <w:lang w:val="nl-NL"/>
        </w:rPr>
      </w:pPr>
    </w:p>
    <w:p w14:paraId="59EB3E39" w14:textId="77777777" w:rsidR="000B4149" w:rsidRPr="000D28F0" w:rsidRDefault="000B4149" w:rsidP="000B4149">
      <w:pPr>
        <w:keepNext/>
        <w:rPr>
          <w:color w:val="000000"/>
        </w:rPr>
      </w:pPr>
      <w:r w:rsidRPr="000D28F0">
        <w:rPr>
          <w:color w:val="000000"/>
        </w:rPr>
        <w:t>De mate van werkzaamheid waargenomen na 24 weken behandeling was vergelijkbaar met die waargenomen na 12 weken:</w:t>
      </w:r>
    </w:p>
    <w:p w14:paraId="30BF04C6" w14:textId="77777777" w:rsidR="000B4149" w:rsidRPr="000D28F0" w:rsidRDefault="000B4149" w:rsidP="000B4149">
      <w:r w:rsidRPr="000D28F0">
        <w:rPr>
          <w:color w:val="000000"/>
        </w:rPr>
        <w:t xml:space="preserve">In de studies 1 en 3 was bij 300 mg de gemiddelde afname van de weekscore voor de ernst van de jeuk ten opzichte van de uitgangswaarde respectievelijk 9,8 en 8,6, het percentage patiënten met </w:t>
      </w:r>
      <w:r w:rsidRPr="000D28F0">
        <w:t>UAS7≤6 respectievelijk 61,7% en 55,6%, en het percentage patiënten met een complete respons (UAS7=0) respectievelijk 48,1% en 42,5% (alle p&lt;0,0001 vergeleken met placebo).</w:t>
      </w:r>
    </w:p>
    <w:p w14:paraId="2B26E145" w14:textId="77777777" w:rsidR="000B4149" w:rsidRPr="000D28F0" w:rsidRDefault="000B4149" w:rsidP="000B4149"/>
    <w:p w14:paraId="0D9CD688" w14:textId="77777777" w:rsidR="000B4149" w:rsidRPr="000D28F0" w:rsidRDefault="000B4149" w:rsidP="000B4149">
      <w:pPr>
        <w:rPr>
          <w:color w:val="000000"/>
        </w:rPr>
      </w:pPr>
      <w:r w:rsidRPr="000D28F0">
        <w:rPr>
          <w:color w:val="000000"/>
        </w:rPr>
        <w:t xml:space="preserve">Gegevens uit klinische studies bij adolescenten (12 tot en met 17 jaar) omvatte in totaal 39 patiënten, van wie 11 patiënten de 300 mg dosis kregen. Resultaten met de 300 mg dosis zijn beschikbaar voor 9 patiënten op week 12 en 6 patiënten op week 24 en laten een vergelijkbare hoge mate van respons </w:t>
      </w:r>
      <w:r w:rsidRPr="000D28F0">
        <w:t xml:space="preserve">op de behandeling met omalizumab </w:t>
      </w:r>
      <w:r w:rsidRPr="000D28F0">
        <w:rPr>
          <w:color w:val="000000"/>
        </w:rPr>
        <w:t>zien</w:t>
      </w:r>
      <w:r w:rsidRPr="000D28F0">
        <w:t xml:space="preserve"> vergeleken met de volwassen populatie. Het gemiddelde verschil </w:t>
      </w:r>
      <w:r w:rsidRPr="000D28F0">
        <w:rPr>
          <w:szCs w:val="22"/>
        </w:rPr>
        <w:t xml:space="preserve">ten opzichte van de uitgangswaarde in de weekscore voor de ernst van de jeuk nam af met 8,25 op week 12 en met 8,95 op week 24. De responspercentages waren 33% op week 12 en 67% op week 24 voor UAS7=0, en 56% op week 12 en 67% op week 24 voor </w:t>
      </w:r>
      <w:r w:rsidRPr="000D28F0">
        <w:t>UAS7≤6</w:t>
      </w:r>
      <w:r w:rsidRPr="000D28F0">
        <w:rPr>
          <w:color w:val="000000"/>
        </w:rPr>
        <w:t>.</w:t>
      </w:r>
    </w:p>
    <w:p w14:paraId="54DED74D" w14:textId="77777777" w:rsidR="000B4149" w:rsidRPr="000D28F0" w:rsidRDefault="000B4149" w:rsidP="000B4149"/>
    <w:p w14:paraId="03F69226" w14:textId="56C6FDBC" w:rsidR="000B4149" w:rsidRPr="000D28F0" w:rsidRDefault="000B4149" w:rsidP="000B4149">
      <w:bookmarkStart w:id="14" w:name="_Hlk126856817"/>
      <w:r w:rsidRPr="000D28F0">
        <w:t>In een 48 weken durende studie werden 206 patiënten tussen 1</w:t>
      </w:r>
      <w:r w:rsidR="00074926" w:rsidRPr="000D28F0">
        <w:t>2</w:t>
      </w:r>
      <w:r w:rsidRPr="000D28F0">
        <w:t xml:space="preserve"> en 75 jaar geïncludeerd in een 24 weken durende open-label behandelingsperiode van omalizumab 300 mg elke 4 weken. Patiënten die in deze open-label periode op de behandeling reageerden, werden vervolgens gerandomiseerd om aanvullend elke 4 weken omalizumab 300 mg (81 patiënten) of placebo (53 patiënten) te krijgen gedurende 24 weken.</w:t>
      </w:r>
    </w:p>
    <w:p w14:paraId="255161DF" w14:textId="77777777" w:rsidR="000B4149" w:rsidRPr="000D28F0" w:rsidRDefault="000B4149" w:rsidP="000B4149"/>
    <w:p w14:paraId="3E2465FA" w14:textId="77777777" w:rsidR="000B4149" w:rsidRPr="000D28F0" w:rsidRDefault="000B4149" w:rsidP="000B4149">
      <w:r w:rsidRPr="000D28F0">
        <w:t xml:space="preserve">Van de patiënten die de behandeling met omalizumab gedurende 48 weken bleven ontvangen, ervoer 21% klinische verslechtering (UAS7-score </w:t>
      </w:r>
      <w:r w:rsidRPr="000D28F0">
        <w:rPr>
          <w:szCs w:val="22"/>
        </w:rPr>
        <w:sym w:font="Symbol" w:char="F0B3"/>
      </w:r>
      <w:r w:rsidRPr="000D28F0">
        <w:t xml:space="preserve">12 gedurende ten minste 2 opeenvolgende weken na </w:t>
      </w:r>
      <w:r w:rsidRPr="000D28F0">
        <w:lastRenderedPageBreak/>
        <w:t>randomisatie tussen week 24 en 48), versus 60,4% van degenen die in week 48 met placebo werden behandeld (verschil ˗39,4%, p&lt;0,0001, 95% BI: -54,5%, -22,5%).</w:t>
      </w:r>
    </w:p>
    <w:bookmarkEnd w:id="14"/>
    <w:p w14:paraId="156909FB" w14:textId="77777777" w:rsidR="000B4149" w:rsidRPr="000D28F0" w:rsidRDefault="000B4149" w:rsidP="000B4149"/>
    <w:p w14:paraId="79B093B5" w14:textId="77777777" w:rsidR="000B4149" w:rsidRPr="000D28F0" w:rsidRDefault="000B4149" w:rsidP="000B4149">
      <w:pPr>
        <w:keepNext/>
        <w:suppressAutoHyphens/>
        <w:ind w:left="567" w:hanging="567"/>
        <w:rPr>
          <w:color w:val="000000"/>
        </w:rPr>
      </w:pPr>
      <w:r w:rsidRPr="000D28F0">
        <w:rPr>
          <w:b/>
          <w:color w:val="000000"/>
        </w:rPr>
        <w:t>5.2</w:t>
      </w:r>
      <w:r w:rsidRPr="000D28F0">
        <w:rPr>
          <w:b/>
          <w:color w:val="000000"/>
        </w:rPr>
        <w:tab/>
        <w:t>Farmacokinetische eigenschappen</w:t>
      </w:r>
    </w:p>
    <w:p w14:paraId="061F896F" w14:textId="77777777" w:rsidR="000B4149" w:rsidRPr="000D28F0" w:rsidRDefault="000B4149" w:rsidP="000B4149">
      <w:pPr>
        <w:keepNext/>
        <w:suppressAutoHyphens/>
        <w:rPr>
          <w:color w:val="000000"/>
        </w:rPr>
      </w:pPr>
    </w:p>
    <w:p w14:paraId="02E8126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farmacokinetiek van omalizumab is onderzocht bij volwassen en adolescente patiënten met allergisch astma alsook bij volwassen patiënten met CRSwNP, en volwassen en adolescente patiënten met CSU. De algemene farmacokinetische kenmerken van omalizumab zijn vergelijkbaar in beide patiëntenpopulaties.</w:t>
      </w:r>
    </w:p>
    <w:p w14:paraId="1C170AA2" w14:textId="77777777" w:rsidR="000B4149" w:rsidRPr="000D28F0" w:rsidRDefault="000B4149" w:rsidP="000B4149">
      <w:pPr>
        <w:pStyle w:val="Text"/>
        <w:spacing w:before="0"/>
        <w:jc w:val="left"/>
        <w:rPr>
          <w:color w:val="000000"/>
          <w:sz w:val="22"/>
          <w:szCs w:val="22"/>
          <w:lang w:val="nl-NL"/>
        </w:rPr>
      </w:pPr>
    </w:p>
    <w:p w14:paraId="3AFF9D14" w14:textId="77777777" w:rsidR="000B4149" w:rsidRPr="000D28F0" w:rsidRDefault="000B4149" w:rsidP="000B4149">
      <w:pPr>
        <w:keepNext/>
        <w:keepLines/>
        <w:rPr>
          <w:u w:val="single"/>
        </w:rPr>
      </w:pPr>
      <w:r w:rsidRPr="000D28F0">
        <w:rPr>
          <w:u w:val="single"/>
        </w:rPr>
        <w:t>Absorptie</w:t>
      </w:r>
    </w:p>
    <w:p w14:paraId="7B39E9E5" w14:textId="77777777" w:rsidR="000B4149" w:rsidRPr="000D28F0" w:rsidRDefault="000B4149" w:rsidP="000B4149">
      <w:pPr>
        <w:keepNext/>
      </w:pPr>
    </w:p>
    <w:p w14:paraId="77CEEA0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gemiddelde absolute biologische beschikbaarheid van omalizumab na subcutane toediening is 62%. Na een enkelvoudige subcutane dosis aan volwassen en adolescente patiënten met astma of CSU werd omalizumab traag geabsorbeerd en werden piekconcentraties in het serum na gemiddeld 6</w:t>
      </w:r>
      <w:r w:rsidRPr="000D28F0">
        <w:rPr>
          <w:color w:val="000000"/>
          <w:sz w:val="22"/>
          <w:szCs w:val="22"/>
          <w:lang w:val="nl-NL"/>
        </w:rPr>
        <w:noBreakHyphen/>
        <w:t>8 dagen bereikt. Na meervoudige doses omalizumab waren de oppervlaktes onder de serumconcentratie-versus-tijd-curve van dag 0 tot dag 14 bij steady state tot 6 maal groter dan die na de eerste dosis bij patiënten met astma.</w:t>
      </w:r>
    </w:p>
    <w:p w14:paraId="57F507DA" w14:textId="77777777" w:rsidR="000B4149" w:rsidRPr="000D28F0" w:rsidRDefault="000B4149" w:rsidP="000B4149">
      <w:pPr>
        <w:pStyle w:val="Text"/>
        <w:spacing w:before="0"/>
        <w:jc w:val="left"/>
        <w:rPr>
          <w:color w:val="000000"/>
          <w:sz w:val="22"/>
          <w:szCs w:val="22"/>
          <w:lang w:val="nl-NL"/>
        </w:rPr>
      </w:pPr>
    </w:p>
    <w:p w14:paraId="6E3B130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farmacokinetiek van omalizumab is lineair bij doses hoger dan 0,5 mg/kg. Na doses van 75 mg, 150 mg of 300 mg iedere 4 weken bij patiënten met CSU stegen de dalserumconcentraties van omalizumab evenredig met de hoogte van de dosis.</w:t>
      </w:r>
    </w:p>
    <w:p w14:paraId="6B55F5C4" w14:textId="77777777" w:rsidR="000B4149" w:rsidRPr="000D28F0" w:rsidRDefault="000B4149" w:rsidP="000B4149">
      <w:pPr>
        <w:pStyle w:val="Text"/>
        <w:spacing w:before="0"/>
        <w:jc w:val="left"/>
        <w:rPr>
          <w:color w:val="000000"/>
          <w:sz w:val="22"/>
          <w:szCs w:val="22"/>
          <w:lang w:val="nl-NL"/>
        </w:rPr>
      </w:pPr>
    </w:p>
    <w:p w14:paraId="5BC254B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Toediening van Xolair geproduceerd als een gelyofiliseerde of vloeibare formulering resulteerde in vergelijkbare serumconcentratie-tijdsprofielen van omalizumab.</w:t>
      </w:r>
    </w:p>
    <w:p w14:paraId="4938DBB4" w14:textId="77777777" w:rsidR="000B4149" w:rsidRPr="000D28F0" w:rsidRDefault="000B4149" w:rsidP="000B4149">
      <w:pPr>
        <w:pStyle w:val="Text"/>
        <w:spacing w:before="0"/>
        <w:jc w:val="left"/>
        <w:rPr>
          <w:color w:val="000000"/>
          <w:sz w:val="22"/>
          <w:szCs w:val="22"/>
          <w:lang w:val="nl-NL"/>
        </w:rPr>
      </w:pPr>
    </w:p>
    <w:p w14:paraId="25515F76" w14:textId="77777777" w:rsidR="000B4149" w:rsidRPr="000D28F0" w:rsidRDefault="000B4149" w:rsidP="000B4149">
      <w:pPr>
        <w:keepNext/>
        <w:keepLines/>
        <w:rPr>
          <w:u w:val="single"/>
        </w:rPr>
      </w:pPr>
      <w:r w:rsidRPr="000D28F0">
        <w:rPr>
          <w:u w:val="single"/>
        </w:rPr>
        <w:t>Distributie</w:t>
      </w:r>
    </w:p>
    <w:p w14:paraId="3DC7E7E4" w14:textId="77777777" w:rsidR="000B4149" w:rsidRPr="000D28F0" w:rsidRDefault="000B4149" w:rsidP="000B4149">
      <w:pPr>
        <w:keepNext/>
      </w:pPr>
    </w:p>
    <w:p w14:paraId="3917EE3F" w14:textId="77777777" w:rsidR="000B4149" w:rsidRPr="000D28F0" w:rsidRDefault="000B4149" w:rsidP="000B4149">
      <w:pPr>
        <w:pStyle w:val="Text"/>
        <w:spacing w:before="0"/>
        <w:jc w:val="left"/>
        <w:rPr>
          <w:color w:val="000000"/>
          <w:sz w:val="22"/>
          <w:szCs w:val="22"/>
          <w:lang w:val="nl-NL"/>
        </w:rPr>
      </w:pPr>
      <w:r w:rsidRPr="000D28F0">
        <w:rPr>
          <w:i/>
          <w:color w:val="000000"/>
          <w:sz w:val="22"/>
          <w:szCs w:val="22"/>
          <w:lang w:val="nl-NL"/>
        </w:rPr>
        <w:t>In vitro</w:t>
      </w:r>
      <w:r w:rsidRPr="000D28F0">
        <w:rPr>
          <w:color w:val="000000"/>
          <w:sz w:val="22"/>
          <w:szCs w:val="22"/>
          <w:lang w:val="nl-NL"/>
        </w:rPr>
        <w:t xml:space="preserve"> vormt omalizumab complexen van beperkte omvang met IgE. Neerslaande complexen en complexen groter dan één miljoen Dalton in molecuulgewicht worden </w:t>
      </w:r>
      <w:r w:rsidRPr="000D28F0">
        <w:rPr>
          <w:i/>
          <w:color w:val="000000"/>
          <w:sz w:val="22"/>
          <w:szCs w:val="22"/>
          <w:lang w:val="nl-NL"/>
        </w:rPr>
        <w:t>in vitro</w:t>
      </w:r>
      <w:r w:rsidRPr="000D28F0">
        <w:rPr>
          <w:color w:val="000000"/>
          <w:sz w:val="22"/>
          <w:szCs w:val="22"/>
          <w:lang w:val="nl-NL"/>
        </w:rPr>
        <w:t xml:space="preserve"> of </w:t>
      </w:r>
      <w:r w:rsidRPr="000D28F0">
        <w:rPr>
          <w:i/>
          <w:color w:val="000000"/>
          <w:sz w:val="22"/>
          <w:szCs w:val="22"/>
          <w:lang w:val="nl-NL"/>
        </w:rPr>
        <w:t>in vivo</w:t>
      </w:r>
      <w:r w:rsidRPr="000D28F0">
        <w:rPr>
          <w:color w:val="000000"/>
          <w:sz w:val="22"/>
          <w:szCs w:val="22"/>
          <w:lang w:val="nl-NL"/>
        </w:rPr>
        <w:t xml:space="preserve"> niet waargenomen. Op basis van populatiefarmacokinetiek was de distributie van omalizumab vergelijkbaar bij patiënten met allergisch astma en patiënten met CSU. Het schijnbare distributievolume bij patiënten met astma na subcutane toediening was 78 </w:t>
      </w:r>
      <w:r w:rsidRPr="000D28F0">
        <w:rPr>
          <w:rFonts w:ascii="Arial" w:hAnsi="Arial" w:cs="Arial"/>
          <w:color w:val="000000"/>
          <w:sz w:val="22"/>
          <w:szCs w:val="22"/>
          <w:lang w:val="nl-NL"/>
        </w:rPr>
        <w:t>±</w:t>
      </w:r>
      <w:r w:rsidRPr="000D28F0">
        <w:rPr>
          <w:color w:val="000000"/>
          <w:sz w:val="22"/>
          <w:szCs w:val="22"/>
          <w:lang w:val="nl-NL"/>
        </w:rPr>
        <w:t> 32 ml/kg.</w:t>
      </w:r>
    </w:p>
    <w:p w14:paraId="661BA740" w14:textId="77777777" w:rsidR="000B4149" w:rsidRPr="000D28F0" w:rsidRDefault="000B4149" w:rsidP="000B4149">
      <w:pPr>
        <w:pStyle w:val="Text"/>
        <w:spacing w:before="0"/>
        <w:jc w:val="left"/>
        <w:rPr>
          <w:color w:val="000000"/>
          <w:sz w:val="22"/>
          <w:szCs w:val="22"/>
          <w:lang w:val="nl-NL"/>
        </w:rPr>
      </w:pPr>
    </w:p>
    <w:p w14:paraId="4DEC1D36" w14:textId="77777777" w:rsidR="000B4149" w:rsidRPr="000D28F0" w:rsidRDefault="000B4149" w:rsidP="000B4149">
      <w:pPr>
        <w:keepNext/>
        <w:keepLines/>
        <w:rPr>
          <w:u w:val="single"/>
        </w:rPr>
      </w:pPr>
      <w:r w:rsidRPr="000D28F0">
        <w:rPr>
          <w:u w:val="single"/>
        </w:rPr>
        <w:t>Eliminatie</w:t>
      </w:r>
    </w:p>
    <w:p w14:paraId="76298E16" w14:textId="77777777" w:rsidR="000B4149" w:rsidRPr="000D28F0" w:rsidRDefault="000B4149" w:rsidP="000B4149">
      <w:pPr>
        <w:keepNext/>
      </w:pPr>
    </w:p>
    <w:p w14:paraId="333CCA4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de klaring van omalizumab zijn zowel IgG-klaringsprocessen betrokken als klaring via specifieke binding en complexvorming met het target-ligand, IgE. Lever eliminatie van IgG omvat afbraak in het reticulo-endotheliaal systeem en endotheelcellen. Intact IgG wordt ook in gal uitgescheiden. Bij astmapatiënten was de gemiddelde eliminatiehalfwaardetijd van omalizumab in het serum 26 dagen waarbij de schijnbare klaring gemiddeld 2,4 </w:t>
      </w:r>
      <w:r w:rsidRPr="000D28F0">
        <w:rPr>
          <w:rFonts w:ascii="Arial" w:hAnsi="Arial" w:cs="Arial"/>
          <w:color w:val="000000"/>
          <w:sz w:val="22"/>
          <w:szCs w:val="22"/>
          <w:lang w:val="nl-NL"/>
        </w:rPr>
        <w:t>±</w:t>
      </w:r>
      <w:r w:rsidRPr="000D28F0">
        <w:rPr>
          <w:color w:val="000000"/>
          <w:sz w:val="22"/>
          <w:szCs w:val="22"/>
          <w:lang w:val="nl-NL"/>
        </w:rPr>
        <w:t xml:space="preserve"> 1,1 ml/kg/dag was. Verdubbeling van het lichaamsgewicht leverde ongeveer een verdubbeling van de schijnbare klaring op. Gebaseerd op populatiefarmacokinetieksimulaties bij patiënten met CSU was de eliminatiehalfwaardetijd van omalizumab in het serum bij steady state gemiddeld 24 dagen en de schijnbare klaring bij steady state was </w:t>
      </w:r>
      <w:r w:rsidRPr="000D28F0">
        <w:rPr>
          <w:sz w:val="22"/>
          <w:szCs w:val="22"/>
          <w:lang w:val="nl-NL"/>
        </w:rPr>
        <w:t>3,0 ml/kg/dag</w:t>
      </w:r>
      <w:r w:rsidRPr="000D28F0">
        <w:rPr>
          <w:color w:val="000000"/>
          <w:sz w:val="22"/>
          <w:szCs w:val="22"/>
          <w:lang w:val="nl-NL"/>
        </w:rPr>
        <w:t xml:space="preserve"> voor een patiënt met een gewicht van 80 kg</w:t>
      </w:r>
      <w:r w:rsidRPr="000D28F0">
        <w:rPr>
          <w:sz w:val="22"/>
          <w:szCs w:val="22"/>
          <w:lang w:val="nl-NL"/>
        </w:rPr>
        <w:t>.</w:t>
      </w:r>
    </w:p>
    <w:p w14:paraId="3E297317" w14:textId="77777777" w:rsidR="000B4149" w:rsidRPr="000D28F0" w:rsidRDefault="000B4149" w:rsidP="000B4149">
      <w:pPr>
        <w:pStyle w:val="Text"/>
        <w:spacing w:before="0"/>
        <w:jc w:val="left"/>
        <w:rPr>
          <w:color w:val="000000"/>
          <w:sz w:val="22"/>
          <w:szCs w:val="22"/>
          <w:lang w:val="nl-NL"/>
        </w:rPr>
      </w:pPr>
    </w:p>
    <w:p w14:paraId="57311D02" w14:textId="77777777" w:rsidR="000B4149" w:rsidRPr="000D28F0" w:rsidRDefault="000B4149" w:rsidP="000B4149">
      <w:pPr>
        <w:keepNext/>
        <w:keepLines/>
        <w:rPr>
          <w:u w:val="single"/>
        </w:rPr>
      </w:pPr>
      <w:r w:rsidRPr="000D28F0">
        <w:rPr>
          <w:u w:val="single"/>
        </w:rPr>
        <w:t>Kenmerken van patiëntenpopulaties</w:t>
      </w:r>
    </w:p>
    <w:p w14:paraId="1232C5E6" w14:textId="77777777" w:rsidR="000B4149" w:rsidRPr="000D28F0" w:rsidRDefault="000B4149" w:rsidP="000B4149">
      <w:pPr>
        <w:keepNext/>
      </w:pPr>
    </w:p>
    <w:p w14:paraId="40DEB8CF" w14:textId="77777777" w:rsidR="000B4149" w:rsidRPr="000D28F0" w:rsidRDefault="000B4149" w:rsidP="000B4149">
      <w:pPr>
        <w:keepNext/>
        <w:rPr>
          <w:i/>
          <w:color w:val="000000"/>
          <w:szCs w:val="22"/>
          <w:u w:val="single"/>
        </w:rPr>
      </w:pPr>
      <w:r w:rsidRPr="000D28F0">
        <w:rPr>
          <w:i/>
          <w:color w:val="000000"/>
          <w:szCs w:val="22"/>
          <w:u w:val="single"/>
        </w:rPr>
        <w:t>Leeftijd, ras/etniciteit, geslacht, Body Mass Index</w:t>
      </w:r>
    </w:p>
    <w:p w14:paraId="3B64B624" w14:textId="77777777" w:rsidR="000B4149" w:rsidRPr="000D28F0" w:rsidRDefault="000B4149" w:rsidP="000B4149">
      <w:pPr>
        <w:keepNext/>
        <w:rPr>
          <w:i/>
          <w:color w:val="000000"/>
          <w:szCs w:val="22"/>
        </w:rPr>
      </w:pPr>
      <w:r w:rsidRPr="000D28F0">
        <w:rPr>
          <w:i/>
          <w:color w:val="000000"/>
          <w:szCs w:val="22"/>
        </w:rPr>
        <w:t>Patiënten met allergisch astma en chronische rinosinusitis met neuspoliepen (CRSwNP)</w:t>
      </w:r>
    </w:p>
    <w:p w14:paraId="21AC4DDC" w14:textId="77777777" w:rsidR="000B4149" w:rsidRPr="000D28F0" w:rsidRDefault="000B4149" w:rsidP="000B4149">
      <w:pPr>
        <w:rPr>
          <w:color w:val="000000"/>
          <w:szCs w:val="22"/>
        </w:rPr>
      </w:pPr>
      <w:r w:rsidRPr="000D28F0">
        <w:rPr>
          <w:color w:val="000000"/>
          <w:szCs w:val="22"/>
        </w:rPr>
        <w:t>De populatie farmacokinetiek van omalizumab werd geanalyseerd om de effecten van demografische kenmerken te evalueren. Uit analyse van deze beperkte gegevens blijkt dat er geen dosisaanpassingen nodig zijn in relatie tot leeftijd (6</w:t>
      </w:r>
      <w:r w:rsidRPr="000D28F0">
        <w:rPr>
          <w:szCs w:val="22"/>
        </w:rPr>
        <w:noBreakHyphen/>
      </w:r>
      <w:r w:rsidRPr="000D28F0">
        <w:rPr>
          <w:color w:val="000000"/>
          <w:szCs w:val="22"/>
        </w:rPr>
        <w:t>76 jaar voor patiënten met allergisch astma; 18 tot 75 jaar voor patiënten met CRSwNP), ras/etniciteit, geslacht of body mass index (zie rubriek 4.2).</w:t>
      </w:r>
    </w:p>
    <w:p w14:paraId="6A33AF09" w14:textId="77777777" w:rsidR="000B4149" w:rsidRPr="000D28F0" w:rsidRDefault="000B4149" w:rsidP="000B4149">
      <w:pPr>
        <w:rPr>
          <w:color w:val="000000"/>
          <w:szCs w:val="22"/>
        </w:rPr>
      </w:pPr>
    </w:p>
    <w:p w14:paraId="5BCEDC5C" w14:textId="77777777" w:rsidR="000B4149" w:rsidRPr="000D28F0" w:rsidRDefault="000B4149" w:rsidP="000B4149">
      <w:pPr>
        <w:keepNext/>
        <w:rPr>
          <w:color w:val="000000"/>
          <w:szCs w:val="22"/>
        </w:rPr>
      </w:pPr>
      <w:r w:rsidRPr="000D28F0">
        <w:rPr>
          <w:i/>
          <w:color w:val="000000"/>
          <w:szCs w:val="22"/>
        </w:rPr>
        <w:lastRenderedPageBreak/>
        <w:t>Patiënten met CSU</w:t>
      </w:r>
    </w:p>
    <w:p w14:paraId="29E8AB70" w14:textId="77777777" w:rsidR="000B4149" w:rsidRPr="000D28F0" w:rsidRDefault="000B4149" w:rsidP="000B4149">
      <w:pPr>
        <w:rPr>
          <w:color w:val="000000"/>
          <w:szCs w:val="22"/>
        </w:rPr>
      </w:pPr>
      <w:r w:rsidRPr="000D28F0">
        <w:rPr>
          <w:color w:val="000000"/>
          <w:szCs w:val="22"/>
        </w:rPr>
        <w:t>De effecten van demografische kenmerken en andere factoren op de blootstelling aan omalizumab werden onderzocht op basis van populatiefarmacokinetiek. Daarnaast werden covariabele effecten beoordeeld door de relatie te analyseren tussen omalizumabconcentraties en klinische responsen. Deze analyses suggereren dat er geen dosisaanpassingen nodig zijn bij patiënten met CSU in relatie tot leeftijd (12</w:t>
      </w:r>
      <w:r w:rsidRPr="000D28F0">
        <w:rPr>
          <w:color w:val="000000"/>
          <w:szCs w:val="22"/>
        </w:rPr>
        <w:noBreakHyphen/>
        <w:t>75 jaar), ras/etniciteit, geslacht, lichaamsgewicht, body mass index, de IgE-uitgangswaarde, anti-Fc</w:t>
      </w:r>
      <w:r w:rsidRPr="000D28F0">
        <w:rPr>
          <w:color w:val="000000"/>
          <w:szCs w:val="22"/>
        </w:rPr>
        <w:sym w:font="Symbol" w:char="F065"/>
      </w:r>
      <w:r w:rsidRPr="000D28F0">
        <w:rPr>
          <w:color w:val="000000"/>
          <w:szCs w:val="22"/>
        </w:rPr>
        <w:t>RI autoantilichamen of gelijktijdig gebruik van H2-antihistaminica of LTRA’s.</w:t>
      </w:r>
    </w:p>
    <w:p w14:paraId="5E059E62" w14:textId="77777777" w:rsidR="000B4149" w:rsidRPr="000D28F0" w:rsidRDefault="000B4149" w:rsidP="000B4149">
      <w:pPr>
        <w:pStyle w:val="Text"/>
        <w:spacing w:before="0"/>
        <w:jc w:val="left"/>
        <w:rPr>
          <w:color w:val="000000"/>
          <w:sz w:val="22"/>
          <w:szCs w:val="22"/>
          <w:lang w:val="nl-NL"/>
        </w:rPr>
      </w:pPr>
    </w:p>
    <w:p w14:paraId="189A065F" w14:textId="77777777" w:rsidR="000B4149" w:rsidRPr="000D28F0" w:rsidRDefault="000B4149" w:rsidP="000B4149">
      <w:pPr>
        <w:keepNext/>
        <w:rPr>
          <w:i/>
          <w:color w:val="000000"/>
          <w:szCs w:val="22"/>
          <w:u w:val="single"/>
        </w:rPr>
      </w:pPr>
      <w:r w:rsidRPr="000D28F0">
        <w:rPr>
          <w:i/>
          <w:color w:val="000000"/>
          <w:szCs w:val="22"/>
          <w:u w:val="single"/>
        </w:rPr>
        <w:t>Nier- en leverinsufficiëntie</w:t>
      </w:r>
    </w:p>
    <w:p w14:paraId="67F32C2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farmacokinetische of farmacodynamische gegevens over patiënten met allergisch astma of CSU met nier- of leverinsufficiëntie (zie rubrieken 4.2 en 4.4).</w:t>
      </w:r>
    </w:p>
    <w:p w14:paraId="76F18C23" w14:textId="77777777" w:rsidR="000B4149" w:rsidRPr="000D28F0" w:rsidRDefault="000B4149" w:rsidP="000B4149">
      <w:pPr>
        <w:suppressAutoHyphens/>
        <w:rPr>
          <w:color w:val="000000"/>
        </w:rPr>
      </w:pPr>
    </w:p>
    <w:p w14:paraId="2B9A0EDB" w14:textId="77777777" w:rsidR="000B4149" w:rsidRPr="000D28F0" w:rsidRDefault="000B4149" w:rsidP="000B4149">
      <w:pPr>
        <w:keepNext/>
        <w:suppressAutoHyphens/>
        <w:ind w:left="567" w:hanging="567"/>
        <w:rPr>
          <w:color w:val="000000"/>
        </w:rPr>
      </w:pPr>
      <w:r w:rsidRPr="000D28F0">
        <w:rPr>
          <w:b/>
          <w:color w:val="000000"/>
        </w:rPr>
        <w:t>5.3</w:t>
      </w:r>
      <w:r w:rsidRPr="000D28F0">
        <w:rPr>
          <w:b/>
          <w:color w:val="000000"/>
        </w:rPr>
        <w:tab/>
        <w:t>Gegevens uit het preklinisch veiligheidsonderzoek</w:t>
      </w:r>
    </w:p>
    <w:p w14:paraId="5038B003" w14:textId="77777777" w:rsidR="000B4149" w:rsidRPr="000D28F0" w:rsidRDefault="000B4149" w:rsidP="000B4149">
      <w:pPr>
        <w:keepNext/>
        <w:suppressAutoHyphens/>
        <w:rPr>
          <w:color w:val="000000"/>
        </w:rPr>
      </w:pPr>
    </w:p>
    <w:p w14:paraId="29C555B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veiligheid van omalizumab is bestudeerd in cynomolgus-apen, omdat omalizumab met dezelfde affiniteit bindt aan cynomolgus en menselijk IgE. Er zijn antilichamen voor omalizumab waargenomen bij sommige apen na herhaalde subcutane of intraveneuze toediening. Maar er werd geen duidelijke toxiciteit gezien zoals immuuncomplex-gemedieerde ziekten of complementafhankelijke cytotoxiciteit. Er waren geen aanwijzingen voor een anafylactische reactie als gevolg van mestceldegranulatie bij cynomolgus-apen.</w:t>
      </w:r>
    </w:p>
    <w:p w14:paraId="1276BD54" w14:textId="77777777" w:rsidR="000B4149" w:rsidRPr="000D28F0" w:rsidRDefault="000B4149" w:rsidP="000B4149">
      <w:pPr>
        <w:pStyle w:val="Text"/>
        <w:spacing w:before="0"/>
        <w:jc w:val="left"/>
        <w:rPr>
          <w:color w:val="000000"/>
          <w:sz w:val="22"/>
          <w:szCs w:val="22"/>
          <w:lang w:val="nl-NL"/>
        </w:rPr>
      </w:pPr>
    </w:p>
    <w:p w14:paraId="704A038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Chronische toediening van omalizumab in doses van maximaal 250 mg/kg (ten minste 14 keer zoveel als de hoogste aanbevolen klinische dosis in mg/kg volgens de tabel met aanbevolen doseringen) werd goed verdragen door niet-humane primaten (zowel volwassen als onvolwassen dieren), met uitzondering van een dosisgerelateerde en leeftijdsafhankelijke afname in bloedplaatjes, waarbij jongere dieren gevoeliger bleken. De serumconcentratie die nodig is om een verlaging van 50% in bloedplaatjes te verkrijgen vanaf aanvangswaarde bij volwassen cynomolgus-apen, was ruwweg 4 tot 20 keer hoger dan de verwachte maximale klinische serumconcentraties. Daarnaast werden bij cynomolgus-apen acute bloedingen en ontstekingen waargenomen op de injectieplaatsen.</w:t>
      </w:r>
    </w:p>
    <w:p w14:paraId="62770F5D" w14:textId="77777777" w:rsidR="000B4149" w:rsidRPr="000D28F0" w:rsidRDefault="000B4149" w:rsidP="000B4149">
      <w:pPr>
        <w:pStyle w:val="Text"/>
        <w:spacing w:before="0"/>
        <w:jc w:val="left"/>
        <w:rPr>
          <w:color w:val="000000"/>
          <w:sz w:val="22"/>
          <w:szCs w:val="22"/>
          <w:lang w:val="nl-NL"/>
        </w:rPr>
      </w:pPr>
    </w:p>
    <w:p w14:paraId="0C95463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Er zijn geen formele carcinogeniciteitsstudies uitgevoerd met omalizumab.</w:t>
      </w:r>
    </w:p>
    <w:p w14:paraId="55B3873E" w14:textId="77777777" w:rsidR="000B4149" w:rsidRPr="000D28F0" w:rsidRDefault="000B4149" w:rsidP="000B4149">
      <w:pPr>
        <w:pStyle w:val="Text"/>
        <w:spacing w:before="0"/>
        <w:jc w:val="left"/>
        <w:rPr>
          <w:color w:val="000000"/>
          <w:sz w:val="22"/>
          <w:szCs w:val="22"/>
          <w:lang w:val="nl-NL"/>
        </w:rPr>
      </w:pPr>
    </w:p>
    <w:p w14:paraId="6358388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Bij reproductiestudies bij cynomolgus-apen veroorzaakten subcutane doses tot maximaal 75 mg/kg per week (ten minste 8 keer zoveel als de hoogste aanbevolen klinische dosis in mg/kg gedurende een periode van 4 weken) geen maternale toxiciteit, embryotoxiciteit of teratogeniciteit bij toediening tijdens organogenese en hadden ook geen nadelige invloed op foetale of neonatale groei bij toediening tijdens late zwangerschap, bevalling en borstvoeding.</w:t>
      </w:r>
    </w:p>
    <w:p w14:paraId="4A7C84AE" w14:textId="77777777" w:rsidR="000B4149" w:rsidRPr="000D28F0" w:rsidRDefault="000B4149" w:rsidP="000B4149">
      <w:pPr>
        <w:pStyle w:val="Text"/>
        <w:spacing w:before="0"/>
        <w:jc w:val="left"/>
        <w:rPr>
          <w:color w:val="000000"/>
          <w:sz w:val="22"/>
          <w:szCs w:val="22"/>
          <w:lang w:val="nl-NL"/>
        </w:rPr>
      </w:pPr>
    </w:p>
    <w:p w14:paraId="25FADC8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Omalizumab wordt uitgescheiden in de moedermelk van cynomolgus-apen. Omalizumabspiegels in melk vormden 0,15% van de maternale serumconcentratie.</w:t>
      </w:r>
    </w:p>
    <w:p w14:paraId="23EC0928" w14:textId="77777777" w:rsidR="000B4149" w:rsidRPr="000D28F0" w:rsidRDefault="000B4149" w:rsidP="000B4149">
      <w:pPr>
        <w:suppressAutoHyphens/>
        <w:rPr>
          <w:color w:val="000000"/>
        </w:rPr>
      </w:pPr>
    </w:p>
    <w:p w14:paraId="312807A4" w14:textId="77777777" w:rsidR="000B4149" w:rsidRPr="000D28F0" w:rsidRDefault="000B4149" w:rsidP="000B4149">
      <w:pPr>
        <w:suppressAutoHyphens/>
        <w:rPr>
          <w:color w:val="000000"/>
        </w:rPr>
      </w:pPr>
    </w:p>
    <w:p w14:paraId="67B9FCB0" w14:textId="77777777" w:rsidR="000B4149" w:rsidRPr="000D28F0" w:rsidRDefault="000B4149" w:rsidP="000B4149">
      <w:pPr>
        <w:keepNext/>
        <w:suppressAutoHyphens/>
        <w:ind w:left="567" w:hanging="567"/>
        <w:rPr>
          <w:color w:val="000000"/>
        </w:rPr>
      </w:pPr>
      <w:r w:rsidRPr="000D28F0">
        <w:rPr>
          <w:b/>
          <w:color w:val="000000"/>
        </w:rPr>
        <w:t>6.</w:t>
      </w:r>
      <w:r w:rsidRPr="000D28F0">
        <w:rPr>
          <w:b/>
          <w:color w:val="000000"/>
        </w:rPr>
        <w:tab/>
        <w:t>FARMACEUTISCHE GEGEVENS</w:t>
      </w:r>
    </w:p>
    <w:p w14:paraId="651FCB2B" w14:textId="77777777" w:rsidR="000B4149" w:rsidRPr="000D28F0" w:rsidRDefault="000B4149" w:rsidP="000B4149">
      <w:pPr>
        <w:keepNext/>
        <w:suppressAutoHyphens/>
        <w:rPr>
          <w:color w:val="000000"/>
        </w:rPr>
      </w:pPr>
    </w:p>
    <w:p w14:paraId="0FC22BA8" w14:textId="77777777" w:rsidR="000B4149" w:rsidRPr="000D28F0" w:rsidRDefault="000B4149" w:rsidP="000B4149">
      <w:pPr>
        <w:keepNext/>
        <w:suppressAutoHyphens/>
        <w:ind w:left="567" w:hanging="567"/>
        <w:rPr>
          <w:color w:val="000000"/>
        </w:rPr>
      </w:pPr>
      <w:r w:rsidRPr="000D28F0">
        <w:rPr>
          <w:b/>
          <w:color w:val="000000"/>
        </w:rPr>
        <w:t>6.1</w:t>
      </w:r>
      <w:r w:rsidRPr="000D28F0">
        <w:rPr>
          <w:b/>
          <w:color w:val="000000"/>
        </w:rPr>
        <w:tab/>
        <w:t>Lijst van hulpstoffen</w:t>
      </w:r>
    </w:p>
    <w:p w14:paraId="27118940" w14:textId="77777777" w:rsidR="000B4149" w:rsidRPr="000D28F0" w:rsidRDefault="000B4149" w:rsidP="000B4149">
      <w:pPr>
        <w:keepNext/>
        <w:suppressAutoHyphens/>
        <w:rPr>
          <w:color w:val="000000"/>
        </w:rPr>
      </w:pPr>
    </w:p>
    <w:p w14:paraId="66CB1F16"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Poeder</w:t>
      </w:r>
    </w:p>
    <w:p w14:paraId="197469BC" w14:textId="77777777" w:rsidR="000B4149" w:rsidRPr="000D28F0" w:rsidRDefault="000B4149" w:rsidP="000B4149">
      <w:pPr>
        <w:pStyle w:val="Text"/>
        <w:keepNext/>
        <w:spacing w:before="0"/>
        <w:jc w:val="left"/>
        <w:rPr>
          <w:color w:val="000000"/>
          <w:sz w:val="22"/>
          <w:szCs w:val="22"/>
          <w:lang w:val="nl-NL"/>
        </w:rPr>
      </w:pPr>
    </w:p>
    <w:p w14:paraId="22090380"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Sucrose</w:t>
      </w:r>
    </w:p>
    <w:p w14:paraId="4ED813CD" w14:textId="04B7E499" w:rsidR="000B4149" w:rsidRPr="000D28F0" w:rsidRDefault="000833B0" w:rsidP="000B4149">
      <w:pPr>
        <w:pStyle w:val="Text"/>
        <w:keepNext/>
        <w:spacing w:before="0"/>
        <w:jc w:val="left"/>
        <w:rPr>
          <w:color w:val="000000"/>
          <w:sz w:val="22"/>
          <w:szCs w:val="22"/>
          <w:lang w:val="nl-NL"/>
        </w:rPr>
      </w:pPr>
      <w:r w:rsidRPr="000D28F0">
        <w:rPr>
          <w:color w:val="000000"/>
          <w:sz w:val="22"/>
          <w:szCs w:val="22"/>
          <w:lang w:val="nl-NL"/>
        </w:rPr>
        <w:t>H</w:t>
      </w:r>
      <w:r w:rsidR="000B4149" w:rsidRPr="000D28F0">
        <w:rPr>
          <w:color w:val="000000"/>
          <w:sz w:val="22"/>
          <w:szCs w:val="22"/>
          <w:lang w:val="nl-NL"/>
        </w:rPr>
        <w:t>istidine</w:t>
      </w:r>
    </w:p>
    <w:p w14:paraId="527C7231" w14:textId="394FEF16" w:rsidR="000B4149" w:rsidRPr="000D28F0" w:rsidRDefault="000833B0" w:rsidP="000B4149">
      <w:pPr>
        <w:pStyle w:val="Text"/>
        <w:keepNext/>
        <w:spacing w:before="0"/>
        <w:jc w:val="left"/>
        <w:rPr>
          <w:color w:val="000000"/>
          <w:sz w:val="22"/>
          <w:szCs w:val="22"/>
          <w:lang w:val="nl-NL"/>
        </w:rPr>
      </w:pPr>
      <w:r w:rsidRPr="000D28F0">
        <w:rPr>
          <w:color w:val="000000"/>
          <w:sz w:val="22"/>
          <w:szCs w:val="22"/>
          <w:lang w:val="nl-NL"/>
        </w:rPr>
        <w:t>H</w:t>
      </w:r>
      <w:r w:rsidR="000B4149" w:rsidRPr="000D28F0">
        <w:rPr>
          <w:color w:val="000000"/>
          <w:sz w:val="22"/>
          <w:szCs w:val="22"/>
          <w:lang w:val="nl-NL"/>
        </w:rPr>
        <w:t>istidinehydrochloridemonohydraat</w:t>
      </w:r>
    </w:p>
    <w:p w14:paraId="0B35B00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Polysorbaat 20</w:t>
      </w:r>
    </w:p>
    <w:p w14:paraId="25AE9113" w14:textId="77777777" w:rsidR="000B4149" w:rsidRPr="000D28F0" w:rsidRDefault="000B4149" w:rsidP="000B4149">
      <w:pPr>
        <w:pStyle w:val="Text"/>
        <w:spacing w:before="0"/>
        <w:jc w:val="left"/>
        <w:rPr>
          <w:color w:val="000000"/>
          <w:sz w:val="22"/>
          <w:szCs w:val="22"/>
          <w:lang w:val="nl-NL"/>
        </w:rPr>
      </w:pPr>
    </w:p>
    <w:p w14:paraId="350056E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Oplosmiddel</w:t>
      </w:r>
    </w:p>
    <w:p w14:paraId="69129CF4" w14:textId="77777777" w:rsidR="000B4149" w:rsidRPr="000D28F0" w:rsidRDefault="000B4149" w:rsidP="000B4149">
      <w:pPr>
        <w:pStyle w:val="Text"/>
        <w:keepNext/>
        <w:spacing w:before="0"/>
        <w:jc w:val="left"/>
        <w:rPr>
          <w:color w:val="000000"/>
          <w:sz w:val="22"/>
          <w:szCs w:val="22"/>
          <w:lang w:val="nl-NL"/>
        </w:rPr>
      </w:pPr>
    </w:p>
    <w:p w14:paraId="0A1C2FF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Water voor injecties</w:t>
      </w:r>
    </w:p>
    <w:p w14:paraId="76689262" w14:textId="0BB5A60B" w:rsidR="000B4149" w:rsidRPr="000D28F0" w:rsidRDefault="000B4149" w:rsidP="000B4149">
      <w:pPr>
        <w:suppressAutoHyphens/>
        <w:rPr>
          <w:color w:val="000000"/>
        </w:rPr>
      </w:pPr>
    </w:p>
    <w:p w14:paraId="24C4A547" w14:textId="77777777" w:rsidR="000B4149" w:rsidRPr="000D28F0" w:rsidRDefault="000B4149" w:rsidP="000B4149">
      <w:pPr>
        <w:keepNext/>
        <w:suppressAutoHyphens/>
        <w:ind w:left="567" w:hanging="567"/>
        <w:rPr>
          <w:color w:val="000000"/>
        </w:rPr>
      </w:pPr>
      <w:r w:rsidRPr="000D28F0">
        <w:rPr>
          <w:b/>
          <w:color w:val="000000"/>
        </w:rPr>
        <w:t>6.2</w:t>
      </w:r>
      <w:r w:rsidRPr="000D28F0">
        <w:rPr>
          <w:b/>
          <w:color w:val="000000"/>
        </w:rPr>
        <w:tab/>
        <w:t>Gevallen van onverenigbaarheid</w:t>
      </w:r>
    </w:p>
    <w:p w14:paraId="27054905" w14:textId="77777777" w:rsidR="000B4149" w:rsidRPr="000D28F0" w:rsidRDefault="000B4149" w:rsidP="000B4149">
      <w:pPr>
        <w:keepNext/>
        <w:suppressAutoHyphens/>
        <w:rPr>
          <w:color w:val="000000"/>
        </w:rPr>
      </w:pPr>
    </w:p>
    <w:p w14:paraId="10CF0F73" w14:textId="77777777" w:rsidR="000B4149" w:rsidRPr="000D28F0" w:rsidRDefault="000B4149" w:rsidP="000B4149">
      <w:pPr>
        <w:suppressAutoHyphens/>
        <w:rPr>
          <w:color w:val="000000"/>
        </w:rPr>
      </w:pPr>
      <w:r w:rsidRPr="000D28F0">
        <w:rPr>
          <w:color w:val="000000"/>
        </w:rPr>
        <w:t>Dit geneesmiddel mag niet gemengd worden met andere geneesmiddelen dan die vermeld zijn in rubriek 6.6.</w:t>
      </w:r>
    </w:p>
    <w:p w14:paraId="72905EF4" w14:textId="77777777" w:rsidR="000B4149" w:rsidRPr="000D28F0" w:rsidRDefault="000B4149" w:rsidP="000B4149">
      <w:pPr>
        <w:suppressAutoHyphens/>
        <w:rPr>
          <w:color w:val="000000"/>
        </w:rPr>
      </w:pPr>
    </w:p>
    <w:p w14:paraId="2797AEFA" w14:textId="77777777" w:rsidR="000B4149" w:rsidRPr="000D28F0" w:rsidRDefault="000B4149" w:rsidP="000B4149">
      <w:pPr>
        <w:keepNext/>
        <w:suppressAutoHyphens/>
        <w:ind w:left="567" w:hanging="567"/>
        <w:rPr>
          <w:color w:val="000000"/>
        </w:rPr>
      </w:pPr>
      <w:r w:rsidRPr="000D28F0">
        <w:rPr>
          <w:b/>
          <w:color w:val="000000"/>
        </w:rPr>
        <w:t>6.3</w:t>
      </w:r>
      <w:r w:rsidRPr="000D28F0">
        <w:rPr>
          <w:b/>
          <w:color w:val="000000"/>
        </w:rPr>
        <w:tab/>
        <w:t>Houdbaarheid</w:t>
      </w:r>
    </w:p>
    <w:p w14:paraId="01207BE0" w14:textId="77777777" w:rsidR="000B4149" w:rsidRPr="000D28F0" w:rsidRDefault="000B4149" w:rsidP="000B4149">
      <w:pPr>
        <w:keepNext/>
        <w:suppressAutoHyphens/>
        <w:rPr>
          <w:color w:val="000000"/>
        </w:rPr>
      </w:pPr>
    </w:p>
    <w:p w14:paraId="563CE5B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4 jaar.</w:t>
      </w:r>
    </w:p>
    <w:p w14:paraId="79447C4F" w14:textId="77777777" w:rsidR="000B4149" w:rsidRPr="000D28F0" w:rsidRDefault="000B4149" w:rsidP="000B4149">
      <w:pPr>
        <w:pStyle w:val="Text"/>
        <w:spacing w:before="0"/>
        <w:jc w:val="left"/>
        <w:rPr>
          <w:color w:val="000000"/>
          <w:sz w:val="22"/>
          <w:szCs w:val="22"/>
          <w:lang w:val="nl-NL"/>
        </w:rPr>
      </w:pPr>
    </w:p>
    <w:p w14:paraId="5361D32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Na oplossen</w:t>
      </w:r>
    </w:p>
    <w:p w14:paraId="6AEEE4D2" w14:textId="77777777" w:rsidR="000B4149" w:rsidRPr="000D28F0" w:rsidRDefault="000B4149" w:rsidP="000B4149">
      <w:pPr>
        <w:pStyle w:val="Text"/>
        <w:keepNext/>
        <w:spacing w:before="0"/>
        <w:jc w:val="left"/>
        <w:rPr>
          <w:color w:val="000000"/>
          <w:sz w:val="22"/>
          <w:szCs w:val="22"/>
          <w:lang w:val="nl-NL"/>
        </w:rPr>
      </w:pPr>
    </w:p>
    <w:p w14:paraId="69CD421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De chemische en fysische stabiliteit van het gereconstitueerde geneesmiddel zijn aangetoond gedurende 8 uur bij een temperatuur van 2°C tot 8°C en gedurende 4 uur bij een temperatuur van 30°C.</w:t>
      </w:r>
    </w:p>
    <w:p w14:paraId="026CC16D" w14:textId="77777777" w:rsidR="000B4149" w:rsidRPr="000D28F0" w:rsidRDefault="000B4149" w:rsidP="000B4149">
      <w:pPr>
        <w:pStyle w:val="Text"/>
        <w:spacing w:before="0"/>
        <w:jc w:val="left"/>
        <w:rPr>
          <w:color w:val="000000"/>
          <w:sz w:val="22"/>
          <w:szCs w:val="22"/>
          <w:lang w:val="nl-NL"/>
        </w:rPr>
      </w:pPr>
    </w:p>
    <w:p w14:paraId="2145230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Uit microbiologisch oogpunt dient het geneesmiddel direct na oplossen gebruikt te worden. Indien niet onmiddellijk gebruikt, vallen de opslagtijden en -voorwaarden vóór gebruik onder de verantwoordelijkheid van de gebruiker en dienen deze gewoonlijk niet langer te zijn dan 8 uur bij een temperatuur van 2°C tot 8°C of 2 uur bij 25°C.</w:t>
      </w:r>
    </w:p>
    <w:p w14:paraId="745C9DE0" w14:textId="77777777" w:rsidR="000B4149" w:rsidRPr="000D28F0" w:rsidRDefault="000B4149" w:rsidP="000B4149">
      <w:pPr>
        <w:suppressAutoHyphens/>
        <w:rPr>
          <w:color w:val="000000"/>
        </w:rPr>
      </w:pPr>
    </w:p>
    <w:p w14:paraId="20219A48" w14:textId="77777777" w:rsidR="000B4149" w:rsidRPr="000D28F0" w:rsidRDefault="000B4149" w:rsidP="000B4149">
      <w:pPr>
        <w:keepNext/>
        <w:suppressAutoHyphens/>
        <w:ind w:left="567" w:hanging="567"/>
        <w:rPr>
          <w:color w:val="000000"/>
        </w:rPr>
      </w:pPr>
      <w:r w:rsidRPr="000D28F0">
        <w:rPr>
          <w:b/>
          <w:color w:val="000000"/>
        </w:rPr>
        <w:t>6.4</w:t>
      </w:r>
      <w:r w:rsidRPr="000D28F0">
        <w:rPr>
          <w:b/>
          <w:color w:val="000000"/>
        </w:rPr>
        <w:tab/>
        <w:t>Speciale voorzorgsmaatregelen bij bewaren</w:t>
      </w:r>
    </w:p>
    <w:p w14:paraId="44287208" w14:textId="77777777" w:rsidR="000B4149" w:rsidRPr="000D28F0" w:rsidRDefault="000B4149" w:rsidP="000B4149">
      <w:pPr>
        <w:keepNext/>
        <w:suppressAutoHyphens/>
        <w:rPr>
          <w:i/>
          <w:color w:val="000000"/>
        </w:rPr>
      </w:pPr>
    </w:p>
    <w:p w14:paraId="5EAB676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Bewaren in de koelkast (2°C </w:t>
      </w:r>
      <w:r w:rsidRPr="000D28F0">
        <w:rPr>
          <w:lang w:val="nl-NL"/>
        </w:rPr>
        <w:t>–</w:t>
      </w:r>
      <w:r w:rsidRPr="000D28F0">
        <w:rPr>
          <w:color w:val="000000"/>
          <w:sz w:val="22"/>
          <w:szCs w:val="22"/>
          <w:lang w:val="nl-NL"/>
        </w:rPr>
        <w:t xml:space="preserve"> 8</w:t>
      </w:r>
      <w:r w:rsidRPr="000D28F0">
        <w:rPr>
          <w:color w:val="000000"/>
          <w:sz w:val="22"/>
          <w:szCs w:val="22"/>
          <w:lang w:val="nl-NL"/>
        </w:rPr>
        <w:sym w:font="Symbol" w:char="F0B0"/>
      </w:r>
      <w:r w:rsidRPr="000D28F0">
        <w:rPr>
          <w:color w:val="000000"/>
          <w:sz w:val="22"/>
          <w:szCs w:val="22"/>
          <w:lang w:val="nl-NL"/>
        </w:rPr>
        <w:t>C).</w:t>
      </w:r>
    </w:p>
    <w:p w14:paraId="70AA099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463E0041" w14:textId="77777777" w:rsidR="000B4149" w:rsidRPr="000D28F0" w:rsidRDefault="000B4149" w:rsidP="000B4149">
      <w:pPr>
        <w:suppressAutoHyphens/>
        <w:rPr>
          <w:color w:val="000000"/>
        </w:rPr>
      </w:pPr>
    </w:p>
    <w:p w14:paraId="539C8BC3" w14:textId="77777777" w:rsidR="000B4149" w:rsidRPr="000D28F0" w:rsidRDefault="000B4149" w:rsidP="000B4149">
      <w:pPr>
        <w:suppressAutoHyphens/>
        <w:rPr>
          <w:color w:val="000000"/>
        </w:rPr>
      </w:pPr>
      <w:r w:rsidRPr="000D28F0">
        <w:rPr>
          <w:color w:val="000000"/>
        </w:rPr>
        <w:t>Voor de bewaarcondities van het geneesmiddel</w:t>
      </w:r>
      <w:r w:rsidRPr="000D28F0">
        <w:rPr>
          <w:color w:val="000000"/>
          <w:szCs w:val="22"/>
        </w:rPr>
        <w:t xml:space="preserve"> na reconstitutie</w:t>
      </w:r>
      <w:r w:rsidRPr="000D28F0">
        <w:rPr>
          <w:color w:val="000000"/>
        </w:rPr>
        <w:t>, zie rubriek 6.3.</w:t>
      </w:r>
    </w:p>
    <w:p w14:paraId="37AAA2FD" w14:textId="77777777" w:rsidR="000B4149" w:rsidRPr="000D28F0" w:rsidRDefault="000B4149" w:rsidP="000B4149">
      <w:pPr>
        <w:suppressAutoHyphens/>
        <w:rPr>
          <w:color w:val="000000"/>
        </w:rPr>
      </w:pPr>
    </w:p>
    <w:p w14:paraId="283B9403" w14:textId="77777777" w:rsidR="000B4149" w:rsidRPr="000D28F0" w:rsidRDefault="000B4149" w:rsidP="000B4149">
      <w:pPr>
        <w:keepNext/>
        <w:suppressAutoHyphens/>
        <w:ind w:left="567" w:hanging="567"/>
        <w:rPr>
          <w:color w:val="000000"/>
        </w:rPr>
      </w:pPr>
      <w:r w:rsidRPr="000D28F0">
        <w:rPr>
          <w:b/>
          <w:color w:val="000000"/>
        </w:rPr>
        <w:t>6.5</w:t>
      </w:r>
      <w:r w:rsidRPr="000D28F0">
        <w:rPr>
          <w:b/>
          <w:color w:val="000000"/>
        </w:rPr>
        <w:tab/>
        <w:t>Aard en inhoud van de verpakking</w:t>
      </w:r>
    </w:p>
    <w:p w14:paraId="10A9F13D" w14:textId="77777777" w:rsidR="000B4149" w:rsidRPr="000D28F0" w:rsidRDefault="000B4149" w:rsidP="000B4149">
      <w:pPr>
        <w:pStyle w:val="Text"/>
        <w:keepNext/>
        <w:spacing w:before="0"/>
        <w:jc w:val="left"/>
        <w:rPr>
          <w:color w:val="000000"/>
          <w:sz w:val="22"/>
          <w:szCs w:val="22"/>
          <w:lang w:val="nl-NL"/>
        </w:rPr>
      </w:pPr>
    </w:p>
    <w:p w14:paraId="629862D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Injectieflacon met poeder: Heldere, kleurloze type-I glazen injectieflacon met een butyl-rubberen stop en blauw flip-off kapje.</w:t>
      </w:r>
    </w:p>
    <w:p w14:paraId="0B1495FE" w14:textId="77777777" w:rsidR="000B4149" w:rsidRPr="000D28F0" w:rsidRDefault="000B4149" w:rsidP="000B4149">
      <w:pPr>
        <w:pStyle w:val="Text"/>
        <w:spacing w:before="0"/>
        <w:jc w:val="left"/>
        <w:rPr>
          <w:color w:val="000000"/>
          <w:sz w:val="22"/>
          <w:szCs w:val="22"/>
          <w:lang w:val="nl-NL"/>
        </w:rPr>
      </w:pPr>
    </w:p>
    <w:p w14:paraId="2FCAFA7B" w14:textId="77777777" w:rsidR="000B4149" w:rsidRPr="000D28F0" w:rsidRDefault="000B4149" w:rsidP="000B4149">
      <w:pPr>
        <w:pStyle w:val="Text"/>
        <w:tabs>
          <w:tab w:val="left" w:pos="2835"/>
        </w:tabs>
        <w:spacing w:before="0"/>
        <w:ind w:left="2835" w:hanging="2835"/>
        <w:jc w:val="left"/>
        <w:rPr>
          <w:color w:val="000000"/>
          <w:sz w:val="22"/>
          <w:szCs w:val="22"/>
          <w:lang w:val="nl-NL"/>
        </w:rPr>
      </w:pPr>
      <w:r w:rsidRPr="000D28F0">
        <w:rPr>
          <w:color w:val="000000"/>
          <w:sz w:val="22"/>
          <w:szCs w:val="22"/>
          <w:lang w:val="nl-NL"/>
        </w:rPr>
        <w:t>Ampul met oplosmiddel: Heldere, kleurloze type-I glazen ampul met 2 ml water voor injecties.</w:t>
      </w:r>
    </w:p>
    <w:p w14:paraId="18F805EC" w14:textId="77777777" w:rsidR="000B4149" w:rsidRPr="000D28F0" w:rsidRDefault="000B4149" w:rsidP="000B4149">
      <w:pPr>
        <w:pStyle w:val="Text"/>
        <w:spacing w:before="0"/>
        <w:jc w:val="left"/>
        <w:rPr>
          <w:color w:val="000000"/>
          <w:sz w:val="22"/>
          <w:szCs w:val="22"/>
          <w:lang w:val="nl-NL"/>
        </w:rPr>
      </w:pPr>
    </w:p>
    <w:p w14:paraId="7E07DBE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Een verpakking bevat 1 injectieflacon met poeder en 1 ampul met water voor injecties, en multiverpakkingen bevatten 4 (4 x 1) injectieflacons met poeder en 4 (4 x 1) ampullen met water voor injecties of 10 (10 x 1) injectieflacons met poeder en 10 (10 x 1) ampullen met water voor injecties.</w:t>
      </w:r>
    </w:p>
    <w:p w14:paraId="0E8C8E28" w14:textId="77777777" w:rsidR="000B4149" w:rsidRPr="000D28F0" w:rsidRDefault="000B4149" w:rsidP="000B4149">
      <w:pPr>
        <w:pStyle w:val="Text"/>
        <w:spacing w:before="0"/>
        <w:rPr>
          <w:color w:val="000000"/>
          <w:sz w:val="22"/>
          <w:szCs w:val="22"/>
          <w:lang w:val="nl-NL"/>
        </w:rPr>
      </w:pPr>
    </w:p>
    <w:p w14:paraId="4136489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alle genoemde verpakkingsgrootten worden in de handel gebracht.</w:t>
      </w:r>
    </w:p>
    <w:p w14:paraId="5A8C455D" w14:textId="77777777" w:rsidR="000B4149" w:rsidRPr="000D28F0" w:rsidRDefault="000B4149" w:rsidP="000B4149">
      <w:pPr>
        <w:rPr>
          <w:color w:val="000000"/>
        </w:rPr>
      </w:pPr>
    </w:p>
    <w:p w14:paraId="524DDF92" w14:textId="77777777" w:rsidR="000B4149" w:rsidRPr="000D28F0" w:rsidRDefault="000B4149" w:rsidP="000B4149">
      <w:pPr>
        <w:keepNext/>
        <w:ind w:left="567" w:hanging="567"/>
        <w:rPr>
          <w:b/>
        </w:rPr>
      </w:pPr>
      <w:r w:rsidRPr="000D28F0">
        <w:rPr>
          <w:b/>
          <w:color w:val="000000"/>
        </w:rPr>
        <w:t>6.6</w:t>
      </w:r>
      <w:r w:rsidRPr="000D28F0">
        <w:rPr>
          <w:b/>
          <w:color w:val="000000"/>
        </w:rPr>
        <w:tab/>
      </w:r>
      <w:r w:rsidRPr="000D28F0">
        <w:rPr>
          <w:b/>
        </w:rPr>
        <w:t>Speciale voorzorgsmaatregelen voor het verwijderen en andere instructies</w:t>
      </w:r>
    </w:p>
    <w:p w14:paraId="1086B544" w14:textId="77777777" w:rsidR="000B4149" w:rsidRPr="000D28F0" w:rsidRDefault="000B4149" w:rsidP="000B4149">
      <w:pPr>
        <w:keepNext/>
        <w:ind w:left="567" w:hanging="567"/>
        <w:rPr>
          <w:color w:val="000000"/>
        </w:rPr>
      </w:pPr>
    </w:p>
    <w:p w14:paraId="1AE4A14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150 mg poeder voor oplossing voor injectie wordt geleverd in een wegwerpinjectieflacon.</w:t>
      </w:r>
    </w:p>
    <w:p w14:paraId="500C2E1B" w14:textId="77777777" w:rsidR="000B4149" w:rsidRPr="000D28F0" w:rsidRDefault="000B4149" w:rsidP="000B4149">
      <w:pPr>
        <w:pStyle w:val="Text"/>
        <w:spacing w:before="0"/>
        <w:jc w:val="left"/>
        <w:rPr>
          <w:color w:val="000000"/>
          <w:sz w:val="22"/>
          <w:szCs w:val="22"/>
          <w:lang w:val="nl-NL"/>
        </w:rPr>
      </w:pPr>
    </w:p>
    <w:p w14:paraId="7E51B1A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Uit microbiologisch oogpunt dient het geneesmiddel direct na reconstitutie gebruikt te worden (zie rubriek 6.3).</w:t>
      </w:r>
    </w:p>
    <w:p w14:paraId="1F1A1AF5" w14:textId="77777777" w:rsidR="000B4149" w:rsidRPr="000D28F0" w:rsidRDefault="000B4149" w:rsidP="000B4149">
      <w:pPr>
        <w:keepNext/>
        <w:rPr>
          <w:color w:val="000000"/>
        </w:rPr>
      </w:pPr>
    </w:p>
    <w:p w14:paraId="4788EC1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gelyofiliseerde geneesmiddel heeft 15</w:t>
      </w:r>
      <w:r w:rsidRPr="000D28F0">
        <w:rPr>
          <w:color w:val="000000"/>
          <w:sz w:val="22"/>
          <w:szCs w:val="22"/>
          <w:lang w:val="nl-NL"/>
        </w:rPr>
        <w:noBreakHyphen/>
        <w:t>20 minuten nodig om op te lossen, hoewel het in sommige gevallen langer kan duren. Het volledig gereconstitueerde geneesmiddel zal er helder tot licht opalescent, kleurloos tot licht bruingeel uitzien en op de rand van de injectieflacon kunnen een paar kleine luchtbellen of schuim achterblijven. Vanwege de viscositeit van het gereconstitueerde geneesmiddel moet zorgvuldigheid worden betracht om al het geneesmiddel uit de injectieflacon te halen, voordat lucht of overtollige oplossing uit de naald wordt gehaald om 1,2 ml te verkrijgen.</w:t>
      </w:r>
    </w:p>
    <w:p w14:paraId="6AD51174" w14:textId="77777777" w:rsidR="000B4149" w:rsidRPr="000D28F0" w:rsidRDefault="000B4149" w:rsidP="000B4149">
      <w:pPr>
        <w:pStyle w:val="Text"/>
        <w:spacing w:before="0"/>
        <w:jc w:val="left"/>
        <w:rPr>
          <w:color w:val="000000"/>
          <w:sz w:val="22"/>
          <w:szCs w:val="22"/>
          <w:lang w:val="nl-NL"/>
        </w:rPr>
      </w:pPr>
    </w:p>
    <w:p w14:paraId="0B0B81B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 het ongebruikte geneesmiddel of afvalmateriaal dient te worden vernietigd overeenkomstig lokale voorschriften.</w:t>
      </w:r>
    </w:p>
    <w:p w14:paraId="537BCC41" w14:textId="77777777" w:rsidR="000B4149" w:rsidRPr="000D28F0" w:rsidRDefault="000B4149" w:rsidP="000B4149">
      <w:pPr>
        <w:rPr>
          <w:color w:val="000000"/>
        </w:rPr>
      </w:pPr>
    </w:p>
    <w:p w14:paraId="4F57A8BD" w14:textId="63FB8D2A" w:rsidR="000B4149" w:rsidRPr="000D28F0" w:rsidRDefault="000B4149" w:rsidP="000B4149">
      <w:pPr>
        <w:rPr>
          <w:color w:val="000000"/>
        </w:rPr>
      </w:pPr>
    </w:p>
    <w:p w14:paraId="70F12D4E" w14:textId="77777777" w:rsidR="000B4149" w:rsidRPr="000D28F0" w:rsidRDefault="000B4149" w:rsidP="000B4149">
      <w:pPr>
        <w:keepNext/>
        <w:suppressAutoHyphens/>
        <w:ind w:left="567" w:hanging="567"/>
        <w:rPr>
          <w:color w:val="000000"/>
        </w:rPr>
      </w:pPr>
      <w:r w:rsidRPr="000D28F0">
        <w:rPr>
          <w:b/>
          <w:color w:val="000000"/>
        </w:rPr>
        <w:t>7.</w:t>
      </w:r>
      <w:r w:rsidRPr="000D28F0">
        <w:rPr>
          <w:b/>
          <w:color w:val="000000"/>
        </w:rPr>
        <w:tab/>
        <w:t>HOUDER VAN DE VERGUNNING VOOR HET IN DE HANDEL BRENGEN</w:t>
      </w:r>
    </w:p>
    <w:p w14:paraId="6F63F096" w14:textId="77777777" w:rsidR="000B4149" w:rsidRPr="000D28F0" w:rsidRDefault="000B4149" w:rsidP="000B4149">
      <w:pPr>
        <w:keepNext/>
        <w:rPr>
          <w:color w:val="000000"/>
        </w:rPr>
      </w:pPr>
    </w:p>
    <w:p w14:paraId="68119005" w14:textId="77777777" w:rsidR="000B4149" w:rsidRPr="000D28F0" w:rsidRDefault="000B4149" w:rsidP="000B4149">
      <w:pPr>
        <w:keepNext/>
        <w:rPr>
          <w:color w:val="000000"/>
          <w:szCs w:val="22"/>
        </w:rPr>
      </w:pPr>
      <w:r w:rsidRPr="000D28F0">
        <w:rPr>
          <w:color w:val="000000"/>
          <w:szCs w:val="22"/>
        </w:rPr>
        <w:t>Novartis Europharm Limited</w:t>
      </w:r>
    </w:p>
    <w:p w14:paraId="04CEEE74" w14:textId="77777777" w:rsidR="000B4149" w:rsidRPr="000D28F0" w:rsidRDefault="000B4149" w:rsidP="000B4149">
      <w:pPr>
        <w:keepNext/>
        <w:rPr>
          <w:color w:val="000000"/>
        </w:rPr>
      </w:pPr>
      <w:r w:rsidRPr="000D28F0">
        <w:rPr>
          <w:color w:val="000000"/>
        </w:rPr>
        <w:t>Vista Building</w:t>
      </w:r>
    </w:p>
    <w:p w14:paraId="119E9B6E" w14:textId="77777777" w:rsidR="000B4149" w:rsidRPr="000D28F0" w:rsidRDefault="000B4149" w:rsidP="000B4149">
      <w:pPr>
        <w:keepNext/>
        <w:rPr>
          <w:color w:val="000000"/>
        </w:rPr>
      </w:pPr>
      <w:r w:rsidRPr="000D28F0">
        <w:rPr>
          <w:color w:val="000000"/>
        </w:rPr>
        <w:t>Elm Park, Merrion Road</w:t>
      </w:r>
    </w:p>
    <w:p w14:paraId="0CBD82C9" w14:textId="77777777" w:rsidR="000B4149" w:rsidRPr="000D28F0" w:rsidRDefault="000B4149" w:rsidP="000B4149">
      <w:pPr>
        <w:keepNext/>
        <w:rPr>
          <w:color w:val="000000"/>
        </w:rPr>
      </w:pPr>
      <w:r w:rsidRPr="000D28F0">
        <w:rPr>
          <w:color w:val="000000"/>
        </w:rPr>
        <w:t>Dublin 4</w:t>
      </w:r>
    </w:p>
    <w:p w14:paraId="5D4F18DB" w14:textId="77777777" w:rsidR="000B4149" w:rsidRPr="000D28F0" w:rsidRDefault="000B4149" w:rsidP="000B4149">
      <w:pPr>
        <w:rPr>
          <w:color w:val="000000"/>
        </w:rPr>
      </w:pPr>
      <w:r w:rsidRPr="000D28F0">
        <w:rPr>
          <w:color w:val="000000"/>
        </w:rPr>
        <w:t>Ierland</w:t>
      </w:r>
    </w:p>
    <w:p w14:paraId="3E798078" w14:textId="77777777" w:rsidR="000B4149" w:rsidRPr="000D28F0" w:rsidRDefault="000B4149" w:rsidP="000B4149">
      <w:pPr>
        <w:rPr>
          <w:color w:val="000000"/>
        </w:rPr>
      </w:pPr>
    </w:p>
    <w:p w14:paraId="56425F8C" w14:textId="77777777" w:rsidR="000B4149" w:rsidRPr="000D28F0" w:rsidRDefault="000B4149" w:rsidP="000B4149">
      <w:pPr>
        <w:rPr>
          <w:color w:val="000000"/>
        </w:rPr>
      </w:pPr>
    </w:p>
    <w:p w14:paraId="4B586389" w14:textId="77777777" w:rsidR="000B4149" w:rsidRPr="000D28F0" w:rsidRDefault="000B4149" w:rsidP="000B4149">
      <w:pPr>
        <w:keepNext/>
        <w:rPr>
          <w:color w:val="000000"/>
        </w:rPr>
      </w:pPr>
      <w:r w:rsidRPr="000D28F0">
        <w:rPr>
          <w:b/>
          <w:color w:val="000000"/>
        </w:rPr>
        <w:t>8.</w:t>
      </w:r>
      <w:r w:rsidRPr="000D28F0">
        <w:rPr>
          <w:b/>
          <w:color w:val="000000"/>
        </w:rPr>
        <w:tab/>
        <w:t>NUMMER(S) VAN DE VERGUNNING VOOR HET IN DE HANDEL BRENGEN</w:t>
      </w:r>
    </w:p>
    <w:p w14:paraId="18EF6B45" w14:textId="77777777" w:rsidR="000B4149" w:rsidRPr="000D28F0" w:rsidRDefault="000B4149" w:rsidP="000B4149">
      <w:pPr>
        <w:keepNext/>
        <w:suppressAutoHyphens/>
        <w:rPr>
          <w:color w:val="000000"/>
        </w:rPr>
      </w:pPr>
    </w:p>
    <w:p w14:paraId="33F2EA25"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EU/1/05/319/002</w:t>
      </w:r>
    </w:p>
    <w:p w14:paraId="090D4A23"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EU/1/05/319/003</w:t>
      </w:r>
    </w:p>
    <w:p w14:paraId="5DE1D92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EU/1/05/319/004</w:t>
      </w:r>
    </w:p>
    <w:p w14:paraId="3C53E4F0" w14:textId="77777777" w:rsidR="000B4149" w:rsidRPr="000D28F0" w:rsidRDefault="000B4149" w:rsidP="000B4149">
      <w:pPr>
        <w:suppressAutoHyphens/>
        <w:rPr>
          <w:color w:val="000000"/>
        </w:rPr>
      </w:pPr>
    </w:p>
    <w:p w14:paraId="7982A121" w14:textId="77777777" w:rsidR="000B4149" w:rsidRPr="000D28F0" w:rsidRDefault="000B4149" w:rsidP="000B4149">
      <w:pPr>
        <w:suppressAutoHyphens/>
        <w:rPr>
          <w:color w:val="000000"/>
        </w:rPr>
      </w:pPr>
    </w:p>
    <w:p w14:paraId="236C55F1" w14:textId="77777777" w:rsidR="000B4149" w:rsidRPr="000D28F0" w:rsidRDefault="000B4149" w:rsidP="000B4149">
      <w:pPr>
        <w:keepNext/>
        <w:suppressAutoHyphens/>
        <w:ind w:left="567" w:hanging="567"/>
        <w:rPr>
          <w:color w:val="000000"/>
        </w:rPr>
      </w:pPr>
      <w:r w:rsidRPr="000D28F0">
        <w:rPr>
          <w:b/>
          <w:color w:val="000000"/>
        </w:rPr>
        <w:t>9.</w:t>
      </w:r>
      <w:r w:rsidRPr="000D28F0">
        <w:rPr>
          <w:b/>
          <w:color w:val="000000"/>
        </w:rPr>
        <w:tab/>
        <w:t>DATUM VAN EERSTE VERLENING VAN DE VERGUNNING/VERLENGING VAN DE VERGUNNING</w:t>
      </w:r>
    </w:p>
    <w:p w14:paraId="0E29C835" w14:textId="77777777" w:rsidR="000B4149" w:rsidRPr="000D28F0" w:rsidRDefault="000B4149" w:rsidP="000B4149">
      <w:pPr>
        <w:keepNext/>
        <w:suppressAutoHyphens/>
        <w:rPr>
          <w:color w:val="000000"/>
        </w:rPr>
      </w:pPr>
    </w:p>
    <w:p w14:paraId="73F261EE"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Datum van eerste verlening van de vergunning: 25 oktober 2005</w:t>
      </w:r>
    </w:p>
    <w:p w14:paraId="34A3EF0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Datum van laatste verlenging: 22 juni 2015</w:t>
      </w:r>
    </w:p>
    <w:p w14:paraId="1014E9D5" w14:textId="77777777" w:rsidR="000B4149" w:rsidRPr="000D28F0" w:rsidRDefault="000B4149" w:rsidP="000B4149">
      <w:pPr>
        <w:suppressAutoHyphens/>
        <w:rPr>
          <w:color w:val="000000"/>
        </w:rPr>
      </w:pPr>
    </w:p>
    <w:p w14:paraId="0D5B5C82" w14:textId="77777777" w:rsidR="000B4149" w:rsidRPr="000D28F0" w:rsidRDefault="000B4149" w:rsidP="000B4149">
      <w:pPr>
        <w:suppressAutoHyphens/>
        <w:rPr>
          <w:color w:val="000000"/>
        </w:rPr>
      </w:pPr>
    </w:p>
    <w:p w14:paraId="04F8AFB0" w14:textId="77777777" w:rsidR="000B4149" w:rsidRPr="000D28F0" w:rsidRDefault="000B4149" w:rsidP="000B4149">
      <w:pPr>
        <w:keepNext/>
        <w:suppressAutoHyphens/>
        <w:ind w:left="567" w:hanging="567"/>
        <w:rPr>
          <w:b/>
          <w:color w:val="000000"/>
        </w:rPr>
      </w:pPr>
      <w:r w:rsidRPr="000D28F0">
        <w:rPr>
          <w:b/>
          <w:color w:val="000000"/>
        </w:rPr>
        <w:t>10.</w:t>
      </w:r>
      <w:r w:rsidRPr="000D28F0">
        <w:rPr>
          <w:b/>
          <w:color w:val="000000"/>
        </w:rPr>
        <w:tab/>
        <w:t>DATUM VAN HERZIENING VAN DE TEKST</w:t>
      </w:r>
    </w:p>
    <w:p w14:paraId="537898DA" w14:textId="77777777" w:rsidR="000B4149" w:rsidRPr="000D28F0" w:rsidRDefault="000B4149" w:rsidP="000B4149">
      <w:pPr>
        <w:keepNext/>
        <w:suppressAutoHyphens/>
        <w:rPr>
          <w:color w:val="000000"/>
        </w:rPr>
      </w:pPr>
    </w:p>
    <w:p w14:paraId="548CB996" w14:textId="77777777" w:rsidR="000B4149" w:rsidRPr="000D28F0" w:rsidRDefault="000B4149" w:rsidP="000B4149">
      <w:pPr>
        <w:keepNext/>
        <w:rPr>
          <w:szCs w:val="22"/>
        </w:rPr>
      </w:pPr>
    </w:p>
    <w:p w14:paraId="35B899E4" w14:textId="77777777" w:rsidR="000B4149" w:rsidRPr="000D28F0" w:rsidRDefault="000B4149" w:rsidP="000B4149">
      <w:pPr>
        <w:rPr>
          <w:color w:val="000000"/>
          <w:szCs w:val="22"/>
        </w:rPr>
      </w:pPr>
      <w:r w:rsidRPr="000D28F0">
        <w:rPr>
          <w:szCs w:val="22"/>
        </w:rPr>
        <w:t xml:space="preserve">Gedetailleerde informatie over dit geneesmiddel is beschikbaar op de website van het Europees Geneesmiddelenbureau </w:t>
      </w:r>
      <w:hyperlink r:id="rId22" w:history="1">
        <w:r w:rsidRPr="000D28F0">
          <w:rPr>
            <w:rStyle w:val="Hyperlink"/>
            <w:szCs w:val="22"/>
          </w:rPr>
          <w:t>http://www.ema.europa.eu</w:t>
        </w:r>
      </w:hyperlink>
      <w:r w:rsidRPr="000D28F0">
        <w:rPr>
          <w:color w:val="000000"/>
          <w:szCs w:val="22"/>
        </w:rPr>
        <w:t>.</w:t>
      </w:r>
    </w:p>
    <w:p w14:paraId="05F496F9" w14:textId="77777777" w:rsidR="000B4149" w:rsidRPr="000D28F0" w:rsidRDefault="000B4149" w:rsidP="000B4149">
      <w:pPr>
        <w:rPr>
          <w:szCs w:val="22"/>
        </w:rPr>
      </w:pPr>
    </w:p>
    <w:p w14:paraId="037CEEF5" w14:textId="13508B74" w:rsidR="0073260A" w:rsidRPr="000D28F0" w:rsidRDefault="000B4149" w:rsidP="000B4149">
      <w:pPr>
        <w:suppressAutoHyphens/>
        <w:rPr>
          <w:color w:val="000000"/>
        </w:rPr>
      </w:pPr>
      <w:r w:rsidRPr="000D28F0">
        <w:rPr>
          <w:b/>
          <w:color w:val="000000"/>
        </w:rPr>
        <w:br w:type="page"/>
      </w:r>
    </w:p>
    <w:p w14:paraId="6AE7EEB7" w14:textId="77777777" w:rsidR="0073260A" w:rsidRPr="000D28F0" w:rsidRDefault="0073260A" w:rsidP="00F3181F">
      <w:pPr>
        <w:suppressAutoHyphens/>
        <w:ind w:left="567" w:hanging="567"/>
        <w:rPr>
          <w:color w:val="000000"/>
        </w:rPr>
      </w:pPr>
    </w:p>
    <w:p w14:paraId="5EBDC7C8" w14:textId="77777777" w:rsidR="0073260A" w:rsidRPr="000D28F0" w:rsidRDefault="0073260A" w:rsidP="00F3181F">
      <w:pPr>
        <w:suppressAutoHyphens/>
        <w:ind w:left="567" w:hanging="567"/>
        <w:rPr>
          <w:color w:val="000000"/>
        </w:rPr>
      </w:pPr>
    </w:p>
    <w:p w14:paraId="31A633AD" w14:textId="77777777" w:rsidR="0073260A" w:rsidRPr="000D28F0" w:rsidRDefault="0073260A" w:rsidP="00F3181F">
      <w:pPr>
        <w:suppressAutoHyphens/>
        <w:ind w:left="567" w:hanging="567"/>
        <w:rPr>
          <w:color w:val="000000"/>
        </w:rPr>
      </w:pPr>
    </w:p>
    <w:p w14:paraId="50193C87" w14:textId="77777777" w:rsidR="0073260A" w:rsidRPr="000D28F0" w:rsidRDefault="0073260A" w:rsidP="00F3181F">
      <w:pPr>
        <w:suppressAutoHyphens/>
        <w:ind w:left="567" w:hanging="567"/>
        <w:rPr>
          <w:color w:val="000000"/>
        </w:rPr>
      </w:pPr>
    </w:p>
    <w:p w14:paraId="7333E839" w14:textId="77777777" w:rsidR="0073260A" w:rsidRPr="000D28F0" w:rsidRDefault="0073260A" w:rsidP="00F3181F">
      <w:pPr>
        <w:suppressAutoHyphens/>
        <w:ind w:left="567" w:hanging="567"/>
        <w:rPr>
          <w:color w:val="000000"/>
        </w:rPr>
      </w:pPr>
    </w:p>
    <w:p w14:paraId="2960C31A" w14:textId="77777777" w:rsidR="0073260A" w:rsidRPr="000D28F0" w:rsidRDefault="0073260A" w:rsidP="00F3181F">
      <w:pPr>
        <w:suppressAutoHyphens/>
        <w:ind w:left="567" w:hanging="567"/>
        <w:rPr>
          <w:color w:val="000000"/>
        </w:rPr>
      </w:pPr>
    </w:p>
    <w:p w14:paraId="0029819C" w14:textId="77777777" w:rsidR="0073260A" w:rsidRPr="000D28F0" w:rsidRDefault="0073260A" w:rsidP="00F3181F">
      <w:pPr>
        <w:suppressAutoHyphens/>
        <w:ind w:left="567" w:hanging="567"/>
        <w:rPr>
          <w:color w:val="000000"/>
        </w:rPr>
      </w:pPr>
    </w:p>
    <w:p w14:paraId="535DE3E2" w14:textId="77777777" w:rsidR="0073260A" w:rsidRPr="000D28F0" w:rsidRDefault="0073260A" w:rsidP="00F3181F">
      <w:pPr>
        <w:suppressAutoHyphens/>
        <w:ind w:left="567" w:hanging="567"/>
        <w:rPr>
          <w:color w:val="000000"/>
        </w:rPr>
      </w:pPr>
    </w:p>
    <w:p w14:paraId="53FC475E" w14:textId="77777777" w:rsidR="0073260A" w:rsidRPr="000D28F0" w:rsidRDefault="0073260A" w:rsidP="00F3181F">
      <w:pPr>
        <w:suppressAutoHyphens/>
        <w:ind w:left="567" w:hanging="567"/>
        <w:rPr>
          <w:color w:val="000000"/>
        </w:rPr>
      </w:pPr>
    </w:p>
    <w:p w14:paraId="104AC974" w14:textId="77777777" w:rsidR="0073260A" w:rsidRPr="000D28F0" w:rsidRDefault="0073260A" w:rsidP="00F3181F">
      <w:pPr>
        <w:suppressAutoHyphens/>
        <w:ind w:left="567" w:hanging="567"/>
        <w:rPr>
          <w:color w:val="000000"/>
        </w:rPr>
      </w:pPr>
    </w:p>
    <w:p w14:paraId="201F14A0" w14:textId="77777777" w:rsidR="0073260A" w:rsidRPr="000D28F0" w:rsidRDefault="0073260A" w:rsidP="00F3181F">
      <w:pPr>
        <w:suppressAutoHyphens/>
        <w:ind w:left="567" w:hanging="567"/>
        <w:rPr>
          <w:color w:val="000000"/>
        </w:rPr>
      </w:pPr>
    </w:p>
    <w:p w14:paraId="6366FB6A" w14:textId="77777777" w:rsidR="0073260A" w:rsidRPr="000D28F0" w:rsidRDefault="0073260A" w:rsidP="00F3181F">
      <w:pPr>
        <w:suppressAutoHyphens/>
        <w:ind w:left="567" w:hanging="567"/>
        <w:rPr>
          <w:color w:val="000000"/>
        </w:rPr>
      </w:pPr>
    </w:p>
    <w:p w14:paraId="00C801AE" w14:textId="77777777" w:rsidR="0073260A" w:rsidRPr="000D28F0" w:rsidRDefault="0073260A" w:rsidP="00F3181F">
      <w:pPr>
        <w:suppressAutoHyphens/>
        <w:ind w:left="567" w:hanging="567"/>
        <w:rPr>
          <w:color w:val="000000"/>
        </w:rPr>
      </w:pPr>
    </w:p>
    <w:p w14:paraId="13F52078" w14:textId="77777777" w:rsidR="0073260A" w:rsidRPr="000D28F0" w:rsidRDefault="0073260A" w:rsidP="00F3181F">
      <w:pPr>
        <w:suppressAutoHyphens/>
        <w:ind w:left="567" w:hanging="567"/>
        <w:rPr>
          <w:color w:val="000000"/>
        </w:rPr>
      </w:pPr>
    </w:p>
    <w:p w14:paraId="3DEB4E2C" w14:textId="77777777" w:rsidR="0073260A" w:rsidRPr="000D28F0" w:rsidRDefault="0073260A" w:rsidP="00F3181F">
      <w:pPr>
        <w:suppressAutoHyphens/>
        <w:ind w:left="567" w:hanging="567"/>
        <w:rPr>
          <w:color w:val="000000"/>
        </w:rPr>
      </w:pPr>
    </w:p>
    <w:p w14:paraId="0722C445" w14:textId="77777777" w:rsidR="0073260A" w:rsidRPr="000D28F0" w:rsidRDefault="0073260A" w:rsidP="00F3181F">
      <w:pPr>
        <w:suppressAutoHyphens/>
        <w:ind w:left="567" w:hanging="567"/>
        <w:rPr>
          <w:color w:val="000000"/>
        </w:rPr>
      </w:pPr>
    </w:p>
    <w:p w14:paraId="5BD0316E" w14:textId="77777777" w:rsidR="0073260A" w:rsidRPr="000D28F0" w:rsidRDefault="0073260A" w:rsidP="00F3181F">
      <w:pPr>
        <w:suppressAutoHyphens/>
        <w:ind w:left="567" w:hanging="567"/>
        <w:rPr>
          <w:color w:val="000000"/>
        </w:rPr>
      </w:pPr>
    </w:p>
    <w:p w14:paraId="5D0522CC" w14:textId="77777777" w:rsidR="0073260A" w:rsidRPr="000D28F0" w:rsidRDefault="0073260A" w:rsidP="00F3181F">
      <w:pPr>
        <w:suppressAutoHyphens/>
        <w:ind w:left="567" w:hanging="567"/>
        <w:rPr>
          <w:color w:val="000000"/>
        </w:rPr>
      </w:pPr>
    </w:p>
    <w:p w14:paraId="2914E425" w14:textId="77777777" w:rsidR="0073260A" w:rsidRPr="000D28F0" w:rsidRDefault="0073260A" w:rsidP="00F3181F">
      <w:pPr>
        <w:suppressAutoHyphens/>
        <w:ind w:left="567" w:hanging="567"/>
        <w:rPr>
          <w:color w:val="000000"/>
        </w:rPr>
      </w:pPr>
    </w:p>
    <w:p w14:paraId="218138D5" w14:textId="77777777" w:rsidR="00392378" w:rsidRPr="000D28F0" w:rsidRDefault="00392378" w:rsidP="00F3181F">
      <w:pPr>
        <w:suppressAutoHyphens/>
        <w:ind w:left="567" w:hanging="567"/>
        <w:rPr>
          <w:color w:val="000000"/>
        </w:rPr>
      </w:pPr>
    </w:p>
    <w:p w14:paraId="756E119A" w14:textId="77777777" w:rsidR="00392378" w:rsidRPr="000D28F0" w:rsidRDefault="00392378" w:rsidP="00F3181F">
      <w:pPr>
        <w:suppressAutoHyphens/>
        <w:ind w:left="567" w:hanging="567"/>
        <w:rPr>
          <w:color w:val="000000"/>
        </w:rPr>
      </w:pPr>
    </w:p>
    <w:p w14:paraId="1AA63310" w14:textId="77777777" w:rsidR="0073260A" w:rsidRPr="000D28F0" w:rsidRDefault="0073260A" w:rsidP="00F3181F">
      <w:pPr>
        <w:jc w:val="center"/>
        <w:rPr>
          <w:b/>
        </w:rPr>
      </w:pPr>
      <w:r w:rsidRPr="000D28F0">
        <w:rPr>
          <w:b/>
        </w:rPr>
        <w:t>BIJLAGE II</w:t>
      </w:r>
    </w:p>
    <w:p w14:paraId="7501B8DD" w14:textId="77777777" w:rsidR="0073260A" w:rsidRPr="000D28F0" w:rsidRDefault="0073260A" w:rsidP="00F3181F">
      <w:pPr>
        <w:suppressAutoHyphens/>
      </w:pPr>
    </w:p>
    <w:p w14:paraId="5E1DDE22" w14:textId="53887D10" w:rsidR="0073260A" w:rsidRPr="000D28F0" w:rsidRDefault="0073260A" w:rsidP="00F3181F">
      <w:pPr>
        <w:tabs>
          <w:tab w:val="left" w:pos="-720"/>
        </w:tabs>
        <w:suppressAutoHyphens/>
        <w:ind w:left="1701" w:hanging="567"/>
        <w:rPr>
          <w:b/>
        </w:rPr>
      </w:pPr>
      <w:r w:rsidRPr="000D28F0">
        <w:rPr>
          <w:b/>
        </w:rPr>
        <w:t>A.</w:t>
      </w:r>
      <w:r w:rsidRPr="000D28F0">
        <w:rPr>
          <w:b/>
        </w:rPr>
        <w:tab/>
        <w:t>FABRIKANT</w:t>
      </w:r>
      <w:r w:rsidR="004E76C4" w:rsidRPr="000D28F0">
        <w:rPr>
          <w:b/>
        </w:rPr>
        <w:t>EN</w:t>
      </w:r>
      <w:r w:rsidRPr="000D28F0">
        <w:rPr>
          <w:b/>
        </w:rPr>
        <w:t xml:space="preserve"> VAN </w:t>
      </w:r>
      <w:r w:rsidR="00C216B0" w:rsidRPr="000D28F0">
        <w:rPr>
          <w:b/>
        </w:rPr>
        <w:t xml:space="preserve">DE </w:t>
      </w:r>
      <w:r w:rsidRPr="000D28F0">
        <w:rPr>
          <w:b/>
        </w:rPr>
        <w:t>BIOLOGISCH WERKZAM</w:t>
      </w:r>
      <w:r w:rsidR="00C216B0" w:rsidRPr="000D28F0">
        <w:rPr>
          <w:b/>
        </w:rPr>
        <w:t xml:space="preserve">E STOF </w:t>
      </w:r>
      <w:r w:rsidRPr="000D28F0">
        <w:rPr>
          <w:b/>
        </w:rPr>
        <w:t xml:space="preserve">EN </w:t>
      </w:r>
      <w:r w:rsidR="00C216B0" w:rsidRPr="000D28F0">
        <w:rPr>
          <w:b/>
        </w:rPr>
        <w:t>FABRIKANT</w:t>
      </w:r>
      <w:r w:rsidR="00074926" w:rsidRPr="000D28F0">
        <w:rPr>
          <w:b/>
        </w:rPr>
        <w:t>EN</w:t>
      </w:r>
      <w:r w:rsidRPr="000D28F0">
        <w:rPr>
          <w:b/>
        </w:rPr>
        <w:t xml:space="preserve"> VERANTWOORDELIJK VOOR VRIJGIFTE</w:t>
      </w:r>
    </w:p>
    <w:p w14:paraId="3ADFB543" w14:textId="77777777" w:rsidR="0073260A" w:rsidRPr="000D28F0" w:rsidRDefault="0073260A" w:rsidP="00F3181F">
      <w:pPr>
        <w:numPr>
          <w:ilvl w:val="12"/>
          <w:numId w:val="0"/>
        </w:numPr>
        <w:suppressAutoHyphens/>
        <w:ind w:right="1126"/>
      </w:pPr>
    </w:p>
    <w:p w14:paraId="3339AF4C" w14:textId="77777777" w:rsidR="00BB6007" w:rsidRPr="000D28F0" w:rsidRDefault="0073260A" w:rsidP="00F3181F">
      <w:pPr>
        <w:tabs>
          <w:tab w:val="left" w:pos="-720"/>
        </w:tabs>
        <w:suppressAutoHyphens/>
        <w:ind w:left="1701" w:hanging="567"/>
        <w:rPr>
          <w:b/>
        </w:rPr>
      </w:pPr>
      <w:r w:rsidRPr="000D28F0">
        <w:rPr>
          <w:b/>
        </w:rPr>
        <w:t>B.</w:t>
      </w:r>
      <w:r w:rsidRPr="000D28F0">
        <w:rPr>
          <w:b/>
        </w:rPr>
        <w:tab/>
        <w:t xml:space="preserve">VOORWAARDEN </w:t>
      </w:r>
      <w:r w:rsidR="00C216B0" w:rsidRPr="000D28F0">
        <w:rPr>
          <w:b/>
        </w:rPr>
        <w:t>OF BEPERKINGEN TEN AANZIEN VAN LEVERING EN GEBRUIK</w:t>
      </w:r>
    </w:p>
    <w:p w14:paraId="4706B5EC" w14:textId="77777777" w:rsidR="00C216B0" w:rsidRPr="000D28F0" w:rsidRDefault="00C216B0" w:rsidP="00F3181F">
      <w:pPr>
        <w:tabs>
          <w:tab w:val="left" w:pos="-720"/>
        </w:tabs>
        <w:suppressAutoHyphens/>
      </w:pPr>
    </w:p>
    <w:p w14:paraId="677E0B3A" w14:textId="77777777" w:rsidR="00C216B0" w:rsidRPr="000D28F0" w:rsidRDefault="00C216B0" w:rsidP="00F3181F">
      <w:pPr>
        <w:tabs>
          <w:tab w:val="left" w:pos="-720"/>
        </w:tabs>
        <w:suppressAutoHyphens/>
        <w:ind w:left="1701" w:hanging="567"/>
        <w:rPr>
          <w:b/>
        </w:rPr>
      </w:pPr>
      <w:r w:rsidRPr="000D28F0">
        <w:rPr>
          <w:b/>
        </w:rPr>
        <w:t>C.</w:t>
      </w:r>
      <w:r w:rsidRPr="000D28F0">
        <w:rPr>
          <w:b/>
        </w:rPr>
        <w:tab/>
        <w:t xml:space="preserve">ANDERE VOORWAARDEN EN EISEN DIE DOOR DE HOUDER VAN DE </w:t>
      </w:r>
      <w:r w:rsidR="00651B56" w:rsidRPr="000D28F0">
        <w:rPr>
          <w:b/>
        </w:rPr>
        <w:t>HANDELS</w:t>
      </w:r>
      <w:r w:rsidRPr="000D28F0">
        <w:rPr>
          <w:b/>
        </w:rPr>
        <w:t>VERGUNNING MOETEN WORDEN NAGEKOMEN</w:t>
      </w:r>
    </w:p>
    <w:p w14:paraId="6981B0DF" w14:textId="77777777" w:rsidR="00C216B0" w:rsidRPr="000D28F0" w:rsidRDefault="00C216B0" w:rsidP="00F3181F">
      <w:pPr>
        <w:tabs>
          <w:tab w:val="left" w:pos="-720"/>
        </w:tabs>
        <w:suppressAutoHyphens/>
      </w:pPr>
    </w:p>
    <w:p w14:paraId="2F6B3E11" w14:textId="77777777" w:rsidR="00C216B0" w:rsidRPr="000D28F0" w:rsidRDefault="00C216B0" w:rsidP="00F3181F">
      <w:pPr>
        <w:tabs>
          <w:tab w:val="left" w:pos="-720"/>
        </w:tabs>
        <w:suppressAutoHyphens/>
        <w:ind w:left="1701" w:hanging="567"/>
        <w:rPr>
          <w:b/>
        </w:rPr>
      </w:pPr>
      <w:r w:rsidRPr="000D28F0">
        <w:rPr>
          <w:b/>
        </w:rPr>
        <w:t>D.</w:t>
      </w:r>
      <w:r w:rsidRPr="000D28F0">
        <w:rPr>
          <w:b/>
        </w:rPr>
        <w:tab/>
        <w:t>VOORWAARDEN OF BEPERKINGEN MET BETREKKING TOT EEN VEILIG EN DOELTREFFEND GEBRUIK VAN HET GENEESMIDDEL</w:t>
      </w:r>
    </w:p>
    <w:p w14:paraId="4038F0F6" w14:textId="0F822FB1" w:rsidR="00BB6007" w:rsidRPr="000D28F0" w:rsidRDefault="00BB6007" w:rsidP="00707E17">
      <w:pPr>
        <w:suppressAutoHyphens/>
        <w:ind w:left="567" w:hanging="567"/>
        <w:outlineLvl w:val="0"/>
      </w:pPr>
      <w:r w:rsidRPr="000D28F0">
        <w:rPr>
          <w:b/>
        </w:rPr>
        <w:br w:type="page"/>
      </w:r>
      <w:r w:rsidRPr="000D28F0">
        <w:rPr>
          <w:b/>
        </w:rPr>
        <w:lastRenderedPageBreak/>
        <w:t>A.</w:t>
      </w:r>
      <w:r w:rsidRPr="000D28F0">
        <w:rPr>
          <w:b/>
        </w:rPr>
        <w:tab/>
      </w:r>
      <w:r w:rsidR="00005EA7" w:rsidRPr="000D28F0">
        <w:rPr>
          <w:b/>
        </w:rPr>
        <w:t>FABRIKANT</w:t>
      </w:r>
      <w:r w:rsidR="00405EF1" w:rsidRPr="000D28F0">
        <w:rPr>
          <w:b/>
        </w:rPr>
        <w:t>EN</w:t>
      </w:r>
      <w:r w:rsidR="00005EA7" w:rsidRPr="000D28F0">
        <w:rPr>
          <w:b/>
        </w:rPr>
        <w:t xml:space="preserve"> VAN </w:t>
      </w:r>
      <w:r w:rsidR="00C216B0" w:rsidRPr="000D28F0">
        <w:rPr>
          <w:b/>
        </w:rPr>
        <w:t xml:space="preserve">DE </w:t>
      </w:r>
      <w:r w:rsidR="00005EA7" w:rsidRPr="000D28F0">
        <w:rPr>
          <w:b/>
        </w:rPr>
        <w:t>BIOLOGISCH WERKZAM</w:t>
      </w:r>
      <w:r w:rsidR="00C216B0" w:rsidRPr="000D28F0">
        <w:rPr>
          <w:b/>
        </w:rPr>
        <w:t>E STOF</w:t>
      </w:r>
      <w:r w:rsidR="00005EA7" w:rsidRPr="000D28F0">
        <w:rPr>
          <w:b/>
        </w:rPr>
        <w:t xml:space="preserve"> EN </w:t>
      </w:r>
      <w:r w:rsidR="00C216B0" w:rsidRPr="000D28F0">
        <w:rPr>
          <w:b/>
        </w:rPr>
        <w:t>FABRIKANT</w:t>
      </w:r>
      <w:r w:rsidR="00627324" w:rsidRPr="000D28F0">
        <w:rPr>
          <w:b/>
        </w:rPr>
        <w:t>EN</w:t>
      </w:r>
      <w:r w:rsidR="00005EA7" w:rsidRPr="000D28F0">
        <w:rPr>
          <w:b/>
        </w:rPr>
        <w:t xml:space="preserve"> VERANTWOORDELIJK VOOR VRIJGIFTE</w:t>
      </w:r>
    </w:p>
    <w:p w14:paraId="6380DE96" w14:textId="77777777" w:rsidR="00BB6007" w:rsidRPr="000D28F0" w:rsidRDefault="00BB6007" w:rsidP="00F3181F">
      <w:pPr>
        <w:suppressAutoHyphens/>
        <w:ind w:left="567" w:hanging="567"/>
      </w:pPr>
    </w:p>
    <w:p w14:paraId="61E81CCC" w14:textId="293F3E5E" w:rsidR="00BB6007" w:rsidRPr="000D28F0" w:rsidRDefault="00BB6007" w:rsidP="00F3181F">
      <w:r w:rsidRPr="000D28F0">
        <w:rPr>
          <w:u w:val="single"/>
        </w:rPr>
        <w:t>Naam en adres van de fabrikant</w:t>
      </w:r>
      <w:r w:rsidR="004E76C4" w:rsidRPr="000D28F0">
        <w:rPr>
          <w:u w:val="single"/>
        </w:rPr>
        <w:t>en</w:t>
      </w:r>
      <w:r w:rsidRPr="000D28F0">
        <w:rPr>
          <w:u w:val="single"/>
        </w:rPr>
        <w:t xml:space="preserve"> van </w:t>
      </w:r>
      <w:r w:rsidR="0044293D" w:rsidRPr="000D28F0">
        <w:rPr>
          <w:u w:val="single"/>
        </w:rPr>
        <w:t xml:space="preserve">de </w:t>
      </w:r>
      <w:r w:rsidRPr="000D28F0">
        <w:rPr>
          <w:u w:val="single"/>
        </w:rPr>
        <w:t>biologisch werkzam</w:t>
      </w:r>
      <w:r w:rsidR="0044293D" w:rsidRPr="000D28F0">
        <w:rPr>
          <w:u w:val="single"/>
        </w:rPr>
        <w:t>e stof</w:t>
      </w:r>
    </w:p>
    <w:p w14:paraId="20A5A510" w14:textId="77777777" w:rsidR="00BB6007" w:rsidRPr="000D28F0" w:rsidRDefault="00BB6007" w:rsidP="00F3181F">
      <w:pPr>
        <w:pStyle w:val="Header"/>
        <w:tabs>
          <w:tab w:val="clear" w:pos="4320"/>
          <w:tab w:val="clear" w:pos="8640"/>
        </w:tabs>
      </w:pPr>
    </w:p>
    <w:p w14:paraId="0DBA2052" w14:textId="77777777" w:rsidR="007B6683" w:rsidRPr="000D28F0" w:rsidRDefault="007B6683" w:rsidP="00F3181F">
      <w:pPr>
        <w:numPr>
          <w:ilvl w:val="12"/>
          <w:numId w:val="0"/>
        </w:numPr>
      </w:pPr>
      <w:r w:rsidRPr="000D28F0">
        <w:t>Novartis Pharma S.A.S.</w:t>
      </w:r>
    </w:p>
    <w:p w14:paraId="3876A489" w14:textId="77777777" w:rsidR="007B6683" w:rsidRPr="000D28F0" w:rsidRDefault="007B6683" w:rsidP="00F3181F">
      <w:pPr>
        <w:numPr>
          <w:ilvl w:val="12"/>
          <w:numId w:val="0"/>
        </w:numPr>
      </w:pPr>
      <w:r w:rsidRPr="000D28F0">
        <w:t>Centre de Biotechnologie</w:t>
      </w:r>
    </w:p>
    <w:p w14:paraId="3A92DED5" w14:textId="77777777" w:rsidR="007B6683" w:rsidRPr="000D28F0" w:rsidRDefault="007B6683" w:rsidP="00F3181F">
      <w:pPr>
        <w:numPr>
          <w:ilvl w:val="12"/>
          <w:numId w:val="0"/>
        </w:numPr>
      </w:pPr>
      <w:r w:rsidRPr="000D28F0">
        <w:t>8, rue de l’Industrie</w:t>
      </w:r>
    </w:p>
    <w:p w14:paraId="2F7B5AA9" w14:textId="77777777" w:rsidR="007B6683" w:rsidRPr="000D28F0" w:rsidRDefault="007B6683" w:rsidP="00F3181F">
      <w:pPr>
        <w:numPr>
          <w:ilvl w:val="12"/>
          <w:numId w:val="0"/>
        </w:numPr>
      </w:pPr>
      <w:r w:rsidRPr="000D28F0">
        <w:t>F-68330 Huningue</w:t>
      </w:r>
    </w:p>
    <w:p w14:paraId="2A51D199" w14:textId="77777777" w:rsidR="00BB6007" w:rsidRPr="000D28F0" w:rsidRDefault="0088322F" w:rsidP="00F3181F">
      <w:pPr>
        <w:numPr>
          <w:ilvl w:val="12"/>
          <w:numId w:val="0"/>
        </w:numPr>
      </w:pPr>
      <w:r w:rsidRPr="000D28F0">
        <w:t>Frankrijk</w:t>
      </w:r>
    </w:p>
    <w:p w14:paraId="1FE2AA02" w14:textId="77777777" w:rsidR="003D5756" w:rsidRPr="000D28F0" w:rsidRDefault="003D5756" w:rsidP="00F3181F">
      <w:pPr>
        <w:numPr>
          <w:ilvl w:val="12"/>
          <w:numId w:val="0"/>
        </w:numPr>
        <w:rPr>
          <w:color w:val="000000"/>
          <w:szCs w:val="22"/>
        </w:rPr>
      </w:pPr>
    </w:p>
    <w:p w14:paraId="55A0D6E2" w14:textId="77777777" w:rsidR="003D5756" w:rsidRPr="000D28F0" w:rsidRDefault="003D5756" w:rsidP="00F3181F">
      <w:pPr>
        <w:numPr>
          <w:ilvl w:val="12"/>
          <w:numId w:val="0"/>
        </w:numPr>
        <w:rPr>
          <w:color w:val="000000"/>
          <w:szCs w:val="22"/>
        </w:rPr>
      </w:pPr>
      <w:r w:rsidRPr="000D28F0">
        <w:rPr>
          <w:color w:val="000000"/>
          <w:szCs w:val="22"/>
        </w:rPr>
        <w:t>Novartis Singapore Pharmaceutical Manufacturing Pte. Ltd.</w:t>
      </w:r>
    </w:p>
    <w:p w14:paraId="166072DF" w14:textId="77777777" w:rsidR="003D5756" w:rsidRPr="000D28F0" w:rsidRDefault="003D5756" w:rsidP="00F3181F">
      <w:pPr>
        <w:numPr>
          <w:ilvl w:val="12"/>
          <w:numId w:val="0"/>
        </w:numPr>
        <w:rPr>
          <w:color w:val="000000"/>
          <w:szCs w:val="22"/>
        </w:rPr>
      </w:pPr>
      <w:r w:rsidRPr="000D28F0">
        <w:rPr>
          <w:color w:val="000000"/>
          <w:szCs w:val="22"/>
        </w:rPr>
        <w:t>BioProduction Operations Singapore</w:t>
      </w:r>
    </w:p>
    <w:p w14:paraId="0D239587" w14:textId="77777777" w:rsidR="003D5756" w:rsidRPr="000D28F0" w:rsidRDefault="003D5756" w:rsidP="00F3181F">
      <w:pPr>
        <w:numPr>
          <w:ilvl w:val="12"/>
          <w:numId w:val="0"/>
        </w:numPr>
        <w:rPr>
          <w:color w:val="000000"/>
          <w:szCs w:val="22"/>
        </w:rPr>
      </w:pPr>
      <w:r w:rsidRPr="000D28F0">
        <w:rPr>
          <w:color w:val="000000"/>
          <w:szCs w:val="22"/>
        </w:rPr>
        <w:t>8 Tuas Bay Lane</w:t>
      </w:r>
    </w:p>
    <w:p w14:paraId="292C1E95" w14:textId="77777777" w:rsidR="003D5756" w:rsidRPr="000D28F0" w:rsidRDefault="003D5756" w:rsidP="00F3181F">
      <w:pPr>
        <w:numPr>
          <w:ilvl w:val="12"/>
          <w:numId w:val="0"/>
        </w:numPr>
        <w:rPr>
          <w:color w:val="000000"/>
          <w:szCs w:val="22"/>
        </w:rPr>
      </w:pPr>
      <w:r w:rsidRPr="000D28F0">
        <w:rPr>
          <w:color w:val="000000"/>
          <w:szCs w:val="22"/>
        </w:rPr>
        <w:t>Singapore 636986</w:t>
      </w:r>
    </w:p>
    <w:p w14:paraId="1C9DF8FF" w14:textId="77777777" w:rsidR="003D5756" w:rsidRPr="000D28F0" w:rsidRDefault="003D5756" w:rsidP="00F3181F">
      <w:pPr>
        <w:numPr>
          <w:ilvl w:val="12"/>
          <w:numId w:val="0"/>
        </w:numPr>
        <w:rPr>
          <w:color w:val="000000"/>
          <w:szCs w:val="22"/>
        </w:rPr>
      </w:pPr>
      <w:r w:rsidRPr="000D28F0">
        <w:rPr>
          <w:color w:val="000000"/>
          <w:szCs w:val="22"/>
        </w:rPr>
        <w:t>Singapore</w:t>
      </w:r>
    </w:p>
    <w:p w14:paraId="3444F52B" w14:textId="77777777" w:rsidR="006C70B8" w:rsidRPr="000D28F0" w:rsidRDefault="006C70B8" w:rsidP="006C70B8">
      <w:pPr>
        <w:suppressAutoHyphens/>
      </w:pPr>
    </w:p>
    <w:p w14:paraId="547E31A3" w14:textId="2562C49F" w:rsidR="006C70B8" w:rsidRPr="000D28F0" w:rsidRDefault="006C70B8" w:rsidP="006C70B8">
      <w:pPr>
        <w:rPr>
          <w:u w:val="single"/>
        </w:rPr>
      </w:pPr>
      <w:r w:rsidRPr="000D28F0">
        <w:rPr>
          <w:u w:val="single"/>
        </w:rPr>
        <w:t>Naam en adres van de fabrikant</w:t>
      </w:r>
      <w:r w:rsidR="00627324" w:rsidRPr="000D28F0">
        <w:rPr>
          <w:u w:val="single"/>
        </w:rPr>
        <w:t>en</w:t>
      </w:r>
      <w:r w:rsidRPr="000D28F0">
        <w:rPr>
          <w:u w:val="single"/>
        </w:rPr>
        <w:t xml:space="preserve"> verantwoordelijk voor vrijgifte</w:t>
      </w:r>
    </w:p>
    <w:p w14:paraId="08430AD7" w14:textId="77777777" w:rsidR="006C70B8" w:rsidRPr="000D28F0" w:rsidRDefault="006C70B8" w:rsidP="006C70B8"/>
    <w:p w14:paraId="0F039EAB" w14:textId="77777777" w:rsidR="006C70B8" w:rsidRPr="000D28F0" w:rsidRDefault="006C70B8" w:rsidP="006C70B8">
      <w:pPr>
        <w:keepNext/>
        <w:keepLines/>
        <w:numPr>
          <w:ilvl w:val="12"/>
          <w:numId w:val="0"/>
        </w:numPr>
        <w:rPr>
          <w:i/>
          <w:iCs/>
          <w:szCs w:val="22"/>
          <w:u w:val="single"/>
        </w:rPr>
      </w:pPr>
      <w:r w:rsidRPr="000D28F0">
        <w:rPr>
          <w:i/>
          <w:iCs/>
          <w:color w:val="000000"/>
          <w:u w:val="single"/>
        </w:rPr>
        <w:t>Poeder en oplosmiddel voor oplossing voor injectie</w:t>
      </w:r>
    </w:p>
    <w:p w14:paraId="5FA3C4DF" w14:textId="77777777" w:rsidR="00C43F17" w:rsidRPr="000D28F0" w:rsidRDefault="00C43F17" w:rsidP="00C43F17">
      <w:pPr>
        <w:rPr>
          <w:szCs w:val="22"/>
        </w:rPr>
      </w:pPr>
      <w:r w:rsidRPr="000D28F0">
        <w:rPr>
          <w:szCs w:val="22"/>
        </w:rPr>
        <w:t>Novartis Farmacéutica S.A.</w:t>
      </w:r>
    </w:p>
    <w:p w14:paraId="28C48EF5" w14:textId="77777777" w:rsidR="00C43F17" w:rsidRPr="000D28F0" w:rsidRDefault="00C43F17" w:rsidP="00C43F17">
      <w:pPr>
        <w:rPr>
          <w:szCs w:val="22"/>
        </w:rPr>
      </w:pPr>
      <w:r w:rsidRPr="000D28F0">
        <w:rPr>
          <w:szCs w:val="22"/>
        </w:rPr>
        <w:t>Gran Via de les Corts Catalanes, 764</w:t>
      </w:r>
    </w:p>
    <w:p w14:paraId="17AD0EB8" w14:textId="77777777" w:rsidR="00C43F17" w:rsidRPr="000D28F0" w:rsidRDefault="00C43F17" w:rsidP="00C43F17">
      <w:pPr>
        <w:rPr>
          <w:szCs w:val="22"/>
        </w:rPr>
      </w:pPr>
      <w:r w:rsidRPr="000D28F0">
        <w:rPr>
          <w:szCs w:val="22"/>
        </w:rPr>
        <w:t>08013 Barcelona</w:t>
      </w:r>
    </w:p>
    <w:p w14:paraId="651A67C8" w14:textId="77777777" w:rsidR="00C43F17" w:rsidRPr="000D28F0" w:rsidRDefault="00C43F17" w:rsidP="00C43F17">
      <w:pPr>
        <w:rPr>
          <w:szCs w:val="22"/>
        </w:rPr>
      </w:pPr>
      <w:r w:rsidRPr="000D28F0">
        <w:rPr>
          <w:szCs w:val="22"/>
        </w:rPr>
        <w:t>Spanje</w:t>
      </w:r>
    </w:p>
    <w:p w14:paraId="410C53AD" w14:textId="77777777" w:rsidR="00C43F17" w:rsidRPr="000D28F0" w:rsidRDefault="00C43F17" w:rsidP="00C43F17">
      <w:pPr>
        <w:widowControl w:val="0"/>
        <w:numPr>
          <w:ilvl w:val="12"/>
          <w:numId w:val="0"/>
        </w:numPr>
        <w:rPr>
          <w:szCs w:val="22"/>
        </w:rPr>
      </w:pPr>
    </w:p>
    <w:p w14:paraId="18EAC151" w14:textId="77777777" w:rsidR="006C70B8" w:rsidRPr="000D28F0" w:rsidRDefault="006C70B8" w:rsidP="006C70B8">
      <w:pPr>
        <w:rPr>
          <w:szCs w:val="22"/>
        </w:rPr>
      </w:pPr>
      <w:r w:rsidRPr="000D28F0">
        <w:rPr>
          <w:szCs w:val="22"/>
        </w:rPr>
        <w:t>Lek Pharmaceuticals d.d.</w:t>
      </w:r>
    </w:p>
    <w:p w14:paraId="010706F0" w14:textId="77777777" w:rsidR="006C70B8" w:rsidRPr="000D28F0" w:rsidRDefault="006C70B8" w:rsidP="006C70B8">
      <w:pPr>
        <w:rPr>
          <w:szCs w:val="22"/>
        </w:rPr>
      </w:pPr>
      <w:r w:rsidRPr="000D28F0">
        <w:rPr>
          <w:szCs w:val="22"/>
        </w:rPr>
        <w:t>Verovškova ulica 57</w:t>
      </w:r>
    </w:p>
    <w:p w14:paraId="05A1D5BF" w14:textId="77777777" w:rsidR="006C70B8" w:rsidRPr="000D28F0" w:rsidRDefault="006C70B8" w:rsidP="006C70B8">
      <w:pPr>
        <w:widowControl w:val="0"/>
        <w:rPr>
          <w:szCs w:val="22"/>
        </w:rPr>
      </w:pPr>
      <w:r w:rsidRPr="000D28F0">
        <w:rPr>
          <w:szCs w:val="22"/>
        </w:rPr>
        <w:t>Ljubljana, 1526</w:t>
      </w:r>
    </w:p>
    <w:p w14:paraId="2C91A87A" w14:textId="77777777" w:rsidR="006C70B8" w:rsidRPr="000D28F0" w:rsidRDefault="006C70B8" w:rsidP="006C70B8">
      <w:pPr>
        <w:rPr>
          <w:szCs w:val="22"/>
        </w:rPr>
      </w:pPr>
      <w:r w:rsidRPr="000D28F0">
        <w:rPr>
          <w:szCs w:val="22"/>
        </w:rPr>
        <w:t>Slovenië</w:t>
      </w:r>
    </w:p>
    <w:p w14:paraId="6AF9161C" w14:textId="77777777" w:rsidR="006C70B8" w:rsidRPr="000D28F0" w:rsidRDefault="006C70B8" w:rsidP="006C70B8">
      <w:pPr>
        <w:rPr>
          <w:szCs w:val="22"/>
        </w:rPr>
      </w:pPr>
    </w:p>
    <w:p w14:paraId="70D21D27" w14:textId="77777777" w:rsidR="006C70B8" w:rsidRPr="000D28F0" w:rsidRDefault="006C70B8" w:rsidP="006C70B8">
      <w:pPr>
        <w:widowControl w:val="0"/>
        <w:numPr>
          <w:ilvl w:val="12"/>
          <w:numId w:val="0"/>
        </w:numPr>
        <w:rPr>
          <w:szCs w:val="22"/>
        </w:rPr>
      </w:pPr>
      <w:r w:rsidRPr="000D28F0">
        <w:rPr>
          <w:szCs w:val="22"/>
        </w:rPr>
        <w:t>Novartis Pharma GmbH</w:t>
      </w:r>
    </w:p>
    <w:p w14:paraId="47B555D5" w14:textId="77777777" w:rsidR="006C70B8" w:rsidRPr="000D28F0" w:rsidRDefault="006C70B8" w:rsidP="006C70B8">
      <w:pPr>
        <w:widowControl w:val="0"/>
        <w:numPr>
          <w:ilvl w:val="12"/>
          <w:numId w:val="0"/>
        </w:numPr>
        <w:rPr>
          <w:szCs w:val="22"/>
        </w:rPr>
      </w:pPr>
      <w:r w:rsidRPr="000D28F0">
        <w:rPr>
          <w:szCs w:val="22"/>
        </w:rPr>
        <w:t>Roonstrasse 25</w:t>
      </w:r>
    </w:p>
    <w:p w14:paraId="12AA9F2E" w14:textId="77777777" w:rsidR="006C70B8" w:rsidRPr="000D28F0" w:rsidRDefault="006C70B8" w:rsidP="006C70B8">
      <w:pPr>
        <w:widowControl w:val="0"/>
        <w:numPr>
          <w:ilvl w:val="12"/>
          <w:numId w:val="0"/>
        </w:numPr>
        <w:rPr>
          <w:szCs w:val="22"/>
        </w:rPr>
      </w:pPr>
      <w:r w:rsidRPr="000D28F0">
        <w:rPr>
          <w:szCs w:val="22"/>
        </w:rPr>
        <w:t>D-90429 Neurenberg</w:t>
      </w:r>
    </w:p>
    <w:p w14:paraId="36A9502C" w14:textId="77777777" w:rsidR="006C70B8" w:rsidRPr="000D28F0" w:rsidRDefault="006C70B8" w:rsidP="006C70B8">
      <w:pPr>
        <w:widowControl w:val="0"/>
        <w:numPr>
          <w:ilvl w:val="12"/>
          <w:numId w:val="0"/>
        </w:numPr>
      </w:pPr>
      <w:r w:rsidRPr="000D28F0">
        <w:rPr>
          <w:szCs w:val="22"/>
        </w:rPr>
        <w:t>Duitsland</w:t>
      </w:r>
    </w:p>
    <w:p w14:paraId="1875851F" w14:textId="77777777" w:rsidR="006C70B8" w:rsidRDefault="006C70B8" w:rsidP="006C70B8">
      <w:pPr>
        <w:rPr>
          <w:szCs w:val="22"/>
        </w:rPr>
      </w:pPr>
    </w:p>
    <w:p w14:paraId="76208150" w14:textId="77777777" w:rsidR="00460C2A" w:rsidRPr="002923E2" w:rsidRDefault="00460C2A" w:rsidP="00460C2A">
      <w:pPr>
        <w:keepNext/>
        <w:rPr>
          <w:rFonts w:eastAsia="Aptos"/>
          <w:szCs w:val="22"/>
          <w:lang w:val="en-US" w:eastAsia="de-CH"/>
        </w:rPr>
      </w:pPr>
      <w:bookmarkStart w:id="15" w:name="_Hlk172709018"/>
      <w:r w:rsidRPr="002923E2">
        <w:rPr>
          <w:rFonts w:eastAsia="Aptos"/>
          <w:szCs w:val="22"/>
          <w:lang w:val="en-US" w:eastAsia="de-CH"/>
        </w:rPr>
        <w:t>Novartis Pharma GmbH</w:t>
      </w:r>
    </w:p>
    <w:p w14:paraId="580DD1F2" w14:textId="77777777" w:rsidR="00460C2A" w:rsidRPr="002923E2" w:rsidRDefault="00460C2A" w:rsidP="00460C2A">
      <w:pPr>
        <w:keepNext/>
        <w:rPr>
          <w:rFonts w:eastAsia="Aptos"/>
          <w:szCs w:val="22"/>
          <w:lang w:val="en-US" w:eastAsia="de-CH"/>
        </w:rPr>
      </w:pPr>
      <w:r w:rsidRPr="002923E2">
        <w:rPr>
          <w:rFonts w:eastAsia="Aptos"/>
          <w:szCs w:val="22"/>
          <w:lang w:val="en-US" w:eastAsia="de-CH"/>
        </w:rPr>
        <w:t>Sophie-Germain-Strasse 10</w:t>
      </w:r>
    </w:p>
    <w:p w14:paraId="253C22BB" w14:textId="77777777" w:rsidR="00460C2A" w:rsidRPr="002923E2" w:rsidRDefault="00460C2A" w:rsidP="00460C2A">
      <w:pPr>
        <w:keepNext/>
        <w:rPr>
          <w:rFonts w:eastAsia="Aptos"/>
          <w:szCs w:val="22"/>
          <w:lang w:val="en-US" w:eastAsia="de-CH"/>
        </w:rPr>
      </w:pPr>
      <w:r w:rsidRPr="002923E2">
        <w:rPr>
          <w:rFonts w:eastAsia="Aptos"/>
          <w:szCs w:val="22"/>
          <w:lang w:val="en-US" w:eastAsia="de-CH"/>
        </w:rPr>
        <w:t>90443 Neurenberg</w:t>
      </w:r>
    </w:p>
    <w:p w14:paraId="417D2520" w14:textId="0F0D3667" w:rsidR="00460C2A" w:rsidRDefault="00460C2A" w:rsidP="00460C2A">
      <w:pPr>
        <w:rPr>
          <w:rFonts w:eastAsia="Aptos"/>
          <w:szCs w:val="22"/>
          <w:lang w:val="en-US" w:eastAsia="de-CH"/>
        </w:rPr>
      </w:pPr>
      <w:r w:rsidRPr="002923E2">
        <w:rPr>
          <w:rFonts w:eastAsia="Aptos"/>
          <w:szCs w:val="22"/>
          <w:lang w:val="en-US" w:eastAsia="de-CH"/>
        </w:rPr>
        <w:t>Duitsland</w:t>
      </w:r>
      <w:bookmarkEnd w:id="15"/>
    </w:p>
    <w:p w14:paraId="7A745552" w14:textId="77777777" w:rsidR="00460C2A" w:rsidRPr="000D28F0" w:rsidRDefault="00460C2A" w:rsidP="00460C2A">
      <w:pPr>
        <w:rPr>
          <w:szCs w:val="22"/>
        </w:rPr>
      </w:pPr>
    </w:p>
    <w:p w14:paraId="05825C5E" w14:textId="37DF0626" w:rsidR="0021342D" w:rsidRPr="000D28F0" w:rsidRDefault="0021342D" w:rsidP="0021342D">
      <w:pPr>
        <w:keepNext/>
        <w:keepLines/>
        <w:numPr>
          <w:ilvl w:val="12"/>
          <w:numId w:val="0"/>
        </w:numPr>
        <w:rPr>
          <w:i/>
          <w:iCs/>
          <w:szCs w:val="22"/>
          <w:u w:val="single"/>
        </w:rPr>
      </w:pPr>
      <w:bookmarkStart w:id="16" w:name="_Hlk137827977"/>
      <w:r w:rsidRPr="000D28F0">
        <w:rPr>
          <w:i/>
          <w:iCs/>
          <w:szCs w:val="22"/>
          <w:u w:val="single"/>
        </w:rPr>
        <w:t>Oplossing voor injectie in een voorgevulde spuit/pen</w:t>
      </w:r>
    </w:p>
    <w:p w14:paraId="175160E9" w14:textId="77777777" w:rsidR="00C43F17" w:rsidRPr="000D28F0" w:rsidRDefault="00C43F17" w:rsidP="00C43F17">
      <w:pPr>
        <w:rPr>
          <w:szCs w:val="22"/>
        </w:rPr>
      </w:pPr>
      <w:r w:rsidRPr="000D28F0">
        <w:rPr>
          <w:szCs w:val="22"/>
        </w:rPr>
        <w:t>Novartis Farmacéutica S.A.</w:t>
      </w:r>
    </w:p>
    <w:p w14:paraId="27FF92BA" w14:textId="77777777" w:rsidR="00C43F17" w:rsidRPr="000D28F0" w:rsidRDefault="00C43F17" w:rsidP="00C43F17">
      <w:pPr>
        <w:rPr>
          <w:szCs w:val="22"/>
        </w:rPr>
      </w:pPr>
      <w:r w:rsidRPr="000D28F0">
        <w:rPr>
          <w:szCs w:val="22"/>
        </w:rPr>
        <w:t>Gran Via de les Corts Catalanes, 764</w:t>
      </w:r>
    </w:p>
    <w:p w14:paraId="12ACB95F" w14:textId="77777777" w:rsidR="00C43F17" w:rsidRPr="000D28F0" w:rsidRDefault="00C43F17" w:rsidP="00C43F17">
      <w:pPr>
        <w:rPr>
          <w:szCs w:val="22"/>
        </w:rPr>
      </w:pPr>
      <w:r w:rsidRPr="000D28F0">
        <w:rPr>
          <w:szCs w:val="22"/>
        </w:rPr>
        <w:t>08013 Barcelona</w:t>
      </w:r>
    </w:p>
    <w:p w14:paraId="07503626" w14:textId="77777777" w:rsidR="00C43F17" w:rsidRPr="000D28F0" w:rsidRDefault="00C43F17" w:rsidP="00C43F17">
      <w:pPr>
        <w:rPr>
          <w:szCs w:val="22"/>
        </w:rPr>
      </w:pPr>
      <w:r w:rsidRPr="000D28F0">
        <w:rPr>
          <w:szCs w:val="22"/>
        </w:rPr>
        <w:t>Spanje</w:t>
      </w:r>
    </w:p>
    <w:p w14:paraId="2B3A11F8" w14:textId="77777777" w:rsidR="00C43F17" w:rsidRPr="000D28F0" w:rsidRDefault="00C43F17" w:rsidP="00C43F17">
      <w:pPr>
        <w:widowControl w:val="0"/>
        <w:numPr>
          <w:ilvl w:val="12"/>
          <w:numId w:val="0"/>
        </w:numPr>
        <w:rPr>
          <w:szCs w:val="22"/>
        </w:rPr>
      </w:pPr>
    </w:p>
    <w:p w14:paraId="0576DDBC" w14:textId="77777777" w:rsidR="0021342D" w:rsidRPr="000D28F0" w:rsidRDefault="0021342D" w:rsidP="0021342D">
      <w:pPr>
        <w:widowControl w:val="0"/>
        <w:rPr>
          <w:szCs w:val="22"/>
        </w:rPr>
      </w:pPr>
      <w:r w:rsidRPr="000D28F0">
        <w:rPr>
          <w:szCs w:val="22"/>
        </w:rPr>
        <w:t>Novartis Pharma GmbH</w:t>
      </w:r>
    </w:p>
    <w:p w14:paraId="3C25361C" w14:textId="77777777" w:rsidR="0021342D" w:rsidRPr="000D28F0" w:rsidRDefault="0021342D" w:rsidP="0021342D">
      <w:pPr>
        <w:widowControl w:val="0"/>
        <w:rPr>
          <w:szCs w:val="22"/>
        </w:rPr>
      </w:pPr>
      <w:r w:rsidRPr="000D28F0">
        <w:rPr>
          <w:szCs w:val="22"/>
        </w:rPr>
        <w:t>Roonstrasse 25</w:t>
      </w:r>
    </w:p>
    <w:p w14:paraId="7A99AE94" w14:textId="77777777" w:rsidR="0021342D" w:rsidRPr="000D28F0" w:rsidRDefault="0021342D" w:rsidP="0021342D">
      <w:pPr>
        <w:widowControl w:val="0"/>
        <w:rPr>
          <w:szCs w:val="22"/>
        </w:rPr>
      </w:pPr>
      <w:r w:rsidRPr="000D28F0">
        <w:rPr>
          <w:szCs w:val="22"/>
        </w:rPr>
        <w:t>D-90429 Neurenberg</w:t>
      </w:r>
    </w:p>
    <w:p w14:paraId="74CB5EDF" w14:textId="77777777" w:rsidR="0021342D" w:rsidRPr="000D28F0" w:rsidRDefault="0021342D" w:rsidP="0021342D">
      <w:pPr>
        <w:widowControl w:val="0"/>
        <w:numPr>
          <w:ilvl w:val="12"/>
          <w:numId w:val="0"/>
        </w:numPr>
        <w:rPr>
          <w:szCs w:val="22"/>
        </w:rPr>
      </w:pPr>
      <w:r w:rsidRPr="000D28F0">
        <w:rPr>
          <w:szCs w:val="22"/>
        </w:rPr>
        <w:t>Duitsland</w:t>
      </w:r>
    </w:p>
    <w:p w14:paraId="3E8E7523" w14:textId="77777777" w:rsidR="0021342D" w:rsidRDefault="0021342D" w:rsidP="0021342D">
      <w:pPr>
        <w:rPr>
          <w:szCs w:val="22"/>
        </w:rPr>
      </w:pPr>
    </w:p>
    <w:p w14:paraId="61AEBBEB" w14:textId="77777777" w:rsidR="00460C2A" w:rsidRPr="002923E2" w:rsidRDefault="00460C2A" w:rsidP="00460C2A">
      <w:pPr>
        <w:keepNext/>
        <w:rPr>
          <w:rFonts w:eastAsia="Aptos"/>
          <w:szCs w:val="22"/>
          <w:lang w:val="en-US" w:eastAsia="de-CH"/>
        </w:rPr>
      </w:pPr>
      <w:r w:rsidRPr="002923E2">
        <w:rPr>
          <w:rFonts w:eastAsia="Aptos"/>
          <w:szCs w:val="22"/>
          <w:lang w:val="en-US" w:eastAsia="de-CH"/>
        </w:rPr>
        <w:t>Novartis Pharma GmbH</w:t>
      </w:r>
    </w:p>
    <w:p w14:paraId="076C00AA" w14:textId="77777777" w:rsidR="00460C2A" w:rsidRPr="002923E2" w:rsidRDefault="00460C2A" w:rsidP="00460C2A">
      <w:pPr>
        <w:keepNext/>
        <w:rPr>
          <w:rFonts w:eastAsia="Aptos"/>
          <w:szCs w:val="22"/>
          <w:lang w:val="en-US" w:eastAsia="de-CH"/>
        </w:rPr>
      </w:pPr>
      <w:r w:rsidRPr="002923E2">
        <w:rPr>
          <w:rFonts w:eastAsia="Aptos"/>
          <w:szCs w:val="22"/>
          <w:lang w:val="en-US" w:eastAsia="de-CH"/>
        </w:rPr>
        <w:t>Sophie-Germain-Strasse 10</w:t>
      </w:r>
    </w:p>
    <w:p w14:paraId="55622883" w14:textId="77777777" w:rsidR="00460C2A" w:rsidRPr="002923E2" w:rsidRDefault="00460C2A" w:rsidP="00460C2A">
      <w:pPr>
        <w:keepNext/>
        <w:rPr>
          <w:rFonts w:eastAsia="Aptos"/>
          <w:szCs w:val="22"/>
          <w:lang w:val="en-US" w:eastAsia="de-CH"/>
        </w:rPr>
      </w:pPr>
      <w:r w:rsidRPr="002923E2">
        <w:rPr>
          <w:rFonts w:eastAsia="Aptos"/>
          <w:szCs w:val="22"/>
          <w:lang w:val="en-US" w:eastAsia="de-CH"/>
        </w:rPr>
        <w:t>90443 Neurenberg</w:t>
      </w:r>
    </w:p>
    <w:p w14:paraId="766D2EE8" w14:textId="31B9109E" w:rsidR="00460C2A" w:rsidRDefault="00460C2A" w:rsidP="00460C2A">
      <w:pPr>
        <w:rPr>
          <w:rFonts w:eastAsia="Aptos"/>
          <w:szCs w:val="22"/>
          <w:lang w:val="en-US" w:eastAsia="de-CH"/>
        </w:rPr>
      </w:pPr>
      <w:r w:rsidRPr="002923E2">
        <w:rPr>
          <w:rFonts w:eastAsia="Aptos"/>
          <w:szCs w:val="22"/>
          <w:lang w:val="en-US" w:eastAsia="de-CH"/>
        </w:rPr>
        <w:t>Duitsland</w:t>
      </w:r>
    </w:p>
    <w:p w14:paraId="75CBD2CE" w14:textId="77777777" w:rsidR="00460C2A" w:rsidRPr="000D28F0" w:rsidRDefault="00460C2A" w:rsidP="00460C2A">
      <w:pPr>
        <w:rPr>
          <w:szCs w:val="22"/>
        </w:rPr>
      </w:pPr>
    </w:p>
    <w:bookmarkEnd w:id="16"/>
    <w:p w14:paraId="1726DFDF" w14:textId="77777777" w:rsidR="006C70B8" w:rsidRPr="000D28F0" w:rsidRDefault="006C70B8" w:rsidP="006C70B8">
      <w:pPr>
        <w:rPr>
          <w:szCs w:val="22"/>
        </w:rPr>
      </w:pPr>
      <w:r w:rsidRPr="000D28F0">
        <w:rPr>
          <w:szCs w:val="22"/>
        </w:rPr>
        <w:lastRenderedPageBreak/>
        <w:t>In de gedrukte bijsluiter van het geneesmiddel moeten de naam en het adres van de fabrikant die verantwoordelijk is voor vrijgifte van de desbetreffende batch zijn opgenomen.</w:t>
      </w:r>
    </w:p>
    <w:p w14:paraId="49672D67" w14:textId="77777777" w:rsidR="006C70B8" w:rsidRPr="000D28F0" w:rsidRDefault="006C70B8" w:rsidP="006C70B8">
      <w:pPr>
        <w:rPr>
          <w:szCs w:val="22"/>
        </w:rPr>
      </w:pPr>
    </w:p>
    <w:p w14:paraId="16459586" w14:textId="77777777" w:rsidR="006C70B8" w:rsidRPr="000D28F0" w:rsidRDefault="006C70B8" w:rsidP="006C70B8">
      <w:pPr>
        <w:numPr>
          <w:ilvl w:val="12"/>
          <w:numId w:val="0"/>
        </w:numPr>
      </w:pPr>
    </w:p>
    <w:p w14:paraId="6DC48D32" w14:textId="77777777" w:rsidR="00BB6007" w:rsidRPr="000D28F0" w:rsidRDefault="00BB6007" w:rsidP="00460C2A">
      <w:pPr>
        <w:keepNext/>
        <w:suppressAutoHyphens/>
        <w:ind w:left="567" w:hanging="567"/>
        <w:outlineLvl w:val="0"/>
      </w:pPr>
      <w:r w:rsidRPr="000D28F0">
        <w:rPr>
          <w:b/>
        </w:rPr>
        <w:t>B.</w:t>
      </w:r>
      <w:r w:rsidRPr="000D28F0">
        <w:rPr>
          <w:b/>
        </w:rPr>
        <w:tab/>
        <w:t>VOORWAARDEN OF BEPERKINGEN TEN AANZIEN VAN LEVERING EN GEBRUIK</w:t>
      </w:r>
    </w:p>
    <w:p w14:paraId="2869B0A0" w14:textId="77777777" w:rsidR="00BB6007" w:rsidRPr="000D28F0" w:rsidRDefault="00BB6007" w:rsidP="00460C2A">
      <w:pPr>
        <w:keepNext/>
        <w:numPr>
          <w:ilvl w:val="12"/>
          <w:numId w:val="0"/>
        </w:numPr>
        <w:suppressAutoHyphens/>
      </w:pPr>
    </w:p>
    <w:p w14:paraId="79A9AE88" w14:textId="77777777" w:rsidR="00BB6007" w:rsidRPr="000D28F0" w:rsidRDefault="00BB6007" w:rsidP="00F3181F">
      <w:pPr>
        <w:numPr>
          <w:ilvl w:val="12"/>
          <w:numId w:val="0"/>
        </w:numPr>
        <w:suppressAutoHyphens/>
      </w:pPr>
      <w:r w:rsidRPr="000D28F0">
        <w:t xml:space="preserve">Aan beperkt medisch </w:t>
      </w:r>
      <w:r w:rsidR="007C36AC" w:rsidRPr="000D28F0">
        <w:t xml:space="preserve">voorschrift </w:t>
      </w:r>
      <w:r w:rsidRPr="000D28F0">
        <w:t>onderworpen geneesmiddel (</w:t>
      </w:r>
      <w:r w:rsidR="00AF5517" w:rsidRPr="000D28F0">
        <w:t>z</w:t>
      </w:r>
      <w:r w:rsidRPr="000D28F0">
        <w:t xml:space="preserve">ie bijlage I: </w:t>
      </w:r>
      <w:r w:rsidR="00AF5517" w:rsidRPr="000D28F0">
        <w:t>S</w:t>
      </w:r>
      <w:r w:rsidRPr="000D28F0">
        <w:t xml:space="preserve">amenvatting van de productkenmerken, </w:t>
      </w:r>
      <w:r w:rsidRPr="000D28F0">
        <w:rPr>
          <w:szCs w:val="22"/>
        </w:rPr>
        <w:t>rubriek</w:t>
      </w:r>
      <w:r w:rsidR="00FE2478" w:rsidRPr="000D28F0">
        <w:rPr>
          <w:szCs w:val="22"/>
        </w:rPr>
        <w:t> </w:t>
      </w:r>
      <w:r w:rsidRPr="000D28F0">
        <w:t>4.2).</w:t>
      </w:r>
    </w:p>
    <w:p w14:paraId="7D999163" w14:textId="77777777" w:rsidR="006C0579" w:rsidRPr="000D28F0" w:rsidRDefault="006C0579" w:rsidP="00F3181F">
      <w:pPr>
        <w:numPr>
          <w:ilvl w:val="12"/>
          <w:numId w:val="0"/>
        </w:numPr>
        <w:suppressAutoHyphens/>
      </w:pPr>
    </w:p>
    <w:p w14:paraId="076B7815" w14:textId="77777777" w:rsidR="006C0579" w:rsidRPr="000D28F0" w:rsidRDefault="006C0579" w:rsidP="00F3181F">
      <w:pPr>
        <w:numPr>
          <w:ilvl w:val="12"/>
          <w:numId w:val="0"/>
        </w:numPr>
        <w:suppressAutoHyphens/>
      </w:pPr>
    </w:p>
    <w:p w14:paraId="40EA6D82" w14:textId="77777777" w:rsidR="0088322F" w:rsidRPr="000D28F0" w:rsidRDefault="0088322F" w:rsidP="00B91A01">
      <w:pPr>
        <w:keepNext/>
        <w:keepLines/>
        <w:numPr>
          <w:ilvl w:val="12"/>
          <w:numId w:val="0"/>
        </w:numPr>
        <w:suppressAutoHyphens/>
        <w:ind w:left="567" w:hanging="567"/>
        <w:outlineLvl w:val="0"/>
        <w:rPr>
          <w:b/>
        </w:rPr>
      </w:pPr>
      <w:r w:rsidRPr="000D28F0">
        <w:rPr>
          <w:b/>
        </w:rPr>
        <w:t>C.</w:t>
      </w:r>
      <w:r w:rsidRPr="000D28F0">
        <w:rPr>
          <w:b/>
        </w:rPr>
        <w:tab/>
        <w:t xml:space="preserve">ANDERE VOORWAARDEN EN EISEN DIE DOOR DE HOUDER VAN DE </w:t>
      </w:r>
      <w:r w:rsidR="00651B56" w:rsidRPr="000D28F0">
        <w:rPr>
          <w:b/>
        </w:rPr>
        <w:t>HANDELS</w:t>
      </w:r>
      <w:r w:rsidRPr="000D28F0">
        <w:rPr>
          <w:b/>
        </w:rPr>
        <w:t>VERGUNNING MOETEN WORDEN NAGEKOMEN</w:t>
      </w:r>
    </w:p>
    <w:p w14:paraId="7C77F0AF" w14:textId="77777777" w:rsidR="0088322F" w:rsidRPr="000D28F0" w:rsidRDefault="0088322F" w:rsidP="00B91A01">
      <w:pPr>
        <w:keepNext/>
        <w:keepLines/>
        <w:numPr>
          <w:ilvl w:val="12"/>
          <w:numId w:val="0"/>
        </w:numPr>
      </w:pPr>
    </w:p>
    <w:p w14:paraId="20596F53" w14:textId="77777777" w:rsidR="008F7009" w:rsidRPr="000D28F0" w:rsidRDefault="0088322F" w:rsidP="00B91A01">
      <w:pPr>
        <w:keepNext/>
        <w:keepLines/>
        <w:numPr>
          <w:ilvl w:val="0"/>
          <w:numId w:val="9"/>
        </w:numPr>
        <w:suppressLineNumbers/>
        <w:tabs>
          <w:tab w:val="left" w:pos="567"/>
        </w:tabs>
        <w:suppressAutoHyphens/>
        <w:spacing w:line="260" w:lineRule="exact"/>
        <w:ind w:right="-1" w:hanging="1290"/>
        <w:rPr>
          <w:b/>
          <w:szCs w:val="24"/>
        </w:rPr>
      </w:pPr>
      <w:r w:rsidRPr="000D28F0">
        <w:rPr>
          <w:b/>
          <w:szCs w:val="24"/>
        </w:rPr>
        <w:t>Periodieke veiligheidsverslagen</w:t>
      </w:r>
    </w:p>
    <w:p w14:paraId="22107F79" w14:textId="77777777" w:rsidR="00FE2478" w:rsidRPr="000D28F0" w:rsidRDefault="00FE2478" w:rsidP="00B91A01">
      <w:pPr>
        <w:keepNext/>
        <w:keepLines/>
        <w:numPr>
          <w:ilvl w:val="12"/>
          <w:numId w:val="0"/>
        </w:numPr>
        <w:suppressAutoHyphens/>
        <w:rPr>
          <w:szCs w:val="22"/>
        </w:rPr>
      </w:pPr>
    </w:p>
    <w:p w14:paraId="6DF700E6" w14:textId="28E913B2" w:rsidR="0088322F" w:rsidRPr="000D28F0" w:rsidRDefault="00FE72EC" w:rsidP="00F3181F">
      <w:pPr>
        <w:numPr>
          <w:ilvl w:val="12"/>
          <w:numId w:val="0"/>
        </w:numPr>
        <w:suppressAutoHyphens/>
        <w:rPr>
          <w:szCs w:val="24"/>
        </w:rPr>
      </w:pPr>
      <w:r w:rsidRPr="000D28F0">
        <w:rPr>
          <w:szCs w:val="22"/>
        </w:rPr>
        <w:t xml:space="preserve">De vereisten voor de indiening van periodieke veiligheidsverslagen </w:t>
      </w:r>
      <w:r w:rsidR="00FA02EB" w:rsidRPr="000D28F0">
        <w:rPr>
          <w:szCs w:val="22"/>
        </w:rPr>
        <w:t xml:space="preserve">voor dit geneesmiddel </w:t>
      </w:r>
      <w:r w:rsidRPr="000D28F0">
        <w:rPr>
          <w:szCs w:val="22"/>
        </w:rPr>
        <w:t>worden vermeld in de lijst met Europese referentiedata (EURD-lijst), waarin voorzien wordt in artikel 107c, onder punt 7 van Richtlijn 2001/83/EG en eventuele hieropvolgende aanpassingen gepubliceerd op het Europese webportaal voor geneesmiddelen</w:t>
      </w:r>
      <w:r w:rsidR="0088322F" w:rsidRPr="000D28F0">
        <w:rPr>
          <w:szCs w:val="24"/>
        </w:rPr>
        <w:t>.</w:t>
      </w:r>
    </w:p>
    <w:p w14:paraId="37EA5D62" w14:textId="77777777" w:rsidR="0088322F" w:rsidRPr="000D28F0" w:rsidRDefault="0088322F" w:rsidP="00F3181F">
      <w:pPr>
        <w:numPr>
          <w:ilvl w:val="12"/>
          <w:numId w:val="0"/>
        </w:numPr>
        <w:suppressAutoHyphens/>
      </w:pPr>
    </w:p>
    <w:p w14:paraId="350D4CBF" w14:textId="77777777" w:rsidR="0088322F" w:rsidRPr="000D28F0" w:rsidRDefault="0088322F" w:rsidP="00F3181F">
      <w:pPr>
        <w:numPr>
          <w:ilvl w:val="12"/>
          <w:numId w:val="0"/>
        </w:numPr>
        <w:suppressAutoHyphens/>
      </w:pPr>
    </w:p>
    <w:p w14:paraId="5A46148D" w14:textId="77777777" w:rsidR="0088322F" w:rsidRPr="000D28F0" w:rsidRDefault="0088322F" w:rsidP="00B91A01">
      <w:pPr>
        <w:keepNext/>
        <w:keepLines/>
        <w:numPr>
          <w:ilvl w:val="12"/>
          <w:numId w:val="0"/>
        </w:numPr>
        <w:suppressAutoHyphens/>
        <w:ind w:left="567" w:hanging="567"/>
        <w:outlineLvl w:val="0"/>
        <w:rPr>
          <w:b/>
        </w:rPr>
      </w:pPr>
      <w:r w:rsidRPr="000D28F0">
        <w:rPr>
          <w:b/>
        </w:rPr>
        <w:t>D.</w:t>
      </w:r>
      <w:r w:rsidRPr="000D28F0">
        <w:rPr>
          <w:b/>
        </w:rPr>
        <w:tab/>
        <w:t>VOORWAARDEN OF BEPERKINGEN MET BETREKKING TOT EEN VEILIG EN DOELTREFFEND GEBRUIK VAN HET GENEESMIDDEL</w:t>
      </w:r>
    </w:p>
    <w:p w14:paraId="4D8F44E8" w14:textId="77777777" w:rsidR="005F12BE" w:rsidRPr="000D28F0" w:rsidRDefault="005F12BE" w:rsidP="00B91A01">
      <w:pPr>
        <w:keepNext/>
        <w:keepLines/>
        <w:numPr>
          <w:ilvl w:val="12"/>
          <w:numId w:val="0"/>
        </w:numPr>
        <w:suppressAutoHyphens/>
      </w:pPr>
    </w:p>
    <w:p w14:paraId="0C535067" w14:textId="77777777" w:rsidR="005F12BE" w:rsidRPr="000D28F0" w:rsidRDefault="005F12BE" w:rsidP="00B91A01">
      <w:pPr>
        <w:keepNext/>
        <w:keepLines/>
        <w:numPr>
          <w:ilvl w:val="0"/>
          <w:numId w:val="8"/>
        </w:numPr>
        <w:suppressLineNumbers/>
        <w:tabs>
          <w:tab w:val="clear" w:pos="720"/>
        </w:tabs>
        <w:ind w:left="567" w:right="-1" w:hanging="567"/>
        <w:rPr>
          <w:b/>
          <w:szCs w:val="24"/>
        </w:rPr>
      </w:pPr>
      <w:r w:rsidRPr="000D28F0">
        <w:rPr>
          <w:b/>
          <w:szCs w:val="24"/>
        </w:rPr>
        <w:t>Risk Management Plan</w:t>
      </w:r>
      <w:r w:rsidR="00E36860" w:rsidRPr="000D28F0">
        <w:rPr>
          <w:b/>
          <w:szCs w:val="24"/>
        </w:rPr>
        <w:t xml:space="preserve"> (RMP)</w:t>
      </w:r>
    </w:p>
    <w:p w14:paraId="734023E8" w14:textId="77777777" w:rsidR="00FE2478" w:rsidRPr="000D28F0" w:rsidRDefault="00FE2478" w:rsidP="00B91A01">
      <w:pPr>
        <w:keepNext/>
        <w:keepLines/>
        <w:suppressLineNumbers/>
        <w:ind w:right="-1"/>
        <w:rPr>
          <w:szCs w:val="24"/>
        </w:rPr>
      </w:pPr>
    </w:p>
    <w:p w14:paraId="7EAE66BA" w14:textId="77777777" w:rsidR="005F12BE" w:rsidRPr="000D28F0" w:rsidRDefault="005F12BE" w:rsidP="00B91A01">
      <w:pPr>
        <w:widowControl w:val="0"/>
        <w:rPr>
          <w:szCs w:val="24"/>
        </w:rPr>
      </w:pPr>
      <w:r w:rsidRPr="000D28F0">
        <w:rPr>
          <w:szCs w:val="24"/>
        </w:rPr>
        <w:t xml:space="preserve">De vergunninghouder voert de </w:t>
      </w:r>
      <w:r w:rsidR="00102106" w:rsidRPr="000D28F0">
        <w:rPr>
          <w:szCs w:val="24"/>
        </w:rPr>
        <w:t xml:space="preserve">verplichte </w:t>
      </w:r>
      <w:r w:rsidRPr="000D28F0">
        <w:rPr>
          <w:szCs w:val="24"/>
        </w:rPr>
        <w:t>onderzoeken en maatregelen uit ten behoeve van de geneesmiddelenbewaking, zoals uitgewerkt in het overeengekomen RMP en weergegeven in module 1.8.2 van de handelsvergunning, en in eventuele daaropvolgende overeengekomen RMP-</w:t>
      </w:r>
      <w:r w:rsidR="00102106" w:rsidRPr="000D28F0">
        <w:rPr>
          <w:szCs w:val="24"/>
        </w:rPr>
        <w:t>aanpassingen</w:t>
      </w:r>
      <w:r w:rsidRPr="000D28F0">
        <w:rPr>
          <w:szCs w:val="24"/>
        </w:rPr>
        <w:t>.</w:t>
      </w:r>
    </w:p>
    <w:p w14:paraId="03A7D9B2" w14:textId="77777777" w:rsidR="005F12BE" w:rsidRPr="000D28F0" w:rsidRDefault="005F12BE" w:rsidP="00B91A01">
      <w:pPr>
        <w:widowControl w:val="0"/>
        <w:rPr>
          <w:szCs w:val="24"/>
        </w:rPr>
      </w:pPr>
    </w:p>
    <w:p w14:paraId="59573956" w14:textId="77777777" w:rsidR="001B14D3" w:rsidRPr="000D28F0" w:rsidRDefault="001B14D3" w:rsidP="00F3181F">
      <w:pPr>
        <w:suppressLineNumbers/>
        <w:ind w:right="-1"/>
        <w:rPr>
          <w:szCs w:val="24"/>
        </w:rPr>
      </w:pPr>
      <w:r w:rsidRPr="000D28F0">
        <w:rPr>
          <w:szCs w:val="24"/>
        </w:rPr>
        <w:t xml:space="preserve">Een </w:t>
      </w:r>
      <w:r w:rsidR="00102106" w:rsidRPr="000D28F0">
        <w:rPr>
          <w:szCs w:val="24"/>
        </w:rPr>
        <w:t xml:space="preserve">aanpassing van het </w:t>
      </w:r>
      <w:r w:rsidRPr="000D28F0">
        <w:rPr>
          <w:szCs w:val="24"/>
        </w:rPr>
        <w:t>RMP wordt ingediend:</w:t>
      </w:r>
    </w:p>
    <w:p w14:paraId="023F7083" w14:textId="77777777" w:rsidR="001B14D3" w:rsidRPr="000D28F0" w:rsidRDefault="001B14D3" w:rsidP="00460C2A">
      <w:pPr>
        <w:keepNext/>
        <w:widowControl w:val="0"/>
        <w:numPr>
          <w:ilvl w:val="0"/>
          <w:numId w:val="8"/>
        </w:numPr>
        <w:tabs>
          <w:tab w:val="clear" w:pos="720"/>
          <w:tab w:val="left" w:pos="567"/>
        </w:tabs>
        <w:spacing w:line="260" w:lineRule="exact"/>
        <w:ind w:hanging="720"/>
        <w:rPr>
          <w:szCs w:val="24"/>
        </w:rPr>
      </w:pPr>
      <w:r w:rsidRPr="000D28F0">
        <w:rPr>
          <w:szCs w:val="24"/>
        </w:rPr>
        <w:t>op verzoek van het Europees Geneesmiddelenbureau;</w:t>
      </w:r>
    </w:p>
    <w:p w14:paraId="56CC0404" w14:textId="77777777" w:rsidR="001B14D3" w:rsidRPr="000D28F0" w:rsidRDefault="001B14D3" w:rsidP="00B91A01">
      <w:pPr>
        <w:widowControl w:val="0"/>
        <w:numPr>
          <w:ilvl w:val="0"/>
          <w:numId w:val="8"/>
        </w:numPr>
        <w:tabs>
          <w:tab w:val="clear" w:pos="720"/>
          <w:tab w:val="left" w:pos="567"/>
        </w:tabs>
        <w:spacing w:line="260" w:lineRule="exact"/>
        <w:ind w:left="567" w:hanging="567"/>
        <w:rPr>
          <w:szCs w:val="24"/>
        </w:rPr>
      </w:pPr>
      <w:r w:rsidRPr="000D28F0">
        <w:rPr>
          <w:szCs w:val="24"/>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BC2F0A8" w14:textId="77777777" w:rsidR="005F12BE" w:rsidRPr="000D28F0" w:rsidRDefault="005F12BE" w:rsidP="00B91A01">
      <w:pPr>
        <w:widowControl w:val="0"/>
        <w:rPr>
          <w:szCs w:val="24"/>
        </w:rPr>
      </w:pPr>
    </w:p>
    <w:p w14:paraId="309760C2" w14:textId="77777777" w:rsidR="006077FA" w:rsidRPr="000D28F0" w:rsidRDefault="005208E5" w:rsidP="00F3181F">
      <w:pPr>
        <w:suppressAutoHyphens/>
        <w:rPr>
          <w:color w:val="000000"/>
        </w:rPr>
      </w:pPr>
      <w:r w:rsidRPr="000D28F0">
        <w:rPr>
          <w:color w:val="000000"/>
        </w:rPr>
        <w:br w:type="page"/>
      </w:r>
    </w:p>
    <w:p w14:paraId="3A67B28A" w14:textId="77777777" w:rsidR="006077FA" w:rsidRPr="000D28F0" w:rsidRDefault="006077FA" w:rsidP="00F3181F">
      <w:pPr>
        <w:suppressAutoHyphens/>
        <w:rPr>
          <w:color w:val="000000"/>
        </w:rPr>
      </w:pPr>
    </w:p>
    <w:p w14:paraId="37393D96" w14:textId="77777777" w:rsidR="006077FA" w:rsidRPr="000D28F0" w:rsidRDefault="006077FA" w:rsidP="00F3181F">
      <w:pPr>
        <w:suppressAutoHyphens/>
        <w:rPr>
          <w:color w:val="000000"/>
        </w:rPr>
      </w:pPr>
    </w:p>
    <w:p w14:paraId="29FC7B16" w14:textId="77777777" w:rsidR="006077FA" w:rsidRPr="000D28F0" w:rsidRDefault="006077FA" w:rsidP="00F3181F">
      <w:pPr>
        <w:suppressAutoHyphens/>
        <w:rPr>
          <w:color w:val="000000"/>
        </w:rPr>
      </w:pPr>
    </w:p>
    <w:p w14:paraId="560ABB6E" w14:textId="77777777" w:rsidR="006077FA" w:rsidRPr="000D28F0" w:rsidRDefault="006077FA" w:rsidP="00F3181F">
      <w:pPr>
        <w:suppressAutoHyphens/>
        <w:rPr>
          <w:color w:val="000000"/>
        </w:rPr>
      </w:pPr>
    </w:p>
    <w:p w14:paraId="74C54CE4" w14:textId="77777777" w:rsidR="006077FA" w:rsidRPr="000D28F0" w:rsidRDefault="006077FA" w:rsidP="00F3181F">
      <w:pPr>
        <w:suppressAutoHyphens/>
        <w:rPr>
          <w:color w:val="000000"/>
        </w:rPr>
      </w:pPr>
    </w:p>
    <w:p w14:paraId="5023B02D" w14:textId="77777777" w:rsidR="006077FA" w:rsidRPr="000D28F0" w:rsidRDefault="006077FA" w:rsidP="00F3181F">
      <w:pPr>
        <w:suppressAutoHyphens/>
        <w:rPr>
          <w:color w:val="000000"/>
        </w:rPr>
      </w:pPr>
    </w:p>
    <w:p w14:paraId="042A972D" w14:textId="77777777" w:rsidR="006077FA" w:rsidRPr="000D28F0" w:rsidRDefault="006077FA" w:rsidP="00F3181F">
      <w:pPr>
        <w:suppressAutoHyphens/>
        <w:rPr>
          <w:color w:val="000000"/>
        </w:rPr>
      </w:pPr>
    </w:p>
    <w:p w14:paraId="70F6513E" w14:textId="77777777" w:rsidR="006077FA" w:rsidRPr="000D28F0" w:rsidRDefault="006077FA" w:rsidP="00F3181F">
      <w:pPr>
        <w:suppressAutoHyphens/>
        <w:rPr>
          <w:color w:val="000000"/>
        </w:rPr>
      </w:pPr>
    </w:p>
    <w:p w14:paraId="3497A4B2" w14:textId="77777777" w:rsidR="006077FA" w:rsidRPr="000D28F0" w:rsidRDefault="006077FA" w:rsidP="00F3181F">
      <w:pPr>
        <w:suppressAutoHyphens/>
        <w:rPr>
          <w:color w:val="000000"/>
        </w:rPr>
      </w:pPr>
    </w:p>
    <w:p w14:paraId="38960D2B" w14:textId="77777777" w:rsidR="006077FA" w:rsidRPr="000D28F0" w:rsidRDefault="006077FA" w:rsidP="00F3181F">
      <w:pPr>
        <w:suppressAutoHyphens/>
        <w:rPr>
          <w:color w:val="000000"/>
        </w:rPr>
      </w:pPr>
    </w:p>
    <w:p w14:paraId="6F83EF8D" w14:textId="77777777" w:rsidR="006077FA" w:rsidRPr="000D28F0" w:rsidRDefault="006077FA" w:rsidP="00F3181F">
      <w:pPr>
        <w:suppressAutoHyphens/>
        <w:rPr>
          <w:color w:val="000000"/>
        </w:rPr>
      </w:pPr>
    </w:p>
    <w:p w14:paraId="3389F89F" w14:textId="77777777" w:rsidR="006077FA" w:rsidRPr="000D28F0" w:rsidRDefault="006077FA" w:rsidP="00F3181F">
      <w:pPr>
        <w:suppressAutoHyphens/>
        <w:rPr>
          <w:color w:val="000000"/>
        </w:rPr>
      </w:pPr>
    </w:p>
    <w:p w14:paraId="4F13C41A" w14:textId="77777777" w:rsidR="006077FA" w:rsidRPr="000D28F0" w:rsidRDefault="006077FA" w:rsidP="00F3181F">
      <w:pPr>
        <w:suppressAutoHyphens/>
        <w:rPr>
          <w:color w:val="000000"/>
        </w:rPr>
      </w:pPr>
    </w:p>
    <w:p w14:paraId="4456F934" w14:textId="77777777" w:rsidR="006077FA" w:rsidRPr="000D28F0" w:rsidRDefault="006077FA" w:rsidP="00F3181F">
      <w:pPr>
        <w:suppressAutoHyphens/>
        <w:rPr>
          <w:color w:val="000000"/>
        </w:rPr>
      </w:pPr>
    </w:p>
    <w:p w14:paraId="57A31EF9" w14:textId="77777777" w:rsidR="006077FA" w:rsidRPr="000D28F0" w:rsidRDefault="006077FA" w:rsidP="00F3181F">
      <w:pPr>
        <w:suppressAutoHyphens/>
        <w:rPr>
          <w:color w:val="000000"/>
        </w:rPr>
      </w:pPr>
    </w:p>
    <w:p w14:paraId="27E8238E" w14:textId="77777777" w:rsidR="006077FA" w:rsidRPr="000D28F0" w:rsidRDefault="006077FA" w:rsidP="00F3181F">
      <w:pPr>
        <w:suppressAutoHyphens/>
        <w:rPr>
          <w:color w:val="000000"/>
        </w:rPr>
      </w:pPr>
    </w:p>
    <w:p w14:paraId="0FA8C40C" w14:textId="77777777" w:rsidR="006077FA" w:rsidRPr="000D28F0" w:rsidRDefault="006077FA" w:rsidP="00F3181F">
      <w:pPr>
        <w:suppressAutoHyphens/>
        <w:rPr>
          <w:color w:val="000000"/>
        </w:rPr>
      </w:pPr>
    </w:p>
    <w:p w14:paraId="5875C272" w14:textId="77777777" w:rsidR="006077FA" w:rsidRPr="000D28F0" w:rsidRDefault="006077FA" w:rsidP="00F3181F">
      <w:pPr>
        <w:suppressAutoHyphens/>
        <w:rPr>
          <w:color w:val="000000"/>
        </w:rPr>
      </w:pPr>
    </w:p>
    <w:p w14:paraId="38B17132" w14:textId="77777777" w:rsidR="006077FA" w:rsidRPr="000D28F0" w:rsidRDefault="006077FA" w:rsidP="00F3181F">
      <w:pPr>
        <w:suppressAutoHyphens/>
        <w:rPr>
          <w:color w:val="000000"/>
        </w:rPr>
      </w:pPr>
    </w:p>
    <w:p w14:paraId="0A506695" w14:textId="77777777" w:rsidR="006077FA" w:rsidRPr="000D28F0" w:rsidRDefault="006077FA" w:rsidP="00F3181F">
      <w:pPr>
        <w:suppressAutoHyphens/>
        <w:rPr>
          <w:color w:val="000000"/>
        </w:rPr>
      </w:pPr>
    </w:p>
    <w:p w14:paraId="497C0652" w14:textId="77777777" w:rsidR="006077FA" w:rsidRPr="000D28F0" w:rsidRDefault="006077FA" w:rsidP="00F3181F">
      <w:pPr>
        <w:suppressAutoHyphens/>
        <w:rPr>
          <w:color w:val="000000"/>
        </w:rPr>
      </w:pPr>
    </w:p>
    <w:p w14:paraId="360B475D" w14:textId="77777777" w:rsidR="006077FA" w:rsidRPr="000D28F0" w:rsidRDefault="006077FA" w:rsidP="00F3181F">
      <w:pPr>
        <w:suppressAutoHyphens/>
        <w:rPr>
          <w:color w:val="000000"/>
        </w:rPr>
      </w:pPr>
    </w:p>
    <w:p w14:paraId="69BD90E0" w14:textId="77777777" w:rsidR="006077FA" w:rsidRPr="000D28F0" w:rsidRDefault="006077FA" w:rsidP="00F3181F">
      <w:pPr>
        <w:suppressAutoHyphens/>
        <w:jc w:val="center"/>
        <w:rPr>
          <w:b/>
          <w:color w:val="000000"/>
        </w:rPr>
      </w:pPr>
      <w:r w:rsidRPr="000D28F0">
        <w:rPr>
          <w:b/>
          <w:color w:val="000000"/>
        </w:rPr>
        <w:t>BIJLAGE III</w:t>
      </w:r>
    </w:p>
    <w:p w14:paraId="286BD644" w14:textId="77777777" w:rsidR="006077FA" w:rsidRPr="000D28F0" w:rsidRDefault="006077FA" w:rsidP="00F3181F">
      <w:pPr>
        <w:suppressAutoHyphens/>
        <w:jc w:val="center"/>
        <w:rPr>
          <w:color w:val="000000"/>
        </w:rPr>
      </w:pPr>
    </w:p>
    <w:p w14:paraId="4C07AFF7" w14:textId="77777777" w:rsidR="006077FA" w:rsidRPr="000D28F0" w:rsidRDefault="006077FA" w:rsidP="00F3181F">
      <w:pPr>
        <w:suppressAutoHyphens/>
        <w:jc w:val="center"/>
        <w:rPr>
          <w:b/>
          <w:color w:val="000000"/>
        </w:rPr>
      </w:pPr>
      <w:r w:rsidRPr="000D28F0">
        <w:rPr>
          <w:b/>
          <w:color w:val="000000"/>
        </w:rPr>
        <w:t>ETIKETTERING EN BIJSLUITER</w:t>
      </w:r>
    </w:p>
    <w:p w14:paraId="7F8248C7" w14:textId="77777777" w:rsidR="006077FA" w:rsidRPr="000D28F0" w:rsidRDefault="006077FA" w:rsidP="00F3181F">
      <w:pPr>
        <w:suppressAutoHyphens/>
        <w:rPr>
          <w:color w:val="000000"/>
        </w:rPr>
      </w:pPr>
      <w:r w:rsidRPr="000D28F0">
        <w:rPr>
          <w:b/>
          <w:color w:val="000000"/>
        </w:rPr>
        <w:br w:type="page"/>
      </w:r>
    </w:p>
    <w:p w14:paraId="352B0426" w14:textId="77777777" w:rsidR="006077FA" w:rsidRPr="000D28F0" w:rsidRDefault="006077FA" w:rsidP="00F3181F">
      <w:pPr>
        <w:suppressAutoHyphens/>
        <w:rPr>
          <w:color w:val="000000"/>
        </w:rPr>
      </w:pPr>
    </w:p>
    <w:p w14:paraId="4E4AF873" w14:textId="77777777" w:rsidR="006077FA" w:rsidRPr="000D28F0" w:rsidRDefault="006077FA" w:rsidP="00F3181F">
      <w:pPr>
        <w:suppressAutoHyphens/>
        <w:rPr>
          <w:color w:val="000000"/>
        </w:rPr>
      </w:pPr>
    </w:p>
    <w:p w14:paraId="2D2A3B08" w14:textId="77777777" w:rsidR="006077FA" w:rsidRPr="000D28F0" w:rsidRDefault="006077FA" w:rsidP="00F3181F">
      <w:pPr>
        <w:suppressAutoHyphens/>
        <w:rPr>
          <w:color w:val="000000"/>
        </w:rPr>
      </w:pPr>
    </w:p>
    <w:p w14:paraId="482760EC" w14:textId="77777777" w:rsidR="006077FA" w:rsidRPr="000D28F0" w:rsidRDefault="006077FA" w:rsidP="00F3181F">
      <w:pPr>
        <w:suppressAutoHyphens/>
        <w:rPr>
          <w:color w:val="000000"/>
        </w:rPr>
      </w:pPr>
    </w:p>
    <w:p w14:paraId="29BE0E5C" w14:textId="77777777" w:rsidR="006077FA" w:rsidRPr="000D28F0" w:rsidRDefault="006077FA" w:rsidP="00F3181F">
      <w:pPr>
        <w:suppressAutoHyphens/>
        <w:rPr>
          <w:color w:val="000000"/>
        </w:rPr>
      </w:pPr>
    </w:p>
    <w:p w14:paraId="7B39A3FA" w14:textId="77777777" w:rsidR="006077FA" w:rsidRPr="000D28F0" w:rsidRDefault="006077FA" w:rsidP="00F3181F">
      <w:pPr>
        <w:suppressAutoHyphens/>
        <w:rPr>
          <w:color w:val="000000"/>
        </w:rPr>
      </w:pPr>
    </w:p>
    <w:p w14:paraId="6D54B5BD" w14:textId="77777777" w:rsidR="006077FA" w:rsidRPr="000D28F0" w:rsidRDefault="006077FA" w:rsidP="00F3181F">
      <w:pPr>
        <w:suppressAutoHyphens/>
        <w:rPr>
          <w:color w:val="000000"/>
        </w:rPr>
      </w:pPr>
    </w:p>
    <w:p w14:paraId="65CD00AE" w14:textId="77777777" w:rsidR="006077FA" w:rsidRPr="000D28F0" w:rsidRDefault="006077FA" w:rsidP="00F3181F">
      <w:pPr>
        <w:suppressAutoHyphens/>
        <w:rPr>
          <w:color w:val="000000"/>
        </w:rPr>
      </w:pPr>
    </w:p>
    <w:p w14:paraId="049FF825" w14:textId="77777777" w:rsidR="006077FA" w:rsidRPr="000D28F0" w:rsidRDefault="006077FA" w:rsidP="00F3181F">
      <w:pPr>
        <w:suppressAutoHyphens/>
        <w:rPr>
          <w:color w:val="000000"/>
        </w:rPr>
      </w:pPr>
    </w:p>
    <w:p w14:paraId="07FF4A42" w14:textId="77777777" w:rsidR="006077FA" w:rsidRPr="000D28F0" w:rsidRDefault="006077FA" w:rsidP="00F3181F">
      <w:pPr>
        <w:suppressAutoHyphens/>
        <w:rPr>
          <w:color w:val="000000"/>
        </w:rPr>
      </w:pPr>
    </w:p>
    <w:p w14:paraId="67D07CE6" w14:textId="77777777" w:rsidR="006077FA" w:rsidRPr="000D28F0" w:rsidRDefault="006077FA" w:rsidP="00F3181F">
      <w:pPr>
        <w:suppressAutoHyphens/>
        <w:rPr>
          <w:color w:val="000000"/>
        </w:rPr>
      </w:pPr>
    </w:p>
    <w:p w14:paraId="445462DD" w14:textId="77777777" w:rsidR="006077FA" w:rsidRPr="000D28F0" w:rsidRDefault="006077FA" w:rsidP="00F3181F">
      <w:pPr>
        <w:suppressAutoHyphens/>
        <w:rPr>
          <w:color w:val="000000"/>
        </w:rPr>
      </w:pPr>
    </w:p>
    <w:p w14:paraId="746193EB" w14:textId="77777777" w:rsidR="006077FA" w:rsidRPr="000D28F0" w:rsidRDefault="006077FA" w:rsidP="00F3181F">
      <w:pPr>
        <w:suppressAutoHyphens/>
        <w:rPr>
          <w:color w:val="000000"/>
        </w:rPr>
      </w:pPr>
    </w:p>
    <w:p w14:paraId="5E74A431" w14:textId="77777777" w:rsidR="006077FA" w:rsidRPr="000D28F0" w:rsidRDefault="006077FA" w:rsidP="00F3181F">
      <w:pPr>
        <w:suppressAutoHyphens/>
        <w:rPr>
          <w:color w:val="000000"/>
        </w:rPr>
      </w:pPr>
    </w:p>
    <w:p w14:paraId="3BCBD586" w14:textId="77777777" w:rsidR="006077FA" w:rsidRPr="000D28F0" w:rsidRDefault="006077FA" w:rsidP="00F3181F">
      <w:pPr>
        <w:suppressAutoHyphens/>
        <w:rPr>
          <w:color w:val="000000"/>
        </w:rPr>
      </w:pPr>
    </w:p>
    <w:p w14:paraId="15CB5AD6" w14:textId="77777777" w:rsidR="006077FA" w:rsidRPr="000D28F0" w:rsidRDefault="006077FA" w:rsidP="00F3181F">
      <w:pPr>
        <w:suppressAutoHyphens/>
        <w:rPr>
          <w:color w:val="000000"/>
        </w:rPr>
      </w:pPr>
    </w:p>
    <w:p w14:paraId="35687F76" w14:textId="77777777" w:rsidR="006077FA" w:rsidRPr="000D28F0" w:rsidRDefault="006077FA" w:rsidP="00F3181F">
      <w:pPr>
        <w:suppressAutoHyphens/>
        <w:rPr>
          <w:color w:val="000000"/>
        </w:rPr>
      </w:pPr>
    </w:p>
    <w:p w14:paraId="04EEA2CB" w14:textId="77777777" w:rsidR="006077FA" w:rsidRPr="000D28F0" w:rsidRDefault="006077FA" w:rsidP="00F3181F">
      <w:pPr>
        <w:suppressAutoHyphens/>
        <w:rPr>
          <w:color w:val="000000"/>
        </w:rPr>
      </w:pPr>
    </w:p>
    <w:p w14:paraId="51E7FFD1" w14:textId="77777777" w:rsidR="006077FA" w:rsidRPr="000D28F0" w:rsidRDefault="006077FA" w:rsidP="00F3181F">
      <w:pPr>
        <w:suppressAutoHyphens/>
        <w:rPr>
          <w:color w:val="000000"/>
        </w:rPr>
      </w:pPr>
    </w:p>
    <w:p w14:paraId="4C4DC5FF" w14:textId="77777777" w:rsidR="006077FA" w:rsidRPr="000D28F0" w:rsidRDefault="006077FA" w:rsidP="00F3181F">
      <w:pPr>
        <w:suppressAutoHyphens/>
        <w:rPr>
          <w:color w:val="000000"/>
        </w:rPr>
      </w:pPr>
    </w:p>
    <w:p w14:paraId="5EB1B601" w14:textId="77777777" w:rsidR="006077FA" w:rsidRPr="000D28F0" w:rsidRDefault="006077FA" w:rsidP="00F3181F">
      <w:pPr>
        <w:suppressAutoHyphens/>
        <w:rPr>
          <w:color w:val="000000"/>
        </w:rPr>
      </w:pPr>
    </w:p>
    <w:p w14:paraId="62A0338E" w14:textId="77777777" w:rsidR="006077FA" w:rsidRPr="000D28F0" w:rsidRDefault="006077FA" w:rsidP="00F3181F">
      <w:pPr>
        <w:suppressAutoHyphens/>
        <w:rPr>
          <w:color w:val="000000"/>
        </w:rPr>
      </w:pPr>
    </w:p>
    <w:p w14:paraId="36E6BDB5" w14:textId="77777777" w:rsidR="006077FA" w:rsidRPr="000D28F0" w:rsidRDefault="006077FA" w:rsidP="00CC27E7">
      <w:pPr>
        <w:suppressAutoHyphens/>
        <w:jc w:val="center"/>
        <w:outlineLvl w:val="0"/>
        <w:rPr>
          <w:b/>
          <w:color w:val="000000"/>
        </w:rPr>
      </w:pPr>
      <w:r w:rsidRPr="000D28F0">
        <w:rPr>
          <w:b/>
          <w:color w:val="000000"/>
        </w:rPr>
        <w:t>A. ETIKETTERING</w:t>
      </w:r>
    </w:p>
    <w:p w14:paraId="4D088A8A" w14:textId="77777777" w:rsidR="006077FA" w:rsidRPr="000D28F0" w:rsidRDefault="006077FA" w:rsidP="00F3181F">
      <w:pPr>
        <w:shd w:val="clear" w:color="auto" w:fill="FFFFFF"/>
        <w:suppressAutoHyphens/>
        <w:rPr>
          <w:color w:val="000000"/>
        </w:rPr>
      </w:pPr>
      <w:r w:rsidRPr="000D28F0">
        <w:rPr>
          <w:color w:val="000000"/>
        </w:rPr>
        <w:br w:type="page"/>
      </w:r>
    </w:p>
    <w:p w14:paraId="0504CD28" w14:textId="77777777" w:rsidR="005D0BA0" w:rsidRPr="000D28F0" w:rsidRDefault="005D0BA0" w:rsidP="00F3181F">
      <w:pPr>
        <w:rPr>
          <w:color w:val="000000"/>
          <w:szCs w:val="22"/>
        </w:rPr>
      </w:pPr>
    </w:p>
    <w:p w14:paraId="243F3DBE" w14:textId="77777777" w:rsidR="005D6E29" w:rsidRPr="000D28F0" w:rsidRDefault="005D6E29" w:rsidP="00F3181F">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29305D12" w14:textId="77777777" w:rsidR="005D6E29" w:rsidRPr="000D28F0" w:rsidRDefault="005D6E29" w:rsidP="00F3181F">
      <w:pPr>
        <w:pBdr>
          <w:top w:val="single" w:sz="4" w:space="1" w:color="auto"/>
          <w:left w:val="single" w:sz="4" w:space="4" w:color="auto"/>
          <w:bottom w:val="single" w:sz="4" w:space="1" w:color="auto"/>
          <w:right w:val="single" w:sz="4" w:space="4" w:color="auto"/>
        </w:pBdr>
        <w:shd w:val="clear" w:color="auto" w:fill="FFFFFF"/>
        <w:suppressAutoHyphens/>
      </w:pPr>
    </w:p>
    <w:p w14:paraId="3F6F341C" w14:textId="77777777" w:rsidR="005D6E29" w:rsidRPr="000D28F0" w:rsidRDefault="005D6E29" w:rsidP="00F3181F">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282EF555" w14:textId="77777777" w:rsidR="005D6E29" w:rsidRPr="000D28F0" w:rsidRDefault="005D6E29" w:rsidP="00F3181F">
      <w:pPr>
        <w:rPr>
          <w:color w:val="000000"/>
          <w:szCs w:val="22"/>
        </w:rPr>
      </w:pPr>
    </w:p>
    <w:p w14:paraId="2C868B95" w14:textId="77777777" w:rsidR="005D6E29" w:rsidRPr="000D28F0" w:rsidRDefault="005D6E29" w:rsidP="00F3181F">
      <w:pPr>
        <w:rPr>
          <w:color w:val="000000"/>
          <w:szCs w:val="22"/>
        </w:rPr>
      </w:pPr>
    </w:p>
    <w:p w14:paraId="40A5947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2B3D820F" w14:textId="77777777" w:rsidR="005D6E29" w:rsidRPr="000D28F0" w:rsidRDefault="005D6E29" w:rsidP="00F3181F">
      <w:pPr>
        <w:pStyle w:val="Text"/>
        <w:spacing w:before="0"/>
        <w:jc w:val="left"/>
        <w:rPr>
          <w:color w:val="000000"/>
          <w:sz w:val="22"/>
          <w:szCs w:val="22"/>
          <w:lang w:val="nl-NL"/>
        </w:rPr>
      </w:pPr>
    </w:p>
    <w:p w14:paraId="71B33158"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Xolair 75 mg oplossing voor injectie</w:t>
      </w:r>
      <w:r w:rsidR="00FF44EF" w:rsidRPr="000D28F0">
        <w:rPr>
          <w:color w:val="000000"/>
          <w:sz w:val="22"/>
          <w:szCs w:val="22"/>
          <w:lang w:val="nl-NL"/>
        </w:rPr>
        <w:t xml:space="preserve"> in een voorgevulde spuit</w:t>
      </w:r>
    </w:p>
    <w:p w14:paraId="0278EA25" w14:textId="77777777" w:rsidR="005D6E29" w:rsidRPr="000D28F0" w:rsidRDefault="006A5383" w:rsidP="00F3181F">
      <w:pPr>
        <w:pStyle w:val="Text"/>
        <w:spacing w:before="0"/>
        <w:rPr>
          <w:color w:val="000000"/>
          <w:sz w:val="22"/>
          <w:szCs w:val="22"/>
          <w:lang w:val="nl-NL"/>
        </w:rPr>
      </w:pPr>
      <w:r w:rsidRPr="000D28F0">
        <w:rPr>
          <w:color w:val="000000"/>
          <w:sz w:val="22"/>
          <w:szCs w:val="22"/>
          <w:lang w:val="nl-NL"/>
        </w:rPr>
        <w:t>o</w:t>
      </w:r>
      <w:r w:rsidR="005D6E29" w:rsidRPr="000D28F0">
        <w:rPr>
          <w:color w:val="000000"/>
          <w:sz w:val="22"/>
          <w:szCs w:val="22"/>
          <w:lang w:val="nl-NL"/>
        </w:rPr>
        <w:t>malizumab</w:t>
      </w:r>
    </w:p>
    <w:p w14:paraId="73BB3394" w14:textId="77777777" w:rsidR="005D6E29" w:rsidRPr="000D28F0" w:rsidRDefault="005D6E29" w:rsidP="00F3181F">
      <w:pPr>
        <w:pStyle w:val="Text"/>
        <w:spacing w:before="0"/>
        <w:jc w:val="left"/>
        <w:rPr>
          <w:color w:val="000000"/>
          <w:sz w:val="22"/>
          <w:szCs w:val="22"/>
          <w:lang w:val="nl-NL"/>
        </w:rPr>
      </w:pPr>
    </w:p>
    <w:p w14:paraId="6FB6A010" w14:textId="77777777" w:rsidR="005D6E29" w:rsidRPr="000D28F0" w:rsidRDefault="005D6E29" w:rsidP="00F3181F">
      <w:pPr>
        <w:pStyle w:val="Text"/>
        <w:spacing w:before="0"/>
        <w:jc w:val="left"/>
        <w:rPr>
          <w:color w:val="000000"/>
          <w:sz w:val="22"/>
          <w:szCs w:val="22"/>
          <w:lang w:val="nl-NL"/>
        </w:rPr>
      </w:pPr>
    </w:p>
    <w:p w14:paraId="4C277AE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7B4D15" w:rsidRPr="000D28F0">
        <w:rPr>
          <w:b/>
          <w:color w:val="000000"/>
        </w:rPr>
        <w:t xml:space="preserve">AAN </w:t>
      </w:r>
      <w:r w:rsidR="007B4D15" w:rsidRPr="000D28F0">
        <w:rPr>
          <w:b/>
          <w:caps/>
          <w:szCs w:val="22"/>
        </w:rPr>
        <w:t>Werkzame STOF(FEN)</w:t>
      </w:r>
    </w:p>
    <w:p w14:paraId="21A3AC58" w14:textId="77777777" w:rsidR="005D6E29" w:rsidRPr="000D28F0" w:rsidRDefault="005D6E29" w:rsidP="00F3181F">
      <w:pPr>
        <w:pStyle w:val="Text"/>
        <w:spacing w:before="0"/>
        <w:jc w:val="left"/>
        <w:rPr>
          <w:color w:val="000000"/>
          <w:sz w:val="22"/>
          <w:szCs w:val="22"/>
          <w:lang w:val="nl-NL"/>
        </w:rPr>
      </w:pPr>
    </w:p>
    <w:p w14:paraId="1F176212" w14:textId="17D56D6B" w:rsidR="005D6E29" w:rsidRPr="000D28F0" w:rsidRDefault="002E75B7" w:rsidP="00F3181F">
      <w:pPr>
        <w:pStyle w:val="Text"/>
        <w:spacing w:before="0"/>
        <w:jc w:val="left"/>
        <w:rPr>
          <w:color w:val="000000"/>
          <w:sz w:val="22"/>
          <w:szCs w:val="22"/>
          <w:lang w:val="nl-NL"/>
        </w:rPr>
      </w:pPr>
      <w:r w:rsidRPr="000D28F0">
        <w:rPr>
          <w:color w:val="000000"/>
          <w:sz w:val="22"/>
          <w:szCs w:val="22"/>
          <w:lang w:val="nl-NL"/>
        </w:rPr>
        <w:t>Elke voorgevulde spuit</w:t>
      </w:r>
      <w:r w:rsidR="00883CC7" w:rsidRPr="000D28F0">
        <w:rPr>
          <w:color w:val="000000"/>
          <w:sz w:val="22"/>
          <w:szCs w:val="22"/>
          <w:lang w:val="nl-NL"/>
        </w:rPr>
        <w:t xml:space="preserve"> </w:t>
      </w:r>
      <w:r w:rsidR="005D6E29" w:rsidRPr="000D28F0">
        <w:rPr>
          <w:color w:val="000000"/>
          <w:sz w:val="22"/>
          <w:szCs w:val="22"/>
          <w:lang w:val="nl-NL"/>
        </w:rPr>
        <w:t>bevat 75 mg omalizumab</w:t>
      </w:r>
      <w:r w:rsidR="00883CC7" w:rsidRPr="000D28F0">
        <w:rPr>
          <w:color w:val="000000"/>
          <w:sz w:val="22"/>
          <w:szCs w:val="22"/>
          <w:lang w:val="nl-NL"/>
        </w:rPr>
        <w:t xml:space="preserve"> in 0,5</w:t>
      </w:r>
      <w:r w:rsidR="00496698" w:rsidRPr="000D28F0">
        <w:rPr>
          <w:color w:val="000000"/>
          <w:sz w:val="22"/>
          <w:szCs w:val="22"/>
          <w:lang w:val="nl-NL"/>
        </w:rPr>
        <w:t> </w:t>
      </w:r>
      <w:r w:rsidR="00883CC7" w:rsidRPr="000D28F0">
        <w:rPr>
          <w:color w:val="000000"/>
          <w:sz w:val="22"/>
          <w:szCs w:val="22"/>
          <w:lang w:val="nl-NL"/>
        </w:rPr>
        <w:t>ml oplossing</w:t>
      </w:r>
      <w:r w:rsidR="005D6E29" w:rsidRPr="000D28F0">
        <w:rPr>
          <w:color w:val="000000"/>
          <w:sz w:val="22"/>
          <w:szCs w:val="22"/>
          <w:lang w:val="nl-NL"/>
        </w:rPr>
        <w:t>.</w:t>
      </w:r>
    </w:p>
    <w:p w14:paraId="5F1A058F" w14:textId="77777777" w:rsidR="005D6E29" w:rsidRPr="000D28F0" w:rsidRDefault="005D6E29" w:rsidP="00F3181F">
      <w:pPr>
        <w:pStyle w:val="Text"/>
        <w:spacing w:before="0"/>
        <w:jc w:val="left"/>
        <w:rPr>
          <w:color w:val="000000"/>
          <w:sz w:val="22"/>
          <w:szCs w:val="22"/>
          <w:lang w:val="nl-NL"/>
        </w:rPr>
      </w:pPr>
    </w:p>
    <w:p w14:paraId="0454218F" w14:textId="77777777" w:rsidR="005D6E29" w:rsidRPr="000D28F0" w:rsidRDefault="005D6E29" w:rsidP="00F3181F">
      <w:pPr>
        <w:pStyle w:val="Text"/>
        <w:spacing w:before="0"/>
        <w:jc w:val="left"/>
        <w:rPr>
          <w:color w:val="000000"/>
          <w:sz w:val="22"/>
          <w:szCs w:val="22"/>
          <w:lang w:val="nl-NL"/>
        </w:rPr>
      </w:pPr>
    </w:p>
    <w:p w14:paraId="2A981FE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290D8AAF" w14:textId="77777777" w:rsidR="005D6E29" w:rsidRPr="000D28F0" w:rsidRDefault="005D6E29" w:rsidP="00F3181F">
      <w:pPr>
        <w:pStyle w:val="Text"/>
        <w:spacing w:before="0"/>
        <w:jc w:val="left"/>
        <w:rPr>
          <w:color w:val="000000"/>
          <w:sz w:val="22"/>
          <w:szCs w:val="22"/>
          <w:lang w:val="nl-NL"/>
        </w:rPr>
      </w:pPr>
    </w:p>
    <w:p w14:paraId="078E2F46" w14:textId="09494B48" w:rsidR="005D6E29" w:rsidRPr="000D28F0" w:rsidRDefault="005D6E29" w:rsidP="00F3181F">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74B83FC8" w14:textId="77777777" w:rsidR="005D6E29" w:rsidRPr="000D28F0" w:rsidRDefault="005D6E29" w:rsidP="00F3181F">
      <w:pPr>
        <w:pStyle w:val="Text"/>
        <w:spacing w:before="0"/>
        <w:jc w:val="left"/>
        <w:rPr>
          <w:color w:val="000000"/>
          <w:sz w:val="22"/>
          <w:szCs w:val="22"/>
          <w:lang w:val="nl-NL"/>
        </w:rPr>
      </w:pPr>
    </w:p>
    <w:p w14:paraId="5B73D411" w14:textId="77777777" w:rsidR="005D6E29" w:rsidRPr="000D28F0" w:rsidRDefault="005D6E29" w:rsidP="00F3181F">
      <w:pPr>
        <w:pStyle w:val="Text"/>
        <w:spacing w:before="0"/>
        <w:jc w:val="left"/>
        <w:rPr>
          <w:color w:val="000000"/>
          <w:sz w:val="22"/>
          <w:szCs w:val="22"/>
          <w:lang w:val="nl-NL"/>
        </w:rPr>
      </w:pPr>
    </w:p>
    <w:p w14:paraId="059B661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35A973DA" w14:textId="77777777" w:rsidR="005D6E29" w:rsidRPr="000D28F0" w:rsidRDefault="005D6E29" w:rsidP="00F3181F">
      <w:pPr>
        <w:rPr>
          <w:color w:val="000000"/>
          <w:szCs w:val="22"/>
        </w:rPr>
      </w:pPr>
    </w:p>
    <w:p w14:paraId="40CE3BB3" w14:textId="77777777" w:rsidR="002E75B7" w:rsidRPr="000D28F0" w:rsidRDefault="002E75B7" w:rsidP="00F3181F">
      <w:pPr>
        <w:pStyle w:val="Text"/>
        <w:spacing w:before="0"/>
        <w:jc w:val="left"/>
        <w:rPr>
          <w:color w:val="000000"/>
          <w:sz w:val="22"/>
          <w:szCs w:val="22"/>
          <w:shd w:val="pct15" w:color="auto" w:fill="auto"/>
          <w:lang w:val="nl-NL"/>
        </w:rPr>
      </w:pPr>
      <w:r w:rsidRPr="000D28F0">
        <w:rPr>
          <w:color w:val="000000"/>
          <w:sz w:val="22"/>
          <w:szCs w:val="22"/>
          <w:shd w:val="pct15" w:color="auto" w:fill="auto"/>
          <w:lang w:val="nl-NL"/>
        </w:rPr>
        <w:t>Oplossing voor injectie</w:t>
      </w:r>
      <w:r w:rsidR="00FF44EF" w:rsidRPr="000D28F0">
        <w:rPr>
          <w:color w:val="000000"/>
          <w:sz w:val="22"/>
          <w:szCs w:val="22"/>
          <w:shd w:val="pct15" w:color="auto" w:fill="auto"/>
          <w:lang w:val="nl-NL"/>
        </w:rPr>
        <w:t xml:space="preserve"> in een voorgevulde spuit</w:t>
      </w:r>
    </w:p>
    <w:p w14:paraId="42D52322" w14:textId="77777777" w:rsidR="006A5383" w:rsidRPr="000D28F0" w:rsidRDefault="006A5383" w:rsidP="00F3181F">
      <w:pPr>
        <w:pStyle w:val="Text"/>
        <w:spacing w:before="0"/>
        <w:jc w:val="left"/>
        <w:rPr>
          <w:color w:val="000000"/>
          <w:sz w:val="22"/>
          <w:szCs w:val="22"/>
          <w:lang w:val="nl-NL"/>
        </w:rPr>
      </w:pPr>
    </w:p>
    <w:p w14:paraId="05B1B8C8" w14:textId="77777777" w:rsidR="005D6E29" w:rsidRPr="000D28F0" w:rsidRDefault="006A5383" w:rsidP="00F3181F">
      <w:pPr>
        <w:pStyle w:val="Text"/>
        <w:spacing w:before="0"/>
        <w:jc w:val="left"/>
        <w:rPr>
          <w:color w:val="000000"/>
          <w:sz w:val="22"/>
          <w:szCs w:val="22"/>
          <w:lang w:val="nl-NL"/>
        </w:rPr>
      </w:pPr>
      <w:r w:rsidRPr="000D28F0">
        <w:rPr>
          <w:color w:val="000000"/>
          <w:sz w:val="22"/>
          <w:szCs w:val="22"/>
          <w:lang w:val="nl-NL"/>
        </w:rPr>
        <w:t>1 </w:t>
      </w:r>
      <w:r w:rsidR="00805451" w:rsidRPr="000D28F0">
        <w:rPr>
          <w:color w:val="000000"/>
          <w:sz w:val="22"/>
          <w:szCs w:val="22"/>
          <w:lang w:val="nl-NL"/>
        </w:rPr>
        <w:t>voorgevulde spuit</w:t>
      </w:r>
    </w:p>
    <w:p w14:paraId="0E0A7394" w14:textId="77777777" w:rsidR="005D6E29" w:rsidRPr="000D28F0" w:rsidRDefault="005D6E29" w:rsidP="00F3181F">
      <w:pPr>
        <w:pStyle w:val="Text"/>
        <w:spacing w:before="0"/>
        <w:jc w:val="left"/>
        <w:rPr>
          <w:color w:val="000000"/>
          <w:sz w:val="22"/>
          <w:szCs w:val="22"/>
          <w:lang w:val="nl-NL"/>
        </w:rPr>
      </w:pPr>
    </w:p>
    <w:p w14:paraId="42009A9B" w14:textId="77777777" w:rsidR="005D6E29" w:rsidRPr="000D28F0" w:rsidRDefault="005D6E29" w:rsidP="00F3181F">
      <w:pPr>
        <w:pStyle w:val="Text"/>
        <w:spacing w:before="0"/>
        <w:jc w:val="left"/>
        <w:rPr>
          <w:color w:val="000000"/>
          <w:sz w:val="22"/>
          <w:szCs w:val="22"/>
          <w:lang w:val="nl-NL"/>
        </w:rPr>
      </w:pPr>
    </w:p>
    <w:p w14:paraId="2C37FBBC"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7AC12373" w14:textId="77777777" w:rsidR="005D6E29" w:rsidRPr="000D28F0" w:rsidRDefault="005D6E29" w:rsidP="00F3181F">
      <w:pPr>
        <w:pStyle w:val="Text"/>
        <w:spacing w:before="0"/>
        <w:jc w:val="left"/>
        <w:rPr>
          <w:color w:val="000000"/>
          <w:sz w:val="22"/>
          <w:szCs w:val="22"/>
          <w:lang w:val="nl-NL"/>
        </w:rPr>
      </w:pPr>
    </w:p>
    <w:p w14:paraId="442F0822" w14:textId="77777777" w:rsidR="005D6E29" w:rsidRPr="000D28F0" w:rsidRDefault="007B4D15" w:rsidP="00F3181F">
      <w:pPr>
        <w:suppressAutoHyphens/>
        <w:rPr>
          <w:szCs w:val="22"/>
        </w:rPr>
      </w:pPr>
      <w:r w:rsidRPr="000D28F0">
        <w:rPr>
          <w:color w:val="000000"/>
        </w:rPr>
        <w:t>Lees voor het gebruik de bijsluiter.</w:t>
      </w:r>
    </w:p>
    <w:p w14:paraId="12FB6D2D" w14:textId="77777777" w:rsidR="002E75B7" w:rsidRPr="000D28F0" w:rsidRDefault="002E75B7" w:rsidP="00F3181F">
      <w:pPr>
        <w:pStyle w:val="Text"/>
        <w:spacing w:before="0"/>
        <w:jc w:val="left"/>
        <w:rPr>
          <w:color w:val="000000"/>
          <w:sz w:val="22"/>
          <w:szCs w:val="22"/>
          <w:lang w:val="nl-NL"/>
        </w:rPr>
      </w:pPr>
      <w:r w:rsidRPr="000D28F0">
        <w:rPr>
          <w:color w:val="000000"/>
          <w:sz w:val="22"/>
          <w:szCs w:val="22"/>
          <w:lang w:val="nl-NL"/>
        </w:rPr>
        <w:t>Subcutaan gebruik.</w:t>
      </w:r>
    </w:p>
    <w:p w14:paraId="52980DF8" w14:textId="769C3AF7" w:rsidR="00805451" w:rsidRPr="000D28F0" w:rsidRDefault="00805451" w:rsidP="00F3181F">
      <w:pPr>
        <w:pStyle w:val="Text"/>
        <w:spacing w:before="0"/>
        <w:jc w:val="left"/>
        <w:rPr>
          <w:color w:val="000000"/>
          <w:sz w:val="22"/>
          <w:szCs w:val="22"/>
          <w:lang w:val="nl-NL"/>
        </w:rPr>
      </w:pPr>
      <w:r w:rsidRPr="000D28F0">
        <w:rPr>
          <w:color w:val="000000"/>
          <w:sz w:val="22"/>
          <w:szCs w:val="22"/>
          <w:lang w:val="nl-NL"/>
        </w:rPr>
        <w:t>Eenmalig gebruik</w:t>
      </w:r>
      <w:r w:rsidR="00504496" w:rsidRPr="000D28F0">
        <w:rPr>
          <w:color w:val="000000"/>
          <w:sz w:val="22"/>
          <w:szCs w:val="22"/>
          <w:lang w:val="nl-NL"/>
        </w:rPr>
        <w:t>.</w:t>
      </w:r>
    </w:p>
    <w:p w14:paraId="2E5CCCE5" w14:textId="77777777" w:rsidR="005D6E29" w:rsidRPr="000D28F0" w:rsidRDefault="005D6E29" w:rsidP="00F3181F">
      <w:pPr>
        <w:pStyle w:val="Text"/>
        <w:spacing w:before="0"/>
        <w:jc w:val="left"/>
        <w:rPr>
          <w:color w:val="000000"/>
          <w:sz w:val="22"/>
          <w:szCs w:val="22"/>
          <w:lang w:val="nl-NL"/>
        </w:rPr>
      </w:pPr>
    </w:p>
    <w:p w14:paraId="392D32F3" w14:textId="77777777" w:rsidR="005D6E29" w:rsidRPr="000D28F0" w:rsidRDefault="005D6E29" w:rsidP="00F3181F">
      <w:pPr>
        <w:rPr>
          <w:color w:val="000000"/>
          <w:szCs w:val="22"/>
        </w:rPr>
      </w:pPr>
    </w:p>
    <w:p w14:paraId="1608723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7B4D15" w:rsidRPr="000D28F0">
        <w:rPr>
          <w:b/>
          <w:color w:val="000000"/>
        </w:rPr>
        <w:t xml:space="preserve">ZICHT EN BEREIK </w:t>
      </w:r>
      <w:r w:rsidRPr="000D28F0">
        <w:rPr>
          <w:b/>
        </w:rPr>
        <w:t>VAN KINDEREN DIENT TE WORDEN GEHOUDEN</w:t>
      </w:r>
    </w:p>
    <w:p w14:paraId="5D135F75" w14:textId="77777777" w:rsidR="005D6E29" w:rsidRPr="000D28F0" w:rsidRDefault="005D6E29" w:rsidP="00F3181F">
      <w:pPr>
        <w:pStyle w:val="Text"/>
        <w:spacing w:before="0"/>
        <w:jc w:val="left"/>
        <w:rPr>
          <w:color w:val="000000"/>
          <w:sz w:val="22"/>
          <w:szCs w:val="22"/>
          <w:lang w:val="nl-NL"/>
        </w:rPr>
      </w:pPr>
    </w:p>
    <w:p w14:paraId="4B41E86A" w14:textId="77777777" w:rsidR="005D6E29" w:rsidRPr="000D28F0" w:rsidRDefault="005D6E29" w:rsidP="00F3181F">
      <w:pPr>
        <w:suppressAutoHyphens/>
      </w:pPr>
      <w:bookmarkStart w:id="17" w:name="OLE_LINK2"/>
      <w:r w:rsidRPr="000D28F0">
        <w:t xml:space="preserve">Buiten het </w:t>
      </w:r>
      <w:r w:rsidR="007B4D15" w:rsidRPr="000D28F0">
        <w:rPr>
          <w:color w:val="000000"/>
        </w:rPr>
        <w:t xml:space="preserve">zicht en bereik </w:t>
      </w:r>
      <w:r w:rsidRPr="000D28F0">
        <w:t>van kinderen houden.</w:t>
      </w:r>
    </w:p>
    <w:bookmarkEnd w:id="17"/>
    <w:p w14:paraId="3A7E0D57" w14:textId="77777777" w:rsidR="005D6E29" w:rsidRPr="000D28F0" w:rsidRDefault="005D6E29" w:rsidP="00F3181F">
      <w:pPr>
        <w:pStyle w:val="Text"/>
        <w:spacing w:before="0"/>
        <w:jc w:val="left"/>
        <w:rPr>
          <w:color w:val="000000"/>
          <w:sz w:val="22"/>
          <w:szCs w:val="22"/>
          <w:lang w:val="nl-NL"/>
        </w:rPr>
      </w:pPr>
    </w:p>
    <w:p w14:paraId="10D28C7D" w14:textId="77777777" w:rsidR="005D6E29" w:rsidRPr="000D28F0" w:rsidRDefault="005D6E29" w:rsidP="00F3181F">
      <w:pPr>
        <w:rPr>
          <w:color w:val="000000"/>
          <w:szCs w:val="22"/>
        </w:rPr>
      </w:pPr>
    </w:p>
    <w:p w14:paraId="78644EA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3B2971AC" w14:textId="77777777" w:rsidR="005D6E29" w:rsidRPr="000D28F0" w:rsidRDefault="005D6E29" w:rsidP="00F3181F">
      <w:pPr>
        <w:pStyle w:val="Text"/>
        <w:spacing w:before="0"/>
        <w:jc w:val="left"/>
        <w:rPr>
          <w:color w:val="000000"/>
          <w:sz w:val="22"/>
          <w:szCs w:val="22"/>
          <w:lang w:val="nl-NL"/>
        </w:rPr>
      </w:pPr>
    </w:p>
    <w:p w14:paraId="3FFA9EA3" w14:textId="77777777" w:rsidR="005D6E29" w:rsidRPr="000D28F0" w:rsidRDefault="005D6E29" w:rsidP="00F3181F">
      <w:pPr>
        <w:pStyle w:val="Text"/>
        <w:spacing w:before="0"/>
        <w:jc w:val="left"/>
        <w:rPr>
          <w:color w:val="000000"/>
          <w:sz w:val="22"/>
          <w:szCs w:val="22"/>
          <w:lang w:val="nl-NL"/>
        </w:rPr>
      </w:pPr>
    </w:p>
    <w:p w14:paraId="0CA4B42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25A0D779" w14:textId="77777777" w:rsidR="005D6E29" w:rsidRPr="000D28F0" w:rsidRDefault="005D6E29" w:rsidP="00F3181F">
      <w:pPr>
        <w:pStyle w:val="Text"/>
        <w:spacing w:before="0"/>
        <w:jc w:val="left"/>
        <w:rPr>
          <w:color w:val="000000"/>
          <w:sz w:val="22"/>
          <w:szCs w:val="22"/>
          <w:lang w:val="nl-NL"/>
        </w:rPr>
      </w:pPr>
    </w:p>
    <w:p w14:paraId="26770E7B"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EXP</w:t>
      </w:r>
    </w:p>
    <w:p w14:paraId="40735023" w14:textId="77777777" w:rsidR="005D6E29" w:rsidRPr="000D28F0" w:rsidRDefault="005D6E29" w:rsidP="00F3181F">
      <w:pPr>
        <w:rPr>
          <w:color w:val="000000"/>
          <w:szCs w:val="22"/>
        </w:rPr>
      </w:pPr>
    </w:p>
    <w:p w14:paraId="22D6252F" w14:textId="77777777" w:rsidR="005D6E29" w:rsidRPr="000D28F0" w:rsidRDefault="005D6E29" w:rsidP="00F3181F">
      <w:pPr>
        <w:rPr>
          <w:color w:val="000000"/>
          <w:szCs w:val="22"/>
        </w:rPr>
      </w:pPr>
    </w:p>
    <w:p w14:paraId="0C5D4715"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717C9D49" w14:textId="77777777" w:rsidR="005D6E29" w:rsidRPr="000D28F0" w:rsidRDefault="005D6E29" w:rsidP="00F3181F">
      <w:pPr>
        <w:pStyle w:val="Text"/>
        <w:keepNext/>
        <w:spacing w:before="0"/>
        <w:jc w:val="left"/>
        <w:rPr>
          <w:color w:val="000000"/>
          <w:sz w:val="22"/>
          <w:szCs w:val="22"/>
          <w:lang w:val="nl-NL"/>
        </w:rPr>
      </w:pPr>
    </w:p>
    <w:p w14:paraId="54AADD40" w14:textId="77777777" w:rsidR="005D6E29" w:rsidRPr="000D28F0" w:rsidRDefault="005D6E29" w:rsidP="00F3181F">
      <w:pPr>
        <w:pStyle w:val="Text"/>
        <w:keepNext/>
        <w:spacing w:before="0"/>
        <w:jc w:val="left"/>
        <w:rPr>
          <w:color w:val="000000"/>
          <w:sz w:val="22"/>
          <w:szCs w:val="22"/>
          <w:lang w:val="nl-NL"/>
        </w:rPr>
      </w:pPr>
      <w:r w:rsidRPr="000D28F0">
        <w:rPr>
          <w:color w:val="000000"/>
          <w:sz w:val="22"/>
          <w:szCs w:val="22"/>
          <w:lang w:val="nl-NL"/>
        </w:rPr>
        <w:t>Bewaren in de koelkast</w:t>
      </w:r>
      <w:r w:rsidR="00805451" w:rsidRPr="000D28F0">
        <w:rPr>
          <w:color w:val="000000"/>
          <w:sz w:val="22"/>
          <w:szCs w:val="22"/>
          <w:lang w:val="nl-NL"/>
        </w:rPr>
        <w:t>.</w:t>
      </w:r>
    </w:p>
    <w:p w14:paraId="39F6B119" w14:textId="77777777" w:rsidR="005D6E29" w:rsidRPr="000D28F0" w:rsidRDefault="005D6E29" w:rsidP="00F3181F">
      <w:pPr>
        <w:keepNext/>
        <w:suppressAutoHyphens/>
        <w:rPr>
          <w:szCs w:val="22"/>
        </w:rPr>
      </w:pPr>
      <w:r w:rsidRPr="000D28F0">
        <w:rPr>
          <w:szCs w:val="22"/>
        </w:rPr>
        <w:t>Niet in de vriezer bewaren.</w:t>
      </w:r>
    </w:p>
    <w:p w14:paraId="47F4E58C" w14:textId="77777777" w:rsidR="005D6E29" w:rsidRPr="000D28F0" w:rsidRDefault="005D6E29"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917010E" w14:textId="77777777" w:rsidR="005D6E29" w:rsidRPr="000D28F0" w:rsidRDefault="005D6E29" w:rsidP="00F3181F">
      <w:pPr>
        <w:pStyle w:val="Text"/>
        <w:spacing w:before="0"/>
        <w:jc w:val="left"/>
        <w:rPr>
          <w:color w:val="000000"/>
          <w:sz w:val="22"/>
          <w:szCs w:val="22"/>
          <w:lang w:val="nl-NL"/>
        </w:rPr>
      </w:pPr>
    </w:p>
    <w:p w14:paraId="22903DB8" w14:textId="77777777" w:rsidR="005D6E29" w:rsidRPr="000D28F0" w:rsidRDefault="005D6E29" w:rsidP="00F3181F">
      <w:pPr>
        <w:pStyle w:val="Text"/>
        <w:spacing w:before="0"/>
        <w:jc w:val="left"/>
        <w:rPr>
          <w:color w:val="000000"/>
          <w:sz w:val="22"/>
          <w:szCs w:val="22"/>
          <w:lang w:val="nl-NL"/>
        </w:rPr>
      </w:pPr>
    </w:p>
    <w:p w14:paraId="129C883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537A258F" w14:textId="77777777" w:rsidR="005D6E29" w:rsidRPr="000D28F0" w:rsidRDefault="005D6E29" w:rsidP="00F3181F">
      <w:pPr>
        <w:pStyle w:val="Text"/>
        <w:spacing w:before="0"/>
        <w:jc w:val="left"/>
        <w:rPr>
          <w:color w:val="000000"/>
          <w:sz w:val="22"/>
          <w:szCs w:val="22"/>
          <w:u w:val="single"/>
          <w:lang w:val="nl-NL"/>
        </w:rPr>
      </w:pPr>
    </w:p>
    <w:p w14:paraId="1EAC7D27" w14:textId="77777777" w:rsidR="005D6E29" w:rsidRPr="000D28F0" w:rsidRDefault="005D6E29" w:rsidP="00F3181F">
      <w:pPr>
        <w:pStyle w:val="Text"/>
        <w:spacing w:before="0"/>
        <w:jc w:val="left"/>
        <w:rPr>
          <w:color w:val="000000"/>
          <w:sz w:val="22"/>
          <w:szCs w:val="22"/>
          <w:lang w:val="nl-NL"/>
        </w:rPr>
      </w:pPr>
    </w:p>
    <w:p w14:paraId="5A4A00D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640FBA88" w14:textId="77777777" w:rsidR="005D6E29" w:rsidRPr="000D28F0" w:rsidRDefault="005D6E29" w:rsidP="00F3181F">
      <w:pPr>
        <w:rPr>
          <w:color w:val="000000"/>
          <w:szCs w:val="22"/>
        </w:rPr>
      </w:pPr>
    </w:p>
    <w:p w14:paraId="4A73DF9A" w14:textId="77777777" w:rsidR="005D6E29" w:rsidRPr="000D28F0" w:rsidRDefault="005D6E29" w:rsidP="00F3181F">
      <w:pPr>
        <w:keepNext/>
        <w:rPr>
          <w:color w:val="000000"/>
          <w:szCs w:val="22"/>
        </w:rPr>
      </w:pPr>
      <w:r w:rsidRPr="000D28F0">
        <w:rPr>
          <w:color w:val="000000"/>
          <w:szCs w:val="22"/>
        </w:rPr>
        <w:t>Novartis Europharm Limited</w:t>
      </w:r>
    </w:p>
    <w:p w14:paraId="5A55FBDF" w14:textId="77777777" w:rsidR="00614959" w:rsidRPr="000D28F0" w:rsidRDefault="00614959" w:rsidP="00F3181F">
      <w:pPr>
        <w:keepNext/>
        <w:rPr>
          <w:color w:val="000000"/>
        </w:rPr>
      </w:pPr>
      <w:r w:rsidRPr="000D28F0">
        <w:rPr>
          <w:color w:val="000000"/>
        </w:rPr>
        <w:t>Vista Building</w:t>
      </w:r>
    </w:p>
    <w:p w14:paraId="2FAC8D8D" w14:textId="77777777" w:rsidR="00614959" w:rsidRPr="000D28F0" w:rsidRDefault="00614959" w:rsidP="00F3181F">
      <w:pPr>
        <w:keepNext/>
        <w:rPr>
          <w:color w:val="000000"/>
        </w:rPr>
      </w:pPr>
      <w:r w:rsidRPr="000D28F0">
        <w:rPr>
          <w:color w:val="000000"/>
        </w:rPr>
        <w:t>Elm Park, Merrion Road</w:t>
      </w:r>
    </w:p>
    <w:p w14:paraId="09BF3783" w14:textId="77777777" w:rsidR="00614959" w:rsidRPr="000D28F0" w:rsidRDefault="00614959" w:rsidP="00F3181F">
      <w:pPr>
        <w:keepNext/>
        <w:rPr>
          <w:color w:val="000000"/>
        </w:rPr>
      </w:pPr>
      <w:r w:rsidRPr="000D28F0">
        <w:rPr>
          <w:color w:val="000000"/>
        </w:rPr>
        <w:t>Dublin 4</w:t>
      </w:r>
    </w:p>
    <w:p w14:paraId="07C1558A" w14:textId="77777777" w:rsidR="00614959" w:rsidRPr="000D28F0" w:rsidRDefault="00614959" w:rsidP="00F3181F">
      <w:pPr>
        <w:rPr>
          <w:color w:val="000000"/>
        </w:rPr>
      </w:pPr>
      <w:r w:rsidRPr="000D28F0">
        <w:rPr>
          <w:color w:val="000000"/>
        </w:rPr>
        <w:t>Ierland</w:t>
      </w:r>
    </w:p>
    <w:p w14:paraId="1EFB4469" w14:textId="77777777" w:rsidR="005D6E29" w:rsidRPr="000D28F0" w:rsidRDefault="005D6E29" w:rsidP="00F3181F">
      <w:pPr>
        <w:rPr>
          <w:color w:val="000000"/>
          <w:szCs w:val="22"/>
        </w:rPr>
      </w:pPr>
    </w:p>
    <w:p w14:paraId="287C293E" w14:textId="77777777" w:rsidR="005D6E29" w:rsidRPr="000D28F0" w:rsidRDefault="005D6E29" w:rsidP="00F3181F">
      <w:pPr>
        <w:rPr>
          <w:color w:val="000000"/>
          <w:szCs w:val="22"/>
        </w:rPr>
      </w:pPr>
    </w:p>
    <w:p w14:paraId="3E46F2BC"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627D56BD" w14:textId="77777777" w:rsidR="005D6E29" w:rsidRPr="000D28F0" w:rsidRDefault="005D6E29" w:rsidP="00F3181F">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2122"/>
        <w:gridCol w:w="7087"/>
      </w:tblGrid>
      <w:tr w:rsidR="00504496" w:rsidRPr="000D28F0" w14:paraId="739D3813" w14:textId="77777777" w:rsidTr="004A7752">
        <w:tc>
          <w:tcPr>
            <w:tcW w:w="2122" w:type="dxa"/>
          </w:tcPr>
          <w:p w14:paraId="4DF52002" w14:textId="77777777" w:rsidR="00504496" w:rsidRPr="000D28F0" w:rsidRDefault="00504496" w:rsidP="004A7752">
            <w:pPr>
              <w:tabs>
                <w:tab w:val="left" w:pos="2268"/>
              </w:tabs>
              <w:rPr>
                <w:color w:val="000000"/>
                <w:szCs w:val="22"/>
              </w:rPr>
            </w:pPr>
            <w:r w:rsidRPr="000D28F0">
              <w:rPr>
                <w:color w:val="000000"/>
                <w:szCs w:val="22"/>
              </w:rPr>
              <w:t>EU/1/05/319/005</w:t>
            </w:r>
          </w:p>
        </w:tc>
        <w:tc>
          <w:tcPr>
            <w:tcW w:w="7087" w:type="dxa"/>
          </w:tcPr>
          <w:p w14:paraId="4FD9DA6C" w14:textId="3D3A5374" w:rsidR="00504496" w:rsidRPr="000D28F0" w:rsidRDefault="00504496" w:rsidP="004A7752">
            <w:pPr>
              <w:tabs>
                <w:tab w:val="left" w:pos="2268"/>
              </w:tabs>
              <w:rPr>
                <w:color w:val="000000"/>
                <w:szCs w:val="22"/>
              </w:rPr>
            </w:pPr>
            <w:r w:rsidRPr="000D28F0">
              <w:rPr>
                <w:shd w:val="pct15" w:color="auto" w:fill="auto"/>
                <w:lang w:eastAsia="es-ES" w:bidi="es-ES"/>
              </w:rPr>
              <w:t>75 mg oplossing voor injectie in een voorgevulde spuit (met 26-gauge gefixeerde naald, blauwe spuitbeschermer</w:t>
            </w:r>
            <w:r w:rsidR="005D09C7" w:rsidRPr="000D28F0">
              <w:rPr>
                <w:szCs w:val="22"/>
                <w:shd w:val="clear" w:color="auto" w:fill="D9D9D9"/>
              </w:rPr>
              <w:t>)</w:t>
            </w:r>
          </w:p>
        </w:tc>
      </w:tr>
      <w:tr w:rsidR="00504496" w:rsidRPr="000D28F0" w14:paraId="7F2872AC" w14:textId="77777777" w:rsidTr="004A7752">
        <w:tc>
          <w:tcPr>
            <w:tcW w:w="2122" w:type="dxa"/>
          </w:tcPr>
          <w:p w14:paraId="717D1EBF" w14:textId="059CD137" w:rsidR="00504496" w:rsidRPr="000D28F0" w:rsidRDefault="00504496" w:rsidP="004A7752">
            <w:pPr>
              <w:tabs>
                <w:tab w:val="left" w:pos="2268"/>
              </w:tabs>
              <w:rPr>
                <w:color w:val="000000"/>
                <w:szCs w:val="22"/>
              </w:rPr>
            </w:pPr>
            <w:r w:rsidRPr="000D28F0">
              <w:rPr>
                <w:color w:val="000000"/>
                <w:szCs w:val="22"/>
                <w:shd w:val="pct15" w:color="auto" w:fill="auto"/>
              </w:rPr>
              <w:t>EU/1/05/319/</w:t>
            </w:r>
            <w:r w:rsidR="00FB41F0" w:rsidRPr="000D28F0">
              <w:rPr>
                <w:color w:val="000000"/>
                <w:szCs w:val="22"/>
                <w:shd w:val="pct15" w:color="auto" w:fill="auto"/>
              </w:rPr>
              <w:t>018</w:t>
            </w:r>
          </w:p>
        </w:tc>
        <w:tc>
          <w:tcPr>
            <w:tcW w:w="7087" w:type="dxa"/>
          </w:tcPr>
          <w:p w14:paraId="68116A50" w14:textId="77777777" w:rsidR="00504496" w:rsidRPr="000D28F0" w:rsidRDefault="00504496" w:rsidP="004A7752">
            <w:pPr>
              <w:tabs>
                <w:tab w:val="left" w:pos="2268"/>
              </w:tabs>
              <w:rPr>
                <w:color w:val="000000"/>
                <w:szCs w:val="22"/>
              </w:rPr>
            </w:pPr>
            <w:r w:rsidRPr="000D28F0">
              <w:rPr>
                <w:shd w:val="pct15" w:color="auto" w:fill="auto"/>
                <w:lang w:eastAsia="es-ES" w:bidi="es-ES"/>
              </w:rPr>
              <w:t>75 mg oplossing voor injectie in een voorgevulde spuit (met 27-gauge gefixeerde naald, blauwe zuiger)</w:t>
            </w:r>
          </w:p>
        </w:tc>
      </w:tr>
    </w:tbl>
    <w:p w14:paraId="3247D324" w14:textId="598CCBA2" w:rsidR="00883CC7" w:rsidRPr="000D28F0" w:rsidRDefault="00883CC7" w:rsidP="00F3181F">
      <w:pPr>
        <w:pStyle w:val="Text"/>
        <w:spacing w:before="0"/>
        <w:jc w:val="left"/>
        <w:rPr>
          <w:color w:val="000000"/>
          <w:sz w:val="22"/>
          <w:szCs w:val="22"/>
          <w:lang w:val="nl-NL"/>
        </w:rPr>
      </w:pPr>
    </w:p>
    <w:p w14:paraId="0A93042D" w14:textId="77777777" w:rsidR="00504496" w:rsidRPr="000D28F0" w:rsidRDefault="00504496" w:rsidP="00F3181F">
      <w:pPr>
        <w:pStyle w:val="Text"/>
        <w:spacing w:before="0"/>
        <w:jc w:val="left"/>
        <w:rPr>
          <w:color w:val="000000"/>
          <w:sz w:val="22"/>
          <w:szCs w:val="22"/>
          <w:lang w:val="nl-NL"/>
        </w:rPr>
      </w:pPr>
    </w:p>
    <w:p w14:paraId="4192FE5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123E59" w:rsidRPr="000D28F0">
        <w:rPr>
          <w:b/>
          <w:color w:val="000000"/>
        </w:rPr>
        <w:t>NUMMER</w:t>
      </w:r>
    </w:p>
    <w:p w14:paraId="3F34D3AF" w14:textId="77777777" w:rsidR="005D6E29" w:rsidRPr="000D28F0" w:rsidRDefault="005D6E29" w:rsidP="00F3181F">
      <w:pPr>
        <w:pStyle w:val="Text"/>
        <w:spacing w:before="0"/>
        <w:jc w:val="left"/>
        <w:rPr>
          <w:color w:val="000000"/>
          <w:sz w:val="22"/>
          <w:szCs w:val="22"/>
          <w:lang w:val="nl-NL"/>
        </w:rPr>
      </w:pPr>
    </w:p>
    <w:p w14:paraId="68A9A641"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Lot</w:t>
      </w:r>
    </w:p>
    <w:p w14:paraId="4F5C08F8" w14:textId="77777777" w:rsidR="005D6E29" w:rsidRPr="000D28F0" w:rsidRDefault="005D6E29" w:rsidP="00F3181F">
      <w:pPr>
        <w:pStyle w:val="Text"/>
        <w:spacing w:before="0"/>
        <w:jc w:val="left"/>
        <w:rPr>
          <w:color w:val="000000"/>
          <w:sz w:val="22"/>
          <w:szCs w:val="22"/>
          <w:lang w:val="nl-NL"/>
        </w:rPr>
      </w:pPr>
    </w:p>
    <w:p w14:paraId="18D0E784" w14:textId="77777777" w:rsidR="005D6E29" w:rsidRPr="000D28F0" w:rsidRDefault="005D6E29" w:rsidP="00F3181F">
      <w:pPr>
        <w:pStyle w:val="Text"/>
        <w:spacing w:before="0"/>
        <w:jc w:val="left"/>
        <w:rPr>
          <w:color w:val="000000"/>
          <w:sz w:val="22"/>
          <w:szCs w:val="22"/>
          <w:lang w:val="nl-NL"/>
        </w:rPr>
      </w:pPr>
    </w:p>
    <w:p w14:paraId="214E692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21128DAB" w14:textId="77777777" w:rsidR="005D6E29" w:rsidRPr="000D28F0" w:rsidRDefault="005D6E29" w:rsidP="00F3181F">
      <w:pPr>
        <w:pStyle w:val="Text"/>
        <w:spacing w:before="0"/>
        <w:jc w:val="left"/>
        <w:rPr>
          <w:color w:val="000000"/>
          <w:sz w:val="22"/>
          <w:szCs w:val="22"/>
          <w:lang w:val="nl-NL"/>
        </w:rPr>
      </w:pPr>
    </w:p>
    <w:p w14:paraId="1FEA79CA" w14:textId="77777777" w:rsidR="005D6E29" w:rsidRPr="000D28F0" w:rsidRDefault="005D6E29" w:rsidP="00F3181F">
      <w:pPr>
        <w:pStyle w:val="Text"/>
        <w:spacing w:before="0"/>
        <w:jc w:val="left"/>
        <w:rPr>
          <w:color w:val="000000"/>
          <w:sz w:val="22"/>
          <w:szCs w:val="22"/>
          <w:lang w:val="nl-NL"/>
        </w:rPr>
      </w:pPr>
    </w:p>
    <w:p w14:paraId="014EF97A"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4DC56E8C" w14:textId="77777777" w:rsidR="005D6E29" w:rsidRPr="000D28F0" w:rsidRDefault="005D6E29" w:rsidP="00F3181F">
      <w:pPr>
        <w:rPr>
          <w:color w:val="000000"/>
        </w:rPr>
      </w:pPr>
    </w:p>
    <w:p w14:paraId="2A2ED7AA" w14:textId="77777777" w:rsidR="005D6E29" w:rsidRPr="000D28F0" w:rsidRDefault="005D6E29" w:rsidP="00F3181F">
      <w:pPr>
        <w:rPr>
          <w:color w:val="000000"/>
        </w:rPr>
      </w:pPr>
    </w:p>
    <w:p w14:paraId="62145BCA" w14:textId="77777777" w:rsidR="005D6E29" w:rsidRPr="000D28F0" w:rsidRDefault="005D6E29"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421235B7" w14:textId="77777777" w:rsidR="005D6E29" w:rsidRPr="000D28F0" w:rsidRDefault="005D6E29" w:rsidP="00F3181F">
      <w:pPr>
        <w:rPr>
          <w:color w:val="000000"/>
        </w:rPr>
      </w:pPr>
    </w:p>
    <w:p w14:paraId="4FA38572" w14:textId="77777777" w:rsidR="00265D41" w:rsidRPr="000D28F0" w:rsidRDefault="005D6E29" w:rsidP="00F3181F">
      <w:pPr>
        <w:rPr>
          <w:color w:val="000000"/>
        </w:rPr>
      </w:pPr>
      <w:r w:rsidRPr="000D28F0">
        <w:rPr>
          <w:color w:val="000000"/>
          <w:szCs w:val="22"/>
        </w:rPr>
        <w:t>Xolair 75 mg</w:t>
      </w:r>
    </w:p>
    <w:p w14:paraId="4F4349B2" w14:textId="77777777" w:rsidR="00265D41" w:rsidRPr="000D28F0" w:rsidRDefault="00265D41" w:rsidP="00F3181F">
      <w:pPr>
        <w:rPr>
          <w:color w:val="000000"/>
        </w:rPr>
      </w:pPr>
    </w:p>
    <w:p w14:paraId="636EFEFD" w14:textId="77777777" w:rsidR="00265D41" w:rsidRPr="000D28F0" w:rsidRDefault="00265D41" w:rsidP="00F3181F">
      <w:pPr>
        <w:rPr>
          <w:szCs w:val="22"/>
        </w:rPr>
      </w:pPr>
    </w:p>
    <w:p w14:paraId="34391B22" w14:textId="77777777" w:rsidR="00265D41" w:rsidRPr="000D28F0" w:rsidRDefault="00265D41"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0DD2BE6C" w14:textId="77777777" w:rsidR="00265D41" w:rsidRPr="000D28F0" w:rsidRDefault="00265D41" w:rsidP="00F3181F">
      <w:pPr>
        <w:keepNext/>
        <w:rPr>
          <w:szCs w:val="22"/>
          <w:lang w:bidi="nl-NL"/>
        </w:rPr>
      </w:pPr>
    </w:p>
    <w:p w14:paraId="68DFEB41" w14:textId="77777777" w:rsidR="00265D41" w:rsidRPr="000D28F0" w:rsidRDefault="00265D41" w:rsidP="00F3181F">
      <w:pPr>
        <w:rPr>
          <w:shd w:val="clear" w:color="auto" w:fill="CCCCCC"/>
          <w:lang w:eastAsia="es-ES" w:bidi="es-ES"/>
        </w:rPr>
      </w:pPr>
      <w:r w:rsidRPr="000D28F0">
        <w:rPr>
          <w:shd w:val="pct15" w:color="auto" w:fill="auto"/>
          <w:lang w:eastAsia="es-ES" w:bidi="es-ES"/>
        </w:rPr>
        <w:t>2D matrixcode met het unieke identificatiekenmerk.</w:t>
      </w:r>
    </w:p>
    <w:p w14:paraId="4A5E1BD1" w14:textId="77777777" w:rsidR="00DB4A4D" w:rsidRPr="000D28F0" w:rsidRDefault="00DB4A4D" w:rsidP="00F3181F">
      <w:pPr>
        <w:rPr>
          <w:shd w:val="clear" w:color="auto" w:fill="CCCCCC"/>
          <w:lang w:eastAsia="es-ES" w:bidi="es-ES"/>
        </w:rPr>
      </w:pPr>
    </w:p>
    <w:p w14:paraId="4F94B20E" w14:textId="3A1B22FD" w:rsidR="00265D41" w:rsidRPr="000D28F0" w:rsidRDefault="00265D41" w:rsidP="00F3181F">
      <w:pPr>
        <w:rPr>
          <w:szCs w:val="22"/>
          <w:lang w:bidi="nl-NL"/>
        </w:rPr>
      </w:pPr>
    </w:p>
    <w:p w14:paraId="167F9E20" w14:textId="77777777" w:rsidR="00265D41" w:rsidRPr="000D28F0" w:rsidRDefault="00265D41"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lastRenderedPageBreak/>
        <w:t>18.</w:t>
      </w:r>
      <w:r w:rsidRPr="000D28F0">
        <w:rPr>
          <w:b/>
          <w:szCs w:val="22"/>
          <w:lang w:bidi="nl-NL"/>
        </w:rPr>
        <w:tab/>
        <w:t>UNIEK IDENTIFICATIEKENMERK - VOOR MENSEN LEESBARE GEGEVENS</w:t>
      </w:r>
    </w:p>
    <w:p w14:paraId="38E1FFB3" w14:textId="77777777" w:rsidR="00265D41" w:rsidRPr="000D28F0" w:rsidRDefault="00265D41" w:rsidP="00F3181F">
      <w:pPr>
        <w:keepNext/>
        <w:rPr>
          <w:szCs w:val="22"/>
          <w:lang w:bidi="nl-NL"/>
        </w:rPr>
      </w:pPr>
    </w:p>
    <w:p w14:paraId="511B5A35" w14:textId="44C7C70B" w:rsidR="00265D41" w:rsidRPr="000D28F0" w:rsidRDefault="00265D41" w:rsidP="00F3181F">
      <w:pPr>
        <w:keepNext/>
        <w:rPr>
          <w:szCs w:val="22"/>
          <w:lang w:bidi="nl-NL"/>
        </w:rPr>
      </w:pPr>
      <w:r w:rsidRPr="000D28F0">
        <w:rPr>
          <w:szCs w:val="22"/>
          <w:lang w:bidi="nl-NL"/>
        </w:rPr>
        <w:t>PC</w:t>
      </w:r>
    </w:p>
    <w:p w14:paraId="2160777A" w14:textId="3F2BCDD5" w:rsidR="00265D41" w:rsidRPr="000D28F0" w:rsidRDefault="00265D41" w:rsidP="00F3181F">
      <w:pPr>
        <w:keepNext/>
        <w:rPr>
          <w:szCs w:val="22"/>
          <w:lang w:bidi="nl-NL"/>
        </w:rPr>
      </w:pPr>
      <w:r w:rsidRPr="000D28F0">
        <w:rPr>
          <w:szCs w:val="22"/>
          <w:lang w:bidi="nl-NL"/>
        </w:rPr>
        <w:t>SN</w:t>
      </w:r>
    </w:p>
    <w:p w14:paraId="0CD43D18" w14:textId="616EBA4B" w:rsidR="005D6E29" w:rsidRPr="000D28F0" w:rsidRDefault="00265D41" w:rsidP="00F3181F">
      <w:pPr>
        <w:rPr>
          <w:color w:val="000000"/>
          <w:szCs w:val="22"/>
        </w:rPr>
      </w:pPr>
      <w:r w:rsidRPr="000D28F0">
        <w:rPr>
          <w:szCs w:val="22"/>
          <w:lang w:bidi="nl-NL"/>
        </w:rPr>
        <w:t>NN</w:t>
      </w:r>
    </w:p>
    <w:p w14:paraId="453876EB" w14:textId="77777777" w:rsidR="005D6E29" w:rsidRPr="00707E17" w:rsidRDefault="005D6E29" w:rsidP="00F3181F">
      <w:pPr>
        <w:rPr>
          <w:bCs/>
          <w:color w:val="000000"/>
          <w:szCs w:val="22"/>
        </w:rPr>
      </w:pPr>
      <w:r w:rsidRPr="00707E17">
        <w:rPr>
          <w:bCs/>
          <w:color w:val="000000"/>
          <w:szCs w:val="22"/>
        </w:rPr>
        <w:br w:type="page"/>
      </w:r>
    </w:p>
    <w:p w14:paraId="2236EDDD" w14:textId="77777777" w:rsidR="005D0BA0" w:rsidRPr="000D28F0" w:rsidRDefault="005D0BA0" w:rsidP="00F3181F"/>
    <w:p w14:paraId="304FFE9E"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07E7CA3E"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62467401"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 xml:space="preserve">BUITENVERPAKKING VOOR </w:t>
      </w:r>
      <w:r w:rsidR="00402E65" w:rsidRPr="000D28F0">
        <w:rPr>
          <w:b/>
          <w:color w:val="000000"/>
          <w:szCs w:val="22"/>
        </w:rPr>
        <w:t>MULTIVERPAKKING</w:t>
      </w:r>
      <w:r w:rsidR="00314031" w:rsidRPr="000D28F0">
        <w:rPr>
          <w:b/>
          <w:color w:val="000000"/>
          <w:szCs w:val="22"/>
        </w:rPr>
        <w:t>EN</w:t>
      </w:r>
      <w:r w:rsidRPr="000D28F0">
        <w:rPr>
          <w:b/>
          <w:color w:val="000000"/>
          <w:szCs w:val="22"/>
        </w:rPr>
        <w:t xml:space="preserve"> (INCLUSIEF BLUE BOX)</w:t>
      </w:r>
    </w:p>
    <w:p w14:paraId="43DD2F24" w14:textId="77777777" w:rsidR="005D6E29" w:rsidRPr="000D28F0" w:rsidRDefault="005D6E29" w:rsidP="00F3181F">
      <w:pPr>
        <w:rPr>
          <w:color w:val="000000"/>
          <w:szCs w:val="22"/>
        </w:rPr>
      </w:pPr>
    </w:p>
    <w:p w14:paraId="17665DAF" w14:textId="77777777" w:rsidR="005D6E29" w:rsidRPr="000D28F0" w:rsidRDefault="005D6E29" w:rsidP="00F3181F">
      <w:pPr>
        <w:rPr>
          <w:color w:val="000000"/>
          <w:szCs w:val="22"/>
        </w:rPr>
      </w:pPr>
    </w:p>
    <w:p w14:paraId="4D24C1B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16294E39" w14:textId="77777777" w:rsidR="005D6E29" w:rsidRPr="000D28F0" w:rsidRDefault="005D6E29" w:rsidP="00F3181F">
      <w:pPr>
        <w:pStyle w:val="Text"/>
        <w:spacing w:before="0"/>
        <w:jc w:val="left"/>
        <w:rPr>
          <w:color w:val="000000"/>
          <w:sz w:val="22"/>
          <w:szCs w:val="22"/>
          <w:lang w:val="nl-NL"/>
        </w:rPr>
      </w:pPr>
    </w:p>
    <w:p w14:paraId="49AA9D06"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Xolair 75 mg oplossing voor injectie</w:t>
      </w:r>
      <w:r w:rsidR="00FF44EF" w:rsidRPr="000D28F0">
        <w:rPr>
          <w:color w:val="000000"/>
          <w:sz w:val="22"/>
          <w:szCs w:val="22"/>
          <w:lang w:val="nl-NL"/>
        </w:rPr>
        <w:t xml:space="preserve"> in een voorgevulde spuit</w:t>
      </w:r>
    </w:p>
    <w:p w14:paraId="3156D17D" w14:textId="77777777" w:rsidR="005D6E29" w:rsidRPr="000D28F0" w:rsidRDefault="006A5383" w:rsidP="00F3181F">
      <w:pPr>
        <w:pStyle w:val="Text"/>
        <w:spacing w:before="0"/>
        <w:rPr>
          <w:color w:val="000000"/>
          <w:sz w:val="22"/>
          <w:szCs w:val="22"/>
          <w:lang w:val="nl-NL"/>
        </w:rPr>
      </w:pPr>
      <w:r w:rsidRPr="000D28F0">
        <w:rPr>
          <w:color w:val="000000"/>
          <w:sz w:val="22"/>
          <w:szCs w:val="22"/>
          <w:lang w:val="nl-NL"/>
        </w:rPr>
        <w:t>o</w:t>
      </w:r>
      <w:r w:rsidR="005D6E29" w:rsidRPr="000D28F0">
        <w:rPr>
          <w:color w:val="000000"/>
          <w:sz w:val="22"/>
          <w:szCs w:val="22"/>
          <w:lang w:val="nl-NL"/>
        </w:rPr>
        <w:t>malizumab</w:t>
      </w:r>
    </w:p>
    <w:p w14:paraId="6AAF67DF" w14:textId="77777777" w:rsidR="005D6E29" w:rsidRPr="000D28F0" w:rsidRDefault="005D6E29" w:rsidP="00F3181F">
      <w:pPr>
        <w:pStyle w:val="Text"/>
        <w:spacing w:before="0"/>
        <w:jc w:val="left"/>
        <w:rPr>
          <w:color w:val="000000"/>
          <w:sz w:val="22"/>
          <w:szCs w:val="22"/>
          <w:lang w:val="nl-NL"/>
        </w:rPr>
      </w:pPr>
    </w:p>
    <w:p w14:paraId="6630D071" w14:textId="77777777" w:rsidR="005D6E29" w:rsidRPr="000D28F0" w:rsidRDefault="005D6E29" w:rsidP="00F3181F">
      <w:pPr>
        <w:pStyle w:val="Text"/>
        <w:spacing w:before="0"/>
        <w:jc w:val="left"/>
        <w:rPr>
          <w:color w:val="000000"/>
          <w:sz w:val="22"/>
          <w:szCs w:val="22"/>
          <w:lang w:val="nl-NL"/>
        </w:rPr>
      </w:pPr>
    </w:p>
    <w:p w14:paraId="79B9779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943ECA" w:rsidRPr="000D28F0">
        <w:rPr>
          <w:b/>
          <w:color w:val="000000"/>
        </w:rPr>
        <w:t xml:space="preserve">AAN </w:t>
      </w:r>
      <w:r w:rsidR="00943ECA" w:rsidRPr="000D28F0">
        <w:rPr>
          <w:b/>
          <w:caps/>
          <w:szCs w:val="22"/>
        </w:rPr>
        <w:t>Werkzame STOF(FEN)</w:t>
      </w:r>
    </w:p>
    <w:p w14:paraId="5B2E7F7A" w14:textId="77777777" w:rsidR="005D6E29" w:rsidRPr="000D28F0" w:rsidRDefault="005D6E29" w:rsidP="00F3181F">
      <w:pPr>
        <w:pStyle w:val="Text"/>
        <w:spacing w:before="0"/>
        <w:jc w:val="left"/>
        <w:rPr>
          <w:color w:val="000000"/>
          <w:sz w:val="22"/>
          <w:szCs w:val="22"/>
          <w:lang w:val="nl-NL"/>
        </w:rPr>
      </w:pPr>
    </w:p>
    <w:p w14:paraId="21DD4310" w14:textId="0EB5BA80" w:rsidR="005D6E29" w:rsidRPr="000D28F0" w:rsidRDefault="00D47F88" w:rsidP="00F3181F">
      <w:pPr>
        <w:pStyle w:val="Text"/>
        <w:spacing w:before="0"/>
        <w:jc w:val="left"/>
        <w:rPr>
          <w:color w:val="000000"/>
          <w:sz w:val="22"/>
          <w:szCs w:val="22"/>
          <w:lang w:val="nl-NL"/>
        </w:rPr>
      </w:pPr>
      <w:r w:rsidRPr="000D28F0">
        <w:rPr>
          <w:color w:val="000000"/>
          <w:sz w:val="22"/>
          <w:szCs w:val="22"/>
          <w:lang w:val="nl-NL"/>
        </w:rPr>
        <w:t xml:space="preserve">Elke voorgevulde spuit </w:t>
      </w:r>
      <w:r w:rsidR="005D6E29" w:rsidRPr="000D28F0">
        <w:rPr>
          <w:color w:val="000000"/>
          <w:sz w:val="22"/>
          <w:szCs w:val="22"/>
          <w:lang w:val="nl-NL"/>
        </w:rPr>
        <w:t>bevat 75 mg omalizumab</w:t>
      </w:r>
      <w:r w:rsidR="00142BD0" w:rsidRPr="000D28F0">
        <w:rPr>
          <w:color w:val="000000"/>
          <w:sz w:val="22"/>
          <w:szCs w:val="22"/>
          <w:lang w:val="nl-NL"/>
        </w:rPr>
        <w:t xml:space="preserve"> in 0,5</w:t>
      </w:r>
      <w:r w:rsidR="00496698" w:rsidRPr="000D28F0">
        <w:rPr>
          <w:color w:val="000000"/>
          <w:sz w:val="22"/>
          <w:szCs w:val="22"/>
          <w:lang w:val="nl-NL"/>
        </w:rPr>
        <w:t> </w:t>
      </w:r>
      <w:r w:rsidR="00142BD0" w:rsidRPr="000D28F0">
        <w:rPr>
          <w:color w:val="000000"/>
          <w:sz w:val="22"/>
          <w:szCs w:val="22"/>
          <w:lang w:val="nl-NL"/>
        </w:rPr>
        <w:t>ml oplossing</w:t>
      </w:r>
      <w:r w:rsidR="005D6E29" w:rsidRPr="000D28F0">
        <w:rPr>
          <w:color w:val="000000"/>
          <w:sz w:val="22"/>
          <w:szCs w:val="22"/>
          <w:lang w:val="nl-NL"/>
        </w:rPr>
        <w:t>.</w:t>
      </w:r>
    </w:p>
    <w:p w14:paraId="40628B30" w14:textId="77777777" w:rsidR="005D6E29" w:rsidRPr="000D28F0" w:rsidRDefault="005D6E29" w:rsidP="00F3181F">
      <w:pPr>
        <w:pStyle w:val="Text"/>
        <w:spacing w:before="0"/>
        <w:jc w:val="left"/>
        <w:rPr>
          <w:color w:val="000000"/>
          <w:sz w:val="22"/>
          <w:szCs w:val="22"/>
          <w:lang w:val="nl-NL"/>
        </w:rPr>
      </w:pPr>
    </w:p>
    <w:p w14:paraId="1F828A21" w14:textId="77777777" w:rsidR="005D6E29" w:rsidRPr="000D28F0" w:rsidRDefault="005D6E29" w:rsidP="00F3181F">
      <w:pPr>
        <w:pStyle w:val="Text"/>
        <w:spacing w:before="0"/>
        <w:jc w:val="left"/>
        <w:rPr>
          <w:color w:val="000000"/>
          <w:sz w:val="22"/>
          <w:szCs w:val="22"/>
          <w:lang w:val="nl-NL"/>
        </w:rPr>
      </w:pPr>
    </w:p>
    <w:p w14:paraId="6DF9D7B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24D5B5D7" w14:textId="77777777" w:rsidR="005D6E29" w:rsidRPr="000D28F0" w:rsidRDefault="005D6E29" w:rsidP="00F3181F">
      <w:pPr>
        <w:pStyle w:val="Text"/>
        <w:spacing w:before="0"/>
        <w:jc w:val="left"/>
        <w:rPr>
          <w:color w:val="000000"/>
          <w:sz w:val="22"/>
          <w:szCs w:val="22"/>
          <w:lang w:val="nl-NL"/>
        </w:rPr>
      </w:pPr>
    </w:p>
    <w:p w14:paraId="35ADC6A8" w14:textId="76274532" w:rsidR="005D6E29" w:rsidRPr="000D28F0" w:rsidRDefault="005D6E29" w:rsidP="00F3181F">
      <w:pPr>
        <w:rPr>
          <w:szCs w:val="22"/>
        </w:rPr>
      </w:pPr>
      <w:r w:rsidRPr="000D28F0">
        <w:rPr>
          <w:szCs w:val="22"/>
        </w:rPr>
        <w:t>Bevat ook:</w:t>
      </w:r>
      <w:r w:rsidR="00142BD0" w:rsidRPr="000D28F0">
        <w:rPr>
          <w:szCs w:val="22"/>
        </w:rPr>
        <w:t xml:space="preserve"> </w:t>
      </w:r>
      <w:r w:rsidRPr="000D28F0">
        <w:rPr>
          <w:szCs w:val="22"/>
        </w:rPr>
        <w:t>argininehydrochloride, histidinehydrochloride</w:t>
      </w:r>
      <w:r w:rsidR="00627324" w:rsidRPr="000D28F0">
        <w:rPr>
          <w:szCs w:val="22"/>
        </w:rPr>
        <w:t>monohydraat</w:t>
      </w:r>
      <w:r w:rsidRPr="000D28F0">
        <w:rPr>
          <w:szCs w:val="22"/>
        </w:rPr>
        <w:t>, histidine, polysorbaat 20, water voor injecties.</w:t>
      </w:r>
    </w:p>
    <w:p w14:paraId="66AAF4CB" w14:textId="77777777" w:rsidR="005D6E29" w:rsidRPr="000D28F0" w:rsidRDefault="005D6E29" w:rsidP="00F3181F">
      <w:pPr>
        <w:pStyle w:val="Text"/>
        <w:spacing w:before="0"/>
        <w:jc w:val="left"/>
        <w:rPr>
          <w:color w:val="000000"/>
          <w:sz w:val="22"/>
          <w:szCs w:val="22"/>
          <w:lang w:val="nl-NL"/>
        </w:rPr>
      </w:pPr>
    </w:p>
    <w:p w14:paraId="477E00D0" w14:textId="77777777" w:rsidR="005D6E29" w:rsidRPr="000D28F0" w:rsidRDefault="005D6E29" w:rsidP="00F3181F">
      <w:pPr>
        <w:pStyle w:val="Text"/>
        <w:spacing w:before="0"/>
        <w:jc w:val="left"/>
        <w:rPr>
          <w:color w:val="000000"/>
          <w:sz w:val="22"/>
          <w:szCs w:val="22"/>
          <w:lang w:val="nl-NL"/>
        </w:rPr>
      </w:pPr>
    </w:p>
    <w:p w14:paraId="47F2091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2B52EBC1" w14:textId="77777777" w:rsidR="005D6E29" w:rsidRPr="000D28F0" w:rsidRDefault="005D6E29" w:rsidP="00F3181F">
      <w:pPr>
        <w:rPr>
          <w:color w:val="000000"/>
          <w:szCs w:val="22"/>
        </w:rPr>
      </w:pPr>
    </w:p>
    <w:p w14:paraId="272B1A64" w14:textId="77777777" w:rsidR="00D47F88" w:rsidRPr="000D28F0" w:rsidRDefault="00D47F88" w:rsidP="00F3181F">
      <w:pPr>
        <w:rPr>
          <w:color w:val="000000"/>
          <w:szCs w:val="22"/>
          <w:shd w:val="clear" w:color="auto" w:fill="D9D9D9"/>
        </w:rPr>
      </w:pPr>
      <w:r w:rsidRPr="000D28F0">
        <w:rPr>
          <w:color w:val="000000"/>
          <w:szCs w:val="22"/>
          <w:shd w:val="clear" w:color="auto" w:fill="D9D9D9"/>
        </w:rPr>
        <w:t>Oplossing voor injectie</w:t>
      </w:r>
      <w:r w:rsidR="00FF44EF" w:rsidRPr="000D28F0">
        <w:rPr>
          <w:color w:val="000000"/>
          <w:szCs w:val="22"/>
          <w:shd w:val="clear" w:color="auto" w:fill="D9D9D9"/>
        </w:rPr>
        <w:t xml:space="preserve"> in een voorgevulde spuit</w:t>
      </w:r>
    </w:p>
    <w:p w14:paraId="3BA0288C" w14:textId="77777777" w:rsidR="006A5383" w:rsidRPr="000D28F0" w:rsidRDefault="006A5383" w:rsidP="00F3181F">
      <w:pPr>
        <w:rPr>
          <w:color w:val="000000"/>
          <w:szCs w:val="22"/>
        </w:rPr>
      </w:pPr>
    </w:p>
    <w:p w14:paraId="18B58B06" w14:textId="2E6C0BD8" w:rsidR="00142BD0" w:rsidRPr="000D28F0" w:rsidRDefault="00142BD0" w:rsidP="00142BD0">
      <w:pPr>
        <w:rPr>
          <w:color w:val="000000"/>
          <w:szCs w:val="22"/>
        </w:rPr>
      </w:pPr>
      <w:r w:rsidRPr="000D28F0">
        <w:rPr>
          <w:color w:val="000000"/>
          <w:szCs w:val="22"/>
        </w:rPr>
        <w:t>Multiverpakking: 3 (3 x 1) voorgevulde spuiten.</w:t>
      </w:r>
    </w:p>
    <w:p w14:paraId="0A4061DF" w14:textId="2CBBD3ED" w:rsidR="0045042D" w:rsidRPr="00707E17" w:rsidRDefault="0045042D" w:rsidP="00F3181F">
      <w:pPr>
        <w:rPr>
          <w:color w:val="000000"/>
          <w:szCs w:val="22"/>
          <w:shd w:val="pct15" w:color="auto" w:fill="auto"/>
        </w:rPr>
      </w:pPr>
      <w:r w:rsidRPr="00707E17">
        <w:rPr>
          <w:color w:val="000000"/>
          <w:szCs w:val="22"/>
          <w:shd w:val="pct15" w:color="auto" w:fill="auto"/>
        </w:rPr>
        <w:t>Multiverpakking: 4</w:t>
      </w:r>
      <w:r w:rsidR="00206A8F" w:rsidRPr="00707E17">
        <w:rPr>
          <w:color w:val="000000"/>
          <w:szCs w:val="22"/>
          <w:shd w:val="pct15" w:color="auto" w:fill="auto"/>
        </w:rPr>
        <w:t> </w:t>
      </w:r>
      <w:r w:rsidRPr="00707E17">
        <w:rPr>
          <w:color w:val="000000"/>
          <w:szCs w:val="22"/>
          <w:shd w:val="pct15" w:color="auto" w:fill="auto"/>
        </w:rPr>
        <w:t>(4</w:t>
      </w:r>
      <w:r w:rsidR="00206A8F" w:rsidRPr="00707E17">
        <w:rPr>
          <w:color w:val="000000"/>
          <w:szCs w:val="22"/>
          <w:shd w:val="pct15" w:color="auto" w:fill="auto"/>
        </w:rPr>
        <w:t> </w:t>
      </w:r>
      <w:r w:rsidR="00FF44EF" w:rsidRPr="00707E17">
        <w:rPr>
          <w:color w:val="000000"/>
          <w:szCs w:val="22"/>
          <w:shd w:val="pct15" w:color="auto" w:fill="auto"/>
        </w:rPr>
        <w:t>x </w:t>
      </w:r>
      <w:r w:rsidRPr="00707E17">
        <w:rPr>
          <w:color w:val="000000"/>
          <w:szCs w:val="22"/>
          <w:shd w:val="pct15" w:color="auto" w:fill="auto"/>
        </w:rPr>
        <w:t>1) voorgevulde spuiten.</w:t>
      </w:r>
    </w:p>
    <w:p w14:paraId="2742C1C4" w14:textId="5037F65B" w:rsidR="00142BD0" w:rsidRPr="00707E17" w:rsidRDefault="00142BD0" w:rsidP="00142BD0">
      <w:pPr>
        <w:rPr>
          <w:color w:val="000000"/>
          <w:szCs w:val="22"/>
          <w:shd w:val="pct15" w:color="auto" w:fill="auto"/>
        </w:rPr>
      </w:pPr>
      <w:r w:rsidRPr="00707E17">
        <w:rPr>
          <w:color w:val="000000"/>
          <w:szCs w:val="22"/>
          <w:shd w:val="pct15" w:color="auto" w:fill="auto"/>
        </w:rPr>
        <w:t>Multiverpakking: 6 (6 x 1) voorgevulde spuiten.</w:t>
      </w:r>
    </w:p>
    <w:p w14:paraId="62F767C6" w14:textId="77777777" w:rsidR="0045042D" w:rsidRPr="000D28F0" w:rsidRDefault="0045042D" w:rsidP="00F3181F">
      <w:pPr>
        <w:rPr>
          <w:color w:val="000000"/>
          <w:szCs w:val="22"/>
          <w:shd w:val="pct15" w:color="auto" w:fill="auto"/>
        </w:rPr>
      </w:pPr>
      <w:r w:rsidRPr="000D28F0">
        <w:rPr>
          <w:color w:val="000000"/>
          <w:szCs w:val="22"/>
          <w:shd w:val="pct15" w:color="auto" w:fill="auto"/>
        </w:rPr>
        <w:t>Multiverpakking: 10</w:t>
      </w:r>
      <w:r w:rsidR="00206A8F" w:rsidRPr="000D28F0">
        <w:rPr>
          <w:color w:val="000000"/>
          <w:szCs w:val="22"/>
          <w:shd w:val="pct15" w:color="auto" w:fill="auto"/>
        </w:rPr>
        <w:t> </w:t>
      </w:r>
      <w:r w:rsidRPr="000D28F0">
        <w:rPr>
          <w:color w:val="000000"/>
          <w:szCs w:val="22"/>
          <w:shd w:val="pct15" w:color="auto" w:fill="auto"/>
        </w:rPr>
        <w:t>(10</w:t>
      </w:r>
      <w:r w:rsidR="00206A8F" w:rsidRPr="000D28F0">
        <w:rPr>
          <w:color w:val="000000"/>
          <w:szCs w:val="22"/>
          <w:shd w:val="pct15" w:color="auto" w:fill="auto"/>
        </w:rPr>
        <w:t> </w:t>
      </w:r>
      <w:r w:rsidR="00FF44EF" w:rsidRPr="000D28F0">
        <w:rPr>
          <w:color w:val="000000"/>
          <w:szCs w:val="22"/>
          <w:shd w:val="pct15" w:color="auto" w:fill="auto"/>
        </w:rPr>
        <w:t>x </w:t>
      </w:r>
      <w:r w:rsidRPr="000D28F0">
        <w:rPr>
          <w:color w:val="000000"/>
          <w:szCs w:val="22"/>
          <w:shd w:val="pct15" w:color="auto" w:fill="auto"/>
        </w:rPr>
        <w:t>1) voorgevulde spuiten.</w:t>
      </w:r>
    </w:p>
    <w:p w14:paraId="485506DF" w14:textId="77777777" w:rsidR="005D6E29" w:rsidRPr="000D28F0" w:rsidRDefault="005D6E29" w:rsidP="00F3181F">
      <w:pPr>
        <w:pStyle w:val="Text"/>
        <w:spacing w:before="0"/>
        <w:jc w:val="left"/>
        <w:rPr>
          <w:color w:val="000000"/>
          <w:sz w:val="22"/>
          <w:szCs w:val="22"/>
          <w:lang w:val="nl-NL"/>
        </w:rPr>
      </w:pPr>
    </w:p>
    <w:p w14:paraId="00F58117" w14:textId="77777777" w:rsidR="005D6E29" w:rsidRPr="000D28F0" w:rsidRDefault="005D6E29" w:rsidP="00F3181F">
      <w:pPr>
        <w:pStyle w:val="Text"/>
        <w:spacing w:before="0"/>
        <w:jc w:val="left"/>
        <w:rPr>
          <w:color w:val="000000"/>
          <w:sz w:val="22"/>
          <w:szCs w:val="22"/>
          <w:lang w:val="nl-NL"/>
        </w:rPr>
      </w:pPr>
    </w:p>
    <w:p w14:paraId="65660E4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173F4345" w14:textId="77777777" w:rsidR="005D6E29" w:rsidRPr="000D28F0" w:rsidRDefault="005D6E29" w:rsidP="00F3181F">
      <w:pPr>
        <w:pStyle w:val="Text"/>
        <w:spacing w:before="0"/>
        <w:jc w:val="left"/>
        <w:rPr>
          <w:color w:val="000000"/>
          <w:sz w:val="22"/>
          <w:szCs w:val="22"/>
          <w:lang w:val="nl-NL"/>
        </w:rPr>
      </w:pPr>
    </w:p>
    <w:p w14:paraId="5FD19AFB" w14:textId="77777777" w:rsidR="005D6E29" w:rsidRPr="000D28F0" w:rsidRDefault="00943ECA" w:rsidP="00F3181F">
      <w:pPr>
        <w:suppressAutoHyphens/>
        <w:rPr>
          <w:szCs w:val="22"/>
        </w:rPr>
      </w:pPr>
      <w:r w:rsidRPr="000D28F0">
        <w:rPr>
          <w:color w:val="000000"/>
        </w:rPr>
        <w:t>Lees voor het gebruik de bijsluiter.</w:t>
      </w:r>
    </w:p>
    <w:p w14:paraId="0F165279" w14:textId="77777777" w:rsidR="00D47F88" w:rsidRPr="000D28F0" w:rsidRDefault="00D47F88" w:rsidP="00F3181F">
      <w:pPr>
        <w:pStyle w:val="Text"/>
        <w:spacing w:before="0"/>
        <w:jc w:val="left"/>
        <w:rPr>
          <w:color w:val="000000"/>
          <w:sz w:val="22"/>
          <w:szCs w:val="22"/>
          <w:lang w:val="nl-NL"/>
        </w:rPr>
      </w:pPr>
      <w:r w:rsidRPr="000D28F0">
        <w:rPr>
          <w:color w:val="000000"/>
          <w:sz w:val="22"/>
          <w:szCs w:val="22"/>
          <w:lang w:val="nl-NL"/>
        </w:rPr>
        <w:t>Subcutaan gebruik.</w:t>
      </w:r>
    </w:p>
    <w:p w14:paraId="6666ABA5" w14:textId="77777777" w:rsidR="005D6E29" w:rsidRPr="000D28F0" w:rsidRDefault="0045042D" w:rsidP="00F3181F">
      <w:pPr>
        <w:pStyle w:val="Text"/>
        <w:spacing w:before="0"/>
        <w:jc w:val="left"/>
        <w:rPr>
          <w:color w:val="000000"/>
          <w:sz w:val="22"/>
          <w:szCs w:val="22"/>
          <w:lang w:val="nl-NL"/>
        </w:rPr>
      </w:pPr>
      <w:r w:rsidRPr="000D28F0">
        <w:rPr>
          <w:color w:val="000000"/>
          <w:sz w:val="22"/>
          <w:szCs w:val="22"/>
          <w:lang w:val="nl-NL"/>
        </w:rPr>
        <w:t>Eenmalig gebruik.</w:t>
      </w:r>
    </w:p>
    <w:p w14:paraId="0BD3C1EB" w14:textId="77777777" w:rsidR="00000DC8" w:rsidRPr="000D28F0" w:rsidRDefault="00000DC8" w:rsidP="00F3181F">
      <w:pPr>
        <w:pStyle w:val="Text"/>
        <w:spacing w:before="0"/>
        <w:jc w:val="left"/>
        <w:rPr>
          <w:color w:val="000000"/>
          <w:sz w:val="22"/>
          <w:szCs w:val="22"/>
          <w:lang w:val="nl-NL"/>
        </w:rPr>
      </w:pPr>
    </w:p>
    <w:p w14:paraId="55C31A34" w14:textId="77777777" w:rsidR="005D6E29" w:rsidRPr="000D28F0" w:rsidRDefault="005D6E29" w:rsidP="00F3181F">
      <w:pPr>
        <w:rPr>
          <w:color w:val="000000"/>
          <w:szCs w:val="22"/>
        </w:rPr>
      </w:pPr>
    </w:p>
    <w:p w14:paraId="38D121D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943ECA" w:rsidRPr="000D28F0">
        <w:rPr>
          <w:b/>
          <w:color w:val="000000"/>
        </w:rPr>
        <w:t xml:space="preserve">ZICHT EN BEREIK </w:t>
      </w:r>
      <w:r w:rsidRPr="000D28F0">
        <w:rPr>
          <w:b/>
        </w:rPr>
        <w:t>VAN KINDEREN DIENT TE WORDEN GEHOUDEN</w:t>
      </w:r>
    </w:p>
    <w:p w14:paraId="4A0B4277" w14:textId="77777777" w:rsidR="005D6E29" w:rsidRPr="000D28F0" w:rsidRDefault="005D6E29" w:rsidP="00F3181F">
      <w:pPr>
        <w:pStyle w:val="Text"/>
        <w:spacing w:before="0"/>
        <w:jc w:val="left"/>
        <w:rPr>
          <w:color w:val="000000"/>
          <w:sz w:val="22"/>
          <w:szCs w:val="22"/>
          <w:lang w:val="nl-NL"/>
        </w:rPr>
      </w:pPr>
    </w:p>
    <w:p w14:paraId="2D01AC85" w14:textId="77777777" w:rsidR="005D6E29" w:rsidRPr="000D28F0" w:rsidRDefault="005D6E29" w:rsidP="00F3181F">
      <w:pPr>
        <w:suppressAutoHyphens/>
      </w:pPr>
      <w:r w:rsidRPr="000D28F0">
        <w:t xml:space="preserve">Buiten het </w:t>
      </w:r>
      <w:r w:rsidR="00943ECA" w:rsidRPr="000D28F0">
        <w:rPr>
          <w:color w:val="000000"/>
        </w:rPr>
        <w:t xml:space="preserve">zicht en bereik </w:t>
      </w:r>
      <w:r w:rsidRPr="000D28F0">
        <w:t>van kinderen houden.</w:t>
      </w:r>
    </w:p>
    <w:p w14:paraId="34442343" w14:textId="77777777" w:rsidR="005D6E29" w:rsidRPr="000D28F0" w:rsidRDefault="005D6E29" w:rsidP="00F3181F">
      <w:pPr>
        <w:pStyle w:val="Text"/>
        <w:spacing w:before="0"/>
        <w:jc w:val="left"/>
        <w:rPr>
          <w:color w:val="000000"/>
          <w:sz w:val="22"/>
          <w:szCs w:val="22"/>
          <w:lang w:val="nl-NL"/>
        </w:rPr>
      </w:pPr>
    </w:p>
    <w:p w14:paraId="35099CFA" w14:textId="77777777" w:rsidR="005D6E29" w:rsidRPr="000D28F0" w:rsidRDefault="005D6E29" w:rsidP="00F3181F">
      <w:pPr>
        <w:rPr>
          <w:color w:val="000000"/>
          <w:szCs w:val="22"/>
        </w:rPr>
      </w:pPr>
    </w:p>
    <w:p w14:paraId="4CD8024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15DC475F" w14:textId="77777777" w:rsidR="005D6E29" w:rsidRPr="000D28F0" w:rsidRDefault="005D6E29" w:rsidP="00F3181F">
      <w:pPr>
        <w:pStyle w:val="Text"/>
        <w:spacing w:before="0"/>
        <w:jc w:val="left"/>
        <w:rPr>
          <w:color w:val="000000"/>
          <w:sz w:val="22"/>
          <w:szCs w:val="22"/>
          <w:lang w:val="nl-NL"/>
        </w:rPr>
      </w:pPr>
    </w:p>
    <w:p w14:paraId="3EAAB85E" w14:textId="77777777" w:rsidR="005D6E29" w:rsidRPr="000D28F0" w:rsidRDefault="005D6E29" w:rsidP="00F3181F">
      <w:pPr>
        <w:pStyle w:val="Text"/>
        <w:spacing w:before="0"/>
        <w:jc w:val="left"/>
        <w:rPr>
          <w:color w:val="000000"/>
          <w:sz w:val="22"/>
          <w:szCs w:val="22"/>
          <w:lang w:val="nl-NL"/>
        </w:rPr>
      </w:pPr>
    </w:p>
    <w:p w14:paraId="366FB21C"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7610AC58" w14:textId="77777777" w:rsidR="005D6E29" w:rsidRPr="000D28F0" w:rsidRDefault="005D6E29" w:rsidP="00F3181F">
      <w:pPr>
        <w:pStyle w:val="Text"/>
        <w:spacing w:before="0"/>
        <w:jc w:val="left"/>
        <w:rPr>
          <w:color w:val="000000"/>
          <w:sz w:val="22"/>
          <w:szCs w:val="22"/>
          <w:lang w:val="nl-NL"/>
        </w:rPr>
      </w:pPr>
    </w:p>
    <w:p w14:paraId="78B09371"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EXP</w:t>
      </w:r>
    </w:p>
    <w:p w14:paraId="29155069" w14:textId="77777777" w:rsidR="005D6E29" w:rsidRPr="000D28F0" w:rsidRDefault="005D6E29" w:rsidP="00F3181F">
      <w:pPr>
        <w:rPr>
          <w:color w:val="000000"/>
          <w:szCs w:val="22"/>
        </w:rPr>
      </w:pPr>
    </w:p>
    <w:p w14:paraId="31BA9773" w14:textId="77777777" w:rsidR="005D6E29" w:rsidRPr="000D28F0" w:rsidRDefault="005D6E29" w:rsidP="00F3181F">
      <w:pPr>
        <w:rPr>
          <w:color w:val="000000"/>
          <w:szCs w:val="22"/>
        </w:rPr>
      </w:pPr>
    </w:p>
    <w:p w14:paraId="5E50DF4E"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5F93ACF1" w14:textId="77777777" w:rsidR="005D6E29" w:rsidRPr="000D28F0" w:rsidRDefault="005D6E29" w:rsidP="00F3181F">
      <w:pPr>
        <w:pStyle w:val="Text"/>
        <w:keepNext/>
        <w:spacing w:before="0"/>
        <w:jc w:val="left"/>
        <w:rPr>
          <w:color w:val="000000"/>
          <w:sz w:val="22"/>
          <w:szCs w:val="22"/>
          <w:lang w:val="nl-NL"/>
        </w:rPr>
      </w:pPr>
    </w:p>
    <w:p w14:paraId="3F5E9230" w14:textId="77777777" w:rsidR="005D6E29" w:rsidRPr="000D28F0" w:rsidRDefault="005D6E29" w:rsidP="00F3181F">
      <w:pPr>
        <w:pStyle w:val="Text"/>
        <w:keepNext/>
        <w:spacing w:before="0"/>
        <w:jc w:val="left"/>
        <w:rPr>
          <w:color w:val="000000"/>
          <w:sz w:val="22"/>
          <w:szCs w:val="22"/>
          <w:lang w:val="nl-NL"/>
        </w:rPr>
      </w:pPr>
      <w:r w:rsidRPr="000D28F0">
        <w:rPr>
          <w:color w:val="000000"/>
          <w:sz w:val="22"/>
          <w:szCs w:val="22"/>
          <w:lang w:val="nl-NL"/>
        </w:rPr>
        <w:t>Bewaren in de koelkast</w:t>
      </w:r>
      <w:r w:rsidR="0045042D" w:rsidRPr="000D28F0">
        <w:rPr>
          <w:color w:val="000000"/>
          <w:sz w:val="22"/>
          <w:szCs w:val="22"/>
          <w:lang w:val="nl-NL"/>
        </w:rPr>
        <w:t>.</w:t>
      </w:r>
    </w:p>
    <w:p w14:paraId="2A1AFFD9" w14:textId="77777777" w:rsidR="005D6E29" w:rsidRPr="000D28F0" w:rsidRDefault="005D6E29" w:rsidP="00F3181F">
      <w:pPr>
        <w:keepNext/>
        <w:suppressAutoHyphens/>
        <w:rPr>
          <w:szCs w:val="22"/>
        </w:rPr>
      </w:pPr>
      <w:r w:rsidRPr="000D28F0">
        <w:rPr>
          <w:szCs w:val="22"/>
        </w:rPr>
        <w:t>Niet in de vriezer bewaren.</w:t>
      </w:r>
    </w:p>
    <w:p w14:paraId="68D5FB73" w14:textId="77777777" w:rsidR="005D6E29" w:rsidRPr="000D28F0" w:rsidRDefault="005D6E29"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741C5FE3" w14:textId="77777777" w:rsidR="005D6E29" w:rsidRPr="000D28F0" w:rsidRDefault="005D6E29" w:rsidP="00F3181F">
      <w:pPr>
        <w:pStyle w:val="Text"/>
        <w:spacing w:before="0"/>
        <w:jc w:val="left"/>
        <w:rPr>
          <w:color w:val="000000"/>
          <w:sz w:val="22"/>
          <w:szCs w:val="22"/>
          <w:lang w:val="nl-NL"/>
        </w:rPr>
      </w:pPr>
    </w:p>
    <w:p w14:paraId="7F9783FE" w14:textId="77777777" w:rsidR="005D6E29" w:rsidRPr="000D28F0" w:rsidRDefault="005D6E29" w:rsidP="00F3181F">
      <w:pPr>
        <w:pStyle w:val="Text"/>
        <w:spacing w:before="0"/>
        <w:jc w:val="left"/>
        <w:rPr>
          <w:color w:val="000000"/>
          <w:sz w:val="22"/>
          <w:szCs w:val="22"/>
          <w:lang w:val="nl-NL"/>
        </w:rPr>
      </w:pPr>
    </w:p>
    <w:p w14:paraId="72AFA34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5E1F5102" w14:textId="77777777" w:rsidR="005D6E29" w:rsidRPr="000D28F0" w:rsidRDefault="005D6E29" w:rsidP="00F3181F">
      <w:pPr>
        <w:pStyle w:val="Text"/>
        <w:spacing w:before="0"/>
        <w:jc w:val="left"/>
        <w:rPr>
          <w:color w:val="000000"/>
          <w:sz w:val="22"/>
          <w:szCs w:val="22"/>
          <w:u w:val="single"/>
          <w:lang w:val="nl-NL"/>
        </w:rPr>
      </w:pPr>
    </w:p>
    <w:p w14:paraId="08C1BCBC" w14:textId="77777777" w:rsidR="005D6E29" w:rsidRPr="000D28F0" w:rsidRDefault="005D6E29" w:rsidP="00F3181F">
      <w:pPr>
        <w:pStyle w:val="Text"/>
        <w:spacing w:before="0"/>
        <w:jc w:val="left"/>
        <w:rPr>
          <w:color w:val="000000"/>
          <w:sz w:val="22"/>
          <w:szCs w:val="22"/>
          <w:lang w:val="nl-NL"/>
        </w:rPr>
      </w:pPr>
    </w:p>
    <w:p w14:paraId="0B721DC4"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33EC94C9" w14:textId="77777777" w:rsidR="005D6E29" w:rsidRPr="000D28F0" w:rsidRDefault="005D6E29" w:rsidP="00F3181F">
      <w:pPr>
        <w:rPr>
          <w:color w:val="000000"/>
          <w:szCs w:val="22"/>
        </w:rPr>
      </w:pPr>
    </w:p>
    <w:p w14:paraId="1614BFC9" w14:textId="77777777" w:rsidR="005D6E29" w:rsidRPr="000D28F0" w:rsidRDefault="005D6E29" w:rsidP="00F3181F">
      <w:pPr>
        <w:keepNext/>
        <w:rPr>
          <w:color w:val="000000"/>
          <w:szCs w:val="22"/>
        </w:rPr>
      </w:pPr>
      <w:r w:rsidRPr="000D28F0">
        <w:rPr>
          <w:color w:val="000000"/>
          <w:szCs w:val="22"/>
        </w:rPr>
        <w:t>Novartis Europharm Limited</w:t>
      </w:r>
    </w:p>
    <w:p w14:paraId="350E308D" w14:textId="77777777" w:rsidR="00614959" w:rsidRPr="000D28F0" w:rsidRDefault="00614959" w:rsidP="00F3181F">
      <w:pPr>
        <w:keepNext/>
        <w:rPr>
          <w:color w:val="000000"/>
        </w:rPr>
      </w:pPr>
      <w:r w:rsidRPr="000D28F0">
        <w:rPr>
          <w:color w:val="000000"/>
        </w:rPr>
        <w:t>Vista Building</w:t>
      </w:r>
    </w:p>
    <w:p w14:paraId="7C696357" w14:textId="77777777" w:rsidR="00614959" w:rsidRPr="000D28F0" w:rsidRDefault="00614959" w:rsidP="00F3181F">
      <w:pPr>
        <w:keepNext/>
        <w:rPr>
          <w:color w:val="000000"/>
        </w:rPr>
      </w:pPr>
      <w:r w:rsidRPr="000D28F0">
        <w:rPr>
          <w:color w:val="000000"/>
        </w:rPr>
        <w:t>Elm Park, Merrion Road</w:t>
      </w:r>
    </w:p>
    <w:p w14:paraId="721503CD" w14:textId="77777777" w:rsidR="00614959" w:rsidRPr="000D28F0" w:rsidRDefault="00614959" w:rsidP="00F3181F">
      <w:pPr>
        <w:keepNext/>
        <w:rPr>
          <w:color w:val="000000"/>
        </w:rPr>
      </w:pPr>
      <w:r w:rsidRPr="000D28F0">
        <w:rPr>
          <w:color w:val="000000"/>
        </w:rPr>
        <w:t>Dublin 4</w:t>
      </w:r>
    </w:p>
    <w:p w14:paraId="2B3FD1C6" w14:textId="77777777" w:rsidR="00614959" w:rsidRPr="000D28F0" w:rsidRDefault="00614959" w:rsidP="00F3181F">
      <w:pPr>
        <w:rPr>
          <w:color w:val="000000"/>
        </w:rPr>
      </w:pPr>
      <w:r w:rsidRPr="000D28F0">
        <w:rPr>
          <w:color w:val="000000"/>
        </w:rPr>
        <w:t>Ierland</w:t>
      </w:r>
    </w:p>
    <w:p w14:paraId="4A5F6DF9" w14:textId="77777777" w:rsidR="005D6E29" w:rsidRPr="000D28F0" w:rsidRDefault="005D6E29" w:rsidP="00F3181F">
      <w:pPr>
        <w:rPr>
          <w:color w:val="000000"/>
          <w:szCs w:val="22"/>
        </w:rPr>
      </w:pPr>
    </w:p>
    <w:p w14:paraId="4A0AC984" w14:textId="77777777" w:rsidR="005D6E29" w:rsidRPr="000D28F0" w:rsidRDefault="005D6E29" w:rsidP="00F3181F">
      <w:pPr>
        <w:rPr>
          <w:color w:val="000000"/>
          <w:szCs w:val="22"/>
        </w:rPr>
      </w:pPr>
    </w:p>
    <w:p w14:paraId="1AE1A18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5CFF5478" w14:textId="77777777" w:rsidR="005D6E29" w:rsidRPr="000D28F0" w:rsidRDefault="005D6E29" w:rsidP="00F3181F">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1E3F089E" w14:textId="77777777" w:rsidTr="005D09C7">
        <w:tc>
          <w:tcPr>
            <w:tcW w:w="1838" w:type="dxa"/>
          </w:tcPr>
          <w:p w14:paraId="2B4BA8C3" w14:textId="77777777" w:rsidR="00E35161" w:rsidRPr="000D28F0" w:rsidRDefault="00E35161" w:rsidP="00E35161">
            <w:pPr>
              <w:tabs>
                <w:tab w:val="left" w:pos="2268"/>
              </w:tabs>
              <w:rPr>
                <w:color w:val="000000"/>
                <w:szCs w:val="22"/>
              </w:rPr>
            </w:pPr>
            <w:bookmarkStart w:id="18" w:name="_Hlk132290891"/>
            <w:r w:rsidRPr="000D28F0">
              <w:rPr>
                <w:color w:val="000000"/>
                <w:szCs w:val="22"/>
              </w:rPr>
              <w:t>EU/1/05/319/006</w:t>
            </w:r>
          </w:p>
        </w:tc>
        <w:tc>
          <w:tcPr>
            <w:tcW w:w="7371" w:type="dxa"/>
          </w:tcPr>
          <w:p w14:paraId="57075B99" w14:textId="730698BE" w:rsidR="00E35161" w:rsidRPr="000D28F0" w:rsidRDefault="00E35161" w:rsidP="00E35161">
            <w:pPr>
              <w:tabs>
                <w:tab w:val="left" w:pos="2268"/>
              </w:tabs>
              <w:rPr>
                <w:color w:val="000000"/>
                <w:szCs w:val="22"/>
              </w:rPr>
            </w:pPr>
            <w:r w:rsidRPr="000D28F0">
              <w:rPr>
                <w:shd w:val="pct15" w:color="auto" w:fill="auto"/>
                <w:lang w:eastAsia="es-ES" w:bidi="es-ES"/>
              </w:rPr>
              <w:t>75 mg oplossing voor injectie in een voorgevulde spuit (met 26-gauge gefixeerde naald, blauwe spuitbeschermer</w:t>
            </w:r>
            <w:r w:rsidR="00697AD4" w:rsidRPr="000D28F0">
              <w:rPr>
                <w:shd w:val="pct15" w:color="auto" w:fill="auto"/>
                <w:lang w:eastAsia="es-ES" w:bidi="es-ES"/>
              </w:rPr>
              <w:t>)</w:t>
            </w:r>
            <w:r w:rsidRPr="000D28F0">
              <w:rPr>
                <w:shd w:val="pct15" w:color="auto" w:fill="auto"/>
                <w:lang w:eastAsia="es-ES" w:bidi="es-ES"/>
              </w:rPr>
              <w:t xml:space="preserve"> </w:t>
            </w:r>
            <w:r w:rsidRPr="000D28F0">
              <w:rPr>
                <w:color w:val="000000"/>
                <w:szCs w:val="22"/>
                <w:shd w:val="pct15" w:color="auto" w:fill="auto"/>
              </w:rPr>
              <w:t>(4 x 1)</w:t>
            </w:r>
          </w:p>
        </w:tc>
      </w:tr>
      <w:tr w:rsidR="004D79F2" w:rsidRPr="000D28F0" w14:paraId="26C24682" w14:textId="77777777" w:rsidTr="005D09C7">
        <w:tc>
          <w:tcPr>
            <w:tcW w:w="1838" w:type="dxa"/>
          </w:tcPr>
          <w:p w14:paraId="725613F8" w14:textId="77777777" w:rsidR="00E35161" w:rsidRPr="000D28F0" w:rsidRDefault="00E35161" w:rsidP="00E35161">
            <w:pPr>
              <w:tabs>
                <w:tab w:val="left" w:pos="2268"/>
              </w:tabs>
              <w:rPr>
                <w:color w:val="000000"/>
                <w:szCs w:val="22"/>
                <w:shd w:val="pct15" w:color="auto" w:fill="auto"/>
              </w:rPr>
            </w:pPr>
            <w:r w:rsidRPr="000D28F0">
              <w:rPr>
                <w:color w:val="000000"/>
                <w:szCs w:val="22"/>
                <w:shd w:val="pct15" w:color="auto" w:fill="auto"/>
              </w:rPr>
              <w:t>EU/1/05/319/007</w:t>
            </w:r>
          </w:p>
        </w:tc>
        <w:tc>
          <w:tcPr>
            <w:tcW w:w="7371" w:type="dxa"/>
          </w:tcPr>
          <w:p w14:paraId="6B48F75E" w14:textId="699C873F" w:rsidR="00E35161" w:rsidRPr="000D28F0" w:rsidRDefault="00E35161" w:rsidP="00E35161">
            <w:pPr>
              <w:tabs>
                <w:tab w:val="left" w:pos="2268"/>
              </w:tabs>
              <w:rPr>
                <w:color w:val="000000"/>
                <w:szCs w:val="22"/>
                <w:shd w:val="pct15" w:color="auto" w:fill="auto"/>
              </w:rPr>
            </w:pPr>
            <w:r w:rsidRPr="000D28F0">
              <w:rPr>
                <w:shd w:val="pct15" w:color="auto" w:fill="auto"/>
                <w:lang w:eastAsia="es-ES" w:bidi="es-ES"/>
              </w:rPr>
              <w:t>75 mg oplossing voor injectie in een voorgevulde spuit (met 26-gauge gefixeerde naald, blauwe spuitbeschermer</w:t>
            </w:r>
            <w:r w:rsidR="00697AD4" w:rsidRPr="000D28F0">
              <w:rPr>
                <w:shd w:val="pct15" w:color="auto" w:fill="auto"/>
                <w:lang w:eastAsia="es-ES" w:bidi="es-ES"/>
              </w:rPr>
              <w:t>)</w:t>
            </w:r>
            <w:r w:rsidRPr="000D28F0">
              <w:rPr>
                <w:shd w:val="pct15" w:color="auto" w:fill="auto"/>
                <w:lang w:eastAsia="es-ES" w:bidi="es-ES"/>
              </w:rPr>
              <w:t xml:space="preserve"> </w:t>
            </w:r>
            <w:r w:rsidRPr="000D28F0">
              <w:rPr>
                <w:color w:val="000000"/>
                <w:szCs w:val="22"/>
                <w:shd w:val="pct15" w:color="auto" w:fill="auto"/>
              </w:rPr>
              <w:t>(10 x 1)</w:t>
            </w:r>
          </w:p>
        </w:tc>
      </w:tr>
      <w:tr w:rsidR="004D79F2" w:rsidRPr="000D28F0" w14:paraId="02D7ED5B" w14:textId="77777777" w:rsidTr="005D09C7">
        <w:tc>
          <w:tcPr>
            <w:tcW w:w="1838" w:type="dxa"/>
          </w:tcPr>
          <w:p w14:paraId="5C83FF52" w14:textId="6233066F" w:rsidR="00E35161" w:rsidRPr="000D28F0" w:rsidRDefault="00E35161" w:rsidP="00E35161">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019</w:t>
            </w:r>
          </w:p>
        </w:tc>
        <w:tc>
          <w:tcPr>
            <w:tcW w:w="7371" w:type="dxa"/>
          </w:tcPr>
          <w:p w14:paraId="4EE6D5B0" w14:textId="6404562A" w:rsidR="00E35161" w:rsidRPr="000D28F0" w:rsidRDefault="00E35161" w:rsidP="00E35161">
            <w:pPr>
              <w:tabs>
                <w:tab w:val="left" w:pos="2268"/>
              </w:tabs>
              <w:rPr>
                <w:color w:val="000000"/>
                <w:szCs w:val="22"/>
                <w:shd w:val="pct15" w:color="auto" w:fill="auto"/>
              </w:rPr>
            </w:pPr>
            <w:r w:rsidRPr="000D28F0">
              <w:rPr>
                <w:shd w:val="pct15" w:color="auto" w:fill="auto"/>
                <w:lang w:eastAsia="es-ES" w:bidi="es-ES"/>
              </w:rPr>
              <w:t xml:space="preserve">75 mg oplossing voor injectie in een voorgevulde spuit (met 27-gauge gefixeerde naald, blauwe zuiger) </w:t>
            </w:r>
            <w:r w:rsidRPr="000D28F0">
              <w:rPr>
                <w:color w:val="000000"/>
                <w:szCs w:val="22"/>
                <w:shd w:val="pct15" w:color="auto" w:fill="auto"/>
              </w:rPr>
              <w:t>(3 x 1)</w:t>
            </w:r>
          </w:p>
        </w:tc>
      </w:tr>
      <w:tr w:rsidR="004D79F2" w:rsidRPr="000D28F0" w14:paraId="2A20EE19" w14:textId="77777777" w:rsidTr="005D09C7">
        <w:tc>
          <w:tcPr>
            <w:tcW w:w="1838" w:type="dxa"/>
          </w:tcPr>
          <w:p w14:paraId="1613824F" w14:textId="4600C165" w:rsidR="00E35161" w:rsidRPr="000D28F0" w:rsidRDefault="00E35161" w:rsidP="00E35161">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020</w:t>
            </w:r>
          </w:p>
        </w:tc>
        <w:tc>
          <w:tcPr>
            <w:tcW w:w="7371" w:type="dxa"/>
          </w:tcPr>
          <w:p w14:paraId="057ADD81" w14:textId="49AD537A" w:rsidR="00E35161" w:rsidRPr="000D28F0" w:rsidRDefault="00E35161" w:rsidP="00E35161">
            <w:pPr>
              <w:tabs>
                <w:tab w:val="left" w:pos="2268"/>
              </w:tabs>
              <w:rPr>
                <w:color w:val="000000"/>
                <w:szCs w:val="22"/>
                <w:shd w:val="pct15" w:color="auto" w:fill="auto"/>
              </w:rPr>
            </w:pPr>
            <w:r w:rsidRPr="000D28F0">
              <w:rPr>
                <w:shd w:val="pct15" w:color="auto" w:fill="auto"/>
                <w:lang w:eastAsia="es-ES" w:bidi="es-ES"/>
              </w:rPr>
              <w:t xml:space="preserve">75 mg oplossing voor injectie in een voorgevulde spuit (met 27-gauge gefixeerde naald, blauwe zuiger) </w:t>
            </w:r>
            <w:r w:rsidRPr="000D28F0">
              <w:rPr>
                <w:color w:val="000000"/>
                <w:szCs w:val="22"/>
                <w:shd w:val="pct15" w:color="auto" w:fill="auto"/>
              </w:rPr>
              <w:t>(6 x 1)</w:t>
            </w:r>
          </w:p>
        </w:tc>
      </w:tr>
      <w:bookmarkEnd w:id="18"/>
    </w:tbl>
    <w:p w14:paraId="459AE80D" w14:textId="380A82C2" w:rsidR="00E35161" w:rsidRPr="000D28F0" w:rsidRDefault="00E35161" w:rsidP="00F3181F">
      <w:pPr>
        <w:pStyle w:val="Text"/>
        <w:spacing w:before="0"/>
        <w:jc w:val="left"/>
        <w:rPr>
          <w:color w:val="000000"/>
          <w:sz w:val="22"/>
          <w:szCs w:val="22"/>
          <w:lang w:val="nl-NL"/>
        </w:rPr>
      </w:pPr>
    </w:p>
    <w:p w14:paraId="06470DBE" w14:textId="77777777" w:rsidR="00E35161" w:rsidRPr="000D28F0" w:rsidRDefault="00E35161" w:rsidP="00F3181F">
      <w:pPr>
        <w:pStyle w:val="Text"/>
        <w:spacing w:before="0"/>
        <w:jc w:val="left"/>
        <w:rPr>
          <w:color w:val="000000"/>
          <w:sz w:val="22"/>
          <w:szCs w:val="22"/>
          <w:lang w:val="nl-NL"/>
        </w:rPr>
      </w:pPr>
    </w:p>
    <w:p w14:paraId="672BB74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943ECA" w:rsidRPr="000D28F0">
        <w:rPr>
          <w:b/>
          <w:color w:val="000000"/>
        </w:rPr>
        <w:t>NUMMER</w:t>
      </w:r>
    </w:p>
    <w:p w14:paraId="13223872" w14:textId="77777777" w:rsidR="005D6E29" w:rsidRPr="000D28F0" w:rsidRDefault="005D6E29" w:rsidP="00F3181F">
      <w:pPr>
        <w:pStyle w:val="Text"/>
        <w:spacing w:before="0"/>
        <w:jc w:val="left"/>
        <w:rPr>
          <w:color w:val="000000"/>
          <w:sz w:val="22"/>
          <w:szCs w:val="22"/>
          <w:lang w:val="nl-NL"/>
        </w:rPr>
      </w:pPr>
    </w:p>
    <w:p w14:paraId="22DC1C3F"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Lot</w:t>
      </w:r>
    </w:p>
    <w:p w14:paraId="71346484" w14:textId="77777777" w:rsidR="005D6E29" w:rsidRPr="000D28F0" w:rsidRDefault="005D6E29" w:rsidP="00F3181F">
      <w:pPr>
        <w:pStyle w:val="Text"/>
        <w:spacing w:before="0"/>
        <w:jc w:val="left"/>
        <w:rPr>
          <w:color w:val="000000"/>
          <w:sz w:val="22"/>
          <w:szCs w:val="22"/>
          <w:lang w:val="nl-NL"/>
        </w:rPr>
      </w:pPr>
    </w:p>
    <w:p w14:paraId="02010EAC" w14:textId="77777777" w:rsidR="005D6E29" w:rsidRPr="000D28F0" w:rsidRDefault="005D6E29" w:rsidP="00F3181F">
      <w:pPr>
        <w:pStyle w:val="Text"/>
        <w:spacing w:before="0"/>
        <w:jc w:val="left"/>
        <w:rPr>
          <w:color w:val="000000"/>
          <w:sz w:val="22"/>
          <w:szCs w:val="22"/>
          <w:lang w:val="nl-NL"/>
        </w:rPr>
      </w:pPr>
    </w:p>
    <w:p w14:paraId="7D9C938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7AD59BD5" w14:textId="77777777" w:rsidR="005D6E29" w:rsidRPr="000D28F0" w:rsidRDefault="005D6E29" w:rsidP="00F3181F">
      <w:pPr>
        <w:pStyle w:val="Text"/>
        <w:spacing w:before="0"/>
        <w:jc w:val="left"/>
        <w:rPr>
          <w:color w:val="000000"/>
          <w:sz w:val="22"/>
          <w:szCs w:val="22"/>
          <w:lang w:val="nl-NL"/>
        </w:rPr>
      </w:pPr>
    </w:p>
    <w:p w14:paraId="680C0815" w14:textId="77777777" w:rsidR="005D6E29" w:rsidRPr="000D28F0" w:rsidRDefault="005D6E29" w:rsidP="00F3181F">
      <w:pPr>
        <w:pStyle w:val="Text"/>
        <w:spacing w:before="0"/>
        <w:jc w:val="left"/>
        <w:rPr>
          <w:color w:val="000000"/>
          <w:sz w:val="22"/>
          <w:szCs w:val="22"/>
          <w:lang w:val="nl-NL"/>
        </w:rPr>
      </w:pPr>
    </w:p>
    <w:p w14:paraId="6980378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76DFB64B" w14:textId="77777777" w:rsidR="005D6E29" w:rsidRPr="000D28F0" w:rsidRDefault="005D6E29" w:rsidP="00F3181F">
      <w:pPr>
        <w:rPr>
          <w:color w:val="000000"/>
        </w:rPr>
      </w:pPr>
    </w:p>
    <w:p w14:paraId="7F61638A" w14:textId="77777777" w:rsidR="005D6E29" w:rsidRPr="000D28F0" w:rsidRDefault="005D6E29" w:rsidP="00F3181F">
      <w:pPr>
        <w:rPr>
          <w:color w:val="000000"/>
        </w:rPr>
      </w:pPr>
    </w:p>
    <w:p w14:paraId="56348E8E" w14:textId="77777777" w:rsidR="005D6E29" w:rsidRPr="000D28F0" w:rsidRDefault="005D6E29"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394DCD4E" w14:textId="77777777" w:rsidR="005D6E29" w:rsidRPr="000D28F0" w:rsidRDefault="005D6E29" w:rsidP="00F3181F">
      <w:pPr>
        <w:rPr>
          <w:color w:val="000000"/>
        </w:rPr>
      </w:pPr>
    </w:p>
    <w:p w14:paraId="78C9FC81" w14:textId="77777777" w:rsidR="00265D41" w:rsidRPr="000D28F0" w:rsidRDefault="005D6E29" w:rsidP="00F3181F">
      <w:pPr>
        <w:rPr>
          <w:color w:val="000000"/>
        </w:rPr>
      </w:pPr>
      <w:r w:rsidRPr="000D28F0">
        <w:rPr>
          <w:color w:val="000000"/>
          <w:szCs w:val="22"/>
        </w:rPr>
        <w:t>Xolair 75 mg</w:t>
      </w:r>
    </w:p>
    <w:p w14:paraId="77E8D287" w14:textId="77777777" w:rsidR="00265D41" w:rsidRPr="000D28F0" w:rsidRDefault="00265D41" w:rsidP="00F3181F">
      <w:pPr>
        <w:rPr>
          <w:color w:val="000000"/>
        </w:rPr>
      </w:pPr>
    </w:p>
    <w:p w14:paraId="39E17403" w14:textId="77777777" w:rsidR="00265D41" w:rsidRPr="000D28F0" w:rsidRDefault="00265D41" w:rsidP="00F3181F">
      <w:pPr>
        <w:rPr>
          <w:szCs w:val="22"/>
        </w:rPr>
      </w:pPr>
    </w:p>
    <w:p w14:paraId="192C7162" w14:textId="77777777" w:rsidR="00265D41" w:rsidRPr="000D28F0" w:rsidRDefault="00265D41"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59066B5B" w14:textId="77777777" w:rsidR="00265D41" w:rsidRPr="000D28F0" w:rsidRDefault="00265D41" w:rsidP="00F3181F">
      <w:pPr>
        <w:keepNext/>
        <w:rPr>
          <w:szCs w:val="22"/>
          <w:lang w:bidi="nl-NL"/>
        </w:rPr>
      </w:pPr>
    </w:p>
    <w:p w14:paraId="66516915" w14:textId="77777777" w:rsidR="00265D41" w:rsidRPr="000D28F0" w:rsidRDefault="00265D41" w:rsidP="00F3181F">
      <w:pPr>
        <w:rPr>
          <w:shd w:val="clear" w:color="auto" w:fill="CCCCCC"/>
          <w:lang w:eastAsia="es-ES" w:bidi="es-ES"/>
        </w:rPr>
      </w:pPr>
      <w:r w:rsidRPr="000D28F0">
        <w:rPr>
          <w:shd w:val="pct15" w:color="auto" w:fill="auto"/>
          <w:lang w:eastAsia="es-ES" w:bidi="es-ES"/>
        </w:rPr>
        <w:t>2D matrixcode met het unieke identificatiekenmerk.</w:t>
      </w:r>
    </w:p>
    <w:p w14:paraId="5C394177" w14:textId="77777777" w:rsidR="00265D41" w:rsidRPr="000D28F0" w:rsidRDefault="00265D41" w:rsidP="00F3181F">
      <w:pPr>
        <w:rPr>
          <w:shd w:val="clear" w:color="auto" w:fill="CCCCCC"/>
          <w:lang w:eastAsia="es-ES" w:bidi="es-ES"/>
        </w:rPr>
      </w:pPr>
    </w:p>
    <w:p w14:paraId="1B914F38" w14:textId="77777777" w:rsidR="00265D41" w:rsidRPr="000D28F0" w:rsidRDefault="00265D41" w:rsidP="00F3181F">
      <w:pPr>
        <w:rPr>
          <w:szCs w:val="22"/>
          <w:lang w:bidi="nl-NL"/>
        </w:rPr>
      </w:pPr>
    </w:p>
    <w:p w14:paraId="3098DAC8" w14:textId="77777777" w:rsidR="00265D41" w:rsidRPr="000D28F0" w:rsidRDefault="00265D41"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lastRenderedPageBreak/>
        <w:t>18.</w:t>
      </w:r>
      <w:r w:rsidRPr="000D28F0">
        <w:rPr>
          <w:b/>
          <w:szCs w:val="22"/>
          <w:lang w:bidi="nl-NL"/>
        </w:rPr>
        <w:tab/>
        <w:t>UNIEK IDENTIFICATIEKENMERK - VOOR MENSEN LEESBARE GEGEVENS</w:t>
      </w:r>
    </w:p>
    <w:p w14:paraId="730DF069" w14:textId="77777777" w:rsidR="00265D41" w:rsidRPr="000D28F0" w:rsidRDefault="00265D41" w:rsidP="00F3181F">
      <w:pPr>
        <w:keepNext/>
        <w:rPr>
          <w:szCs w:val="22"/>
          <w:lang w:bidi="nl-NL"/>
        </w:rPr>
      </w:pPr>
    </w:p>
    <w:p w14:paraId="78CCF077" w14:textId="02A15887" w:rsidR="00265D41" w:rsidRPr="000D28F0" w:rsidRDefault="00265D41" w:rsidP="00F3181F">
      <w:pPr>
        <w:keepNext/>
        <w:rPr>
          <w:szCs w:val="22"/>
          <w:lang w:bidi="nl-NL"/>
        </w:rPr>
      </w:pPr>
      <w:r w:rsidRPr="000D28F0">
        <w:rPr>
          <w:szCs w:val="22"/>
          <w:lang w:bidi="nl-NL"/>
        </w:rPr>
        <w:t>PC</w:t>
      </w:r>
    </w:p>
    <w:p w14:paraId="6931FD0A" w14:textId="02CDE9E5" w:rsidR="00265D41" w:rsidRPr="000D28F0" w:rsidRDefault="00265D41" w:rsidP="00F3181F">
      <w:pPr>
        <w:keepNext/>
        <w:rPr>
          <w:szCs w:val="22"/>
          <w:lang w:bidi="nl-NL"/>
        </w:rPr>
      </w:pPr>
      <w:r w:rsidRPr="000D28F0">
        <w:rPr>
          <w:szCs w:val="22"/>
          <w:lang w:bidi="nl-NL"/>
        </w:rPr>
        <w:t>SN</w:t>
      </w:r>
    </w:p>
    <w:p w14:paraId="3DC5538E" w14:textId="3092A82C" w:rsidR="005D6E29" w:rsidRPr="000D28F0" w:rsidRDefault="00265D41" w:rsidP="00F3181F">
      <w:r w:rsidRPr="000D28F0">
        <w:rPr>
          <w:szCs w:val="22"/>
          <w:lang w:bidi="nl-NL"/>
        </w:rPr>
        <w:t>NN</w:t>
      </w:r>
    </w:p>
    <w:p w14:paraId="56235024" w14:textId="77777777" w:rsidR="005D6E29" w:rsidRPr="000D28F0" w:rsidRDefault="005D6E29" w:rsidP="00F3181F">
      <w:pPr>
        <w:pStyle w:val="Text"/>
        <w:spacing w:before="0"/>
        <w:jc w:val="left"/>
        <w:rPr>
          <w:bCs/>
          <w:color w:val="000000"/>
          <w:sz w:val="22"/>
          <w:szCs w:val="22"/>
          <w:lang w:val="nl-NL"/>
        </w:rPr>
      </w:pPr>
      <w:r w:rsidRPr="000D28F0">
        <w:rPr>
          <w:bCs/>
          <w:color w:val="000000"/>
          <w:sz w:val="22"/>
          <w:szCs w:val="22"/>
          <w:lang w:val="nl-NL"/>
        </w:rPr>
        <w:br w:type="page"/>
      </w:r>
    </w:p>
    <w:p w14:paraId="23C661F3" w14:textId="77777777" w:rsidR="005D0BA0" w:rsidRPr="000D28F0" w:rsidRDefault="005D0BA0" w:rsidP="00F3181F">
      <w:pPr>
        <w:pStyle w:val="Text"/>
        <w:spacing w:before="0"/>
        <w:jc w:val="left"/>
        <w:rPr>
          <w:color w:val="000000"/>
          <w:szCs w:val="22"/>
          <w:lang w:val="nl-NL"/>
        </w:rPr>
      </w:pPr>
    </w:p>
    <w:p w14:paraId="0CA87E33"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36FE129D"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4C1CF1B1"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 xml:space="preserve">TUSSENDOOS VOOR </w:t>
      </w:r>
      <w:r w:rsidR="00402E65" w:rsidRPr="000D28F0">
        <w:rPr>
          <w:b/>
          <w:color w:val="000000"/>
          <w:szCs w:val="22"/>
        </w:rPr>
        <w:t>MULTI</w:t>
      </w:r>
      <w:r w:rsidRPr="000D28F0">
        <w:rPr>
          <w:b/>
          <w:color w:val="000000"/>
          <w:szCs w:val="22"/>
        </w:rPr>
        <w:t>VERPAKKING</w:t>
      </w:r>
      <w:r w:rsidR="00D36EE6" w:rsidRPr="000D28F0">
        <w:rPr>
          <w:b/>
          <w:color w:val="000000"/>
          <w:szCs w:val="22"/>
        </w:rPr>
        <w:t>EN</w:t>
      </w:r>
      <w:r w:rsidRPr="000D28F0">
        <w:rPr>
          <w:b/>
          <w:color w:val="000000"/>
          <w:szCs w:val="22"/>
        </w:rPr>
        <w:t xml:space="preserve"> (EXCLUSIEF BLUE BOX)</w:t>
      </w:r>
    </w:p>
    <w:p w14:paraId="0D70F948" w14:textId="77777777" w:rsidR="005D6E29" w:rsidRPr="000D28F0" w:rsidRDefault="005D6E29" w:rsidP="00F3181F">
      <w:pPr>
        <w:rPr>
          <w:color w:val="000000"/>
          <w:szCs w:val="22"/>
        </w:rPr>
      </w:pPr>
    </w:p>
    <w:p w14:paraId="4217FACD" w14:textId="77777777" w:rsidR="005D6E29" w:rsidRPr="000D28F0" w:rsidRDefault="005D6E29" w:rsidP="00F3181F">
      <w:pPr>
        <w:rPr>
          <w:color w:val="000000"/>
          <w:szCs w:val="22"/>
        </w:rPr>
      </w:pPr>
    </w:p>
    <w:p w14:paraId="2CFD546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0D9CBE28" w14:textId="77777777" w:rsidR="005D6E29" w:rsidRPr="000D28F0" w:rsidRDefault="005D6E29" w:rsidP="00F3181F">
      <w:pPr>
        <w:pStyle w:val="Text"/>
        <w:spacing w:before="0"/>
        <w:jc w:val="left"/>
        <w:rPr>
          <w:color w:val="000000"/>
          <w:sz w:val="22"/>
          <w:szCs w:val="22"/>
          <w:lang w:val="nl-NL"/>
        </w:rPr>
      </w:pPr>
    </w:p>
    <w:p w14:paraId="5137AEDD"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Xolair 75 mg oplossing voor injectie</w:t>
      </w:r>
      <w:r w:rsidR="00FF44EF" w:rsidRPr="000D28F0">
        <w:rPr>
          <w:color w:val="000000"/>
          <w:sz w:val="22"/>
          <w:szCs w:val="22"/>
          <w:lang w:val="nl-NL"/>
        </w:rPr>
        <w:t xml:space="preserve"> in een voorgevulde spuit</w:t>
      </w:r>
    </w:p>
    <w:p w14:paraId="603C462D" w14:textId="77777777" w:rsidR="005D6E29" w:rsidRPr="000D28F0" w:rsidRDefault="00887026" w:rsidP="00F3181F">
      <w:pPr>
        <w:pStyle w:val="Text"/>
        <w:spacing w:before="0"/>
        <w:rPr>
          <w:color w:val="000000"/>
          <w:sz w:val="22"/>
          <w:szCs w:val="22"/>
          <w:lang w:val="nl-NL"/>
        </w:rPr>
      </w:pPr>
      <w:r w:rsidRPr="000D28F0">
        <w:rPr>
          <w:color w:val="000000"/>
          <w:sz w:val="22"/>
          <w:szCs w:val="22"/>
          <w:lang w:val="nl-NL"/>
        </w:rPr>
        <w:t>o</w:t>
      </w:r>
      <w:r w:rsidR="005D6E29" w:rsidRPr="000D28F0">
        <w:rPr>
          <w:color w:val="000000"/>
          <w:sz w:val="22"/>
          <w:szCs w:val="22"/>
          <w:lang w:val="nl-NL"/>
        </w:rPr>
        <w:t>malizumab</w:t>
      </w:r>
    </w:p>
    <w:p w14:paraId="035D09CA" w14:textId="77777777" w:rsidR="005D6E29" w:rsidRPr="000D28F0" w:rsidRDefault="005D6E29" w:rsidP="00F3181F">
      <w:pPr>
        <w:pStyle w:val="Text"/>
        <w:spacing w:before="0"/>
        <w:jc w:val="left"/>
        <w:rPr>
          <w:color w:val="000000"/>
          <w:sz w:val="22"/>
          <w:szCs w:val="22"/>
          <w:lang w:val="nl-NL"/>
        </w:rPr>
      </w:pPr>
    </w:p>
    <w:p w14:paraId="234D2AE7" w14:textId="77777777" w:rsidR="005D6E29" w:rsidRPr="000D28F0" w:rsidRDefault="005D6E29" w:rsidP="00F3181F">
      <w:pPr>
        <w:pStyle w:val="Text"/>
        <w:spacing w:before="0"/>
        <w:jc w:val="left"/>
        <w:rPr>
          <w:color w:val="000000"/>
          <w:sz w:val="22"/>
          <w:szCs w:val="22"/>
          <w:lang w:val="nl-NL"/>
        </w:rPr>
      </w:pPr>
    </w:p>
    <w:p w14:paraId="6273B35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943ECA" w:rsidRPr="000D28F0">
        <w:rPr>
          <w:b/>
          <w:color w:val="000000"/>
        </w:rPr>
        <w:t xml:space="preserve">AAN </w:t>
      </w:r>
      <w:r w:rsidR="00943ECA" w:rsidRPr="000D28F0">
        <w:rPr>
          <w:b/>
          <w:caps/>
          <w:szCs w:val="22"/>
        </w:rPr>
        <w:t>Werkzame STOF(FEN)</w:t>
      </w:r>
    </w:p>
    <w:p w14:paraId="0BB2E446" w14:textId="77777777" w:rsidR="005D6E29" w:rsidRPr="000D28F0" w:rsidRDefault="005D6E29" w:rsidP="00F3181F">
      <w:pPr>
        <w:pStyle w:val="Text"/>
        <w:spacing w:before="0"/>
        <w:jc w:val="left"/>
        <w:rPr>
          <w:color w:val="000000"/>
          <w:sz w:val="22"/>
          <w:szCs w:val="22"/>
          <w:lang w:val="nl-NL"/>
        </w:rPr>
      </w:pPr>
    </w:p>
    <w:p w14:paraId="68EC0D98" w14:textId="38B2C742" w:rsidR="005D6E29" w:rsidRPr="000D28F0" w:rsidRDefault="00D47F88" w:rsidP="00F3181F">
      <w:pPr>
        <w:pStyle w:val="Text"/>
        <w:spacing w:before="0"/>
        <w:jc w:val="left"/>
        <w:rPr>
          <w:color w:val="000000"/>
          <w:sz w:val="22"/>
          <w:szCs w:val="22"/>
          <w:lang w:val="nl-NL"/>
        </w:rPr>
      </w:pPr>
      <w:r w:rsidRPr="000D28F0">
        <w:rPr>
          <w:color w:val="000000"/>
          <w:sz w:val="22"/>
          <w:szCs w:val="22"/>
          <w:lang w:val="nl-NL"/>
        </w:rPr>
        <w:t>Elke voorgevulde spuit</w:t>
      </w:r>
      <w:r w:rsidR="005D6E29" w:rsidRPr="000D28F0">
        <w:rPr>
          <w:color w:val="000000"/>
          <w:sz w:val="22"/>
          <w:szCs w:val="22"/>
          <w:lang w:val="nl-NL"/>
        </w:rPr>
        <w:t xml:space="preserve"> bevat 75 mg omalizumab</w:t>
      </w:r>
      <w:r w:rsidR="002A734C" w:rsidRPr="000D28F0">
        <w:rPr>
          <w:color w:val="000000"/>
          <w:sz w:val="22"/>
          <w:szCs w:val="22"/>
          <w:lang w:val="nl-NL"/>
        </w:rPr>
        <w:t xml:space="preserve"> </w:t>
      </w:r>
      <w:r w:rsidR="00A33CC3" w:rsidRPr="000D28F0">
        <w:rPr>
          <w:color w:val="000000"/>
          <w:sz w:val="22"/>
          <w:szCs w:val="22"/>
          <w:lang w:val="nl-NL"/>
        </w:rPr>
        <w:t>in 0,5</w:t>
      </w:r>
      <w:r w:rsidR="00496698" w:rsidRPr="000D28F0">
        <w:rPr>
          <w:color w:val="000000"/>
          <w:sz w:val="22"/>
          <w:szCs w:val="22"/>
          <w:lang w:val="nl-NL"/>
        </w:rPr>
        <w:t> </w:t>
      </w:r>
      <w:r w:rsidR="00A33CC3" w:rsidRPr="000D28F0">
        <w:rPr>
          <w:color w:val="000000"/>
          <w:sz w:val="22"/>
          <w:szCs w:val="22"/>
          <w:lang w:val="nl-NL"/>
        </w:rPr>
        <w:t>ml oplossing</w:t>
      </w:r>
      <w:r w:rsidR="005D6E29" w:rsidRPr="000D28F0">
        <w:rPr>
          <w:color w:val="000000"/>
          <w:sz w:val="22"/>
          <w:szCs w:val="22"/>
          <w:lang w:val="nl-NL"/>
        </w:rPr>
        <w:t>.</w:t>
      </w:r>
    </w:p>
    <w:p w14:paraId="42D27AF4" w14:textId="77777777" w:rsidR="005D6E29" w:rsidRPr="000D28F0" w:rsidRDefault="005D6E29" w:rsidP="00F3181F">
      <w:pPr>
        <w:pStyle w:val="Text"/>
        <w:spacing w:before="0"/>
        <w:jc w:val="left"/>
        <w:rPr>
          <w:color w:val="000000"/>
          <w:sz w:val="22"/>
          <w:szCs w:val="22"/>
          <w:lang w:val="nl-NL"/>
        </w:rPr>
      </w:pPr>
    </w:p>
    <w:p w14:paraId="1FC3AA59" w14:textId="77777777" w:rsidR="005D6E29" w:rsidRPr="000D28F0" w:rsidRDefault="005D6E29" w:rsidP="00F3181F">
      <w:pPr>
        <w:pStyle w:val="Text"/>
        <w:spacing w:before="0"/>
        <w:jc w:val="left"/>
        <w:rPr>
          <w:color w:val="000000"/>
          <w:sz w:val="22"/>
          <w:szCs w:val="22"/>
          <w:lang w:val="nl-NL"/>
        </w:rPr>
      </w:pPr>
    </w:p>
    <w:p w14:paraId="306AEBA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10DF3EE9" w14:textId="77777777" w:rsidR="005D6E29" w:rsidRPr="000D28F0" w:rsidRDefault="005D6E29" w:rsidP="00F3181F">
      <w:pPr>
        <w:pStyle w:val="Text"/>
        <w:spacing w:before="0"/>
        <w:jc w:val="left"/>
        <w:rPr>
          <w:color w:val="000000"/>
          <w:sz w:val="22"/>
          <w:szCs w:val="22"/>
          <w:lang w:val="nl-NL"/>
        </w:rPr>
      </w:pPr>
    </w:p>
    <w:p w14:paraId="5F7D30EE" w14:textId="6D41DEAF" w:rsidR="005D6E29" w:rsidRPr="000D28F0" w:rsidRDefault="005D6E29" w:rsidP="00F3181F">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60CB14D1" w14:textId="77777777" w:rsidR="005D6E29" w:rsidRPr="000D28F0" w:rsidRDefault="005D6E29" w:rsidP="00F3181F">
      <w:pPr>
        <w:pStyle w:val="Text"/>
        <w:spacing w:before="0"/>
        <w:jc w:val="left"/>
        <w:rPr>
          <w:color w:val="000000"/>
          <w:sz w:val="22"/>
          <w:szCs w:val="22"/>
          <w:lang w:val="nl-NL"/>
        </w:rPr>
      </w:pPr>
    </w:p>
    <w:p w14:paraId="69EA8784" w14:textId="77777777" w:rsidR="005D6E29" w:rsidRPr="000D28F0" w:rsidRDefault="005D6E29" w:rsidP="00F3181F">
      <w:pPr>
        <w:pStyle w:val="Text"/>
        <w:spacing w:before="0"/>
        <w:jc w:val="left"/>
        <w:rPr>
          <w:color w:val="000000"/>
          <w:sz w:val="22"/>
          <w:szCs w:val="22"/>
          <w:lang w:val="nl-NL"/>
        </w:rPr>
      </w:pPr>
    </w:p>
    <w:p w14:paraId="655DBAE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57D7211B" w14:textId="77777777" w:rsidR="005D6E29" w:rsidRPr="000D28F0" w:rsidRDefault="005D6E29" w:rsidP="00F3181F">
      <w:pPr>
        <w:rPr>
          <w:color w:val="000000"/>
          <w:szCs w:val="22"/>
        </w:rPr>
      </w:pPr>
    </w:p>
    <w:p w14:paraId="731DDAB4" w14:textId="77777777" w:rsidR="00D47F88" w:rsidRPr="000D28F0" w:rsidRDefault="00D47F88" w:rsidP="00F3181F">
      <w:pPr>
        <w:rPr>
          <w:color w:val="000000"/>
          <w:szCs w:val="22"/>
          <w:shd w:val="clear" w:color="auto" w:fill="D9D9D9"/>
        </w:rPr>
      </w:pPr>
      <w:r w:rsidRPr="000D28F0">
        <w:rPr>
          <w:color w:val="000000"/>
          <w:szCs w:val="22"/>
          <w:shd w:val="clear" w:color="auto" w:fill="D9D9D9"/>
        </w:rPr>
        <w:t>Oplossing voor injectie</w:t>
      </w:r>
      <w:r w:rsidR="00FF44EF" w:rsidRPr="000D28F0">
        <w:rPr>
          <w:color w:val="000000"/>
          <w:szCs w:val="22"/>
          <w:shd w:val="clear" w:color="auto" w:fill="D9D9D9"/>
        </w:rPr>
        <w:t xml:space="preserve"> in een voorgevulde spuit</w:t>
      </w:r>
    </w:p>
    <w:p w14:paraId="5B5C19AF" w14:textId="77777777" w:rsidR="00887026" w:rsidRPr="000D28F0" w:rsidRDefault="00887026" w:rsidP="00F3181F">
      <w:pPr>
        <w:rPr>
          <w:color w:val="000000"/>
          <w:szCs w:val="22"/>
        </w:rPr>
      </w:pPr>
    </w:p>
    <w:p w14:paraId="775236CC" w14:textId="77777777" w:rsidR="005D6E29" w:rsidRPr="000D28F0" w:rsidRDefault="00887026" w:rsidP="00F3181F">
      <w:pPr>
        <w:rPr>
          <w:color w:val="000000"/>
          <w:szCs w:val="22"/>
        </w:rPr>
      </w:pPr>
      <w:r w:rsidRPr="000D28F0">
        <w:rPr>
          <w:color w:val="000000"/>
          <w:szCs w:val="22"/>
        </w:rPr>
        <w:t>1 </w:t>
      </w:r>
      <w:r w:rsidR="0045042D" w:rsidRPr="000D28F0">
        <w:rPr>
          <w:color w:val="000000"/>
          <w:szCs w:val="22"/>
        </w:rPr>
        <w:t>voorgevulde spuit</w:t>
      </w:r>
      <w:r w:rsidRPr="000D28F0">
        <w:rPr>
          <w:color w:val="000000"/>
          <w:szCs w:val="22"/>
        </w:rPr>
        <w:t xml:space="preserve">. </w:t>
      </w:r>
      <w:r w:rsidR="005D6E29" w:rsidRPr="000D28F0">
        <w:rPr>
          <w:color w:val="000000"/>
          <w:szCs w:val="22"/>
        </w:rPr>
        <w:t>Onderdeel van een multiverpakking.</w:t>
      </w:r>
      <w:r w:rsidRPr="000D28F0">
        <w:rPr>
          <w:color w:val="000000"/>
          <w:szCs w:val="22"/>
        </w:rPr>
        <w:t xml:space="preserve"> </w:t>
      </w:r>
      <w:r w:rsidRPr="000D28F0">
        <w:rPr>
          <w:color w:val="000000"/>
        </w:rPr>
        <w:t>Mag niet afzonderlijk worden verkocht.</w:t>
      </w:r>
    </w:p>
    <w:p w14:paraId="280D235A" w14:textId="77777777" w:rsidR="005D6E29" w:rsidRPr="000D28F0" w:rsidRDefault="005D6E29" w:rsidP="00F3181F">
      <w:pPr>
        <w:pStyle w:val="Text"/>
        <w:spacing w:before="0"/>
        <w:jc w:val="left"/>
        <w:rPr>
          <w:color w:val="000000"/>
          <w:sz w:val="22"/>
          <w:szCs w:val="22"/>
          <w:lang w:val="nl-NL"/>
        </w:rPr>
      </w:pPr>
    </w:p>
    <w:p w14:paraId="1B11F543" w14:textId="77777777" w:rsidR="005D6E29" w:rsidRPr="000D28F0" w:rsidRDefault="005D6E29" w:rsidP="00F3181F">
      <w:pPr>
        <w:pStyle w:val="Text"/>
        <w:spacing w:before="0"/>
        <w:jc w:val="left"/>
        <w:rPr>
          <w:color w:val="000000"/>
          <w:sz w:val="22"/>
          <w:szCs w:val="22"/>
          <w:lang w:val="nl-NL"/>
        </w:rPr>
      </w:pPr>
    </w:p>
    <w:p w14:paraId="1AFABC58"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20184DDE" w14:textId="77777777" w:rsidR="005D6E29" w:rsidRPr="000D28F0" w:rsidRDefault="005D6E29" w:rsidP="00F3181F">
      <w:pPr>
        <w:pStyle w:val="Text"/>
        <w:spacing w:before="0"/>
        <w:jc w:val="left"/>
        <w:rPr>
          <w:color w:val="000000"/>
          <w:sz w:val="22"/>
          <w:szCs w:val="22"/>
          <w:lang w:val="nl-NL"/>
        </w:rPr>
      </w:pPr>
    </w:p>
    <w:p w14:paraId="309EF209" w14:textId="77777777" w:rsidR="005D6E29" w:rsidRPr="000D28F0" w:rsidRDefault="00943ECA" w:rsidP="00F3181F">
      <w:pPr>
        <w:suppressAutoHyphens/>
        <w:rPr>
          <w:szCs w:val="22"/>
        </w:rPr>
      </w:pPr>
      <w:r w:rsidRPr="000D28F0">
        <w:rPr>
          <w:color w:val="000000"/>
        </w:rPr>
        <w:t>Lees voor het gebruik de bijsluiter.</w:t>
      </w:r>
    </w:p>
    <w:p w14:paraId="09B46B27" w14:textId="77777777" w:rsidR="00D47F88" w:rsidRPr="000D28F0" w:rsidRDefault="00D47F88" w:rsidP="00F3181F">
      <w:pPr>
        <w:pStyle w:val="Text"/>
        <w:spacing w:before="0"/>
        <w:jc w:val="left"/>
        <w:rPr>
          <w:color w:val="000000"/>
          <w:sz w:val="22"/>
          <w:szCs w:val="22"/>
          <w:lang w:val="nl-NL"/>
        </w:rPr>
      </w:pPr>
      <w:r w:rsidRPr="000D28F0">
        <w:rPr>
          <w:color w:val="000000"/>
          <w:sz w:val="22"/>
          <w:szCs w:val="22"/>
          <w:lang w:val="nl-NL"/>
        </w:rPr>
        <w:t>Subcutaan gebruik.</w:t>
      </w:r>
    </w:p>
    <w:p w14:paraId="697F7894" w14:textId="77777777" w:rsidR="0045042D" w:rsidRPr="000D28F0" w:rsidRDefault="0045042D" w:rsidP="00F3181F">
      <w:pPr>
        <w:pStyle w:val="Text"/>
        <w:spacing w:before="0"/>
        <w:jc w:val="left"/>
        <w:rPr>
          <w:color w:val="000000"/>
          <w:sz w:val="22"/>
          <w:szCs w:val="22"/>
          <w:lang w:val="nl-NL"/>
        </w:rPr>
      </w:pPr>
      <w:r w:rsidRPr="000D28F0">
        <w:rPr>
          <w:color w:val="000000"/>
          <w:sz w:val="22"/>
          <w:szCs w:val="22"/>
          <w:lang w:val="nl-NL"/>
        </w:rPr>
        <w:t>Eenmalig gebruik.</w:t>
      </w:r>
    </w:p>
    <w:p w14:paraId="5A41B58F" w14:textId="77777777" w:rsidR="005D6E29" w:rsidRPr="000D28F0" w:rsidRDefault="005D6E29" w:rsidP="00F3181F">
      <w:pPr>
        <w:pStyle w:val="Text"/>
        <w:spacing w:before="0"/>
        <w:jc w:val="left"/>
        <w:rPr>
          <w:color w:val="000000"/>
          <w:sz w:val="22"/>
          <w:szCs w:val="22"/>
          <w:lang w:val="nl-NL"/>
        </w:rPr>
      </w:pPr>
    </w:p>
    <w:p w14:paraId="25DF0917" w14:textId="77777777" w:rsidR="005D6E29" w:rsidRPr="000D28F0" w:rsidRDefault="005D6E29" w:rsidP="00F3181F">
      <w:pPr>
        <w:rPr>
          <w:color w:val="000000"/>
          <w:szCs w:val="22"/>
        </w:rPr>
      </w:pPr>
    </w:p>
    <w:p w14:paraId="786C7E8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943ECA" w:rsidRPr="000D28F0">
        <w:rPr>
          <w:b/>
          <w:color w:val="000000"/>
        </w:rPr>
        <w:t xml:space="preserve">ZICHT EN BEREIK </w:t>
      </w:r>
      <w:r w:rsidRPr="000D28F0">
        <w:rPr>
          <w:b/>
        </w:rPr>
        <w:t>VAN KINDEREN DIENT TE WORDEN GEHOUDEN</w:t>
      </w:r>
    </w:p>
    <w:p w14:paraId="753F3D09" w14:textId="77777777" w:rsidR="005D6E29" w:rsidRPr="000D28F0" w:rsidRDefault="005D6E29" w:rsidP="00F3181F">
      <w:pPr>
        <w:pStyle w:val="Text"/>
        <w:spacing w:before="0"/>
        <w:jc w:val="left"/>
        <w:rPr>
          <w:color w:val="000000"/>
          <w:sz w:val="22"/>
          <w:szCs w:val="22"/>
          <w:lang w:val="nl-NL"/>
        </w:rPr>
      </w:pPr>
    </w:p>
    <w:p w14:paraId="1615786F" w14:textId="77777777" w:rsidR="005D6E29" w:rsidRPr="000D28F0" w:rsidRDefault="005D6E29" w:rsidP="00F3181F">
      <w:pPr>
        <w:suppressAutoHyphens/>
      </w:pPr>
      <w:r w:rsidRPr="000D28F0">
        <w:t xml:space="preserve">Buiten het </w:t>
      </w:r>
      <w:r w:rsidR="00943ECA" w:rsidRPr="000D28F0">
        <w:rPr>
          <w:color w:val="000000"/>
        </w:rPr>
        <w:t xml:space="preserve">zicht en bereik </w:t>
      </w:r>
      <w:r w:rsidRPr="000D28F0">
        <w:t>van kinderen houden.</w:t>
      </w:r>
    </w:p>
    <w:p w14:paraId="50B9FF08" w14:textId="77777777" w:rsidR="005D6E29" w:rsidRPr="000D28F0" w:rsidRDefault="005D6E29" w:rsidP="00F3181F">
      <w:pPr>
        <w:pStyle w:val="Text"/>
        <w:spacing w:before="0"/>
        <w:jc w:val="left"/>
        <w:rPr>
          <w:color w:val="000000"/>
          <w:sz w:val="22"/>
          <w:szCs w:val="22"/>
          <w:lang w:val="nl-NL"/>
        </w:rPr>
      </w:pPr>
    </w:p>
    <w:p w14:paraId="0A79C567" w14:textId="77777777" w:rsidR="005D6E29" w:rsidRPr="000D28F0" w:rsidRDefault="005D6E29" w:rsidP="00F3181F">
      <w:pPr>
        <w:rPr>
          <w:color w:val="000000"/>
          <w:szCs w:val="22"/>
        </w:rPr>
      </w:pPr>
    </w:p>
    <w:p w14:paraId="7C96BEA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3E1E173E" w14:textId="77777777" w:rsidR="005D6E29" w:rsidRPr="000D28F0" w:rsidRDefault="005D6E29" w:rsidP="00F3181F">
      <w:pPr>
        <w:pStyle w:val="Text"/>
        <w:spacing w:before="0"/>
        <w:jc w:val="left"/>
        <w:rPr>
          <w:color w:val="000000"/>
          <w:sz w:val="22"/>
          <w:szCs w:val="22"/>
          <w:lang w:val="nl-NL"/>
        </w:rPr>
      </w:pPr>
    </w:p>
    <w:p w14:paraId="236E6D15" w14:textId="77777777" w:rsidR="005D6E29" w:rsidRPr="000D28F0" w:rsidRDefault="005D6E29" w:rsidP="00F3181F">
      <w:pPr>
        <w:pStyle w:val="Text"/>
        <w:spacing w:before="0"/>
        <w:jc w:val="left"/>
        <w:rPr>
          <w:color w:val="000000"/>
          <w:sz w:val="22"/>
          <w:szCs w:val="22"/>
          <w:lang w:val="nl-NL"/>
        </w:rPr>
      </w:pPr>
    </w:p>
    <w:p w14:paraId="5E5B840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77E44892" w14:textId="77777777" w:rsidR="005D6E29" w:rsidRPr="000D28F0" w:rsidRDefault="005D6E29" w:rsidP="00F3181F">
      <w:pPr>
        <w:pStyle w:val="Text"/>
        <w:spacing w:before="0"/>
        <w:jc w:val="left"/>
        <w:rPr>
          <w:color w:val="000000"/>
          <w:sz w:val="22"/>
          <w:szCs w:val="22"/>
          <w:lang w:val="nl-NL"/>
        </w:rPr>
      </w:pPr>
    </w:p>
    <w:p w14:paraId="0BC0EEF2"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EXP</w:t>
      </w:r>
    </w:p>
    <w:p w14:paraId="039B6E98" w14:textId="77777777" w:rsidR="005D6E29" w:rsidRPr="000D28F0" w:rsidRDefault="005D6E29" w:rsidP="00F3181F">
      <w:pPr>
        <w:rPr>
          <w:color w:val="000000"/>
          <w:szCs w:val="22"/>
        </w:rPr>
      </w:pPr>
    </w:p>
    <w:p w14:paraId="7CEE64ED" w14:textId="77777777" w:rsidR="005D6E29" w:rsidRPr="000D28F0" w:rsidRDefault="005D6E29" w:rsidP="00F3181F">
      <w:pPr>
        <w:rPr>
          <w:color w:val="000000"/>
          <w:szCs w:val="22"/>
        </w:rPr>
      </w:pPr>
    </w:p>
    <w:p w14:paraId="60A2E2A3"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63DD81DF" w14:textId="77777777" w:rsidR="005D6E29" w:rsidRPr="000D28F0" w:rsidRDefault="005D6E29" w:rsidP="00F3181F">
      <w:pPr>
        <w:pStyle w:val="Text"/>
        <w:keepNext/>
        <w:spacing w:before="0"/>
        <w:jc w:val="left"/>
        <w:rPr>
          <w:color w:val="000000"/>
          <w:sz w:val="22"/>
          <w:szCs w:val="22"/>
          <w:lang w:val="nl-NL"/>
        </w:rPr>
      </w:pPr>
    </w:p>
    <w:p w14:paraId="43CC2F1D" w14:textId="77777777" w:rsidR="005D6E29" w:rsidRPr="000D28F0" w:rsidRDefault="005D6E29" w:rsidP="00F3181F">
      <w:pPr>
        <w:pStyle w:val="Text"/>
        <w:keepNext/>
        <w:spacing w:before="0"/>
        <w:jc w:val="left"/>
        <w:rPr>
          <w:color w:val="000000"/>
          <w:sz w:val="22"/>
          <w:szCs w:val="22"/>
          <w:lang w:val="nl-NL"/>
        </w:rPr>
      </w:pPr>
      <w:r w:rsidRPr="000D28F0">
        <w:rPr>
          <w:color w:val="000000"/>
          <w:sz w:val="22"/>
          <w:szCs w:val="22"/>
          <w:lang w:val="nl-NL"/>
        </w:rPr>
        <w:t>Bewaren in de koelkast</w:t>
      </w:r>
      <w:r w:rsidR="0045042D" w:rsidRPr="000D28F0">
        <w:rPr>
          <w:color w:val="000000"/>
          <w:sz w:val="22"/>
          <w:szCs w:val="22"/>
          <w:lang w:val="nl-NL"/>
        </w:rPr>
        <w:t>.</w:t>
      </w:r>
    </w:p>
    <w:p w14:paraId="0B3842FB" w14:textId="77777777" w:rsidR="005D6E29" w:rsidRPr="000D28F0" w:rsidRDefault="005D6E29" w:rsidP="00F3181F">
      <w:pPr>
        <w:keepNext/>
        <w:suppressAutoHyphens/>
        <w:rPr>
          <w:szCs w:val="22"/>
        </w:rPr>
      </w:pPr>
      <w:r w:rsidRPr="000D28F0">
        <w:rPr>
          <w:szCs w:val="22"/>
        </w:rPr>
        <w:t>Niet in de vriezer bewaren.</w:t>
      </w:r>
    </w:p>
    <w:p w14:paraId="086E49B0" w14:textId="77777777" w:rsidR="005D6E29" w:rsidRPr="000D28F0" w:rsidRDefault="005D6E29"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0A0DA8C0" w14:textId="77777777" w:rsidR="005D6E29" w:rsidRPr="000D28F0" w:rsidRDefault="005D6E29" w:rsidP="00F3181F">
      <w:pPr>
        <w:pStyle w:val="Text"/>
        <w:spacing w:before="0"/>
        <w:jc w:val="left"/>
        <w:rPr>
          <w:color w:val="000000"/>
          <w:sz w:val="22"/>
          <w:szCs w:val="22"/>
          <w:lang w:val="nl-NL"/>
        </w:rPr>
      </w:pPr>
    </w:p>
    <w:p w14:paraId="490F8FFD" w14:textId="77777777" w:rsidR="005D6E29" w:rsidRPr="000D28F0" w:rsidRDefault="005D6E29" w:rsidP="00F3181F">
      <w:pPr>
        <w:pStyle w:val="Text"/>
        <w:spacing w:before="0"/>
        <w:jc w:val="left"/>
        <w:rPr>
          <w:color w:val="000000"/>
          <w:sz w:val="22"/>
          <w:szCs w:val="22"/>
          <w:lang w:val="nl-NL"/>
        </w:rPr>
      </w:pPr>
    </w:p>
    <w:p w14:paraId="7513A64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1ACC34AE" w14:textId="77777777" w:rsidR="005D6E29" w:rsidRPr="000D28F0" w:rsidRDefault="005D6E29" w:rsidP="00F3181F">
      <w:pPr>
        <w:pStyle w:val="Text"/>
        <w:spacing w:before="0"/>
        <w:jc w:val="left"/>
        <w:rPr>
          <w:color w:val="000000"/>
          <w:sz w:val="22"/>
          <w:szCs w:val="22"/>
          <w:u w:val="single"/>
          <w:lang w:val="nl-NL"/>
        </w:rPr>
      </w:pPr>
    </w:p>
    <w:p w14:paraId="0647800E" w14:textId="77777777" w:rsidR="005D6E29" w:rsidRPr="000D28F0" w:rsidRDefault="005D6E29" w:rsidP="00F3181F">
      <w:pPr>
        <w:pStyle w:val="Text"/>
        <w:spacing w:before="0"/>
        <w:jc w:val="left"/>
        <w:rPr>
          <w:color w:val="000000"/>
          <w:sz w:val="22"/>
          <w:szCs w:val="22"/>
          <w:lang w:val="nl-NL"/>
        </w:rPr>
      </w:pPr>
    </w:p>
    <w:p w14:paraId="000845B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58686DC0" w14:textId="77777777" w:rsidR="005D6E29" w:rsidRPr="000D28F0" w:rsidRDefault="005D6E29" w:rsidP="00F3181F">
      <w:pPr>
        <w:rPr>
          <w:color w:val="000000"/>
          <w:szCs w:val="22"/>
        </w:rPr>
      </w:pPr>
    </w:p>
    <w:p w14:paraId="394755E3" w14:textId="77777777" w:rsidR="005D6E29" w:rsidRPr="000D28F0" w:rsidRDefault="005D6E29" w:rsidP="00F3181F">
      <w:pPr>
        <w:keepNext/>
        <w:rPr>
          <w:color w:val="000000"/>
          <w:szCs w:val="22"/>
        </w:rPr>
      </w:pPr>
      <w:r w:rsidRPr="000D28F0">
        <w:rPr>
          <w:color w:val="000000"/>
          <w:szCs w:val="22"/>
        </w:rPr>
        <w:t>Novartis Europharm Limited</w:t>
      </w:r>
    </w:p>
    <w:p w14:paraId="00B6C59A" w14:textId="77777777" w:rsidR="00614959" w:rsidRPr="000D28F0" w:rsidRDefault="00614959" w:rsidP="00F3181F">
      <w:pPr>
        <w:keepNext/>
        <w:rPr>
          <w:color w:val="000000"/>
        </w:rPr>
      </w:pPr>
      <w:r w:rsidRPr="000D28F0">
        <w:rPr>
          <w:color w:val="000000"/>
        </w:rPr>
        <w:t>Vista Building</w:t>
      </w:r>
    </w:p>
    <w:p w14:paraId="7EC75A24" w14:textId="77777777" w:rsidR="00614959" w:rsidRPr="000D28F0" w:rsidRDefault="00614959" w:rsidP="00F3181F">
      <w:pPr>
        <w:keepNext/>
        <w:rPr>
          <w:color w:val="000000"/>
        </w:rPr>
      </w:pPr>
      <w:r w:rsidRPr="000D28F0">
        <w:rPr>
          <w:color w:val="000000"/>
        </w:rPr>
        <w:t>Elm Park, Merrion Road</w:t>
      </w:r>
    </w:p>
    <w:p w14:paraId="40DA15EF" w14:textId="77777777" w:rsidR="00614959" w:rsidRPr="000D28F0" w:rsidRDefault="00614959" w:rsidP="00F3181F">
      <w:pPr>
        <w:keepNext/>
        <w:rPr>
          <w:color w:val="000000"/>
        </w:rPr>
      </w:pPr>
      <w:r w:rsidRPr="000D28F0">
        <w:rPr>
          <w:color w:val="000000"/>
        </w:rPr>
        <w:t>Dublin 4</w:t>
      </w:r>
    </w:p>
    <w:p w14:paraId="098844C6" w14:textId="77777777" w:rsidR="00614959" w:rsidRPr="000D28F0" w:rsidRDefault="00614959" w:rsidP="00F3181F">
      <w:pPr>
        <w:rPr>
          <w:color w:val="000000"/>
        </w:rPr>
      </w:pPr>
      <w:r w:rsidRPr="000D28F0">
        <w:rPr>
          <w:color w:val="000000"/>
        </w:rPr>
        <w:t>Ierland</w:t>
      </w:r>
    </w:p>
    <w:p w14:paraId="4BC31654" w14:textId="77777777" w:rsidR="005D6E29" w:rsidRPr="000D28F0" w:rsidRDefault="005D6E29" w:rsidP="00F3181F">
      <w:pPr>
        <w:rPr>
          <w:color w:val="000000"/>
          <w:szCs w:val="22"/>
        </w:rPr>
      </w:pPr>
    </w:p>
    <w:p w14:paraId="163C696A" w14:textId="77777777" w:rsidR="005D6E29" w:rsidRPr="000D28F0" w:rsidRDefault="005D6E29" w:rsidP="00F3181F">
      <w:pPr>
        <w:rPr>
          <w:color w:val="000000"/>
          <w:szCs w:val="22"/>
        </w:rPr>
      </w:pPr>
    </w:p>
    <w:p w14:paraId="26A4B34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177E148B" w14:textId="77777777" w:rsidR="005D6E29" w:rsidRPr="000D28F0" w:rsidRDefault="005D6E29" w:rsidP="00F3181F">
      <w:pPr>
        <w:pStyle w:val="Text"/>
        <w:spacing w:before="0"/>
        <w:jc w:val="left"/>
        <w:rPr>
          <w:color w:val="000000"/>
          <w:sz w:val="22"/>
          <w:szCs w:val="22"/>
          <w:lang w:val="nl-NL"/>
        </w:rPr>
      </w:pPr>
    </w:p>
    <w:tbl>
      <w:tblPr>
        <w:tblStyle w:val="TableGrid9"/>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D79F2" w:rsidRPr="000D28F0" w14:paraId="176D84A5" w14:textId="77777777" w:rsidTr="004A7752">
        <w:tc>
          <w:tcPr>
            <w:tcW w:w="1838" w:type="dxa"/>
          </w:tcPr>
          <w:p w14:paraId="16D44FC8" w14:textId="77777777" w:rsidR="00A33CC3" w:rsidRPr="000D28F0" w:rsidRDefault="00A33CC3" w:rsidP="00A33CC3">
            <w:pPr>
              <w:tabs>
                <w:tab w:val="left" w:pos="2268"/>
              </w:tabs>
              <w:rPr>
                <w:color w:val="000000"/>
                <w:szCs w:val="22"/>
              </w:rPr>
            </w:pPr>
            <w:r w:rsidRPr="000D28F0">
              <w:rPr>
                <w:color w:val="000000"/>
                <w:szCs w:val="22"/>
              </w:rPr>
              <w:t>EU/1/05/319/006</w:t>
            </w:r>
          </w:p>
        </w:tc>
        <w:tc>
          <w:tcPr>
            <w:tcW w:w="7371" w:type="dxa"/>
            <w:shd w:val="clear" w:color="auto" w:fill="auto"/>
          </w:tcPr>
          <w:p w14:paraId="6A0564AD" w14:textId="2E27014C" w:rsidR="00A33CC3" w:rsidRPr="000D28F0" w:rsidRDefault="00A33CC3" w:rsidP="00A33CC3">
            <w:pPr>
              <w:tabs>
                <w:tab w:val="left" w:pos="2268"/>
              </w:tabs>
              <w:rPr>
                <w:color w:val="000000"/>
                <w:szCs w:val="22"/>
              </w:rPr>
            </w:pPr>
            <w:r w:rsidRPr="000D28F0">
              <w:rPr>
                <w:shd w:val="pct15" w:color="auto" w:fill="auto"/>
                <w:lang w:eastAsia="es-ES" w:bidi="es-ES"/>
              </w:rPr>
              <w:t>75 mg oplossing voor injectie in een voorgevulde spuit (met 26-gauge gefixeerde naald, blauwe spuitbeschermer</w:t>
            </w:r>
            <w:r w:rsidR="00697AD4" w:rsidRPr="000D28F0">
              <w:rPr>
                <w:shd w:val="pct15" w:color="auto" w:fill="auto"/>
                <w:lang w:eastAsia="es-ES" w:bidi="es-ES"/>
              </w:rPr>
              <w:t>)</w:t>
            </w:r>
            <w:r w:rsidRPr="000D28F0">
              <w:rPr>
                <w:shd w:val="pct15" w:color="auto" w:fill="auto"/>
                <w:lang w:eastAsia="es-ES" w:bidi="es-ES"/>
              </w:rPr>
              <w:t xml:space="preserve"> </w:t>
            </w:r>
            <w:r w:rsidRPr="000D28F0">
              <w:rPr>
                <w:color w:val="000000"/>
                <w:szCs w:val="22"/>
                <w:shd w:val="pct15" w:color="auto" w:fill="auto"/>
              </w:rPr>
              <w:t>(4 x 1)</w:t>
            </w:r>
          </w:p>
        </w:tc>
      </w:tr>
      <w:tr w:rsidR="004D79F2" w:rsidRPr="000D28F0" w14:paraId="77913646" w14:textId="77777777" w:rsidTr="004A7752">
        <w:tc>
          <w:tcPr>
            <w:tcW w:w="1838" w:type="dxa"/>
          </w:tcPr>
          <w:p w14:paraId="1000F47B" w14:textId="77777777" w:rsidR="00A33CC3" w:rsidRPr="000D28F0" w:rsidRDefault="00A33CC3" w:rsidP="00A33CC3">
            <w:pPr>
              <w:tabs>
                <w:tab w:val="left" w:pos="2268"/>
              </w:tabs>
              <w:rPr>
                <w:color w:val="000000"/>
                <w:szCs w:val="22"/>
                <w:shd w:val="pct15" w:color="auto" w:fill="auto"/>
              </w:rPr>
            </w:pPr>
            <w:r w:rsidRPr="000D28F0">
              <w:rPr>
                <w:color w:val="000000"/>
                <w:szCs w:val="22"/>
                <w:shd w:val="pct15" w:color="auto" w:fill="auto"/>
              </w:rPr>
              <w:t>EU/1/05/319/007</w:t>
            </w:r>
          </w:p>
        </w:tc>
        <w:tc>
          <w:tcPr>
            <w:tcW w:w="7371" w:type="dxa"/>
            <w:shd w:val="clear" w:color="auto" w:fill="auto"/>
          </w:tcPr>
          <w:p w14:paraId="0FAFD659" w14:textId="5A0616E6" w:rsidR="00A33CC3" w:rsidRPr="000D28F0" w:rsidRDefault="00A33CC3" w:rsidP="00A33CC3">
            <w:pPr>
              <w:tabs>
                <w:tab w:val="left" w:pos="2268"/>
              </w:tabs>
              <w:rPr>
                <w:color w:val="000000"/>
                <w:szCs w:val="22"/>
                <w:shd w:val="pct15" w:color="auto" w:fill="auto"/>
              </w:rPr>
            </w:pPr>
            <w:r w:rsidRPr="000D28F0">
              <w:rPr>
                <w:shd w:val="pct15" w:color="auto" w:fill="auto"/>
                <w:lang w:eastAsia="es-ES" w:bidi="es-ES"/>
              </w:rPr>
              <w:t>75 mg oplossing voor injectie in een voorgevulde spuit (met 26-gauge gefixeerde naald, blauwe spuitbeschermer</w:t>
            </w:r>
            <w:r w:rsidR="00697AD4" w:rsidRPr="000D28F0">
              <w:rPr>
                <w:shd w:val="pct15" w:color="auto" w:fill="auto"/>
                <w:lang w:eastAsia="es-ES" w:bidi="es-ES"/>
              </w:rPr>
              <w:t>)</w:t>
            </w:r>
            <w:r w:rsidRPr="000D28F0">
              <w:rPr>
                <w:shd w:val="pct15" w:color="auto" w:fill="auto"/>
                <w:lang w:eastAsia="es-ES" w:bidi="es-ES"/>
              </w:rPr>
              <w:t xml:space="preserve"> </w:t>
            </w:r>
            <w:r w:rsidRPr="000D28F0">
              <w:rPr>
                <w:color w:val="000000"/>
                <w:szCs w:val="22"/>
                <w:shd w:val="pct15" w:color="auto" w:fill="auto"/>
              </w:rPr>
              <w:t>(10 x 1)</w:t>
            </w:r>
          </w:p>
        </w:tc>
      </w:tr>
      <w:tr w:rsidR="004D79F2" w:rsidRPr="000D28F0" w14:paraId="19A97ED6" w14:textId="77777777" w:rsidTr="004A7752">
        <w:tc>
          <w:tcPr>
            <w:tcW w:w="1838" w:type="dxa"/>
          </w:tcPr>
          <w:p w14:paraId="1D23C073" w14:textId="7F6FF42A" w:rsidR="00A33CC3" w:rsidRPr="000D28F0" w:rsidRDefault="00A33CC3" w:rsidP="00A33CC3">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019</w:t>
            </w:r>
          </w:p>
        </w:tc>
        <w:tc>
          <w:tcPr>
            <w:tcW w:w="7371" w:type="dxa"/>
            <w:shd w:val="clear" w:color="auto" w:fill="auto"/>
          </w:tcPr>
          <w:p w14:paraId="7F9ACE32" w14:textId="4DE024D5" w:rsidR="00A33CC3" w:rsidRPr="000D28F0" w:rsidRDefault="00A33CC3" w:rsidP="00A33CC3">
            <w:pPr>
              <w:tabs>
                <w:tab w:val="left" w:pos="2268"/>
              </w:tabs>
              <w:rPr>
                <w:color w:val="000000"/>
                <w:szCs w:val="22"/>
                <w:shd w:val="pct15" w:color="auto" w:fill="auto"/>
              </w:rPr>
            </w:pPr>
            <w:r w:rsidRPr="000D28F0">
              <w:rPr>
                <w:shd w:val="pct15" w:color="auto" w:fill="auto"/>
                <w:lang w:eastAsia="es-ES" w:bidi="es-ES"/>
              </w:rPr>
              <w:t xml:space="preserve">75 mg oplossing voor injectie in een voorgevulde spuit (met 27-gauge gefixeerde naald, blauwe zuiger) </w:t>
            </w:r>
            <w:r w:rsidRPr="000D28F0">
              <w:rPr>
                <w:color w:val="000000"/>
                <w:szCs w:val="22"/>
                <w:shd w:val="pct15" w:color="auto" w:fill="auto"/>
              </w:rPr>
              <w:t>(3 x 1)</w:t>
            </w:r>
          </w:p>
        </w:tc>
      </w:tr>
      <w:tr w:rsidR="004D79F2" w:rsidRPr="000D28F0" w14:paraId="4A54545A" w14:textId="77777777" w:rsidTr="004A7752">
        <w:tc>
          <w:tcPr>
            <w:tcW w:w="1838" w:type="dxa"/>
          </w:tcPr>
          <w:p w14:paraId="27C2F8D4" w14:textId="68D6B00A" w:rsidR="00A33CC3" w:rsidRPr="000D28F0" w:rsidRDefault="00A33CC3" w:rsidP="00A33CC3">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020</w:t>
            </w:r>
          </w:p>
        </w:tc>
        <w:tc>
          <w:tcPr>
            <w:tcW w:w="7371" w:type="dxa"/>
            <w:shd w:val="clear" w:color="auto" w:fill="auto"/>
          </w:tcPr>
          <w:p w14:paraId="7DD0B38E" w14:textId="25FEFDBA" w:rsidR="00A33CC3" w:rsidRPr="000D28F0" w:rsidRDefault="00A33CC3" w:rsidP="00A33CC3">
            <w:pPr>
              <w:tabs>
                <w:tab w:val="left" w:pos="2268"/>
              </w:tabs>
              <w:rPr>
                <w:color w:val="000000"/>
                <w:szCs w:val="22"/>
                <w:shd w:val="pct15" w:color="auto" w:fill="auto"/>
              </w:rPr>
            </w:pPr>
            <w:r w:rsidRPr="000D28F0">
              <w:rPr>
                <w:shd w:val="pct15" w:color="auto" w:fill="auto"/>
                <w:lang w:eastAsia="es-ES" w:bidi="es-ES"/>
              </w:rPr>
              <w:t xml:space="preserve">75 mg oplossing voor injectie in een voorgevulde spuit (met 27-gauge gefixeerde naald, blauwe zuiger) </w:t>
            </w:r>
            <w:r w:rsidRPr="000D28F0">
              <w:rPr>
                <w:color w:val="000000"/>
                <w:szCs w:val="22"/>
                <w:shd w:val="pct15" w:color="auto" w:fill="auto"/>
              </w:rPr>
              <w:t>(6 x 1)</w:t>
            </w:r>
          </w:p>
        </w:tc>
      </w:tr>
    </w:tbl>
    <w:p w14:paraId="52C72EB2" w14:textId="77777777" w:rsidR="005D6E29" w:rsidRPr="000D28F0" w:rsidRDefault="005D6E29" w:rsidP="00F3181F">
      <w:pPr>
        <w:pStyle w:val="Text"/>
        <w:spacing w:before="0"/>
        <w:jc w:val="left"/>
        <w:rPr>
          <w:color w:val="000000"/>
          <w:sz w:val="22"/>
          <w:szCs w:val="22"/>
          <w:lang w:val="nl-NL"/>
        </w:rPr>
      </w:pPr>
    </w:p>
    <w:p w14:paraId="0F5134F1" w14:textId="77777777" w:rsidR="005D6E29" w:rsidRPr="000D28F0" w:rsidRDefault="005D6E29" w:rsidP="00F3181F">
      <w:pPr>
        <w:pStyle w:val="Text"/>
        <w:spacing w:before="0"/>
        <w:jc w:val="left"/>
        <w:rPr>
          <w:color w:val="000000"/>
          <w:sz w:val="22"/>
          <w:szCs w:val="22"/>
          <w:lang w:val="nl-NL"/>
        </w:rPr>
      </w:pPr>
    </w:p>
    <w:p w14:paraId="3968BAF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943ECA" w:rsidRPr="000D28F0">
        <w:rPr>
          <w:b/>
          <w:color w:val="000000"/>
        </w:rPr>
        <w:t>NUMMER</w:t>
      </w:r>
    </w:p>
    <w:p w14:paraId="01D8B501" w14:textId="77777777" w:rsidR="005D6E29" w:rsidRPr="000D28F0" w:rsidRDefault="005D6E29" w:rsidP="00F3181F">
      <w:pPr>
        <w:pStyle w:val="Text"/>
        <w:spacing w:before="0"/>
        <w:jc w:val="left"/>
        <w:rPr>
          <w:color w:val="000000"/>
          <w:sz w:val="22"/>
          <w:szCs w:val="22"/>
          <w:lang w:val="nl-NL"/>
        </w:rPr>
      </w:pPr>
    </w:p>
    <w:p w14:paraId="71A487BB"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Lot</w:t>
      </w:r>
    </w:p>
    <w:p w14:paraId="4FF7FCC2" w14:textId="77777777" w:rsidR="005D6E29" w:rsidRPr="000D28F0" w:rsidRDefault="005D6E29" w:rsidP="00F3181F">
      <w:pPr>
        <w:pStyle w:val="Text"/>
        <w:spacing w:before="0"/>
        <w:jc w:val="left"/>
        <w:rPr>
          <w:color w:val="000000"/>
          <w:sz w:val="22"/>
          <w:szCs w:val="22"/>
          <w:lang w:val="nl-NL"/>
        </w:rPr>
      </w:pPr>
    </w:p>
    <w:p w14:paraId="77A87790" w14:textId="77777777" w:rsidR="005D6E29" w:rsidRPr="000D28F0" w:rsidRDefault="005D6E29" w:rsidP="00F3181F">
      <w:pPr>
        <w:pStyle w:val="Text"/>
        <w:spacing w:before="0"/>
        <w:jc w:val="left"/>
        <w:rPr>
          <w:color w:val="000000"/>
          <w:sz w:val="22"/>
          <w:szCs w:val="22"/>
          <w:lang w:val="nl-NL"/>
        </w:rPr>
      </w:pPr>
    </w:p>
    <w:p w14:paraId="14FFCE6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332EF8BE" w14:textId="77777777" w:rsidR="005D6E29" w:rsidRPr="000D28F0" w:rsidRDefault="005D6E29" w:rsidP="00F3181F">
      <w:pPr>
        <w:pStyle w:val="Text"/>
        <w:spacing w:before="0"/>
        <w:jc w:val="left"/>
        <w:rPr>
          <w:color w:val="000000"/>
          <w:sz w:val="22"/>
          <w:szCs w:val="22"/>
          <w:lang w:val="nl-NL"/>
        </w:rPr>
      </w:pPr>
    </w:p>
    <w:p w14:paraId="60BE36ED" w14:textId="77777777" w:rsidR="005D6E29" w:rsidRPr="000D28F0" w:rsidRDefault="005D6E29" w:rsidP="00F3181F">
      <w:pPr>
        <w:pStyle w:val="Text"/>
        <w:spacing w:before="0"/>
        <w:jc w:val="left"/>
        <w:rPr>
          <w:color w:val="000000"/>
          <w:sz w:val="22"/>
          <w:szCs w:val="22"/>
          <w:lang w:val="nl-NL"/>
        </w:rPr>
      </w:pPr>
    </w:p>
    <w:p w14:paraId="7C4E169C"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5AC649D1" w14:textId="77777777" w:rsidR="005D6E29" w:rsidRPr="000D28F0" w:rsidRDefault="005D6E29" w:rsidP="00F3181F">
      <w:pPr>
        <w:rPr>
          <w:color w:val="000000"/>
        </w:rPr>
      </w:pPr>
    </w:p>
    <w:p w14:paraId="040ACD8B" w14:textId="77777777" w:rsidR="005D6E29" w:rsidRPr="000D28F0" w:rsidRDefault="005D6E29" w:rsidP="00F3181F">
      <w:pPr>
        <w:rPr>
          <w:color w:val="000000"/>
        </w:rPr>
      </w:pPr>
    </w:p>
    <w:p w14:paraId="2D7BEF37" w14:textId="77777777" w:rsidR="005D6E29" w:rsidRPr="000D28F0" w:rsidRDefault="005D6E29"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0694E0C8" w14:textId="77777777" w:rsidR="005D6E29" w:rsidRPr="000D28F0" w:rsidRDefault="005D6E29" w:rsidP="00F3181F">
      <w:pPr>
        <w:rPr>
          <w:color w:val="000000"/>
        </w:rPr>
      </w:pPr>
    </w:p>
    <w:p w14:paraId="18801D4B"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Xolair 75 mg</w:t>
      </w:r>
    </w:p>
    <w:p w14:paraId="05F08869" w14:textId="77777777" w:rsidR="005D6E29" w:rsidRPr="000D28F0" w:rsidRDefault="005D6E29" w:rsidP="00F3181F"/>
    <w:p w14:paraId="77ADE687" w14:textId="77777777" w:rsidR="005D04C8" w:rsidRPr="000D28F0" w:rsidRDefault="005D04C8" w:rsidP="00F3181F">
      <w:pPr>
        <w:rPr>
          <w:szCs w:val="22"/>
        </w:rPr>
      </w:pPr>
    </w:p>
    <w:p w14:paraId="6571C6B2"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58E08C08" w14:textId="77777777" w:rsidR="005D04C8" w:rsidRPr="000D28F0" w:rsidRDefault="005D04C8" w:rsidP="00F3181F">
      <w:pPr>
        <w:keepNext/>
        <w:rPr>
          <w:szCs w:val="22"/>
          <w:lang w:bidi="nl-NL"/>
        </w:rPr>
      </w:pPr>
    </w:p>
    <w:p w14:paraId="3968E1ED" w14:textId="77777777" w:rsidR="005D04C8" w:rsidRPr="000D28F0" w:rsidRDefault="005D04C8" w:rsidP="00F3181F">
      <w:pPr>
        <w:rPr>
          <w:szCs w:val="22"/>
          <w:lang w:bidi="nl-NL"/>
        </w:rPr>
      </w:pPr>
    </w:p>
    <w:p w14:paraId="07B024D5"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0B81A9CB" w14:textId="77777777" w:rsidR="005D6E29" w:rsidRPr="00707E17" w:rsidRDefault="005D6E29" w:rsidP="00F3181F">
      <w:pPr>
        <w:rPr>
          <w:bCs/>
          <w:color w:val="000000"/>
          <w:szCs w:val="22"/>
        </w:rPr>
      </w:pPr>
      <w:r w:rsidRPr="00707E17">
        <w:rPr>
          <w:bCs/>
          <w:color w:val="000000"/>
          <w:szCs w:val="22"/>
        </w:rPr>
        <w:br w:type="page"/>
      </w:r>
    </w:p>
    <w:p w14:paraId="085B7CE2" w14:textId="77777777" w:rsidR="005D0BA0" w:rsidRPr="000D28F0" w:rsidRDefault="005D0BA0" w:rsidP="00F3181F"/>
    <w:p w14:paraId="38D29D0E"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rPr>
      </w:pPr>
      <w:r w:rsidRPr="000D28F0">
        <w:rPr>
          <w:b/>
        </w:rPr>
        <w:t xml:space="preserve">GEGEVENS DIE </w:t>
      </w:r>
      <w:r w:rsidR="00720B93" w:rsidRPr="000D28F0">
        <w:rPr>
          <w:b/>
        </w:rPr>
        <w:t>IN</w:t>
      </w:r>
      <w:r w:rsidR="0000631C" w:rsidRPr="000D28F0">
        <w:rPr>
          <w:b/>
        </w:rPr>
        <w:t xml:space="preserve"> </w:t>
      </w:r>
      <w:r w:rsidR="00720B93" w:rsidRPr="000D28F0">
        <w:rPr>
          <w:b/>
        </w:rPr>
        <w:t>IEDER GEVAL</w:t>
      </w:r>
      <w:r w:rsidRPr="000D28F0">
        <w:rPr>
          <w:b/>
        </w:rPr>
        <w:t xml:space="preserve"> OP BLISTERVERPAKKINGEN OF STRIPS MOETEN WORDEN VERMELD</w:t>
      </w:r>
    </w:p>
    <w:p w14:paraId="02DFE959" w14:textId="77777777" w:rsidR="005B79B3" w:rsidRPr="000D28F0" w:rsidRDefault="005B79B3" w:rsidP="00F3181F">
      <w:pPr>
        <w:pBdr>
          <w:top w:val="single" w:sz="4" w:space="1" w:color="auto"/>
          <w:left w:val="single" w:sz="4" w:space="4" w:color="auto"/>
          <w:bottom w:val="single" w:sz="4" w:space="1" w:color="auto"/>
          <w:right w:val="single" w:sz="4" w:space="4" w:color="auto"/>
        </w:pBdr>
      </w:pPr>
    </w:p>
    <w:p w14:paraId="6307A4D7"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rPr>
      </w:pPr>
      <w:r w:rsidRPr="000D28F0">
        <w:rPr>
          <w:b/>
        </w:rPr>
        <w:t>BLISTERVERPAKKING VAN VOORGEVULDE SPUIT</w:t>
      </w:r>
    </w:p>
    <w:p w14:paraId="374BBE13" w14:textId="77777777" w:rsidR="005D6E29" w:rsidRPr="000D28F0" w:rsidRDefault="005D6E29" w:rsidP="00F3181F"/>
    <w:p w14:paraId="6FC7B3F2" w14:textId="77777777" w:rsidR="005D6E29" w:rsidRPr="000D28F0" w:rsidRDefault="005D6E29" w:rsidP="00F3181F"/>
    <w:p w14:paraId="5B4F2AF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1.</w:t>
      </w:r>
      <w:r w:rsidRPr="000D28F0">
        <w:rPr>
          <w:b/>
        </w:rPr>
        <w:tab/>
        <w:t>NAAM VAN HET GENEESMIDDEL</w:t>
      </w:r>
    </w:p>
    <w:p w14:paraId="07306734" w14:textId="77777777" w:rsidR="005D6E29" w:rsidRPr="000D28F0" w:rsidRDefault="005D6E29" w:rsidP="00F3181F">
      <w:pPr>
        <w:ind w:left="567" w:hanging="567"/>
      </w:pPr>
    </w:p>
    <w:p w14:paraId="66F3FA13" w14:textId="10B5E0C6" w:rsidR="005D6E29" w:rsidRPr="000D28F0" w:rsidRDefault="005D6E29" w:rsidP="00F3181F">
      <w:pPr>
        <w:pStyle w:val="Text"/>
        <w:spacing w:before="0"/>
        <w:jc w:val="left"/>
        <w:rPr>
          <w:sz w:val="22"/>
          <w:szCs w:val="22"/>
          <w:lang w:val="nl-NL"/>
        </w:rPr>
      </w:pPr>
      <w:r w:rsidRPr="000D28F0">
        <w:rPr>
          <w:color w:val="000000"/>
          <w:sz w:val="22"/>
          <w:szCs w:val="22"/>
          <w:lang w:val="nl-NL"/>
        </w:rPr>
        <w:t>Xolair 75 mg</w:t>
      </w:r>
      <w:r w:rsidRPr="000D28F0">
        <w:rPr>
          <w:sz w:val="22"/>
          <w:szCs w:val="22"/>
          <w:lang w:val="nl-NL"/>
        </w:rPr>
        <w:t xml:space="preserve"> </w:t>
      </w:r>
      <w:r w:rsidR="006805F2" w:rsidRPr="000D28F0">
        <w:rPr>
          <w:sz w:val="22"/>
          <w:szCs w:val="22"/>
          <w:lang w:val="nl-NL"/>
        </w:rPr>
        <w:t xml:space="preserve">oplossing voor injectie in </w:t>
      </w:r>
      <w:r w:rsidR="00142AB6" w:rsidRPr="000D28F0">
        <w:rPr>
          <w:sz w:val="22"/>
          <w:szCs w:val="22"/>
          <w:lang w:val="nl-NL"/>
        </w:rPr>
        <w:t xml:space="preserve">een </w:t>
      </w:r>
      <w:r w:rsidR="006805F2" w:rsidRPr="000D28F0">
        <w:rPr>
          <w:sz w:val="22"/>
          <w:szCs w:val="22"/>
          <w:lang w:val="nl-NL"/>
        </w:rPr>
        <w:t>voorgevulde spuit</w:t>
      </w:r>
    </w:p>
    <w:p w14:paraId="38CD8FFB" w14:textId="77777777" w:rsidR="005D6E29" w:rsidRPr="000D28F0" w:rsidRDefault="00887026" w:rsidP="00F3181F">
      <w:pPr>
        <w:pStyle w:val="Text"/>
        <w:spacing w:before="0"/>
        <w:jc w:val="left"/>
        <w:rPr>
          <w:color w:val="000000"/>
          <w:sz w:val="22"/>
          <w:szCs w:val="22"/>
          <w:lang w:val="nl-NL"/>
        </w:rPr>
      </w:pPr>
      <w:r w:rsidRPr="000D28F0">
        <w:rPr>
          <w:color w:val="000000"/>
          <w:sz w:val="22"/>
          <w:szCs w:val="22"/>
          <w:lang w:val="nl-NL"/>
        </w:rPr>
        <w:t>o</w:t>
      </w:r>
      <w:r w:rsidR="005D6E29" w:rsidRPr="000D28F0">
        <w:rPr>
          <w:color w:val="000000"/>
          <w:sz w:val="22"/>
          <w:szCs w:val="22"/>
          <w:lang w:val="nl-NL"/>
        </w:rPr>
        <w:t>malizumab</w:t>
      </w:r>
    </w:p>
    <w:p w14:paraId="012A2864" w14:textId="77777777" w:rsidR="005D6E29" w:rsidRPr="000D28F0" w:rsidRDefault="005D6E29" w:rsidP="00F3181F"/>
    <w:p w14:paraId="5984512A" w14:textId="77777777" w:rsidR="005D6E29" w:rsidRPr="000D28F0" w:rsidRDefault="005D6E29" w:rsidP="00F3181F"/>
    <w:p w14:paraId="442A94D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2.</w:t>
      </w:r>
      <w:r w:rsidRPr="000D28F0">
        <w:rPr>
          <w:b/>
        </w:rPr>
        <w:tab/>
        <w:t>NAAM VAN DE HOUDER VAN DE VERGUNNING VOOR HET IN DE HANDEL BRENGEN</w:t>
      </w:r>
    </w:p>
    <w:p w14:paraId="309DF5F8" w14:textId="77777777" w:rsidR="005D6E29" w:rsidRPr="000D28F0" w:rsidRDefault="005D6E29" w:rsidP="00F3181F"/>
    <w:p w14:paraId="36F20575" w14:textId="77777777" w:rsidR="005D6E29" w:rsidRPr="000D28F0" w:rsidRDefault="005D6E29" w:rsidP="00F3181F">
      <w:r w:rsidRPr="000D28F0">
        <w:t>Novartis Europharm Limited</w:t>
      </w:r>
    </w:p>
    <w:p w14:paraId="7DC83596" w14:textId="77777777" w:rsidR="005D6E29" w:rsidRPr="000D28F0" w:rsidRDefault="005D6E29" w:rsidP="00F3181F"/>
    <w:p w14:paraId="04BCC4C4" w14:textId="77777777" w:rsidR="005D6E29" w:rsidRPr="000D28F0" w:rsidRDefault="005D6E29" w:rsidP="00F3181F"/>
    <w:p w14:paraId="58D53DB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3.</w:t>
      </w:r>
      <w:r w:rsidRPr="000D28F0">
        <w:rPr>
          <w:b/>
        </w:rPr>
        <w:tab/>
        <w:t>UITERSTE GEBRUIKSDATUM</w:t>
      </w:r>
    </w:p>
    <w:p w14:paraId="07AC6268" w14:textId="77777777" w:rsidR="005D6E29" w:rsidRPr="000D28F0" w:rsidRDefault="005D6E29" w:rsidP="00F3181F">
      <w:pPr>
        <w:rPr>
          <w:i/>
          <w:color w:val="000000"/>
        </w:rPr>
      </w:pPr>
    </w:p>
    <w:p w14:paraId="7B47DE9C" w14:textId="77777777" w:rsidR="005D6E29" w:rsidRPr="000D28F0" w:rsidRDefault="005D6E29" w:rsidP="00F3181F">
      <w:r w:rsidRPr="000D28F0">
        <w:t>EXP</w:t>
      </w:r>
    </w:p>
    <w:p w14:paraId="0F33F4AB" w14:textId="77777777" w:rsidR="005D6E29" w:rsidRPr="000D28F0" w:rsidRDefault="005D6E29" w:rsidP="00F3181F"/>
    <w:p w14:paraId="573E1079" w14:textId="77777777" w:rsidR="005D6E29" w:rsidRPr="000D28F0" w:rsidRDefault="005D6E29" w:rsidP="00F3181F"/>
    <w:p w14:paraId="030ACF5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4.</w:t>
      </w:r>
      <w:r w:rsidRPr="000D28F0">
        <w:rPr>
          <w:b/>
        </w:rPr>
        <w:tab/>
      </w:r>
      <w:r w:rsidR="008004AA" w:rsidRPr="000D28F0">
        <w:rPr>
          <w:b/>
        </w:rPr>
        <w:t>PARTIJ</w:t>
      </w:r>
      <w:r w:rsidR="00720B93" w:rsidRPr="000D28F0">
        <w:rPr>
          <w:b/>
        </w:rPr>
        <w:t>NUMMER</w:t>
      </w:r>
    </w:p>
    <w:p w14:paraId="50C03CB4" w14:textId="77777777" w:rsidR="005D6E29" w:rsidRPr="000D28F0" w:rsidRDefault="005D6E29" w:rsidP="00F3181F">
      <w:pPr>
        <w:ind w:right="113"/>
      </w:pPr>
    </w:p>
    <w:p w14:paraId="79E59CE8" w14:textId="77777777" w:rsidR="005D6E29" w:rsidRPr="000D28F0" w:rsidRDefault="005D6E29" w:rsidP="00F3181F">
      <w:pPr>
        <w:ind w:right="113"/>
      </w:pPr>
      <w:r w:rsidRPr="000D28F0">
        <w:t>Lot</w:t>
      </w:r>
    </w:p>
    <w:p w14:paraId="78C1671D" w14:textId="77777777" w:rsidR="005D6E29" w:rsidRPr="000D28F0" w:rsidRDefault="005D6E29" w:rsidP="00F3181F">
      <w:pPr>
        <w:ind w:right="113"/>
      </w:pPr>
    </w:p>
    <w:p w14:paraId="2E9DC709" w14:textId="77777777" w:rsidR="005D6E29" w:rsidRPr="000D28F0" w:rsidRDefault="005D6E29" w:rsidP="00F3181F">
      <w:pPr>
        <w:ind w:right="113"/>
      </w:pPr>
    </w:p>
    <w:p w14:paraId="75E975B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5.</w:t>
      </w:r>
      <w:r w:rsidRPr="000D28F0">
        <w:rPr>
          <w:b/>
        </w:rPr>
        <w:tab/>
        <w:t>OVERIGE</w:t>
      </w:r>
    </w:p>
    <w:p w14:paraId="1855D855" w14:textId="77777777" w:rsidR="005D6E29" w:rsidRPr="000D28F0" w:rsidRDefault="005D6E29" w:rsidP="00F3181F">
      <w:pPr>
        <w:ind w:right="113"/>
      </w:pPr>
    </w:p>
    <w:p w14:paraId="3058E941" w14:textId="00E78F76" w:rsidR="005D6E29" w:rsidRPr="000D28F0" w:rsidRDefault="006805F2" w:rsidP="00F3181F">
      <w:pPr>
        <w:ind w:right="113"/>
      </w:pPr>
      <w:r w:rsidRPr="000D28F0">
        <w:t>Subcutaan gebruik</w:t>
      </w:r>
      <w:r w:rsidR="00502B14" w:rsidRPr="000D28F0">
        <w:t>.</w:t>
      </w:r>
    </w:p>
    <w:p w14:paraId="33C4F65F" w14:textId="46F6A1B0" w:rsidR="006805F2" w:rsidRPr="000D28F0" w:rsidRDefault="006805F2" w:rsidP="00F3181F">
      <w:pPr>
        <w:ind w:right="113"/>
      </w:pPr>
      <w:r w:rsidRPr="000D28F0">
        <w:t>Eenmalig gebruik</w:t>
      </w:r>
      <w:r w:rsidR="00502B14" w:rsidRPr="000D28F0">
        <w:t>.</w:t>
      </w:r>
    </w:p>
    <w:p w14:paraId="319AE97E" w14:textId="77777777" w:rsidR="006805F2" w:rsidRPr="000D28F0" w:rsidRDefault="006805F2" w:rsidP="00F3181F">
      <w:pPr>
        <w:ind w:right="113"/>
      </w:pPr>
    </w:p>
    <w:p w14:paraId="5DF93B2D" w14:textId="77777777" w:rsidR="005D6E29" w:rsidRPr="000D28F0" w:rsidRDefault="005D6E29" w:rsidP="00F3181F">
      <w:pPr>
        <w:rPr>
          <w:color w:val="000000"/>
          <w:szCs w:val="22"/>
        </w:rPr>
      </w:pPr>
      <w:r w:rsidRPr="000D28F0">
        <w:rPr>
          <w:color w:val="000000"/>
          <w:szCs w:val="22"/>
        </w:rPr>
        <w:br w:type="page"/>
      </w:r>
    </w:p>
    <w:p w14:paraId="3D602203" w14:textId="77777777" w:rsidR="005D0BA0" w:rsidRPr="000D28F0" w:rsidRDefault="005D0BA0" w:rsidP="00F3181F">
      <w:pPr>
        <w:rPr>
          <w:color w:val="000000"/>
          <w:szCs w:val="22"/>
        </w:rPr>
      </w:pPr>
    </w:p>
    <w:p w14:paraId="2C059FD0"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00943ECA" w:rsidRPr="000D28F0">
        <w:rPr>
          <w:b/>
          <w:color w:val="000000"/>
        </w:rPr>
        <w:t xml:space="preserve">IN IEDER GEVAL </w:t>
      </w:r>
      <w:r w:rsidRPr="000D28F0">
        <w:rPr>
          <w:b/>
        </w:rPr>
        <w:t>OP PRIMAIRE KLEINVERPAKKINGEN MOETEN WORDEN VERMELD</w:t>
      </w:r>
    </w:p>
    <w:p w14:paraId="6ED0B66B"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57F30820"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ETIKET VOOR VOORGEVULDE SPUIT</w:t>
      </w:r>
    </w:p>
    <w:p w14:paraId="218BAB23" w14:textId="77777777" w:rsidR="005D6E29" w:rsidRPr="000D28F0" w:rsidRDefault="005D6E29" w:rsidP="00F3181F">
      <w:pPr>
        <w:pStyle w:val="Text"/>
        <w:spacing w:before="0"/>
        <w:jc w:val="left"/>
        <w:rPr>
          <w:color w:val="000000"/>
          <w:sz w:val="22"/>
          <w:szCs w:val="22"/>
          <w:lang w:val="nl-NL"/>
        </w:rPr>
      </w:pPr>
    </w:p>
    <w:p w14:paraId="06312CB1" w14:textId="77777777" w:rsidR="005D6E29" w:rsidRPr="000D28F0" w:rsidRDefault="005D6E29" w:rsidP="00F3181F">
      <w:pPr>
        <w:pStyle w:val="Text"/>
        <w:spacing w:before="0"/>
        <w:jc w:val="left"/>
        <w:rPr>
          <w:color w:val="000000"/>
          <w:sz w:val="22"/>
          <w:szCs w:val="22"/>
          <w:lang w:val="nl-NL"/>
        </w:rPr>
      </w:pPr>
    </w:p>
    <w:p w14:paraId="278C470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4B8D0738" w14:textId="77777777" w:rsidR="005D6E29" w:rsidRPr="000D28F0" w:rsidRDefault="005D6E29" w:rsidP="00F3181F">
      <w:pPr>
        <w:pStyle w:val="Text"/>
        <w:spacing w:before="0"/>
        <w:jc w:val="left"/>
        <w:rPr>
          <w:color w:val="000000"/>
          <w:sz w:val="22"/>
          <w:szCs w:val="22"/>
          <w:lang w:val="nl-NL"/>
        </w:rPr>
      </w:pPr>
    </w:p>
    <w:p w14:paraId="7C5AD3F8" w14:textId="77777777" w:rsidR="005D6E29" w:rsidRPr="000D28F0" w:rsidRDefault="005D6E29" w:rsidP="00F3181F">
      <w:pPr>
        <w:pStyle w:val="Text"/>
        <w:spacing w:before="0"/>
        <w:jc w:val="left"/>
        <w:rPr>
          <w:sz w:val="22"/>
          <w:szCs w:val="22"/>
          <w:lang w:val="nl-NL"/>
        </w:rPr>
      </w:pPr>
      <w:r w:rsidRPr="000D28F0">
        <w:rPr>
          <w:color w:val="000000"/>
          <w:sz w:val="22"/>
          <w:szCs w:val="22"/>
          <w:lang w:val="nl-NL"/>
        </w:rPr>
        <w:t>Xolair 75 mg</w:t>
      </w:r>
      <w:r w:rsidRPr="000D28F0">
        <w:rPr>
          <w:sz w:val="22"/>
          <w:szCs w:val="22"/>
          <w:lang w:val="nl-NL"/>
        </w:rPr>
        <w:t xml:space="preserve"> injectie</w:t>
      </w:r>
      <w:r w:rsidR="00A8206A" w:rsidRPr="000D28F0">
        <w:rPr>
          <w:sz w:val="22"/>
          <w:szCs w:val="22"/>
          <w:lang w:val="nl-NL"/>
        </w:rPr>
        <w:t>vloeistof</w:t>
      </w:r>
    </w:p>
    <w:p w14:paraId="4382CF20" w14:textId="77777777" w:rsidR="005D6E29" w:rsidRPr="000D28F0" w:rsidRDefault="00887026" w:rsidP="00F3181F">
      <w:pPr>
        <w:pStyle w:val="Text"/>
        <w:spacing w:before="0"/>
        <w:jc w:val="left"/>
        <w:rPr>
          <w:color w:val="000000"/>
          <w:sz w:val="22"/>
          <w:szCs w:val="22"/>
          <w:lang w:val="nl-NL"/>
        </w:rPr>
      </w:pPr>
      <w:r w:rsidRPr="000D28F0">
        <w:rPr>
          <w:color w:val="000000"/>
          <w:sz w:val="22"/>
          <w:szCs w:val="22"/>
          <w:lang w:val="nl-NL"/>
        </w:rPr>
        <w:t>o</w:t>
      </w:r>
      <w:r w:rsidR="005D6E29" w:rsidRPr="000D28F0">
        <w:rPr>
          <w:color w:val="000000"/>
          <w:sz w:val="22"/>
          <w:szCs w:val="22"/>
          <w:lang w:val="nl-NL"/>
        </w:rPr>
        <w:t>malizumab</w:t>
      </w:r>
    </w:p>
    <w:p w14:paraId="0C50C62F" w14:textId="77777777" w:rsidR="005D6E29" w:rsidRPr="000D28F0" w:rsidRDefault="00DE79FD" w:rsidP="00F3181F">
      <w:pPr>
        <w:pStyle w:val="Text"/>
        <w:spacing w:before="0"/>
        <w:jc w:val="left"/>
        <w:rPr>
          <w:color w:val="000000"/>
          <w:sz w:val="22"/>
          <w:szCs w:val="22"/>
          <w:lang w:val="nl-NL"/>
        </w:rPr>
      </w:pPr>
      <w:r w:rsidRPr="000D28F0">
        <w:rPr>
          <w:color w:val="000000"/>
          <w:sz w:val="22"/>
          <w:szCs w:val="22"/>
          <w:lang w:val="nl-NL"/>
        </w:rPr>
        <w:t>s.c.</w:t>
      </w:r>
    </w:p>
    <w:p w14:paraId="11CFBE76" w14:textId="77777777" w:rsidR="005D6E29" w:rsidRPr="000D28F0" w:rsidRDefault="005D6E29" w:rsidP="00F3181F">
      <w:pPr>
        <w:pStyle w:val="Text"/>
        <w:spacing w:before="0"/>
        <w:jc w:val="left"/>
        <w:rPr>
          <w:color w:val="000000"/>
          <w:sz w:val="22"/>
          <w:szCs w:val="22"/>
          <w:lang w:val="nl-NL"/>
        </w:rPr>
      </w:pPr>
    </w:p>
    <w:p w14:paraId="69CA6FFC" w14:textId="77777777" w:rsidR="005D6E29" w:rsidRPr="000D28F0" w:rsidRDefault="005D6E29" w:rsidP="00F3181F">
      <w:pPr>
        <w:pStyle w:val="Text"/>
        <w:spacing w:before="0"/>
        <w:jc w:val="left"/>
        <w:rPr>
          <w:color w:val="000000"/>
          <w:sz w:val="22"/>
          <w:szCs w:val="22"/>
          <w:lang w:val="nl-NL"/>
        </w:rPr>
      </w:pPr>
    </w:p>
    <w:p w14:paraId="1636FC74"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567FA2D0" w14:textId="77777777" w:rsidR="005D6E29" w:rsidRPr="000D28F0" w:rsidRDefault="005D6E29" w:rsidP="00F3181F">
      <w:pPr>
        <w:pStyle w:val="Text"/>
        <w:spacing w:before="0"/>
        <w:jc w:val="left"/>
        <w:rPr>
          <w:sz w:val="22"/>
          <w:szCs w:val="22"/>
          <w:lang w:val="nl-NL"/>
        </w:rPr>
      </w:pPr>
    </w:p>
    <w:p w14:paraId="7995F9FF" w14:textId="77777777" w:rsidR="005D6E29" w:rsidRPr="000D28F0" w:rsidRDefault="005D6E29" w:rsidP="00F3181F">
      <w:pPr>
        <w:pStyle w:val="Text"/>
        <w:spacing w:before="0"/>
        <w:jc w:val="left"/>
        <w:rPr>
          <w:color w:val="000000"/>
          <w:sz w:val="22"/>
          <w:szCs w:val="22"/>
          <w:lang w:val="nl-NL"/>
        </w:rPr>
      </w:pPr>
    </w:p>
    <w:p w14:paraId="09A4B62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0EEDD702" w14:textId="77777777" w:rsidR="005D6E29" w:rsidRPr="000D28F0" w:rsidRDefault="005D6E29" w:rsidP="00F3181F">
      <w:pPr>
        <w:pStyle w:val="Text"/>
        <w:spacing w:before="0"/>
        <w:jc w:val="left"/>
        <w:rPr>
          <w:color w:val="000000"/>
          <w:sz w:val="22"/>
          <w:szCs w:val="22"/>
          <w:lang w:val="nl-NL"/>
        </w:rPr>
      </w:pPr>
    </w:p>
    <w:p w14:paraId="555E2877"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EXP</w:t>
      </w:r>
    </w:p>
    <w:p w14:paraId="184334AD" w14:textId="77777777" w:rsidR="005D6E29" w:rsidRPr="000D28F0" w:rsidRDefault="005D6E29" w:rsidP="00F3181F">
      <w:pPr>
        <w:pStyle w:val="Text"/>
        <w:spacing w:before="0"/>
        <w:jc w:val="left"/>
        <w:rPr>
          <w:color w:val="000000"/>
          <w:sz w:val="22"/>
          <w:szCs w:val="22"/>
          <w:lang w:val="nl-NL"/>
        </w:rPr>
      </w:pPr>
    </w:p>
    <w:p w14:paraId="65488359" w14:textId="77777777" w:rsidR="005D6E29" w:rsidRPr="000D28F0" w:rsidRDefault="005D6E29" w:rsidP="00F3181F">
      <w:pPr>
        <w:pStyle w:val="Text"/>
        <w:spacing w:before="0"/>
        <w:jc w:val="left"/>
        <w:rPr>
          <w:color w:val="000000"/>
          <w:sz w:val="22"/>
          <w:szCs w:val="22"/>
          <w:lang w:val="nl-NL"/>
        </w:rPr>
      </w:pPr>
    </w:p>
    <w:p w14:paraId="29E3D78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008004AA" w:rsidRPr="000D28F0">
        <w:rPr>
          <w:b/>
          <w:color w:val="000000"/>
        </w:rPr>
        <w:t>PARTIJ</w:t>
      </w:r>
      <w:r w:rsidR="00943ECA" w:rsidRPr="000D28F0">
        <w:rPr>
          <w:b/>
          <w:color w:val="000000"/>
        </w:rPr>
        <w:t>NUMMER</w:t>
      </w:r>
    </w:p>
    <w:p w14:paraId="24CF5877" w14:textId="77777777" w:rsidR="005D6E29" w:rsidRPr="000D28F0" w:rsidRDefault="005D6E29" w:rsidP="00F3181F">
      <w:pPr>
        <w:pStyle w:val="Text"/>
        <w:spacing w:before="0"/>
        <w:jc w:val="left"/>
        <w:rPr>
          <w:color w:val="000000"/>
          <w:sz w:val="22"/>
          <w:szCs w:val="22"/>
          <w:lang w:val="nl-NL"/>
        </w:rPr>
      </w:pPr>
    </w:p>
    <w:p w14:paraId="41819696" w14:textId="77777777" w:rsidR="005D6E29" w:rsidRPr="000D28F0" w:rsidRDefault="005D6E29" w:rsidP="00F3181F">
      <w:pPr>
        <w:pStyle w:val="Text"/>
        <w:spacing w:before="0"/>
        <w:jc w:val="left"/>
        <w:rPr>
          <w:color w:val="000000"/>
          <w:sz w:val="22"/>
          <w:szCs w:val="22"/>
          <w:lang w:val="nl-NL"/>
        </w:rPr>
      </w:pPr>
      <w:r w:rsidRPr="000D28F0">
        <w:rPr>
          <w:color w:val="000000"/>
          <w:sz w:val="22"/>
          <w:szCs w:val="22"/>
          <w:lang w:val="nl-NL"/>
        </w:rPr>
        <w:t>Lot</w:t>
      </w:r>
    </w:p>
    <w:p w14:paraId="237ACBAA" w14:textId="77777777" w:rsidR="005D6E29" w:rsidRPr="000D28F0" w:rsidRDefault="005D6E29" w:rsidP="00F3181F">
      <w:pPr>
        <w:pStyle w:val="Text"/>
        <w:spacing w:before="0"/>
        <w:jc w:val="left"/>
        <w:rPr>
          <w:color w:val="000000"/>
          <w:sz w:val="22"/>
          <w:szCs w:val="22"/>
          <w:lang w:val="nl-NL"/>
        </w:rPr>
      </w:pPr>
    </w:p>
    <w:p w14:paraId="38E40410" w14:textId="77777777" w:rsidR="005D6E29" w:rsidRPr="000D28F0" w:rsidRDefault="005D6E29" w:rsidP="00F3181F">
      <w:pPr>
        <w:pStyle w:val="Text"/>
        <w:spacing w:before="0"/>
        <w:jc w:val="left"/>
        <w:rPr>
          <w:color w:val="000000"/>
          <w:sz w:val="22"/>
          <w:szCs w:val="22"/>
          <w:lang w:val="nl-NL"/>
        </w:rPr>
      </w:pPr>
    </w:p>
    <w:p w14:paraId="1E7CA258"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2E6CDD37" w14:textId="77777777" w:rsidR="005D6E29" w:rsidRPr="000D28F0" w:rsidRDefault="005D6E29" w:rsidP="00F3181F">
      <w:pPr>
        <w:ind w:right="-449"/>
        <w:rPr>
          <w:color w:val="000000"/>
          <w:szCs w:val="22"/>
        </w:rPr>
      </w:pPr>
    </w:p>
    <w:p w14:paraId="216F5941" w14:textId="77777777" w:rsidR="005D6E29" w:rsidRPr="000D28F0" w:rsidRDefault="005D6E29" w:rsidP="00F3181F">
      <w:pPr>
        <w:rPr>
          <w:szCs w:val="22"/>
        </w:rPr>
      </w:pPr>
      <w:r w:rsidRPr="000D28F0">
        <w:rPr>
          <w:szCs w:val="22"/>
        </w:rPr>
        <w:t>0,5 ml</w:t>
      </w:r>
    </w:p>
    <w:p w14:paraId="47BFD706" w14:textId="77777777" w:rsidR="005D6E29" w:rsidRPr="000D28F0" w:rsidRDefault="005D6E29" w:rsidP="00F3181F">
      <w:pPr>
        <w:ind w:right="-449"/>
        <w:rPr>
          <w:color w:val="000000"/>
          <w:szCs w:val="22"/>
        </w:rPr>
      </w:pPr>
    </w:p>
    <w:p w14:paraId="25A8D4CD" w14:textId="77777777" w:rsidR="005D6E29" w:rsidRPr="000D28F0" w:rsidRDefault="005D6E29" w:rsidP="00F3181F">
      <w:pPr>
        <w:ind w:right="-449"/>
        <w:rPr>
          <w:color w:val="000000"/>
          <w:szCs w:val="22"/>
        </w:rPr>
      </w:pPr>
    </w:p>
    <w:p w14:paraId="58F88B3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5201DFE0" w14:textId="77777777" w:rsidR="005D6E29" w:rsidRPr="000D28F0" w:rsidRDefault="005D6E29" w:rsidP="00F3181F">
      <w:pPr>
        <w:pStyle w:val="Text"/>
        <w:spacing w:before="0"/>
        <w:jc w:val="left"/>
        <w:rPr>
          <w:color w:val="000000"/>
          <w:sz w:val="22"/>
          <w:szCs w:val="22"/>
          <w:lang w:val="nl-NL"/>
        </w:rPr>
      </w:pPr>
    </w:p>
    <w:p w14:paraId="495C394D" w14:textId="77777777" w:rsidR="00E15A04" w:rsidRPr="000D28F0" w:rsidRDefault="005D6E29" w:rsidP="00032115">
      <w:pPr>
        <w:rPr>
          <w:color w:val="000000"/>
          <w:szCs w:val="22"/>
        </w:rPr>
      </w:pPr>
      <w:r w:rsidRPr="000D28F0">
        <w:rPr>
          <w:color w:val="000000"/>
          <w:szCs w:val="22"/>
        </w:rPr>
        <w:br w:type="page"/>
      </w:r>
    </w:p>
    <w:p w14:paraId="78B20FFC" w14:textId="77777777" w:rsidR="00E15A04" w:rsidRPr="000D28F0" w:rsidRDefault="00E15A04" w:rsidP="00032115">
      <w:pPr>
        <w:rPr>
          <w:color w:val="000000"/>
          <w:szCs w:val="22"/>
        </w:rPr>
      </w:pPr>
    </w:p>
    <w:p w14:paraId="7C3EA4BD" w14:textId="77777777" w:rsidR="00032115" w:rsidRPr="000D28F0" w:rsidRDefault="00032115" w:rsidP="00032115">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0A42CEE4" w14:textId="77777777" w:rsidR="00032115" w:rsidRPr="000D28F0" w:rsidRDefault="00032115" w:rsidP="00032115">
      <w:pPr>
        <w:pBdr>
          <w:top w:val="single" w:sz="4" w:space="1" w:color="auto"/>
          <w:left w:val="single" w:sz="4" w:space="4" w:color="auto"/>
          <w:bottom w:val="single" w:sz="4" w:space="1" w:color="auto"/>
          <w:right w:val="single" w:sz="4" w:space="4" w:color="auto"/>
        </w:pBdr>
        <w:shd w:val="clear" w:color="auto" w:fill="FFFFFF"/>
        <w:suppressAutoHyphens/>
      </w:pPr>
    </w:p>
    <w:p w14:paraId="4007A76B" w14:textId="77777777" w:rsidR="00032115" w:rsidRPr="000D28F0" w:rsidRDefault="00032115" w:rsidP="00032115">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00AE7C42" w14:textId="77777777" w:rsidR="00032115" w:rsidRPr="000D28F0" w:rsidRDefault="00032115" w:rsidP="00032115">
      <w:pPr>
        <w:rPr>
          <w:color w:val="000000"/>
          <w:szCs w:val="22"/>
        </w:rPr>
      </w:pPr>
    </w:p>
    <w:p w14:paraId="40E18EEC" w14:textId="77777777" w:rsidR="00032115" w:rsidRPr="000D28F0" w:rsidRDefault="00032115" w:rsidP="00032115">
      <w:pPr>
        <w:rPr>
          <w:color w:val="000000"/>
          <w:szCs w:val="22"/>
        </w:rPr>
      </w:pPr>
    </w:p>
    <w:p w14:paraId="2834CE40"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0CD93C61" w14:textId="77777777" w:rsidR="00032115" w:rsidRPr="000D28F0" w:rsidRDefault="00032115" w:rsidP="00032115">
      <w:pPr>
        <w:pStyle w:val="Text"/>
        <w:spacing w:before="0"/>
        <w:jc w:val="left"/>
        <w:rPr>
          <w:color w:val="000000"/>
          <w:sz w:val="22"/>
          <w:szCs w:val="22"/>
          <w:lang w:val="nl-NL"/>
        </w:rPr>
      </w:pPr>
    </w:p>
    <w:p w14:paraId="04EE0186" w14:textId="52C1491A"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Xolair 75 mg oplossing voor injectie in een voorgevulde pen</w:t>
      </w:r>
    </w:p>
    <w:p w14:paraId="39BD3291" w14:textId="77777777" w:rsidR="00032115" w:rsidRPr="000D28F0" w:rsidRDefault="00032115" w:rsidP="00032115">
      <w:pPr>
        <w:pStyle w:val="Text"/>
        <w:spacing w:before="0"/>
        <w:rPr>
          <w:color w:val="000000"/>
          <w:sz w:val="22"/>
          <w:szCs w:val="22"/>
          <w:lang w:val="nl-NL"/>
        </w:rPr>
      </w:pPr>
      <w:r w:rsidRPr="000D28F0">
        <w:rPr>
          <w:color w:val="000000"/>
          <w:sz w:val="22"/>
          <w:szCs w:val="22"/>
          <w:lang w:val="nl-NL"/>
        </w:rPr>
        <w:t>omalizumab</w:t>
      </w:r>
    </w:p>
    <w:p w14:paraId="2A49CA0E" w14:textId="77777777" w:rsidR="00032115" w:rsidRPr="000D28F0" w:rsidRDefault="00032115" w:rsidP="00032115">
      <w:pPr>
        <w:pStyle w:val="Text"/>
        <w:spacing w:before="0"/>
        <w:jc w:val="left"/>
        <w:rPr>
          <w:color w:val="000000"/>
          <w:sz w:val="22"/>
          <w:szCs w:val="22"/>
          <w:lang w:val="nl-NL"/>
        </w:rPr>
      </w:pPr>
    </w:p>
    <w:p w14:paraId="6BD94BB5" w14:textId="77777777" w:rsidR="00032115" w:rsidRPr="000D28F0" w:rsidRDefault="00032115" w:rsidP="00032115">
      <w:pPr>
        <w:pStyle w:val="Text"/>
        <w:spacing w:before="0"/>
        <w:jc w:val="left"/>
        <w:rPr>
          <w:color w:val="000000"/>
          <w:sz w:val="22"/>
          <w:szCs w:val="22"/>
          <w:lang w:val="nl-NL"/>
        </w:rPr>
      </w:pPr>
    </w:p>
    <w:p w14:paraId="0A3A49AE"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7929537A" w14:textId="77777777" w:rsidR="00032115" w:rsidRPr="000D28F0" w:rsidRDefault="00032115" w:rsidP="00032115">
      <w:pPr>
        <w:pStyle w:val="Text"/>
        <w:spacing w:before="0"/>
        <w:jc w:val="left"/>
        <w:rPr>
          <w:color w:val="000000"/>
          <w:sz w:val="22"/>
          <w:szCs w:val="22"/>
          <w:lang w:val="nl-NL"/>
        </w:rPr>
      </w:pPr>
    </w:p>
    <w:p w14:paraId="41746329" w14:textId="22C7417A"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Elke voorgevulde pen bevat 75 mg omalizumab in 0,5</w:t>
      </w:r>
      <w:r w:rsidR="00496698" w:rsidRPr="000D28F0">
        <w:rPr>
          <w:color w:val="000000"/>
          <w:sz w:val="22"/>
          <w:szCs w:val="22"/>
          <w:lang w:val="nl-NL"/>
        </w:rPr>
        <w:t> </w:t>
      </w:r>
      <w:r w:rsidRPr="000D28F0">
        <w:rPr>
          <w:color w:val="000000"/>
          <w:sz w:val="22"/>
          <w:szCs w:val="22"/>
          <w:lang w:val="nl-NL"/>
        </w:rPr>
        <w:t>ml oplossing.</w:t>
      </w:r>
    </w:p>
    <w:p w14:paraId="290CEED8" w14:textId="77777777" w:rsidR="00032115" w:rsidRPr="000D28F0" w:rsidRDefault="00032115" w:rsidP="00032115">
      <w:pPr>
        <w:pStyle w:val="Text"/>
        <w:spacing w:before="0"/>
        <w:jc w:val="left"/>
        <w:rPr>
          <w:color w:val="000000"/>
          <w:sz w:val="22"/>
          <w:szCs w:val="22"/>
          <w:lang w:val="nl-NL"/>
        </w:rPr>
      </w:pPr>
    </w:p>
    <w:p w14:paraId="70338ADD" w14:textId="77777777" w:rsidR="00032115" w:rsidRPr="000D28F0" w:rsidRDefault="00032115" w:rsidP="00032115">
      <w:pPr>
        <w:pStyle w:val="Text"/>
        <w:spacing w:before="0"/>
        <w:jc w:val="left"/>
        <w:rPr>
          <w:color w:val="000000"/>
          <w:sz w:val="22"/>
          <w:szCs w:val="22"/>
          <w:lang w:val="nl-NL"/>
        </w:rPr>
      </w:pPr>
    </w:p>
    <w:p w14:paraId="04633B8C"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6DF015B1" w14:textId="77777777" w:rsidR="00032115" w:rsidRPr="000D28F0" w:rsidRDefault="00032115" w:rsidP="00032115">
      <w:pPr>
        <w:pStyle w:val="Text"/>
        <w:spacing w:before="0"/>
        <w:jc w:val="left"/>
        <w:rPr>
          <w:color w:val="000000"/>
          <w:sz w:val="22"/>
          <w:szCs w:val="22"/>
          <w:lang w:val="nl-NL"/>
        </w:rPr>
      </w:pPr>
    </w:p>
    <w:p w14:paraId="2E7D0B1B" w14:textId="4CA66C93" w:rsidR="00032115" w:rsidRPr="000D28F0" w:rsidRDefault="00032115" w:rsidP="00032115">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0E1FE28E" w14:textId="77777777" w:rsidR="00032115" w:rsidRPr="000D28F0" w:rsidRDefault="00032115" w:rsidP="00032115">
      <w:pPr>
        <w:pStyle w:val="Text"/>
        <w:spacing w:before="0"/>
        <w:jc w:val="left"/>
        <w:rPr>
          <w:color w:val="000000"/>
          <w:sz w:val="22"/>
          <w:szCs w:val="22"/>
          <w:lang w:val="nl-NL"/>
        </w:rPr>
      </w:pPr>
    </w:p>
    <w:p w14:paraId="78430998" w14:textId="77777777" w:rsidR="00032115" w:rsidRPr="000D28F0" w:rsidRDefault="00032115" w:rsidP="00032115">
      <w:pPr>
        <w:pStyle w:val="Text"/>
        <w:spacing w:before="0"/>
        <w:jc w:val="left"/>
        <w:rPr>
          <w:color w:val="000000"/>
          <w:sz w:val="22"/>
          <w:szCs w:val="22"/>
          <w:lang w:val="nl-NL"/>
        </w:rPr>
      </w:pPr>
    </w:p>
    <w:p w14:paraId="3ED40C46"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67E79D3D" w14:textId="77777777" w:rsidR="00032115" w:rsidRPr="000D28F0" w:rsidRDefault="00032115" w:rsidP="00032115">
      <w:pPr>
        <w:rPr>
          <w:color w:val="000000"/>
          <w:szCs w:val="22"/>
        </w:rPr>
      </w:pPr>
    </w:p>
    <w:p w14:paraId="3B8815C3" w14:textId="083F4272" w:rsidR="00032115" w:rsidRPr="000D28F0" w:rsidRDefault="00032115" w:rsidP="00032115">
      <w:pPr>
        <w:pStyle w:val="Text"/>
        <w:spacing w:before="0"/>
        <w:jc w:val="left"/>
        <w:rPr>
          <w:color w:val="000000"/>
          <w:sz w:val="22"/>
          <w:szCs w:val="22"/>
          <w:shd w:val="pct15" w:color="auto" w:fill="auto"/>
          <w:lang w:val="nl-NL"/>
        </w:rPr>
      </w:pPr>
      <w:r w:rsidRPr="000D28F0">
        <w:rPr>
          <w:color w:val="000000"/>
          <w:sz w:val="22"/>
          <w:szCs w:val="22"/>
          <w:shd w:val="pct15" w:color="auto" w:fill="auto"/>
          <w:lang w:val="nl-NL"/>
        </w:rPr>
        <w:t>Oplossing voor injectie in een voorgevulde pen</w:t>
      </w:r>
    </w:p>
    <w:p w14:paraId="6EB7A331" w14:textId="77777777" w:rsidR="00032115" w:rsidRPr="000D28F0" w:rsidRDefault="00032115" w:rsidP="00032115">
      <w:pPr>
        <w:pStyle w:val="Text"/>
        <w:spacing w:before="0"/>
        <w:jc w:val="left"/>
        <w:rPr>
          <w:color w:val="000000"/>
          <w:sz w:val="22"/>
          <w:szCs w:val="22"/>
          <w:lang w:val="nl-NL"/>
        </w:rPr>
      </w:pPr>
    </w:p>
    <w:p w14:paraId="15FC8856" w14:textId="702FBD62"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1 voorgevulde pen</w:t>
      </w:r>
    </w:p>
    <w:p w14:paraId="140716B3" w14:textId="77777777" w:rsidR="00032115" w:rsidRPr="000D28F0" w:rsidRDefault="00032115" w:rsidP="00032115">
      <w:pPr>
        <w:pStyle w:val="Text"/>
        <w:spacing w:before="0"/>
        <w:jc w:val="left"/>
        <w:rPr>
          <w:color w:val="000000"/>
          <w:sz w:val="22"/>
          <w:szCs w:val="22"/>
          <w:lang w:val="nl-NL"/>
        </w:rPr>
      </w:pPr>
    </w:p>
    <w:p w14:paraId="6EFE8121" w14:textId="77777777" w:rsidR="00032115" w:rsidRPr="000D28F0" w:rsidRDefault="00032115" w:rsidP="00032115">
      <w:pPr>
        <w:pStyle w:val="Text"/>
        <w:spacing w:before="0"/>
        <w:jc w:val="left"/>
        <w:rPr>
          <w:color w:val="000000"/>
          <w:sz w:val="22"/>
          <w:szCs w:val="22"/>
          <w:lang w:val="nl-NL"/>
        </w:rPr>
      </w:pPr>
    </w:p>
    <w:p w14:paraId="34ACC05B"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625C3627" w14:textId="77777777" w:rsidR="00032115" w:rsidRPr="000D28F0" w:rsidRDefault="00032115" w:rsidP="00032115">
      <w:pPr>
        <w:pStyle w:val="Text"/>
        <w:spacing w:before="0"/>
        <w:jc w:val="left"/>
        <w:rPr>
          <w:color w:val="000000"/>
          <w:sz w:val="22"/>
          <w:szCs w:val="22"/>
          <w:lang w:val="nl-NL"/>
        </w:rPr>
      </w:pPr>
    </w:p>
    <w:p w14:paraId="069660DF" w14:textId="77777777" w:rsidR="00032115" w:rsidRPr="000D28F0" w:rsidRDefault="00032115" w:rsidP="00032115">
      <w:pPr>
        <w:suppressAutoHyphens/>
        <w:rPr>
          <w:szCs w:val="22"/>
        </w:rPr>
      </w:pPr>
      <w:r w:rsidRPr="000D28F0">
        <w:rPr>
          <w:color w:val="000000"/>
        </w:rPr>
        <w:t>Lees voor het gebruik de bijsluiter.</w:t>
      </w:r>
    </w:p>
    <w:p w14:paraId="520EF14D" w14:textId="77777777"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Subcutaan gebruik.</w:t>
      </w:r>
    </w:p>
    <w:p w14:paraId="224BE9D8" w14:textId="3AB59855"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Eenmalig gebruik</w:t>
      </w:r>
      <w:r w:rsidR="003A14AD" w:rsidRPr="000D28F0">
        <w:rPr>
          <w:color w:val="000000"/>
          <w:sz w:val="22"/>
          <w:szCs w:val="22"/>
          <w:lang w:val="nl-NL"/>
        </w:rPr>
        <w:t>.</w:t>
      </w:r>
    </w:p>
    <w:p w14:paraId="5556D943" w14:textId="77777777" w:rsidR="00032115" w:rsidRPr="000D28F0" w:rsidRDefault="00032115" w:rsidP="00032115">
      <w:pPr>
        <w:pStyle w:val="Text"/>
        <w:spacing w:before="0"/>
        <w:jc w:val="left"/>
        <w:rPr>
          <w:color w:val="000000"/>
          <w:sz w:val="22"/>
          <w:szCs w:val="22"/>
          <w:lang w:val="nl-NL"/>
        </w:rPr>
      </w:pPr>
    </w:p>
    <w:p w14:paraId="7FD9B85A" w14:textId="77777777" w:rsidR="00032115" w:rsidRPr="000D28F0" w:rsidRDefault="00032115" w:rsidP="00032115">
      <w:pPr>
        <w:rPr>
          <w:color w:val="000000"/>
          <w:szCs w:val="22"/>
        </w:rPr>
      </w:pPr>
    </w:p>
    <w:p w14:paraId="5E824CCE"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47C95B45" w14:textId="77777777" w:rsidR="00032115" w:rsidRPr="000D28F0" w:rsidRDefault="00032115" w:rsidP="00032115">
      <w:pPr>
        <w:pStyle w:val="Text"/>
        <w:spacing w:before="0"/>
        <w:jc w:val="left"/>
        <w:rPr>
          <w:color w:val="000000"/>
          <w:sz w:val="22"/>
          <w:szCs w:val="22"/>
          <w:lang w:val="nl-NL"/>
        </w:rPr>
      </w:pPr>
    </w:p>
    <w:p w14:paraId="12BF3724" w14:textId="77777777" w:rsidR="00032115" w:rsidRPr="000D28F0" w:rsidRDefault="00032115" w:rsidP="00032115">
      <w:pPr>
        <w:suppressAutoHyphens/>
      </w:pPr>
      <w:r w:rsidRPr="000D28F0">
        <w:t xml:space="preserve">Buiten het </w:t>
      </w:r>
      <w:r w:rsidRPr="000D28F0">
        <w:rPr>
          <w:color w:val="000000"/>
        </w:rPr>
        <w:t xml:space="preserve">zicht en bereik </w:t>
      </w:r>
      <w:r w:rsidRPr="000D28F0">
        <w:t>van kinderen houden.</w:t>
      </w:r>
    </w:p>
    <w:p w14:paraId="4CB32815" w14:textId="77777777" w:rsidR="00032115" w:rsidRPr="000D28F0" w:rsidRDefault="00032115" w:rsidP="00032115">
      <w:pPr>
        <w:pStyle w:val="Text"/>
        <w:spacing w:before="0"/>
        <w:jc w:val="left"/>
        <w:rPr>
          <w:color w:val="000000"/>
          <w:sz w:val="22"/>
          <w:szCs w:val="22"/>
          <w:lang w:val="nl-NL"/>
        </w:rPr>
      </w:pPr>
    </w:p>
    <w:p w14:paraId="10159CD3" w14:textId="77777777" w:rsidR="00032115" w:rsidRPr="000D28F0" w:rsidRDefault="00032115" w:rsidP="00032115">
      <w:pPr>
        <w:rPr>
          <w:color w:val="000000"/>
          <w:szCs w:val="22"/>
        </w:rPr>
      </w:pPr>
    </w:p>
    <w:p w14:paraId="282E1369"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0AAB64EF" w14:textId="77777777" w:rsidR="00032115" w:rsidRPr="000D28F0" w:rsidRDefault="00032115" w:rsidP="00032115">
      <w:pPr>
        <w:pStyle w:val="Text"/>
        <w:spacing w:before="0"/>
        <w:jc w:val="left"/>
        <w:rPr>
          <w:color w:val="000000"/>
          <w:sz w:val="22"/>
          <w:szCs w:val="22"/>
          <w:lang w:val="nl-NL"/>
        </w:rPr>
      </w:pPr>
    </w:p>
    <w:p w14:paraId="6C4BEABB" w14:textId="77777777" w:rsidR="00032115" w:rsidRPr="000D28F0" w:rsidRDefault="00032115" w:rsidP="00032115">
      <w:pPr>
        <w:pStyle w:val="Text"/>
        <w:spacing w:before="0"/>
        <w:jc w:val="left"/>
        <w:rPr>
          <w:color w:val="000000"/>
          <w:sz w:val="22"/>
          <w:szCs w:val="22"/>
          <w:lang w:val="nl-NL"/>
        </w:rPr>
      </w:pPr>
    </w:p>
    <w:p w14:paraId="3778F3D5"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362EFB6F" w14:textId="77777777" w:rsidR="00032115" w:rsidRPr="000D28F0" w:rsidRDefault="00032115" w:rsidP="00032115">
      <w:pPr>
        <w:pStyle w:val="Text"/>
        <w:spacing w:before="0"/>
        <w:jc w:val="left"/>
        <w:rPr>
          <w:color w:val="000000"/>
          <w:sz w:val="22"/>
          <w:szCs w:val="22"/>
          <w:lang w:val="nl-NL"/>
        </w:rPr>
      </w:pPr>
    </w:p>
    <w:p w14:paraId="4370AEFC" w14:textId="77777777"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EXP</w:t>
      </w:r>
    </w:p>
    <w:p w14:paraId="54F5D555" w14:textId="77777777" w:rsidR="00032115" w:rsidRPr="000D28F0" w:rsidRDefault="00032115" w:rsidP="00032115">
      <w:pPr>
        <w:rPr>
          <w:color w:val="000000"/>
          <w:szCs w:val="22"/>
        </w:rPr>
      </w:pPr>
    </w:p>
    <w:p w14:paraId="76060B45" w14:textId="77777777" w:rsidR="00032115" w:rsidRPr="000D28F0" w:rsidRDefault="00032115" w:rsidP="00032115">
      <w:pPr>
        <w:rPr>
          <w:color w:val="000000"/>
          <w:szCs w:val="22"/>
        </w:rPr>
      </w:pPr>
    </w:p>
    <w:p w14:paraId="60EB5DC3" w14:textId="77777777" w:rsidR="00032115" w:rsidRPr="000D28F0" w:rsidRDefault="00032115" w:rsidP="00032115">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4078D9E2" w14:textId="77777777" w:rsidR="00032115" w:rsidRPr="000D28F0" w:rsidRDefault="00032115" w:rsidP="00032115">
      <w:pPr>
        <w:pStyle w:val="Text"/>
        <w:keepNext/>
        <w:spacing w:before="0"/>
        <w:jc w:val="left"/>
        <w:rPr>
          <w:color w:val="000000"/>
          <w:sz w:val="22"/>
          <w:szCs w:val="22"/>
          <w:lang w:val="nl-NL"/>
        </w:rPr>
      </w:pPr>
    </w:p>
    <w:p w14:paraId="774B76FC" w14:textId="77777777" w:rsidR="00032115" w:rsidRPr="000D28F0" w:rsidRDefault="00032115" w:rsidP="00032115">
      <w:pPr>
        <w:pStyle w:val="Text"/>
        <w:keepNext/>
        <w:spacing w:before="0"/>
        <w:jc w:val="left"/>
        <w:rPr>
          <w:color w:val="000000"/>
          <w:sz w:val="22"/>
          <w:szCs w:val="22"/>
          <w:lang w:val="nl-NL"/>
        </w:rPr>
      </w:pPr>
      <w:r w:rsidRPr="000D28F0">
        <w:rPr>
          <w:color w:val="000000"/>
          <w:sz w:val="22"/>
          <w:szCs w:val="22"/>
          <w:lang w:val="nl-NL"/>
        </w:rPr>
        <w:t>Bewaren in de koelkast.</w:t>
      </w:r>
    </w:p>
    <w:p w14:paraId="2520911E" w14:textId="77777777" w:rsidR="00032115" w:rsidRPr="000D28F0" w:rsidRDefault="00032115" w:rsidP="00032115">
      <w:pPr>
        <w:keepNext/>
        <w:suppressAutoHyphens/>
        <w:rPr>
          <w:szCs w:val="22"/>
        </w:rPr>
      </w:pPr>
      <w:r w:rsidRPr="000D28F0">
        <w:rPr>
          <w:szCs w:val="22"/>
        </w:rPr>
        <w:t>Niet in de vriezer bewaren.</w:t>
      </w:r>
    </w:p>
    <w:p w14:paraId="6D6BF134" w14:textId="3EF1F950" w:rsidR="00032115" w:rsidRPr="000D28F0" w:rsidRDefault="00032115" w:rsidP="00032115">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63F65018" w14:textId="05D730E5" w:rsidR="00E15A04" w:rsidRPr="000D28F0" w:rsidRDefault="00E15A04" w:rsidP="00032115">
      <w:pPr>
        <w:pStyle w:val="Text"/>
        <w:spacing w:before="0"/>
        <w:jc w:val="left"/>
        <w:rPr>
          <w:color w:val="000000"/>
          <w:sz w:val="22"/>
          <w:szCs w:val="22"/>
          <w:lang w:val="nl-NL"/>
        </w:rPr>
      </w:pPr>
    </w:p>
    <w:p w14:paraId="2B7B6263" w14:textId="77777777" w:rsidR="00E15A04" w:rsidRPr="000D28F0" w:rsidRDefault="00E15A04" w:rsidP="00032115">
      <w:pPr>
        <w:pStyle w:val="Text"/>
        <w:spacing w:before="0"/>
        <w:jc w:val="left"/>
        <w:rPr>
          <w:color w:val="000000"/>
          <w:sz w:val="22"/>
          <w:szCs w:val="22"/>
          <w:lang w:val="nl-NL"/>
        </w:rPr>
      </w:pPr>
    </w:p>
    <w:p w14:paraId="6CDE28BB"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21CD860C" w14:textId="77777777" w:rsidR="00032115" w:rsidRPr="000D28F0" w:rsidRDefault="00032115" w:rsidP="00032115">
      <w:pPr>
        <w:pStyle w:val="Text"/>
        <w:spacing w:before="0"/>
        <w:jc w:val="left"/>
        <w:rPr>
          <w:color w:val="000000"/>
          <w:sz w:val="22"/>
          <w:szCs w:val="22"/>
          <w:u w:val="single"/>
          <w:lang w:val="nl-NL"/>
        </w:rPr>
      </w:pPr>
    </w:p>
    <w:p w14:paraId="649C346D" w14:textId="77777777" w:rsidR="00032115" w:rsidRPr="000D28F0" w:rsidRDefault="00032115" w:rsidP="00032115">
      <w:pPr>
        <w:pStyle w:val="Text"/>
        <w:spacing w:before="0"/>
        <w:jc w:val="left"/>
        <w:rPr>
          <w:color w:val="000000"/>
          <w:sz w:val="22"/>
          <w:szCs w:val="22"/>
          <w:lang w:val="nl-NL"/>
        </w:rPr>
      </w:pPr>
    </w:p>
    <w:p w14:paraId="57943108"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6B29EE46" w14:textId="77777777" w:rsidR="00032115" w:rsidRPr="000D28F0" w:rsidRDefault="00032115" w:rsidP="00032115">
      <w:pPr>
        <w:rPr>
          <w:color w:val="000000"/>
          <w:szCs w:val="22"/>
        </w:rPr>
      </w:pPr>
    </w:p>
    <w:p w14:paraId="42A6E2A0" w14:textId="77777777" w:rsidR="00032115" w:rsidRPr="000D28F0" w:rsidRDefault="00032115" w:rsidP="00032115">
      <w:pPr>
        <w:keepNext/>
        <w:rPr>
          <w:color w:val="000000"/>
          <w:szCs w:val="22"/>
        </w:rPr>
      </w:pPr>
      <w:r w:rsidRPr="000D28F0">
        <w:rPr>
          <w:color w:val="000000"/>
          <w:szCs w:val="22"/>
        </w:rPr>
        <w:t>Novartis Europharm Limited</w:t>
      </w:r>
    </w:p>
    <w:p w14:paraId="1750DCE2" w14:textId="77777777" w:rsidR="00032115" w:rsidRPr="000D28F0" w:rsidRDefault="00032115" w:rsidP="00032115">
      <w:pPr>
        <w:keepNext/>
        <w:rPr>
          <w:color w:val="000000"/>
        </w:rPr>
      </w:pPr>
      <w:r w:rsidRPr="000D28F0">
        <w:rPr>
          <w:color w:val="000000"/>
        </w:rPr>
        <w:t>Vista Building</w:t>
      </w:r>
    </w:p>
    <w:p w14:paraId="14368BE4" w14:textId="77777777" w:rsidR="00032115" w:rsidRPr="000D28F0" w:rsidRDefault="00032115" w:rsidP="00032115">
      <w:pPr>
        <w:keepNext/>
        <w:rPr>
          <w:color w:val="000000"/>
        </w:rPr>
      </w:pPr>
      <w:r w:rsidRPr="000D28F0">
        <w:rPr>
          <w:color w:val="000000"/>
        </w:rPr>
        <w:t>Elm Park, Merrion Road</w:t>
      </w:r>
    </w:p>
    <w:p w14:paraId="0BA16FBD" w14:textId="77777777" w:rsidR="00032115" w:rsidRPr="000D28F0" w:rsidRDefault="00032115" w:rsidP="00032115">
      <w:pPr>
        <w:keepNext/>
        <w:rPr>
          <w:color w:val="000000"/>
        </w:rPr>
      </w:pPr>
      <w:r w:rsidRPr="000D28F0">
        <w:rPr>
          <w:color w:val="000000"/>
        </w:rPr>
        <w:t>Dublin 4</w:t>
      </w:r>
    </w:p>
    <w:p w14:paraId="4B486B31" w14:textId="77777777" w:rsidR="00032115" w:rsidRPr="000D28F0" w:rsidRDefault="00032115" w:rsidP="00032115">
      <w:pPr>
        <w:rPr>
          <w:color w:val="000000"/>
        </w:rPr>
      </w:pPr>
      <w:r w:rsidRPr="000D28F0">
        <w:rPr>
          <w:color w:val="000000"/>
        </w:rPr>
        <w:t>Ierland</w:t>
      </w:r>
    </w:p>
    <w:p w14:paraId="34452638" w14:textId="77777777" w:rsidR="00032115" w:rsidRPr="000D28F0" w:rsidRDefault="00032115" w:rsidP="00032115">
      <w:pPr>
        <w:rPr>
          <w:color w:val="000000"/>
          <w:szCs w:val="22"/>
        </w:rPr>
      </w:pPr>
    </w:p>
    <w:p w14:paraId="5BD81001" w14:textId="77777777" w:rsidR="00032115" w:rsidRPr="000D28F0" w:rsidRDefault="00032115" w:rsidP="00032115">
      <w:pPr>
        <w:rPr>
          <w:color w:val="000000"/>
          <w:szCs w:val="22"/>
        </w:rPr>
      </w:pPr>
    </w:p>
    <w:p w14:paraId="0AEAD227"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6D8CE933" w14:textId="77777777" w:rsidR="00032115" w:rsidRPr="000D28F0" w:rsidRDefault="00032115" w:rsidP="00032115">
      <w:pPr>
        <w:pStyle w:val="Text"/>
        <w:spacing w:before="0"/>
        <w:jc w:val="left"/>
        <w:rPr>
          <w:color w:val="000000"/>
          <w:sz w:val="22"/>
          <w:szCs w:val="22"/>
          <w:lang w:val="nl-NL"/>
        </w:rPr>
      </w:pPr>
    </w:p>
    <w:p w14:paraId="1E11F65B" w14:textId="5D4F4224" w:rsidR="00E15A04" w:rsidRPr="000D28F0" w:rsidRDefault="00E15A04" w:rsidP="005D09C7">
      <w:pPr>
        <w:pStyle w:val="Text"/>
        <w:tabs>
          <w:tab w:val="left" w:pos="1980"/>
        </w:tabs>
        <w:spacing w:before="0"/>
        <w:jc w:val="left"/>
        <w:rPr>
          <w:color w:val="000000"/>
          <w:sz w:val="22"/>
          <w:szCs w:val="22"/>
          <w:lang w:val="nl-NL"/>
        </w:rPr>
      </w:pPr>
      <w:r w:rsidRPr="000D28F0">
        <w:rPr>
          <w:color w:val="000000"/>
          <w:sz w:val="22"/>
          <w:szCs w:val="22"/>
          <w:lang w:val="nl-NL"/>
        </w:rPr>
        <w:t>EU/1/05/319/</w:t>
      </w:r>
      <w:r w:rsidR="00FB41F0" w:rsidRPr="000D28F0">
        <w:rPr>
          <w:color w:val="000000"/>
          <w:sz w:val="22"/>
          <w:szCs w:val="22"/>
          <w:lang w:val="nl-NL"/>
        </w:rPr>
        <w:t>021</w:t>
      </w:r>
      <w:r w:rsidR="005D09C7" w:rsidRPr="00707E17">
        <w:rPr>
          <w:color w:val="000000"/>
          <w:sz w:val="22"/>
          <w:szCs w:val="22"/>
          <w:lang w:val="nl-NL"/>
        </w:rPr>
        <w:tab/>
      </w:r>
      <w:r w:rsidRPr="000D28F0">
        <w:rPr>
          <w:sz w:val="22"/>
          <w:szCs w:val="22"/>
          <w:shd w:val="pct15" w:color="auto" w:fill="auto"/>
          <w:lang w:val="nl-NL"/>
        </w:rPr>
        <w:t>75</w:t>
      </w:r>
      <w:r w:rsidR="00496698" w:rsidRPr="000D28F0">
        <w:rPr>
          <w:sz w:val="22"/>
          <w:szCs w:val="22"/>
          <w:shd w:val="pct15" w:color="auto" w:fill="auto"/>
          <w:lang w:val="nl-NL"/>
        </w:rPr>
        <w:t> </w:t>
      </w:r>
      <w:r w:rsidRPr="000D28F0">
        <w:rPr>
          <w:sz w:val="22"/>
          <w:szCs w:val="22"/>
          <w:shd w:val="pct15" w:color="auto" w:fill="auto"/>
          <w:lang w:val="nl-NL"/>
        </w:rPr>
        <w:t>mg oplossing voor injectie in een voorgevulde pen</w:t>
      </w:r>
    </w:p>
    <w:p w14:paraId="0212AC0D" w14:textId="3224BC2E" w:rsidR="00E15A04" w:rsidRPr="000D28F0" w:rsidRDefault="00E15A04" w:rsidP="00E15A04">
      <w:pPr>
        <w:tabs>
          <w:tab w:val="left" w:pos="2268"/>
        </w:tabs>
        <w:rPr>
          <w:szCs w:val="22"/>
        </w:rPr>
      </w:pPr>
    </w:p>
    <w:p w14:paraId="142DD365" w14:textId="77777777" w:rsidR="00E15A04" w:rsidRPr="000D28F0" w:rsidRDefault="00E15A04" w:rsidP="00032115">
      <w:pPr>
        <w:pStyle w:val="Text"/>
        <w:spacing w:before="0"/>
        <w:jc w:val="left"/>
        <w:rPr>
          <w:color w:val="000000"/>
          <w:sz w:val="22"/>
          <w:szCs w:val="22"/>
          <w:lang w:val="nl-NL"/>
        </w:rPr>
      </w:pPr>
    </w:p>
    <w:p w14:paraId="4BBAC33F"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56E12EE9" w14:textId="77777777" w:rsidR="00032115" w:rsidRPr="000D28F0" w:rsidRDefault="00032115" w:rsidP="00032115">
      <w:pPr>
        <w:pStyle w:val="Text"/>
        <w:spacing w:before="0"/>
        <w:jc w:val="left"/>
        <w:rPr>
          <w:color w:val="000000"/>
          <w:sz w:val="22"/>
          <w:szCs w:val="22"/>
          <w:lang w:val="nl-NL"/>
        </w:rPr>
      </w:pPr>
    </w:p>
    <w:p w14:paraId="17D1977C" w14:textId="77777777" w:rsidR="00032115" w:rsidRPr="000D28F0" w:rsidRDefault="00032115" w:rsidP="00032115">
      <w:pPr>
        <w:pStyle w:val="Text"/>
        <w:spacing w:before="0"/>
        <w:jc w:val="left"/>
        <w:rPr>
          <w:color w:val="000000"/>
          <w:sz w:val="22"/>
          <w:szCs w:val="22"/>
          <w:lang w:val="nl-NL"/>
        </w:rPr>
      </w:pPr>
      <w:r w:rsidRPr="000D28F0">
        <w:rPr>
          <w:color w:val="000000"/>
          <w:sz w:val="22"/>
          <w:szCs w:val="22"/>
          <w:lang w:val="nl-NL"/>
        </w:rPr>
        <w:t>Lot</w:t>
      </w:r>
    </w:p>
    <w:p w14:paraId="5EAD26AB" w14:textId="77777777" w:rsidR="00032115" w:rsidRPr="000D28F0" w:rsidRDefault="00032115" w:rsidP="00032115">
      <w:pPr>
        <w:pStyle w:val="Text"/>
        <w:spacing w:before="0"/>
        <w:jc w:val="left"/>
        <w:rPr>
          <w:color w:val="000000"/>
          <w:sz w:val="22"/>
          <w:szCs w:val="22"/>
          <w:lang w:val="nl-NL"/>
        </w:rPr>
      </w:pPr>
    </w:p>
    <w:p w14:paraId="33B157EC" w14:textId="77777777" w:rsidR="00032115" w:rsidRPr="000D28F0" w:rsidRDefault="00032115" w:rsidP="00032115">
      <w:pPr>
        <w:pStyle w:val="Text"/>
        <w:spacing w:before="0"/>
        <w:jc w:val="left"/>
        <w:rPr>
          <w:color w:val="000000"/>
          <w:sz w:val="22"/>
          <w:szCs w:val="22"/>
          <w:lang w:val="nl-NL"/>
        </w:rPr>
      </w:pPr>
    </w:p>
    <w:p w14:paraId="3586BE7E"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0D46C5BD" w14:textId="77777777" w:rsidR="00032115" w:rsidRPr="000D28F0" w:rsidRDefault="00032115" w:rsidP="00032115">
      <w:pPr>
        <w:pStyle w:val="Text"/>
        <w:spacing w:before="0"/>
        <w:jc w:val="left"/>
        <w:rPr>
          <w:color w:val="000000"/>
          <w:sz w:val="22"/>
          <w:szCs w:val="22"/>
          <w:lang w:val="nl-NL"/>
        </w:rPr>
      </w:pPr>
    </w:p>
    <w:p w14:paraId="6F1C8E97" w14:textId="77777777" w:rsidR="00032115" w:rsidRPr="000D28F0" w:rsidRDefault="00032115" w:rsidP="00032115">
      <w:pPr>
        <w:pStyle w:val="Text"/>
        <w:spacing w:before="0"/>
        <w:jc w:val="left"/>
        <w:rPr>
          <w:color w:val="000000"/>
          <w:sz w:val="22"/>
          <w:szCs w:val="22"/>
          <w:lang w:val="nl-NL"/>
        </w:rPr>
      </w:pPr>
    </w:p>
    <w:p w14:paraId="35973A21" w14:textId="77777777" w:rsidR="00032115" w:rsidRPr="000D28F0" w:rsidRDefault="00032115" w:rsidP="00032115">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059DE6D3" w14:textId="77777777" w:rsidR="00032115" w:rsidRPr="000D28F0" w:rsidRDefault="00032115" w:rsidP="00032115">
      <w:pPr>
        <w:rPr>
          <w:color w:val="000000"/>
        </w:rPr>
      </w:pPr>
    </w:p>
    <w:p w14:paraId="15ACD02C" w14:textId="77777777" w:rsidR="00032115" w:rsidRPr="000D28F0" w:rsidRDefault="00032115" w:rsidP="00032115">
      <w:pPr>
        <w:rPr>
          <w:color w:val="000000"/>
        </w:rPr>
      </w:pPr>
    </w:p>
    <w:p w14:paraId="21BADF35" w14:textId="77777777" w:rsidR="00032115" w:rsidRPr="000D28F0" w:rsidRDefault="00032115" w:rsidP="00032115">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1911C913" w14:textId="77777777" w:rsidR="00032115" w:rsidRPr="000D28F0" w:rsidRDefault="00032115" w:rsidP="00032115">
      <w:pPr>
        <w:rPr>
          <w:color w:val="000000"/>
        </w:rPr>
      </w:pPr>
    </w:p>
    <w:p w14:paraId="5A5BA90E" w14:textId="77777777" w:rsidR="00032115" w:rsidRPr="000D28F0" w:rsidRDefault="00032115" w:rsidP="00032115">
      <w:pPr>
        <w:rPr>
          <w:color w:val="000000"/>
        </w:rPr>
      </w:pPr>
      <w:r w:rsidRPr="000D28F0">
        <w:rPr>
          <w:color w:val="000000"/>
          <w:szCs w:val="22"/>
        </w:rPr>
        <w:t>Xolair 75 mg</w:t>
      </w:r>
    </w:p>
    <w:p w14:paraId="09715F0C" w14:textId="77777777" w:rsidR="00032115" w:rsidRPr="000D28F0" w:rsidRDefault="00032115" w:rsidP="00032115">
      <w:pPr>
        <w:rPr>
          <w:color w:val="000000"/>
        </w:rPr>
      </w:pPr>
    </w:p>
    <w:p w14:paraId="5D58047B" w14:textId="77777777" w:rsidR="00032115" w:rsidRPr="000D28F0" w:rsidRDefault="00032115" w:rsidP="00032115">
      <w:pPr>
        <w:rPr>
          <w:szCs w:val="22"/>
        </w:rPr>
      </w:pPr>
    </w:p>
    <w:p w14:paraId="14B0DA92" w14:textId="77777777" w:rsidR="00032115" w:rsidRPr="000D28F0" w:rsidRDefault="00032115" w:rsidP="00032115">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5FBDDE7E" w14:textId="77777777" w:rsidR="00032115" w:rsidRPr="000D28F0" w:rsidRDefault="00032115" w:rsidP="00032115">
      <w:pPr>
        <w:keepNext/>
        <w:rPr>
          <w:szCs w:val="22"/>
          <w:lang w:bidi="nl-NL"/>
        </w:rPr>
      </w:pPr>
    </w:p>
    <w:p w14:paraId="120D5E3E" w14:textId="77777777" w:rsidR="00032115" w:rsidRPr="000D28F0" w:rsidRDefault="00032115" w:rsidP="00032115">
      <w:pPr>
        <w:rPr>
          <w:shd w:val="clear" w:color="auto" w:fill="CCCCCC"/>
          <w:lang w:eastAsia="es-ES" w:bidi="es-ES"/>
        </w:rPr>
      </w:pPr>
      <w:r w:rsidRPr="000D28F0">
        <w:rPr>
          <w:shd w:val="pct15" w:color="auto" w:fill="auto"/>
          <w:lang w:eastAsia="es-ES" w:bidi="es-ES"/>
        </w:rPr>
        <w:t>2D matrixcode met het unieke identificatiekenmerk.</w:t>
      </w:r>
    </w:p>
    <w:p w14:paraId="25E53B87" w14:textId="77777777" w:rsidR="00032115" w:rsidRPr="000D28F0" w:rsidRDefault="00032115" w:rsidP="00032115">
      <w:pPr>
        <w:rPr>
          <w:shd w:val="clear" w:color="auto" w:fill="CCCCCC"/>
          <w:lang w:eastAsia="es-ES" w:bidi="es-ES"/>
        </w:rPr>
      </w:pPr>
    </w:p>
    <w:p w14:paraId="66297D10" w14:textId="77777777" w:rsidR="00032115" w:rsidRPr="000D28F0" w:rsidRDefault="00032115" w:rsidP="00032115">
      <w:pPr>
        <w:rPr>
          <w:szCs w:val="22"/>
          <w:lang w:bidi="nl-NL"/>
        </w:rPr>
      </w:pPr>
    </w:p>
    <w:p w14:paraId="60AFB28A" w14:textId="77777777" w:rsidR="00032115" w:rsidRPr="000D28F0" w:rsidRDefault="00032115" w:rsidP="00032115">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4F614F45" w14:textId="77777777" w:rsidR="00032115" w:rsidRPr="000D28F0" w:rsidRDefault="00032115" w:rsidP="00032115">
      <w:pPr>
        <w:keepNext/>
        <w:rPr>
          <w:szCs w:val="22"/>
          <w:lang w:bidi="nl-NL"/>
        </w:rPr>
      </w:pPr>
    </w:p>
    <w:p w14:paraId="632ADC90" w14:textId="77777777" w:rsidR="00032115" w:rsidRPr="000D28F0" w:rsidRDefault="00032115" w:rsidP="00032115">
      <w:pPr>
        <w:keepNext/>
        <w:rPr>
          <w:szCs w:val="22"/>
          <w:lang w:bidi="nl-NL"/>
        </w:rPr>
      </w:pPr>
      <w:r w:rsidRPr="000D28F0">
        <w:rPr>
          <w:szCs w:val="22"/>
          <w:lang w:bidi="nl-NL"/>
        </w:rPr>
        <w:t>PC</w:t>
      </w:r>
    </w:p>
    <w:p w14:paraId="7E5C59A0" w14:textId="77777777" w:rsidR="00032115" w:rsidRPr="000D28F0" w:rsidRDefault="00032115" w:rsidP="00032115">
      <w:pPr>
        <w:keepNext/>
        <w:rPr>
          <w:szCs w:val="22"/>
          <w:lang w:bidi="nl-NL"/>
        </w:rPr>
      </w:pPr>
      <w:r w:rsidRPr="000D28F0">
        <w:rPr>
          <w:szCs w:val="22"/>
          <w:lang w:bidi="nl-NL"/>
        </w:rPr>
        <w:t>SN</w:t>
      </w:r>
    </w:p>
    <w:p w14:paraId="37E73CBF" w14:textId="77777777" w:rsidR="00032115" w:rsidRPr="000D28F0" w:rsidRDefault="00032115" w:rsidP="00032115">
      <w:pPr>
        <w:rPr>
          <w:color w:val="000000"/>
          <w:szCs w:val="22"/>
        </w:rPr>
      </w:pPr>
      <w:r w:rsidRPr="000D28F0">
        <w:rPr>
          <w:szCs w:val="22"/>
          <w:lang w:bidi="nl-NL"/>
        </w:rPr>
        <w:t>NN</w:t>
      </w:r>
    </w:p>
    <w:p w14:paraId="3D123B56" w14:textId="77777777" w:rsidR="00032115" w:rsidRPr="000D28F0" w:rsidRDefault="00032115" w:rsidP="00032115">
      <w:pPr>
        <w:rPr>
          <w:bCs/>
          <w:color w:val="000000"/>
          <w:szCs w:val="22"/>
        </w:rPr>
      </w:pPr>
      <w:r w:rsidRPr="000D28F0">
        <w:rPr>
          <w:bCs/>
          <w:color w:val="000000"/>
          <w:szCs w:val="22"/>
        </w:rPr>
        <w:br w:type="page"/>
      </w:r>
    </w:p>
    <w:p w14:paraId="1418E8DB" w14:textId="77777777" w:rsidR="008738C8" w:rsidRPr="000D28F0" w:rsidRDefault="008738C8" w:rsidP="008738C8"/>
    <w:p w14:paraId="1AA9DD85"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01A4077E"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szCs w:val="22"/>
        </w:rPr>
      </w:pPr>
    </w:p>
    <w:p w14:paraId="0CC02DE4" w14:textId="77777777" w:rsidR="008738C8" w:rsidRPr="000D28F0" w:rsidRDefault="008738C8" w:rsidP="008738C8">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BUITENVERPAKKING VOOR MULTIVERPAKKINGEN (INCLUSIEF BLUE BOX)</w:t>
      </w:r>
    </w:p>
    <w:p w14:paraId="43AD3163" w14:textId="77777777" w:rsidR="008738C8" w:rsidRPr="000D28F0" w:rsidRDefault="008738C8" w:rsidP="008738C8">
      <w:pPr>
        <w:rPr>
          <w:color w:val="000000"/>
          <w:szCs w:val="22"/>
        </w:rPr>
      </w:pPr>
    </w:p>
    <w:p w14:paraId="664C72B9" w14:textId="77777777" w:rsidR="008738C8" w:rsidRPr="000D28F0" w:rsidRDefault="008738C8" w:rsidP="008738C8">
      <w:pPr>
        <w:rPr>
          <w:color w:val="000000"/>
          <w:szCs w:val="22"/>
        </w:rPr>
      </w:pPr>
    </w:p>
    <w:p w14:paraId="1DDA1DF1"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53BB6E42" w14:textId="77777777" w:rsidR="008738C8" w:rsidRPr="000D28F0" w:rsidRDefault="008738C8" w:rsidP="008738C8">
      <w:pPr>
        <w:pStyle w:val="Text"/>
        <w:spacing w:before="0"/>
        <w:jc w:val="left"/>
        <w:rPr>
          <w:color w:val="000000"/>
          <w:sz w:val="22"/>
          <w:szCs w:val="22"/>
          <w:lang w:val="nl-NL"/>
        </w:rPr>
      </w:pPr>
    </w:p>
    <w:p w14:paraId="5881AD4C" w14:textId="57850F56"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 xml:space="preserve">Xolair 75 mg oplossing voor injectie in een voorgevulde </w:t>
      </w:r>
      <w:r w:rsidR="00E21B6A" w:rsidRPr="000D28F0">
        <w:rPr>
          <w:color w:val="000000"/>
          <w:sz w:val="22"/>
          <w:szCs w:val="22"/>
          <w:lang w:val="nl-NL"/>
        </w:rPr>
        <w:t>pen</w:t>
      </w:r>
    </w:p>
    <w:p w14:paraId="01E215DA" w14:textId="77777777" w:rsidR="008738C8" w:rsidRPr="000D28F0" w:rsidRDefault="008738C8" w:rsidP="008738C8">
      <w:pPr>
        <w:pStyle w:val="Text"/>
        <w:spacing w:before="0"/>
        <w:rPr>
          <w:color w:val="000000"/>
          <w:sz w:val="22"/>
          <w:szCs w:val="22"/>
          <w:lang w:val="nl-NL"/>
        </w:rPr>
      </w:pPr>
      <w:r w:rsidRPr="000D28F0">
        <w:rPr>
          <w:color w:val="000000"/>
          <w:sz w:val="22"/>
          <w:szCs w:val="22"/>
          <w:lang w:val="nl-NL"/>
        </w:rPr>
        <w:t>omalizumab</w:t>
      </w:r>
    </w:p>
    <w:p w14:paraId="596D0C7C" w14:textId="77777777" w:rsidR="008738C8" w:rsidRPr="000D28F0" w:rsidRDefault="008738C8" w:rsidP="008738C8">
      <w:pPr>
        <w:pStyle w:val="Text"/>
        <w:spacing w:before="0"/>
        <w:jc w:val="left"/>
        <w:rPr>
          <w:color w:val="000000"/>
          <w:sz w:val="22"/>
          <w:szCs w:val="22"/>
          <w:lang w:val="nl-NL"/>
        </w:rPr>
      </w:pPr>
    </w:p>
    <w:p w14:paraId="4784C50B" w14:textId="77777777" w:rsidR="008738C8" w:rsidRPr="000D28F0" w:rsidRDefault="008738C8" w:rsidP="008738C8">
      <w:pPr>
        <w:pStyle w:val="Text"/>
        <w:spacing w:before="0"/>
        <w:jc w:val="left"/>
        <w:rPr>
          <w:color w:val="000000"/>
          <w:sz w:val="22"/>
          <w:szCs w:val="22"/>
          <w:lang w:val="nl-NL"/>
        </w:rPr>
      </w:pPr>
    </w:p>
    <w:p w14:paraId="4B88193A"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3F3CA4EE" w14:textId="77777777" w:rsidR="008738C8" w:rsidRPr="000D28F0" w:rsidRDefault="008738C8" w:rsidP="008738C8">
      <w:pPr>
        <w:pStyle w:val="Text"/>
        <w:spacing w:before="0"/>
        <w:jc w:val="left"/>
        <w:rPr>
          <w:color w:val="000000"/>
          <w:sz w:val="22"/>
          <w:szCs w:val="22"/>
          <w:lang w:val="nl-NL"/>
        </w:rPr>
      </w:pPr>
    </w:p>
    <w:p w14:paraId="149016A8" w14:textId="7C2EBF84"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 xml:space="preserve">Elke voorgevulde </w:t>
      </w:r>
      <w:r w:rsidR="00E21B6A" w:rsidRPr="000D28F0">
        <w:rPr>
          <w:color w:val="000000"/>
          <w:sz w:val="22"/>
          <w:szCs w:val="22"/>
          <w:lang w:val="nl-NL"/>
        </w:rPr>
        <w:t>pen</w:t>
      </w:r>
      <w:r w:rsidRPr="000D28F0">
        <w:rPr>
          <w:color w:val="000000"/>
          <w:sz w:val="22"/>
          <w:szCs w:val="22"/>
          <w:lang w:val="nl-NL"/>
        </w:rPr>
        <w:t xml:space="preserve"> bevat 75 mg omalizumab in 0,5</w:t>
      </w:r>
      <w:r w:rsidR="00496698" w:rsidRPr="000D28F0">
        <w:rPr>
          <w:color w:val="000000"/>
          <w:sz w:val="22"/>
          <w:szCs w:val="22"/>
          <w:lang w:val="nl-NL"/>
        </w:rPr>
        <w:t> </w:t>
      </w:r>
      <w:r w:rsidRPr="000D28F0">
        <w:rPr>
          <w:color w:val="000000"/>
          <w:sz w:val="22"/>
          <w:szCs w:val="22"/>
          <w:lang w:val="nl-NL"/>
        </w:rPr>
        <w:t>ml oplossing.</w:t>
      </w:r>
    </w:p>
    <w:p w14:paraId="76C1D67D" w14:textId="77777777" w:rsidR="008738C8" w:rsidRPr="000D28F0" w:rsidRDefault="008738C8" w:rsidP="008738C8">
      <w:pPr>
        <w:pStyle w:val="Text"/>
        <w:spacing w:before="0"/>
        <w:jc w:val="left"/>
        <w:rPr>
          <w:color w:val="000000"/>
          <w:sz w:val="22"/>
          <w:szCs w:val="22"/>
          <w:lang w:val="nl-NL"/>
        </w:rPr>
      </w:pPr>
    </w:p>
    <w:p w14:paraId="054E60BD" w14:textId="77777777" w:rsidR="008738C8" w:rsidRPr="000D28F0" w:rsidRDefault="008738C8" w:rsidP="008738C8">
      <w:pPr>
        <w:pStyle w:val="Text"/>
        <w:spacing w:before="0"/>
        <w:jc w:val="left"/>
        <w:rPr>
          <w:color w:val="000000"/>
          <w:sz w:val="22"/>
          <w:szCs w:val="22"/>
          <w:lang w:val="nl-NL"/>
        </w:rPr>
      </w:pPr>
    </w:p>
    <w:p w14:paraId="2AE1F8B8"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3A0F7E51" w14:textId="77777777" w:rsidR="008738C8" w:rsidRPr="000D28F0" w:rsidRDefault="008738C8" w:rsidP="008738C8">
      <w:pPr>
        <w:pStyle w:val="Text"/>
        <w:spacing w:before="0"/>
        <w:jc w:val="left"/>
        <w:rPr>
          <w:color w:val="000000"/>
          <w:sz w:val="22"/>
          <w:szCs w:val="22"/>
          <w:lang w:val="nl-NL"/>
        </w:rPr>
      </w:pPr>
    </w:p>
    <w:p w14:paraId="7F6DAA3C" w14:textId="27A01D2B" w:rsidR="008738C8" w:rsidRPr="000D28F0" w:rsidRDefault="008738C8" w:rsidP="008738C8">
      <w:pPr>
        <w:rPr>
          <w:szCs w:val="22"/>
        </w:rPr>
      </w:pPr>
      <w:r w:rsidRPr="000D28F0">
        <w:rPr>
          <w:szCs w:val="22"/>
        </w:rPr>
        <w:t>Bevat ook: argininehydrochloride, histidinehydrochloride</w:t>
      </w:r>
      <w:r w:rsidR="001527BF" w:rsidRPr="000D28F0">
        <w:rPr>
          <w:szCs w:val="22"/>
        </w:rPr>
        <w:t>monohyd</w:t>
      </w:r>
      <w:r w:rsidR="00746FF0" w:rsidRPr="000D28F0">
        <w:rPr>
          <w:szCs w:val="22"/>
        </w:rPr>
        <w:t>r</w:t>
      </w:r>
      <w:r w:rsidR="001527BF" w:rsidRPr="000D28F0">
        <w:rPr>
          <w:szCs w:val="22"/>
        </w:rPr>
        <w:t>aat</w:t>
      </w:r>
      <w:r w:rsidRPr="000D28F0">
        <w:rPr>
          <w:szCs w:val="22"/>
        </w:rPr>
        <w:t>, histidine, polysorbaat 20, water voor injecties.</w:t>
      </w:r>
    </w:p>
    <w:p w14:paraId="2D28C492" w14:textId="77777777" w:rsidR="008738C8" w:rsidRPr="000D28F0" w:rsidRDefault="008738C8" w:rsidP="008738C8">
      <w:pPr>
        <w:pStyle w:val="Text"/>
        <w:spacing w:before="0"/>
        <w:jc w:val="left"/>
        <w:rPr>
          <w:color w:val="000000"/>
          <w:sz w:val="22"/>
          <w:szCs w:val="22"/>
          <w:lang w:val="nl-NL"/>
        </w:rPr>
      </w:pPr>
    </w:p>
    <w:p w14:paraId="1009E9C9" w14:textId="77777777" w:rsidR="008738C8" w:rsidRPr="000D28F0" w:rsidRDefault="008738C8" w:rsidP="008738C8">
      <w:pPr>
        <w:pStyle w:val="Text"/>
        <w:spacing w:before="0"/>
        <w:jc w:val="left"/>
        <w:rPr>
          <w:color w:val="000000"/>
          <w:sz w:val="22"/>
          <w:szCs w:val="22"/>
          <w:lang w:val="nl-NL"/>
        </w:rPr>
      </w:pPr>
    </w:p>
    <w:p w14:paraId="675A8834"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172817F9" w14:textId="77777777" w:rsidR="008738C8" w:rsidRPr="000D28F0" w:rsidRDefault="008738C8" w:rsidP="008738C8">
      <w:pPr>
        <w:rPr>
          <w:color w:val="000000"/>
          <w:szCs w:val="22"/>
        </w:rPr>
      </w:pPr>
    </w:p>
    <w:p w14:paraId="782C6034" w14:textId="4482DCFE" w:rsidR="008738C8" w:rsidRPr="000D28F0" w:rsidRDefault="008738C8" w:rsidP="008738C8">
      <w:pPr>
        <w:rPr>
          <w:color w:val="000000"/>
          <w:szCs w:val="22"/>
          <w:shd w:val="clear" w:color="auto" w:fill="D9D9D9"/>
        </w:rPr>
      </w:pPr>
      <w:r w:rsidRPr="000D28F0">
        <w:rPr>
          <w:color w:val="000000"/>
          <w:szCs w:val="22"/>
          <w:shd w:val="clear" w:color="auto" w:fill="D9D9D9"/>
        </w:rPr>
        <w:t xml:space="preserve">Oplossing voor injectie in een voorgevulde </w:t>
      </w:r>
      <w:r w:rsidR="00E21B6A" w:rsidRPr="000D28F0">
        <w:rPr>
          <w:color w:val="000000"/>
          <w:szCs w:val="22"/>
          <w:shd w:val="clear" w:color="auto" w:fill="D9D9D9"/>
        </w:rPr>
        <w:t>pen</w:t>
      </w:r>
    </w:p>
    <w:p w14:paraId="5973A64C" w14:textId="77777777" w:rsidR="008738C8" w:rsidRPr="000D28F0" w:rsidRDefault="008738C8" w:rsidP="008738C8">
      <w:pPr>
        <w:rPr>
          <w:color w:val="000000"/>
          <w:szCs w:val="22"/>
        </w:rPr>
      </w:pPr>
    </w:p>
    <w:p w14:paraId="44BF91BE" w14:textId="3995C01B" w:rsidR="008738C8" w:rsidRPr="000D28F0" w:rsidRDefault="008738C8" w:rsidP="008738C8">
      <w:pPr>
        <w:rPr>
          <w:color w:val="000000"/>
          <w:szCs w:val="22"/>
        </w:rPr>
      </w:pPr>
      <w:r w:rsidRPr="000D28F0">
        <w:rPr>
          <w:color w:val="000000"/>
          <w:szCs w:val="22"/>
        </w:rPr>
        <w:t xml:space="preserve">Multiverpakking: 3 (3 x 1) voorgevulde </w:t>
      </w:r>
      <w:r w:rsidR="00E21B6A" w:rsidRPr="000D28F0">
        <w:rPr>
          <w:color w:val="000000"/>
          <w:szCs w:val="22"/>
        </w:rPr>
        <w:t>pennen</w:t>
      </w:r>
      <w:r w:rsidRPr="000D28F0">
        <w:rPr>
          <w:color w:val="000000"/>
          <w:szCs w:val="22"/>
        </w:rPr>
        <w:t>.</w:t>
      </w:r>
    </w:p>
    <w:p w14:paraId="3314AFFC" w14:textId="450E1B7E" w:rsidR="008738C8" w:rsidRPr="000D28F0" w:rsidRDefault="008738C8" w:rsidP="008738C8">
      <w:pPr>
        <w:rPr>
          <w:color w:val="000000"/>
          <w:szCs w:val="22"/>
          <w:shd w:val="pct15" w:color="auto" w:fill="auto"/>
        </w:rPr>
      </w:pPr>
      <w:r w:rsidRPr="000D28F0">
        <w:rPr>
          <w:color w:val="000000"/>
          <w:szCs w:val="22"/>
          <w:shd w:val="pct15" w:color="auto" w:fill="auto"/>
        </w:rPr>
        <w:t xml:space="preserve">Multiverpakking: 6 (6 x 1) voorgevulde </w:t>
      </w:r>
      <w:r w:rsidR="00E21B6A" w:rsidRPr="000D28F0">
        <w:rPr>
          <w:color w:val="000000"/>
          <w:szCs w:val="22"/>
          <w:shd w:val="pct15" w:color="auto" w:fill="auto"/>
        </w:rPr>
        <w:t>pennen</w:t>
      </w:r>
      <w:r w:rsidRPr="000D28F0">
        <w:rPr>
          <w:color w:val="000000"/>
          <w:szCs w:val="22"/>
          <w:shd w:val="pct15" w:color="auto" w:fill="auto"/>
        </w:rPr>
        <w:t>.</w:t>
      </w:r>
    </w:p>
    <w:p w14:paraId="6E771794" w14:textId="77777777" w:rsidR="008738C8" w:rsidRPr="000D28F0" w:rsidRDefault="008738C8" w:rsidP="008738C8">
      <w:pPr>
        <w:pStyle w:val="Text"/>
        <w:spacing w:before="0"/>
        <w:jc w:val="left"/>
        <w:rPr>
          <w:color w:val="000000"/>
          <w:sz w:val="22"/>
          <w:szCs w:val="22"/>
          <w:lang w:val="nl-NL"/>
        </w:rPr>
      </w:pPr>
    </w:p>
    <w:p w14:paraId="69D0769C" w14:textId="77777777" w:rsidR="008738C8" w:rsidRPr="000D28F0" w:rsidRDefault="008738C8" w:rsidP="008738C8">
      <w:pPr>
        <w:pStyle w:val="Text"/>
        <w:spacing w:before="0"/>
        <w:jc w:val="left"/>
        <w:rPr>
          <w:color w:val="000000"/>
          <w:sz w:val="22"/>
          <w:szCs w:val="22"/>
          <w:lang w:val="nl-NL"/>
        </w:rPr>
      </w:pPr>
    </w:p>
    <w:p w14:paraId="7D632399"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5F59981F" w14:textId="77777777" w:rsidR="008738C8" w:rsidRPr="000D28F0" w:rsidRDefault="008738C8" w:rsidP="008738C8">
      <w:pPr>
        <w:pStyle w:val="Text"/>
        <w:spacing w:before="0"/>
        <w:jc w:val="left"/>
        <w:rPr>
          <w:color w:val="000000"/>
          <w:sz w:val="22"/>
          <w:szCs w:val="22"/>
          <w:lang w:val="nl-NL"/>
        </w:rPr>
      </w:pPr>
    </w:p>
    <w:p w14:paraId="0B2DBAB3" w14:textId="77777777" w:rsidR="008738C8" w:rsidRPr="000D28F0" w:rsidRDefault="008738C8" w:rsidP="008738C8">
      <w:pPr>
        <w:suppressAutoHyphens/>
        <w:rPr>
          <w:szCs w:val="22"/>
        </w:rPr>
      </w:pPr>
      <w:r w:rsidRPr="000D28F0">
        <w:rPr>
          <w:color w:val="000000"/>
        </w:rPr>
        <w:t>Lees voor het gebruik de bijsluiter.</w:t>
      </w:r>
    </w:p>
    <w:p w14:paraId="74602BE8"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Subcutaan gebruik.</w:t>
      </w:r>
    </w:p>
    <w:p w14:paraId="28815D0B"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Eenmalig gebruik.</w:t>
      </w:r>
    </w:p>
    <w:p w14:paraId="05DB28EB" w14:textId="77777777" w:rsidR="008738C8" w:rsidRPr="000D28F0" w:rsidRDefault="008738C8" w:rsidP="008738C8">
      <w:pPr>
        <w:pStyle w:val="Text"/>
        <w:spacing w:before="0"/>
        <w:jc w:val="left"/>
        <w:rPr>
          <w:color w:val="000000"/>
          <w:sz w:val="22"/>
          <w:szCs w:val="22"/>
          <w:lang w:val="nl-NL"/>
        </w:rPr>
      </w:pPr>
    </w:p>
    <w:p w14:paraId="43BD8282" w14:textId="77777777" w:rsidR="008738C8" w:rsidRPr="000D28F0" w:rsidRDefault="008738C8" w:rsidP="008738C8">
      <w:pPr>
        <w:rPr>
          <w:color w:val="000000"/>
          <w:szCs w:val="22"/>
        </w:rPr>
      </w:pPr>
    </w:p>
    <w:p w14:paraId="58448579"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57C16166" w14:textId="77777777" w:rsidR="008738C8" w:rsidRPr="000D28F0" w:rsidRDefault="008738C8" w:rsidP="008738C8">
      <w:pPr>
        <w:pStyle w:val="Text"/>
        <w:spacing w:before="0"/>
        <w:jc w:val="left"/>
        <w:rPr>
          <w:color w:val="000000"/>
          <w:sz w:val="22"/>
          <w:szCs w:val="22"/>
          <w:lang w:val="nl-NL"/>
        </w:rPr>
      </w:pPr>
    </w:p>
    <w:p w14:paraId="30C27C38" w14:textId="77777777" w:rsidR="008738C8" w:rsidRPr="000D28F0" w:rsidRDefault="008738C8" w:rsidP="008738C8">
      <w:pPr>
        <w:suppressAutoHyphens/>
      </w:pPr>
      <w:r w:rsidRPr="000D28F0">
        <w:t xml:space="preserve">Buiten het </w:t>
      </w:r>
      <w:r w:rsidRPr="000D28F0">
        <w:rPr>
          <w:color w:val="000000"/>
        </w:rPr>
        <w:t xml:space="preserve">zicht en bereik </w:t>
      </w:r>
      <w:r w:rsidRPr="000D28F0">
        <w:t>van kinderen houden.</w:t>
      </w:r>
    </w:p>
    <w:p w14:paraId="302434FB" w14:textId="77777777" w:rsidR="008738C8" w:rsidRPr="000D28F0" w:rsidRDefault="008738C8" w:rsidP="008738C8">
      <w:pPr>
        <w:pStyle w:val="Text"/>
        <w:spacing w:before="0"/>
        <w:jc w:val="left"/>
        <w:rPr>
          <w:color w:val="000000"/>
          <w:sz w:val="22"/>
          <w:szCs w:val="22"/>
          <w:lang w:val="nl-NL"/>
        </w:rPr>
      </w:pPr>
    </w:p>
    <w:p w14:paraId="78114358" w14:textId="77777777" w:rsidR="008738C8" w:rsidRPr="000D28F0" w:rsidRDefault="008738C8" w:rsidP="008738C8">
      <w:pPr>
        <w:rPr>
          <w:color w:val="000000"/>
          <w:szCs w:val="22"/>
        </w:rPr>
      </w:pPr>
    </w:p>
    <w:p w14:paraId="49516FB8"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5437BD49" w14:textId="77777777" w:rsidR="008738C8" w:rsidRPr="000D28F0" w:rsidRDefault="008738C8" w:rsidP="008738C8">
      <w:pPr>
        <w:pStyle w:val="Text"/>
        <w:spacing w:before="0"/>
        <w:jc w:val="left"/>
        <w:rPr>
          <w:color w:val="000000"/>
          <w:sz w:val="22"/>
          <w:szCs w:val="22"/>
          <w:lang w:val="nl-NL"/>
        </w:rPr>
      </w:pPr>
    </w:p>
    <w:p w14:paraId="79657262" w14:textId="77777777" w:rsidR="008738C8" w:rsidRPr="000D28F0" w:rsidRDefault="008738C8" w:rsidP="008738C8">
      <w:pPr>
        <w:pStyle w:val="Text"/>
        <w:spacing w:before="0"/>
        <w:jc w:val="left"/>
        <w:rPr>
          <w:color w:val="000000"/>
          <w:sz w:val="22"/>
          <w:szCs w:val="22"/>
          <w:lang w:val="nl-NL"/>
        </w:rPr>
      </w:pPr>
    </w:p>
    <w:p w14:paraId="43E203C6"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50B7AB9B" w14:textId="77777777" w:rsidR="008738C8" w:rsidRPr="000D28F0" w:rsidRDefault="008738C8" w:rsidP="008738C8">
      <w:pPr>
        <w:pStyle w:val="Text"/>
        <w:spacing w:before="0"/>
        <w:jc w:val="left"/>
        <w:rPr>
          <w:color w:val="000000"/>
          <w:sz w:val="22"/>
          <w:szCs w:val="22"/>
          <w:lang w:val="nl-NL"/>
        </w:rPr>
      </w:pPr>
    </w:p>
    <w:p w14:paraId="313F29A2"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EXP</w:t>
      </w:r>
    </w:p>
    <w:p w14:paraId="5F2CFAE6" w14:textId="77777777" w:rsidR="008738C8" w:rsidRPr="000D28F0" w:rsidRDefault="008738C8" w:rsidP="008738C8">
      <w:pPr>
        <w:rPr>
          <w:color w:val="000000"/>
          <w:szCs w:val="22"/>
        </w:rPr>
      </w:pPr>
    </w:p>
    <w:p w14:paraId="5BA23B98" w14:textId="77777777" w:rsidR="008738C8" w:rsidRPr="000D28F0" w:rsidRDefault="008738C8" w:rsidP="008738C8">
      <w:pPr>
        <w:rPr>
          <w:color w:val="000000"/>
          <w:szCs w:val="22"/>
        </w:rPr>
      </w:pPr>
    </w:p>
    <w:p w14:paraId="79D52196"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007682DD" w14:textId="77777777" w:rsidR="008738C8" w:rsidRPr="000D28F0" w:rsidRDefault="008738C8" w:rsidP="008738C8">
      <w:pPr>
        <w:pStyle w:val="Text"/>
        <w:keepNext/>
        <w:spacing w:before="0"/>
        <w:jc w:val="left"/>
        <w:rPr>
          <w:color w:val="000000"/>
          <w:sz w:val="22"/>
          <w:szCs w:val="22"/>
          <w:lang w:val="nl-NL"/>
        </w:rPr>
      </w:pPr>
    </w:p>
    <w:p w14:paraId="5D870611" w14:textId="77777777" w:rsidR="008738C8" w:rsidRPr="000D28F0" w:rsidRDefault="008738C8" w:rsidP="008738C8">
      <w:pPr>
        <w:pStyle w:val="Text"/>
        <w:keepNext/>
        <w:spacing w:before="0"/>
        <w:jc w:val="left"/>
        <w:rPr>
          <w:color w:val="000000"/>
          <w:sz w:val="22"/>
          <w:szCs w:val="22"/>
          <w:lang w:val="nl-NL"/>
        </w:rPr>
      </w:pPr>
      <w:r w:rsidRPr="000D28F0">
        <w:rPr>
          <w:color w:val="000000"/>
          <w:sz w:val="22"/>
          <w:szCs w:val="22"/>
          <w:lang w:val="nl-NL"/>
        </w:rPr>
        <w:t>Bewaren in de koelkast.</w:t>
      </w:r>
    </w:p>
    <w:p w14:paraId="20009358" w14:textId="77777777" w:rsidR="008738C8" w:rsidRPr="000D28F0" w:rsidRDefault="008738C8" w:rsidP="008738C8">
      <w:pPr>
        <w:keepNext/>
        <w:suppressAutoHyphens/>
        <w:rPr>
          <w:szCs w:val="22"/>
        </w:rPr>
      </w:pPr>
      <w:r w:rsidRPr="000D28F0">
        <w:rPr>
          <w:szCs w:val="22"/>
        </w:rPr>
        <w:t>Niet in de vriezer bewaren.</w:t>
      </w:r>
    </w:p>
    <w:p w14:paraId="51215BC1" w14:textId="77777777" w:rsidR="008738C8" w:rsidRPr="000D28F0" w:rsidRDefault="008738C8" w:rsidP="008738C8">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07C9CB37" w14:textId="77777777" w:rsidR="008738C8" w:rsidRPr="000D28F0" w:rsidRDefault="008738C8" w:rsidP="008738C8">
      <w:pPr>
        <w:pStyle w:val="Text"/>
        <w:spacing w:before="0"/>
        <w:jc w:val="left"/>
        <w:rPr>
          <w:color w:val="000000"/>
          <w:sz w:val="22"/>
          <w:szCs w:val="22"/>
          <w:lang w:val="nl-NL"/>
        </w:rPr>
      </w:pPr>
    </w:p>
    <w:p w14:paraId="6385B71F" w14:textId="77777777" w:rsidR="008738C8" w:rsidRPr="000D28F0" w:rsidRDefault="008738C8" w:rsidP="008738C8">
      <w:pPr>
        <w:pStyle w:val="Text"/>
        <w:spacing w:before="0"/>
        <w:jc w:val="left"/>
        <w:rPr>
          <w:color w:val="000000"/>
          <w:sz w:val="22"/>
          <w:szCs w:val="22"/>
          <w:lang w:val="nl-NL"/>
        </w:rPr>
      </w:pPr>
    </w:p>
    <w:p w14:paraId="1BCF1EAB"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73D84A01" w14:textId="77777777" w:rsidR="008738C8" w:rsidRPr="000D28F0" w:rsidRDefault="008738C8" w:rsidP="008738C8">
      <w:pPr>
        <w:pStyle w:val="Text"/>
        <w:spacing w:before="0"/>
        <w:jc w:val="left"/>
        <w:rPr>
          <w:color w:val="000000"/>
          <w:sz w:val="22"/>
          <w:szCs w:val="22"/>
          <w:u w:val="single"/>
          <w:lang w:val="nl-NL"/>
        </w:rPr>
      </w:pPr>
    </w:p>
    <w:p w14:paraId="4B9BF7EE" w14:textId="77777777" w:rsidR="008738C8" w:rsidRPr="000D28F0" w:rsidRDefault="008738C8" w:rsidP="008738C8">
      <w:pPr>
        <w:pStyle w:val="Text"/>
        <w:spacing w:before="0"/>
        <w:jc w:val="left"/>
        <w:rPr>
          <w:color w:val="000000"/>
          <w:sz w:val="22"/>
          <w:szCs w:val="22"/>
          <w:lang w:val="nl-NL"/>
        </w:rPr>
      </w:pPr>
    </w:p>
    <w:p w14:paraId="39835122"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7DCC5FDD" w14:textId="77777777" w:rsidR="008738C8" w:rsidRPr="000D28F0" w:rsidRDefault="008738C8" w:rsidP="008738C8">
      <w:pPr>
        <w:rPr>
          <w:color w:val="000000"/>
          <w:szCs w:val="22"/>
        </w:rPr>
      </w:pPr>
    </w:p>
    <w:p w14:paraId="24868B50" w14:textId="77777777" w:rsidR="008738C8" w:rsidRPr="000D28F0" w:rsidRDefault="008738C8" w:rsidP="008738C8">
      <w:pPr>
        <w:keepNext/>
        <w:rPr>
          <w:color w:val="000000"/>
          <w:szCs w:val="22"/>
        </w:rPr>
      </w:pPr>
      <w:r w:rsidRPr="000D28F0">
        <w:rPr>
          <w:color w:val="000000"/>
          <w:szCs w:val="22"/>
        </w:rPr>
        <w:t>Novartis Europharm Limited</w:t>
      </w:r>
    </w:p>
    <w:p w14:paraId="589B3070" w14:textId="77777777" w:rsidR="008738C8" w:rsidRPr="000D28F0" w:rsidRDefault="008738C8" w:rsidP="008738C8">
      <w:pPr>
        <w:keepNext/>
        <w:rPr>
          <w:color w:val="000000"/>
        </w:rPr>
      </w:pPr>
      <w:r w:rsidRPr="000D28F0">
        <w:rPr>
          <w:color w:val="000000"/>
        </w:rPr>
        <w:t>Vista Building</w:t>
      </w:r>
    </w:p>
    <w:p w14:paraId="549E1140" w14:textId="77777777" w:rsidR="008738C8" w:rsidRPr="000D28F0" w:rsidRDefault="008738C8" w:rsidP="008738C8">
      <w:pPr>
        <w:keepNext/>
        <w:rPr>
          <w:color w:val="000000"/>
        </w:rPr>
      </w:pPr>
      <w:r w:rsidRPr="000D28F0">
        <w:rPr>
          <w:color w:val="000000"/>
        </w:rPr>
        <w:t>Elm Park, Merrion Road</w:t>
      </w:r>
    </w:p>
    <w:p w14:paraId="4F08B8EA" w14:textId="77777777" w:rsidR="008738C8" w:rsidRPr="000D28F0" w:rsidRDefault="008738C8" w:rsidP="008738C8">
      <w:pPr>
        <w:keepNext/>
        <w:rPr>
          <w:color w:val="000000"/>
        </w:rPr>
      </w:pPr>
      <w:r w:rsidRPr="000D28F0">
        <w:rPr>
          <w:color w:val="000000"/>
        </w:rPr>
        <w:t>Dublin 4</w:t>
      </w:r>
    </w:p>
    <w:p w14:paraId="1CAABBBB" w14:textId="77777777" w:rsidR="008738C8" w:rsidRPr="000D28F0" w:rsidRDefault="008738C8" w:rsidP="008738C8">
      <w:pPr>
        <w:rPr>
          <w:color w:val="000000"/>
        </w:rPr>
      </w:pPr>
      <w:r w:rsidRPr="000D28F0">
        <w:rPr>
          <w:color w:val="000000"/>
        </w:rPr>
        <w:t>Ierland</w:t>
      </w:r>
    </w:p>
    <w:p w14:paraId="5CF0BCCA" w14:textId="77777777" w:rsidR="008738C8" w:rsidRPr="000D28F0" w:rsidRDefault="008738C8" w:rsidP="008738C8">
      <w:pPr>
        <w:rPr>
          <w:color w:val="000000"/>
          <w:szCs w:val="22"/>
        </w:rPr>
      </w:pPr>
    </w:p>
    <w:p w14:paraId="1A8772A4" w14:textId="77777777" w:rsidR="008738C8" w:rsidRPr="000D28F0" w:rsidRDefault="008738C8" w:rsidP="008738C8">
      <w:pPr>
        <w:rPr>
          <w:color w:val="000000"/>
          <w:szCs w:val="22"/>
        </w:rPr>
      </w:pPr>
    </w:p>
    <w:p w14:paraId="5945CE93"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6612C4CD" w14:textId="77777777" w:rsidR="008738C8" w:rsidRPr="000D28F0" w:rsidRDefault="008738C8" w:rsidP="008738C8">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71645F" w:rsidRPr="000D28F0" w14:paraId="432E9844" w14:textId="77777777" w:rsidTr="004A7752">
        <w:tc>
          <w:tcPr>
            <w:tcW w:w="1838" w:type="dxa"/>
          </w:tcPr>
          <w:p w14:paraId="7914DFC9" w14:textId="5E5E4EF2" w:rsidR="008738C8" w:rsidRPr="000D28F0" w:rsidRDefault="008738C8" w:rsidP="004A7752">
            <w:pPr>
              <w:tabs>
                <w:tab w:val="left" w:pos="2268"/>
              </w:tabs>
              <w:rPr>
                <w:color w:val="000000"/>
                <w:szCs w:val="22"/>
              </w:rPr>
            </w:pPr>
            <w:r w:rsidRPr="000D28F0">
              <w:rPr>
                <w:color w:val="000000"/>
                <w:szCs w:val="22"/>
              </w:rPr>
              <w:t>EU/1/05/319/</w:t>
            </w:r>
            <w:r w:rsidR="00FB41F0" w:rsidRPr="000D28F0">
              <w:rPr>
                <w:color w:val="000000"/>
                <w:szCs w:val="22"/>
              </w:rPr>
              <w:t>022</w:t>
            </w:r>
          </w:p>
        </w:tc>
        <w:tc>
          <w:tcPr>
            <w:tcW w:w="7371" w:type="dxa"/>
          </w:tcPr>
          <w:p w14:paraId="30DA10C4" w14:textId="23AC4D6E" w:rsidR="008738C8" w:rsidRPr="000D28F0" w:rsidRDefault="008738C8" w:rsidP="004A7752">
            <w:pPr>
              <w:tabs>
                <w:tab w:val="left" w:pos="2268"/>
              </w:tabs>
              <w:rPr>
                <w:color w:val="000000"/>
                <w:szCs w:val="22"/>
              </w:rPr>
            </w:pPr>
            <w:r w:rsidRPr="000D28F0">
              <w:rPr>
                <w:shd w:val="pct15" w:color="auto" w:fill="auto"/>
                <w:lang w:eastAsia="es-ES" w:bidi="es-ES"/>
              </w:rPr>
              <w:t xml:space="preserve">75 mg oplossing voor injectie in een voorgevulde </w:t>
            </w:r>
            <w:r w:rsidR="00E21B6A" w:rsidRPr="000D28F0">
              <w:rPr>
                <w:shd w:val="pct15" w:color="auto" w:fill="auto"/>
                <w:lang w:eastAsia="es-ES" w:bidi="es-ES"/>
              </w:rPr>
              <w:t>pen</w:t>
            </w:r>
            <w:r w:rsidRPr="000D28F0">
              <w:rPr>
                <w:shd w:val="pct15" w:color="auto" w:fill="auto"/>
                <w:lang w:eastAsia="es-ES" w:bidi="es-ES"/>
              </w:rPr>
              <w:t xml:space="preserve"> </w:t>
            </w:r>
            <w:r w:rsidRPr="000D28F0">
              <w:rPr>
                <w:color w:val="000000"/>
                <w:szCs w:val="22"/>
                <w:shd w:val="pct15" w:color="auto" w:fill="auto"/>
              </w:rPr>
              <w:t>(</w:t>
            </w:r>
            <w:r w:rsidR="00E21B6A" w:rsidRPr="000D28F0">
              <w:rPr>
                <w:color w:val="000000"/>
                <w:szCs w:val="22"/>
                <w:shd w:val="pct15" w:color="auto" w:fill="auto"/>
              </w:rPr>
              <w:t>3</w:t>
            </w:r>
            <w:r w:rsidRPr="000D28F0">
              <w:rPr>
                <w:color w:val="000000"/>
                <w:szCs w:val="22"/>
                <w:shd w:val="pct15" w:color="auto" w:fill="auto"/>
              </w:rPr>
              <w:t> x 1)</w:t>
            </w:r>
          </w:p>
        </w:tc>
      </w:tr>
      <w:tr w:rsidR="0071645F" w:rsidRPr="000D28F0" w14:paraId="4C5D97CD" w14:textId="77777777" w:rsidTr="004A7752">
        <w:tc>
          <w:tcPr>
            <w:tcW w:w="1838" w:type="dxa"/>
          </w:tcPr>
          <w:p w14:paraId="03D3DFD9" w14:textId="2A3D1457" w:rsidR="008738C8" w:rsidRPr="000D28F0" w:rsidRDefault="008738C8"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023</w:t>
            </w:r>
          </w:p>
        </w:tc>
        <w:tc>
          <w:tcPr>
            <w:tcW w:w="7371" w:type="dxa"/>
          </w:tcPr>
          <w:p w14:paraId="723F433F" w14:textId="5B742958" w:rsidR="008738C8" w:rsidRPr="000D28F0" w:rsidRDefault="008738C8" w:rsidP="004A7752">
            <w:pPr>
              <w:tabs>
                <w:tab w:val="left" w:pos="2268"/>
              </w:tabs>
              <w:rPr>
                <w:color w:val="000000"/>
                <w:szCs w:val="22"/>
                <w:shd w:val="pct15" w:color="auto" w:fill="auto"/>
              </w:rPr>
            </w:pPr>
            <w:r w:rsidRPr="000D28F0">
              <w:rPr>
                <w:shd w:val="pct15" w:color="auto" w:fill="auto"/>
                <w:lang w:eastAsia="es-ES" w:bidi="es-ES"/>
              </w:rPr>
              <w:t xml:space="preserve">75 mg oplossing voor injectie in een voorgevulde </w:t>
            </w:r>
            <w:r w:rsidR="00E21B6A" w:rsidRPr="000D28F0">
              <w:rPr>
                <w:shd w:val="pct15" w:color="auto" w:fill="auto"/>
                <w:lang w:eastAsia="es-ES" w:bidi="es-ES"/>
              </w:rPr>
              <w:t>pen (6</w:t>
            </w:r>
            <w:r w:rsidRPr="000D28F0">
              <w:rPr>
                <w:color w:val="000000"/>
                <w:szCs w:val="22"/>
                <w:shd w:val="pct15" w:color="auto" w:fill="auto"/>
              </w:rPr>
              <w:t> x 1)</w:t>
            </w:r>
          </w:p>
        </w:tc>
      </w:tr>
    </w:tbl>
    <w:p w14:paraId="705EFF19" w14:textId="77777777" w:rsidR="008738C8" w:rsidRPr="000D28F0" w:rsidRDefault="008738C8" w:rsidP="008738C8">
      <w:pPr>
        <w:pStyle w:val="Text"/>
        <w:spacing w:before="0"/>
        <w:jc w:val="left"/>
        <w:rPr>
          <w:color w:val="000000"/>
          <w:sz w:val="22"/>
          <w:szCs w:val="22"/>
          <w:lang w:val="nl-NL"/>
        </w:rPr>
      </w:pPr>
    </w:p>
    <w:p w14:paraId="076D5480" w14:textId="77777777" w:rsidR="008738C8" w:rsidRPr="000D28F0" w:rsidRDefault="008738C8" w:rsidP="008738C8">
      <w:pPr>
        <w:pStyle w:val="Text"/>
        <w:spacing w:before="0"/>
        <w:jc w:val="left"/>
        <w:rPr>
          <w:color w:val="000000"/>
          <w:sz w:val="22"/>
          <w:szCs w:val="22"/>
          <w:lang w:val="nl-NL"/>
        </w:rPr>
      </w:pPr>
    </w:p>
    <w:p w14:paraId="084F7411"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6B24612D" w14:textId="77777777" w:rsidR="008738C8" w:rsidRPr="000D28F0" w:rsidRDefault="008738C8" w:rsidP="008738C8">
      <w:pPr>
        <w:pStyle w:val="Text"/>
        <w:spacing w:before="0"/>
        <w:jc w:val="left"/>
        <w:rPr>
          <w:color w:val="000000"/>
          <w:sz w:val="22"/>
          <w:szCs w:val="22"/>
          <w:lang w:val="nl-NL"/>
        </w:rPr>
      </w:pPr>
    </w:p>
    <w:p w14:paraId="6DB0F39B"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Lot</w:t>
      </w:r>
    </w:p>
    <w:p w14:paraId="387E6FAE" w14:textId="77777777" w:rsidR="008738C8" w:rsidRPr="000D28F0" w:rsidRDefault="008738C8" w:rsidP="008738C8">
      <w:pPr>
        <w:pStyle w:val="Text"/>
        <w:spacing w:before="0"/>
        <w:jc w:val="left"/>
        <w:rPr>
          <w:color w:val="000000"/>
          <w:sz w:val="22"/>
          <w:szCs w:val="22"/>
          <w:lang w:val="nl-NL"/>
        </w:rPr>
      </w:pPr>
    </w:p>
    <w:p w14:paraId="658F2F1D" w14:textId="77777777" w:rsidR="008738C8" w:rsidRPr="000D28F0" w:rsidRDefault="008738C8" w:rsidP="008738C8">
      <w:pPr>
        <w:pStyle w:val="Text"/>
        <w:spacing w:before="0"/>
        <w:jc w:val="left"/>
        <w:rPr>
          <w:color w:val="000000"/>
          <w:sz w:val="22"/>
          <w:szCs w:val="22"/>
          <w:lang w:val="nl-NL"/>
        </w:rPr>
      </w:pPr>
    </w:p>
    <w:p w14:paraId="410F619F"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0620F4CB" w14:textId="77777777" w:rsidR="008738C8" w:rsidRPr="000D28F0" w:rsidRDefault="008738C8" w:rsidP="008738C8">
      <w:pPr>
        <w:pStyle w:val="Text"/>
        <w:spacing w:before="0"/>
        <w:jc w:val="left"/>
        <w:rPr>
          <w:color w:val="000000"/>
          <w:sz w:val="22"/>
          <w:szCs w:val="22"/>
          <w:lang w:val="nl-NL"/>
        </w:rPr>
      </w:pPr>
    </w:p>
    <w:p w14:paraId="395BD608" w14:textId="77777777" w:rsidR="008738C8" w:rsidRPr="000D28F0" w:rsidRDefault="008738C8" w:rsidP="008738C8">
      <w:pPr>
        <w:pStyle w:val="Text"/>
        <w:spacing w:before="0"/>
        <w:jc w:val="left"/>
        <w:rPr>
          <w:color w:val="000000"/>
          <w:sz w:val="22"/>
          <w:szCs w:val="22"/>
          <w:lang w:val="nl-NL"/>
        </w:rPr>
      </w:pPr>
    </w:p>
    <w:p w14:paraId="132EB2EC"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0192BC30" w14:textId="77777777" w:rsidR="008738C8" w:rsidRPr="000D28F0" w:rsidRDefault="008738C8" w:rsidP="008738C8">
      <w:pPr>
        <w:rPr>
          <w:color w:val="000000"/>
        </w:rPr>
      </w:pPr>
    </w:p>
    <w:p w14:paraId="754A369B" w14:textId="77777777" w:rsidR="008738C8" w:rsidRPr="000D28F0" w:rsidRDefault="008738C8" w:rsidP="008738C8">
      <w:pPr>
        <w:rPr>
          <w:color w:val="000000"/>
        </w:rPr>
      </w:pPr>
    </w:p>
    <w:p w14:paraId="3B1DC8DA"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00AF31D5" w14:textId="77777777" w:rsidR="008738C8" w:rsidRPr="000D28F0" w:rsidRDefault="008738C8" w:rsidP="008738C8">
      <w:pPr>
        <w:rPr>
          <w:color w:val="000000"/>
        </w:rPr>
      </w:pPr>
    </w:p>
    <w:p w14:paraId="5C177BAA" w14:textId="77777777" w:rsidR="008738C8" w:rsidRPr="000D28F0" w:rsidRDefault="008738C8" w:rsidP="008738C8">
      <w:pPr>
        <w:rPr>
          <w:color w:val="000000"/>
        </w:rPr>
      </w:pPr>
      <w:r w:rsidRPr="000D28F0">
        <w:rPr>
          <w:color w:val="000000"/>
          <w:szCs w:val="22"/>
        </w:rPr>
        <w:t>Xolair 75 mg</w:t>
      </w:r>
    </w:p>
    <w:p w14:paraId="0BF006F3" w14:textId="77777777" w:rsidR="008738C8" w:rsidRPr="000D28F0" w:rsidRDefault="008738C8" w:rsidP="008738C8">
      <w:pPr>
        <w:rPr>
          <w:color w:val="000000"/>
        </w:rPr>
      </w:pPr>
    </w:p>
    <w:p w14:paraId="12473D38" w14:textId="77777777" w:rsidR="008738C8" w:rsidRPr="000D28F0" w:rsidRDefault="008738C8" w:rsidP="008738C8">
      <w:pPr>
        <w:rPr>
          <w:szCs w:val="22"/>
        </w:rPr>
      </w:pPr>
    </w:p>
    <w:p w14:paraId="520455E0"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0B5F45A0" w14:textId="77777777" w:rsidR="008738C8" w:rsidRPr="000D28F0" w:rsidRDefault="008738C8" w:rsidP="008738C8">
      <w:pPr>
        <w:keepNext/>
        <w:rPr>
          <w:szCs w:val="22"/>
          <w:lang w:bidi="nl-NL"/>
        </w:rPr>
      </w:pPr>
    </w:p>
    <w:p w14:paraId="60FEB708" w14:textId="77777777" w:rsidR="008738C8" w:rsidRPr="000D28F0" w:rsidRDefault="008738C8" w:rsidP="008738C8">
      <w:pPr>
        <w:rPr>
          <w:shd w:val="clear" w:color="auto" w:fill="CCCCCC"/>
          <w:lang w:eastAsia="es-ES" w:bidi="es-ES"/>
        </w:rPr>
      </w:pPr>
      <w:r w:rsidRPr="000D28F0">
        <w:rPr>
          <w:shd w:val="pct15" w:color="auto" w:fill="auto"/>
          <w:lang w:eastAsia="es-ES" w:bidi="es-ES"/>
        </w:rPr>
        <w:t>2D matrixcode met het unieke identificatiekenmerk.</w:t>
      </w:r>
    </w:p>
    <w:p w14:paraId="26C098AE" w14:textId="77777777" w:rsidR="008738C8" w:rsidRPr="000D28F0" w:rsidRDefault="008738C8" w:rsidP="008738C8">
      <w:pPr>
        <w:rPr>
          <w:shd w:val="clear" w:color="auto" w:fill="CCCCCC"/>
          <w:lang w:eastAsia="es-ES" w:bidi="es-ES"/>
        </w:rPr>
      </w:pPr>
    </w:p>
    <w:p w14:paraId="45AE1ED5" w14:textId="77777777" w:rsidR="008738C8" w:rsidRPr="000D28F0" w:rsidRDefault="008738C8" w:rsidP="008738C8">
      <w:pPr>
        <w:rPr>
          <w:szCs w:val="22"/>
          <w:lang w:bidi="nl-NL"/>
        </w:rPr>
      </w:pPr>
    </w:p>
    <w:p w14:paraId="43E1A021"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41C8E828" w14:textId="77777777" w:rsidR="008738C8" w:rsidRPr="000D28F0" w:rsidRDefault="008738C8" w:rsidP="008738C8">
      <w:pPr>
        <w:keepNext/>
        <w:rPr>
          <w:szCs w:val="22"/>
          <w:lang w:bidi="nl-NL"/>
        </w:rPr>
      </w:pPr>
    </w:p>
    <w:p w14:paraId="537F1C06" w14:textId="77777777" w:rsidR="008738C8" w:rsidRPr="000D28F0" w:rsidRDefault="008738C8" w:rsidP="008738C8">
      <w:pPr>
        <w:keepNext/>
        <w:rPr>
          <w:szCs w:val="22"/>
          <w:lang w:bidi="nl-NL"/>
        </w:rPr>
      </w:pPr>
      <w:r w:rsidRPr="000D28F0">
        <w:rPr>
          <w:szCs w:val="22"/>
          <w:lang w:bidi="nl-NL"/>
        </w:rPr>
        <w:t>PC</w:t>
      </w:r>
    </w:p>
    <w:p w14:paraId="4E62F5AF" w14:textId="77777777" w:rsidR="008738C8" w:rsidRPr="000D28F0" w:rsidRDefault="008738C8" w:rsidP="008738C8">
      <w:pPr>
        <w:keepNext/>
        <w:rPr>
          <w:szCs w:val="22"/>
          <w:lang w:bidi="nl-NL"/>
        </w:rPr>
      </w:pPr>
      <w:r w:rsidRPr="000D28F0">
        <w:rPr>
          <w:szCs w:val="22"/>
          <w:lang w:bidi="nl-NL"/>
        </w:rPr>
        <w:t>SN</w:t>
      </w:r>
    </w:p>
    <w:p w14:paraId="45781CCE" w14:textId="77777777" w:rsidR="008738C8" w:rsidRPr="000D28F0" w:rsidRDefault="008738C8" w:rsidP="008738C8">
      <w:r w:rsidRPr="000D28F0">
        <w:rPr>
          <w:szCs w:val="22"/>
          <w:lang w:bidi="nl-NL"/>
        </w:rPr>
        <w:t>NN</w:t>
      </w:r>
    </w:p>
    <w:p w14:paraId="2BF5E9B2" w14:textId="77777777" w:rsidR="008738C8" w:rsidRPr="000D28F0" w:rsidRDefault="008738C8" w:rsidP="008738C8">
      <w:pPr>
        <w:pStyle w:val="Text"/>
        <w:spacing w:before="0"/>
        <w:jc w:val="left"/>
        <w:rPr>
          <w:bCs/>
          <w:color w:val="000000"/>
          <w:sz w:val="22"/>
          <w:szCs w:val="22"/>
          <w:lang w:val="nl-NL"/>
        </w:rPr>
      </w:pPr>
      <w:r w:rsidRPr="000D28F0">
        <w:rPr>
          <w:bCs/>
          <w:color w:val="000000"/>
          <w:sz w:val="22"/>
          <w:szCs w:val="22"/>
          <w:lang w:val="nl-NL"/>
        </w:rPr>
        <w:br w:type="page"/>
      </w:r>
    </w:p>
    <w:p w14:paraId="141329DC" w14:textId="77777777" w:rsidR="008738C8" w:rsidRPr="000D28F0" w:rsidRDefault="008738C8" w:rsidP="008738C8">
      <w:pPr>
        <w:pStyle w:val="Text"/>
        <w:spacing w:before="0"/>
        <w:jc w:val="left"/>
        <w:rPr>
          <w:color w:val="000000"/>
          <w:szCs w:val="22"/>
          <w:lang w:val="nl-NL"/>
        </w:rPr>
      </w:pPr>
    </w:p>
    <w:p w14:paraId="3E398861"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4031D891"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szCs w:val="22"/>
        </w:rPr>
      </w:pPr>
    </w:p>
    <w:p w14:paraId="534DF8A8" w14:textId="77777777" w:rsidR="008738C8" w:rsidRPr="000D28F0" w:rsidRDefault="008738C8" w:rsidP="008738C8">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TUSSENDOOS VOOR MULTIVERPAKKINGEN (EXCLUSIEF BLUE BOX)</w:t>
      </w:r>
    </w:p>
    <w:p w14:paraId="714937E5" w14:textId="77777777" w:rsidR="008738C8" w:rsidRPr="000D28F0" w:rsidRDefault="008738C8" w:rsidP="008738C8">
      <w:pPr>
        <w:rPr>
          <w:color w:val="000000"/>
          <w:szCs w:val="22"/>
        </w:rPr>
      </w:pPr>
    </w:p>
    <w:p w14:paraId="20F2377E" w14:textId="77777777" w:rsidR="008738C8" w:rsidRPr="000D28F0" w:rsidRDefault="008738C8" w:rsidP="008738C8">
      <w:pPr>
        <w:rPr>
          <w:color w:val="000000"/>
          <w:szCs w:val="22"/>
        </w:rPr>
      </w:pPr>
    </w:p>
    <w:p w14:paraId="07479473"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6016B1AE" w14:textId="77777777" w:rsidR="008738C8" w:rsidRPr="000D28F0" w:rsidRDefault="008738C8" w:rsidP="008738C8">
      <w:pPr>
        <w:pStyle w:val="Text"/>
        <w:spacing w:before="0"/>
        <w:jc w:val="left"/>
        <w:rPr>
          <w:color w:val="000000"/>
          <w:sz w:val="22"/>
          <w:szCs w:val="22"/>
          <w:lang w:val="nl-NL"/>
        </w:rPr>
      </w:pPr>
    </w:p>
    <w:p w14:paraId="61AB3900" w14:textId="11941774"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 xml:space="preserve">Xolair 75 mg oplossing voor injectie in een voorgevulde </w:t>
      </w:r>
      <w:r w:rsidR="00DF6E63" w:rsidRPr="000D28F0">
        <w:rPr>
          <w:color w:val="000000"/>
          <w:sz w:val="22"/>
          <w:szCs w:val="22"/>
          <w:lang w:val="nl-NL"/>
        </w:rPr>
        <w:t>pen</w:t>
      </w:r>
    </w:p>
    <w:p w14:paraId="00B69836" w14:textId="77777777" w:rsidR="008738C8" w:rsidRPr="000D28F0" w:rsidRDefault="008738C8" w:rsidP="008738C8">
      <w:pPr>
        <w:pStyle w:val="Text"/>
        <w:spacing w:before="0"/>
        <w:rPr>
          <w:color w:val="000000"/>
          <w:sz w:val="22"/>
          <w:szCs w:val="22"/>
          <w:lang w:val="nl-NL"/>
        </w:rPr>
      </w:pPr>
      <w:r w:rsidRPr="000D28F0">
        <w:rPr>
          <w:color w:val="000000"/>
          <w:sz w:val="22"/>
          <w:szCs w:val="22"/>
          <w:lang w:val="nl-NL"/>
        </w:rPr>
        <w:t>omalizumab</w:t>
      </w:r>
    </w:p>
    <w:p w14:paraId="77F9EF9C" w14:textId="77777777" w:rsidR="008738C8" w:rsidRPr="000D28F0" w:rsidRDefault="008738C8" w:rsidP="008738C8">
      <w:pPr>
        <w:pStyle w:val="Text"/>
        <w:spacing w:before="0"/>
        <w:jc w:val="left"/>
        <w:rPr>
          <w:color w:val="000000"/>
          <w:sz w:val="22"/>
          <w:szCs w:val="22"/>
          <w:lang w:val="nl-NL"/>
        </w:rPr>
      </w:pPr>
    </w:p>
    <w:p w14:paraId="4A6A2304" w14:textId="77777777" w:rsidR="008738C8" w:rsidRPr="000D28F0" w:rsidRDefault="008738C8" w:rsidP="008738C8">
      <w:pPr>
        <w:pStyle w:val="Text"/>
        <w:spacing w:before="0"/>
        <w:jc w:val="left"/>
        <w:rPr>
          <w:color w:val="000000"/>
          <w:sz w:val="22"/>
          <w:szCs w:val="22"/>
          <w:lang w:val="nl-NL"/>
        </w:rPr>
      </w:pPr>
    </w:p>
    <w:p w14:paraId="64CE32AF"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557B426F" w14:textId="77777777" w:rsidR="008738C8" w:rsidRPr="000D28F0" w:rsidRDefault="008738C8" w:rsidP="008738C8">
      <w:pPr>
        <w:pStyle w:val="Text"/>
        <w:spacing w:before="0"/>
        <w:jc w:val="left"/>
        <w:rPr>
          <w:color w:val="000000"/>
          <w:sz w:val="22"/>
          <w:szCs w:val="22"/>
          <w:lang w:val="nl-NL"/>
        </w:rPr>
      </w:pPr>
    </w:p>
    <w:p w14:paraId="74B07483" w14:textId="0473194C"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 xml:space="preserve">Elke voorgevulde </w:t>
      </w:r>
      <w:r w:rsidR="00DF6E63" w:rsidRPr="000D28F0">
        <w:rPr>
          <w:color w:val="000000"/>
          <w:sz w:val="22"/>
          <w:szCs w:val="22"/>
          <w:lang w:val="nl-NL"/>
        </w:rPr>
        <w:t>pen</w:t>
      </w:r>
      <w:r w:rsidRPr="000D28F0">
        <w:rPr>
          <w:color w:val="000000"/>
          <w:sz w:val="22"/>
          <w:szCs w:val="22"/>
          <w:lang w:val="nl-NL"/>
        </w:rPr>
        <w:t xml:space="preserve"> bevat 75 mg omalizumab</w:t>
      </w:r>
      <w:r w:rsidR="002A734C" w:rsidRPr="000D28F0">
        <w:rPr>
          <w:color w:val="000000"/>
          <w:sz w:val="22"/>
          <w:szCs w:val="22"/>
          <w:lang w:val="nl-NL"/>
        </w:rPr>
        <w:t xml:space="preserve"> </w:t>
      </w:r>
      <w:r w:rsidRPr="000D28F0">
        <w:rPr>
          <w:color w:val="000000"/>
          <w:sz w:val="22"/>
          <w:szCs w:val="22"/>
          <w:lang w:val="nl-NL"/>
        </w:rPr>
        <w:t>in 0,5</w:t>
      </w:r>
      <w:r w:rsidR="00496698" w:rsidRPr="000D28F0">
        <w:rPr>
          <w:color w:val="000000"/>
          <w:sz w:val="22"/>
          <w:szCs w:val="22"/>
          <w:lang w:val="nl-NL"/>
        </w:rPr>
        <w:t> </w:t>
      </w:r>
      <w:r w:rsidRPr="000D28F0">
        <w:rPr>
          <w:color w:val="000000"/>
          <w:sz w:val="22"/>
          <w:szCs w:val="22"/>
          <w:lang w:val="nl-NL"/>
        </w:rPr>
        <w:t>ml oplossing.</w:t>
      </w:r>
    </w:p>
    <w:p w14:paraId="3072BDC7" w14:textId="77777777" w:rsidR="008738C8" w:rsidRPr="000D28F0" w:rsidRDefault="008738C8" w:rsidP="008738C8">
      <w:pPr>
        <w:pStyle w:val="Text"/>
        <w:spacing w:before="0"/>
        <w:jc w:val="left"/>
        <w:rPr>
          <w:color w:val="000000"/>
          <w:sz w:val="22"/>
          <w:szCs w:val="22"/>
          <w:lang w:val="nl-NL"/>
        </w:rPr>
      </w:pPr>
    </w:p>
    <w:p w14:paraId="3CE73C42" w14:textId="77777777" w:rsidR="008738C8" w:rsidRPr="000D28F0" w:rsidRDefault="008738C8" w:rsidP="008738C8">
      <w:pPr>
        <w:pStyle w:val="Text"/>
        <w:spacing w:before="0"/>
        <w:jc w:val="left"/>
        <w:rPr>
          <w:color w:val="000000"/>
          <w:sz w:val="22"/>
          <w:szCs w:val="22"/>
          <w:lang w:val="nl-NL"/>
        </w:rPr>
      </w:pPr>
    </w:p>
    <w:p w14:paraId="0DFF75F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1C5D2ADF" w14:textId="77777777" w:rsidR="008738C8" w:rsidRPr="000D28F0" w:rsidRDefault="008738C8" w:rsidP="008738C8">
      <w:pPr>
        <w:pStyle w:val="Text"/>
        <w:spacing w:before="0"/>
        <w:jc w:val="left"/>
        <w:rPr>
          <w:color w:val="000000"/>
          <w:sz w:val="22"/>
          <w:szCs w:val="22"/>
          <w:lang w:val="nl-NL"/>
        </w:rPr>
      </w:pPr>
    </w:p>
    <w:p w14:paraId="3D4271F2" w14:textId="448BC553" w:rsidR="008738C8" w:rsidRPr="000D28F0" w:rsidRDefault="008738C8" w:rsidP="008738C8">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391A2EF3" w14:textId="77777777" w:rsidR="008738C8" w:rsidRPr="000D28F0" w:rsidRDefault="008738C8" w:rsidP="008738C8">
      <w:pPr>
        <w:pStyle w:val="Text"/>
        <w:spacing w:before="0"/>
        <w:jc w:val="left"/>
        <w:rPr>
          <w:color w:val="000000"/>
          <w:sz w:val="22"/>
          <w:szCs w:val="22"/>
          <w:lang w:val="nl-NL"/>
        </w:rPr>
      </w:pPr>
    </w:p>
    <w:p w14:paraId="3C87F88B" w14:textId="77777777" w:rsidR="008738C8" w:rsidRPr="000D28F0" w:rsidRDefault="008738C8" w:rsidP="008738C8">
      <w:pPr>
        <w:pStyle w:val="Text"/>
        <w:spacing w:before="0"/>
        <w:jc w:val="left"/>
        <w:rPr>
          <w:color w:val="000000"/>
          <w:sz w:val="22"/>
          <w:szCs w:val="22"/>
          <w:lang w:val="nl-NL"/>
        </w:rPr>
      </w:pPr>
    </w:p>
    <w:p w14:paraId="4756C549"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66DB64B9" w14:textId="77777777" w:rsidR="008738C8" w:rsidRPr="000D28F0" w:rsidRDefault="008738C8" w:rsidP="008738C8">
      <w:pPr>
        <w:rPr>
          <w:color w:val="000000"/>
          <w:szCs w:val="22"/>
        </w:rPr>
      </w:pPr>
    </w:p>
    <w:p w14:paraId="09B3F9EE" w14:textId="760E3CF3" w:rsidR="008738C8" w:rsidRPr="000D28F0" w:rsidRDefault="008738C8" w:rsidP="008738C8">
      <w:pPr>
        <w:rPr>
          <w:color w:val="000000"/>
          <w:szCs w:val="22"/>
          <w:shd w:val="clear" w:color="auto" w:fill="D9D9D9"/>
        </w:rPr>
      </w:pPr>
      <w:r w:rsidRPr="000D28F0">
        <w:rPr>
          <w:color w:val="000000"/>
          <w:szCs w:val="22"/>
          <w:shd w:val="clear" w:color="auto" w:fill="D9D9D9"/>
        </w:rPr>
        <w:t xml:space="preserve">Oplossing voor injectie in een voorgevulde </w:t>
      </w:r>
      <w:r w:rsidR="00DF6E63" w:rsidRPr="000D28F0">
        <w:rPr>
          <w:color w:val="000000"/>
          <w:szCs w:val="22"/>
          <w:shd w:val="clear" w:color="auto" w:fill="D9D9D9"/>
        </w:rPr>
        <w:t>pen</w:t>
      </w:r>
    </w:p>
    <w:p w14:paraId="5887E871" w14:textId="77777777" w:rsidR="008738C8" w:rsidRPr="000D28F0" w:rsidRDefault="008738C8" w:rsidP="008738C8">
      <w:pPr>
        <w:rPr>
          <w:color w:val="000000"/>
          <w:szCs w:val="22"/>
        </w:rPr>
      </w:pPr>
    </w:p>
    <w:p w14:paraId="70ED0DBD" w14:textId="689147B5" w:rsidR="008738C8" w:rsidRPr="000D28F0" w:rsidRDefault="008738C8" w:rsidP="008738C8">
      <w:pPr>
        <w:rPr>
          <w:color w:val="000000"/>
          <w:szCs w:val="22"/>
        </w:rPr>
      </w:pPr>
      <w:r w:rsidRPr="000D28F0">
        <w:rPr>
          <w:color w:val="000000"/>
          <w:szCs w:val="22"/>
        </w:rPr>
        <w:t xml:space="preserve">1 voorgevulde </w:t>
      </w:r>
      <w:r w:rsidR="00DF6E63" w:rsidRPr="000D28F0">
        <w:rPr>
          <w:color w:val="000000"/>
          <w:szCs w:val="22"/>
        </w:rPr>
        <w:t>pen</w:t>
      </w:r>
      <w:r w:rsidRPr="000D28F0">
        <w:rPr>
          <w:color w:val="000000"/>
          <w:szCs w:val="22"/>
        </w:rPr>
        <w:t xml:space="preserve">. Onderdeel van een multiverpakking. </w:t>
      </w:r>
      <w:r w:rsidRPr="000D28F0">
        <w:rPr>
          <w:color w:val="000000"/>
        </w:rPr>
        <w:t>Mag niet afzonderlijk worden verkocht.</w:t>
      </w:r>
    </w:p>
    <w:p w14:paraId="513511EE" w14:textId="77777777" w:rsidR="008738C8" w:rsidRPr="000D28F0" w:rsidRDefault="008738C8" w:rsidP="008738C8">
      <w:pPr>
        <w:pStyle w:val="Text"/>
        <w:spacing w:before="0"/>
        <w:jc w:val="left"/>
        <w:rPr>
          <w:color w:val="000000"/>
          <w:sz w:val="22"/>
          <w:szCs w:val="22"/>
          <w:lang w:val="nl-NL"/>
        </w:rPr>
      </w:pPr>
    </w:p>
    <w:p w14:paraId="7BFDC47A" w14:textId="77777777" w:rsidR="008738C8" w:rsidRPr="000D28F0" w:rsidRDefault="008738C8" w:rsidP="008738C8">
      <w:pPr>
        <w:pStyle w:val="Text"/>
        <w:spacing w:before="0"/>
        <w:jc w:val="left"/>
        <w:rPr>
          <w:color w:val="000000"/>
          <w:sz w:val="22"/>
          <w:szCs w:val="22"/>
          <w:lang w:val="nl-NL"/>
        </w:rPr>
      </w:pPr>
    </w:p>
    <w:p w14:paraId="51678789"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0BC77F7E" w14:textId="77777777" w:rsidR="008738C8" w:rsidRPr="000D28F0" w:rsidRDefault="008738C8" w:rsidP="008738C8">
      <w:pPr>
        <w:pStyle w:val="Text"/>
        <w:spacing w:before="0"/>
        <w:jc w:val="left"/>
        <w:rPr>
          <w:color w:val="000000"/>
          <w:sz w:val="22"/>
          <w:szCs w:val="22"/>
          <w:lang w:val="nl-NL"/>
        </w:rPr>
      </w:pPr>
    </w:p>
    <w:p w14:paraId="7F72CDC0" w14:textId="77777777" w:rsidR="008738C8" w:rsidRPr="000D28F0" w:rsidRDefault="008738C8" w:rsidP="008738C8">
      <w:pPr>
        <w:suppressAutoHyphens/>
        <w:rPr>
          <w:szCs w:val="22"/>
        </w:rPr>
      </w:pPr>
      <w:r w:rsidRPr="000D28F0">
        <w:rPr>
          <w:color w:val="000000"/>
        </w:rPr>
        <w:t>Lees voor het gebruik de bijsluiter.</w:t>
      </w:r>
    </w:p>
    <w:p w14:paraId="724C3BCD"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Subcutaan gebruik.</w:t>
      </w:r>
    </w:p>
    <w:p w14:paraId="719F2DD1"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Eenmalig gebruik.</w:t>
      </w:r>
    </w:p>
    <w:p w14:paraId="02AD9EFE" w14:textId="77777777" w:rsidR="008738C8" w:rsidRPr="000D28F0" w:rsidRDefault="008738C8" w:rsidP="008738C8">
      <w:pPr>
        <w:pStyle w:val="Text"/>
        <w:spacing w:before="0"/>
        <w:jc w:val="left"/>
        <w:rPr>
          <w:color w:val="000000"/>
          <w:sz w:val="22"/>
          <w:szCs w:val="22"/>
          <w:lang w:val="nl-NL"/>
        </w:rPr>
      </w:pPr>
    </w:p>
    <w:p w14:paraId="59B937AF" w14:textId="77777777" w:rsidR="008738C8" w:rsidRPr="000D28F0" w:rsidRDefault="008738C8" w:rsidP="008738C8">
      <w:pPr>
        <w:rPr>
          <w:color w:val="000000"/>
          <w:szCs w:val="22"/>
        </w:rPr>
      </w:pPr>
    </w:p>
    <w:p w14:paraId="319A245F"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01721B4B" w14:textId="77777777" w:rsidR="008738C8" w:rsidRPr="000D28F0" w:rsidRDefault="008738C8" w:rsidP="008738C8">
      <w:pPr>
        <w:pStyle w:val="Text"/>
        <w:spacing w:before="0"/>
        <w:jc w:val="left"/>
        <w:rPr>
          <w:color w:val="000000"/>
          <w:sz w:val="22"/>
          <w:szCs w:val="22"/>
          <w:lang w:val="nl-NL"/>
        </w:rPr>
      </w:pPr>
    </w:p>
    <w:p w14:paraId="118DCA5D" w14:textId="77777777" w:rsidR="008738C8" w:rsidRPr="000D28F0" w:rsidRDefault="008738C8" w:rsidP="008738C8">
      <w:pPr>
        <w:suppressAutoHyphens/>
      </w:pPr>
      <w:r w:rsidRPr="000D28F0">
        <w:t xml:space="preserve">Buiten het </w:t>
      </w:r>
      <w:r w:rsidRPr="000D28F0">
        <w:rPr>
          <w:color w:val="000000"/>
        </w:rPr>
        <w:t xml:space="preserve">zicht en bereik </w:t>
      </w:r>
      <w:r w:rsidRPr="000D28F0">
        <w:t>van kinderen houden.</w:t>
      </w:r>
    </w:p>
    <w:p w14:paraId="07991B85" w14:textId="77777777" w:rsidR="008738C8" w:rsidRPr="000D28F0" w:rsidRDefault="008738C8" w:rsidP="008738C8">
      <w:pPr>
        <w:pStyle w:val="Text"/>
        <w:spacing w:before="0"/>
        <w:jc w:val="left"/>
        <w:rPr>
          <w:color w:val="000000"/>
          <w:sz w:val="22"/>
          <w:szCs w:val="22"/>
          <w:lang w:val="nl-NL"/>
        </w:rPr>
      </w:pPr>
    </w:p>
    <w:p w14:paraId="17C1721B" w14:textId="77777777" w:rsidR="008738C8" w:rsidRPr="000D28F0" w:rsidRDefault="008738C8" w:rsidP="008738C8">
      <w:pPr>
        <w:rPr>
          <w:color w:val="000000"/>
          <w:szCs w:val="22"/>
        </w:rPr>
      </w:pPr>
    </w:p>
    <w:p w14:paraId="73433B2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75413858" w14:textId="77777777" w:rsidR="008738C8" w:rsidRPr="000D28F0" w:rsidRDefault="008738C8" w:rsidP="008738C8">
      <w:pPr>
        <w:pStyle w:val="Text"/>
        <w:spacing w:before="0"/>
        <w:jc w:val="left"/>
        <w:rPr>
          <w:color w:val="000000"/>
          <w:sz w:val="22"/>
          <w:szCs w:val="22"/>
          <w:lang w:val="nl-NL"/>
        </w:rPr>
      </w:pPr>
    </w:p>
    <w:p w14:paraId="621B8339" w14:textId="77777777" w:rsidR="008738C8" w:rsidRPr="000D28F0" w:rsidRDefault="008738C8" w:rsidP="008738C8">
      <w:pPr>
        <w:pStyle w:val="Text"/>
        <w:spacing w:before="0"/>
        <w:jc w:val="left"/>
        <w:rPr>
          <w:color w:val="000000"/>
          <w:sz w:val="22"/>
          <w:szCs w:val="22"/>
          <w:lang w:val="nl-NL"/>
        </w:rPr>
      </w:pPr>
    </w:p>
    <w:p w14:paraId="54861A44"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37AA8682" w14:textId="77777777" w:rsidR="008738C8" w:rsidRPr="000D28F0" w:rsidRDefault="008738C8" w:rsidP="008738C8">
      <w:pPr>
        <w:pStyle w:val="Text"/>
        <w:spacing w:before="0"/>
        <w:jc w:val="left"/>
        <w:rPr>
          <w:color w:val="000000"/>
          <w:sz w:val="22"/>
          <w:szCs w:val="22"/>
          <w:lang w:val="nl-NL"/>
        </w:rPr>
      </w:pPr>
    </w:p>
    <w:p w14:paraId="23F700F8"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EXP</w:t>
      </w:r>
    </w:p>
    <w:p w14:paraId="55ECF878" w14:textId="77777777" w:rsidR="008738C8" w:rsidRPr="000D28F0" w:rsidRDefault="008738C8" w:rsidP="008738C8">
      <w:pPr>
        <w:rPr>
          <w:color w:val="000000"/>
          <w:szCs w:val="22"/>
        </w:rPr>
      </w:pPr>
    </w:p>
    <w:p w14:paraId="7F04ED48" w14:textId="77777777" w:rsidR="008738C8" w:rsidRPr="000D28F0" w:rsidRDefault="008738C8" w:rsidP="008738C8">
      <w:pPr>
        <w:rPr>
          <w:color w:val="000000"/>
          <w:szCs w:val="22"/>
        </w:rPr>
      </w:pPr>
    </w:p>
    <w:p w14:paraId="7B0FCD40"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2842183F" w14:textId="77777777" w:rsidR="008738C8" w:rsidRPr="000D28F0" w:rsidRDefault="008738C8" w:rsidP="008738C8">
      <w:pPr>
        <w:pStyle w:val="Text"/>
        <w:keepNext/>
        <w:spacing w:before="0"/>
        <w:jc w:val="left"/>
        <w:rPr>
          <w:color w:val="000000"/>
          <w:sz w:val="22"/>
          <w:szCs w:val="22"/>
          <w:lang w:val="nl-NL"/>
        </w:rPr>
      </w:pPr>
    </w:p>
    <w:p w14:paraId="0AA8F671" w14:textId="77777777" w:rsidR="008738C8" w:rsidRPr="000D28F0" w:rsidRDefault="008738C8" w:rsidP="008738C8">
      <w:pPr>
        <w:pStyle w:val="Text"/>
        <w:keepNext/>
        <w:spacing w:before="0"/>
        <w:jc w:val="left"/>
        <w:rPr>
          <w:color w:val="000000"/>
          <w:sz w:val="22"/>
          <w:szCs w:val="22"/>
          <w:lang w:val="nl-NL"/>
        </w:rPr>
      </w:pPr>
      <w:r w:rsidRPr="000D28F0">
        <w:rPr>
          <w:color w:val="000000"/>
          <w:sz w:val="22"/>
          <w:szCs w:val="22"/>
          <w:lang w:val="nl-NL"/>
        </w:rPr>
        <w:t>Bewaren in de koelkast.</w:t>
      </w:r>
    </w:p>
    <w:p w14:paraId="0F030074" w14:textId="77777777" w:rsidR="008738C8" w:rsidRPr="000D28F0" w:rsidRDefault="008738C8" w:rsidP="008738C8">
      <w:pPr>
        <w:keepNext/>
        <w:suppressAutoHyphens/>
        <w:rPr>
          <w:szCs w:val="22"/>
        </w:rPr>
      </w:pPr>
      <w:r w:rsidRPr="000D28F0">
        <w:rPr>
          <w:szCs w:val="22"/>
        </w:rPr>
        <w:t>Niet in de vriezer bewaren.</w:t>
      </w:r>
    </w:p>
    <w:p w14:paraId="01352CD9" w14:textId="77777777" w:rsidR="008738C8" w:rsidRPr="000D28F0" w:rsidRDefault="008738C8" w:rsidP="008738C8">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700637FA" w14:textId="77777777" w:rsidR="008738C8" w:rsidRPr="000D28F0" w:rsidRDefault="008738C8" w:rsidP="008738C8">
      <w:pPr>
        <w:pStyle w:val="Text"/>
        <w:spacing w:before="0"/>
        <w:jc w:val="left"/>
        <w:rPr>
          <w:color w:val="000000"/>
          <w:sz w:val="22"/>
          <w:szCs w:val="22"/>
          <w:lang w:val="nl-NL"/>
        </w:rPr>
      </w:pPr>
    </w:p>
    <w:p w14:paraId="399E6609" w14:textId="77777777" w:rsidR="008738C8" w:rsidRPr="000D28F0" w:rsidRDefault="008738C8" w:rsidP="008738C8">
      <w:pPr>
        <w:pStyle w:val="Text"/>
        <w:spacing w:before="0"/>
        <w:jc w:val="left"/>
        <w:rPr>
          <w:color w:val="000000"/>
          <w:sz w:val="22"/>
          <w:szCs w:val="22"/>
          <w:lang w:val="nl-NL"/>
        </w:rPr>
      </w:pPr>
    </w:p>
    <w:p w14:paraId="0CBD4229"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539FDF08" w14:textId="77777777" w:rsidR="008738C8" w:rsidRPr="000D28F0" w:rsidRDefault="008738C8" w:rsidP="008738C8">
      <w:pPr>
        <w:pStyle w:val="Text"/>
        <w:spacing w:before="0"/>
        <w:jc w:val="left"/>
        <w:rPr>
          <w:color w:val="000000"/>
          <w:sz w:val="22"/>
          <w:szCs w:val="22"/>
          <w:u w:val="single"/>
          <w:lang w:val="nl-NL"/>
        </w:rPr>
      </w:pPr>
    </w:p>
    <w:p w14:paraId="373C2254" w14:textId="77777777" w:rsidR="008738C8" w:rsidRPr="000D28F0" w:rsidRDefault="008738C8" w:rsidP="008738C8">
      <w:pPr>
        <w:pStyle w:val="Text"/>
        <w:spacing w:before="0"/>
        <w:jc w:val="left"/>
        <w:rPr>
          <w:color w:val="000000"/>
          <w:sz w:val="22"/>
          <w:szCs w:val="22"/>
          <w:lang w:val="nl-NL"/>
        </w:rPr>
      </w:pPr>
    </w:p>
    <w:p w14:paraId="18FDC3FD"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5A5481B9" w14:textId="77777777" w:rsidR="008738C8" w:rsidRPr="000D28F0" w:rsidRDefault="008738C8" w:rsidP="008738C8">
      <w:pPr>
        <w:rPr>
          <w:color w:val="000000"/>
          <w:szCs w:val="22"/>
        </w:rPr>
      </w:pPr>
    </w:p>
    <w:p w14:paraId="7701749D" w14:textId="77777777" w:rsidR="008738C8" w:rsidRPr="000D28F0" w:rsidRDefault="008738C8" w:rsidP="008738C8">
      <w:pPr>
        <w:keepNext/>
        <w:rPr>
          <w:color w:val="000000"/>
          <w:szCs w:val="22"/>
        </w:rPr>
      </w:pPr>
      <w:r w:rsidRPr="000D28F0">
        <w:rPr>
          <w:color w:val="000000"/>
          <w:szCs w:val="22"/>
        </w:rPr>
        <w:t>Novartis Europharm Limited</w:t>
      </w:r>
    </w:p>
    <w:p w14:paraId="0DE3A625" w14:textId="77777777" w:rsidR="008738C8" w:rsidRPr="000D28F0" w:rsidRDefault="008738C8" w:rsidP="008738C8">
      <w:pPr>
        <w:keepNext/>
        <w:rPr>
          <w:color w:val="000000"/>
        </w:rPr>
      </w:pPr>
      <w:r w:rsidRPr="000D28F0">
        <w:rPr>
          <w:color w:val="000000"/>
        </w:rPr>
        <w:t>Vista Building</w:t>
      </w:r>
    </w:p>
    <w:p w14:paraId="71699DB3" w14:textId="77777777" w:rsidR="008738C8" w:rsidRPr="000D28F0" w:rsidRDefault="008738C8" w:rsidP="008738C8">
      <w:pPr>
        <w:keepNext/>
        <w:rPr>
          <w:color w:val="000000"/>
        </w:rPr>
      </w:pPr>
      <w:r w:rsidRPr="000D28F0">
        <w:rPr>
          <w:color w:val="000000"/>
        </w:rPr>
        <w:t>Elm Park, Merrion Road</w:t>
      </w:r>
    </w:p>
    <w:p w14:paraId="7BD3C812" w14:textId="77777777" w:rsidR="008738C8" w:rsidRPr="000D28F0" w:rsidRDefault="008738C8" w:rsidP="008738C8">
      <w:pPr>
        <w:keepNext/>
        <w:rPr>
          <w:color w:val="000000"/>
        </w:rPr>
      </w:pPr>
      <w:r w:rsidRPr="000D28F0">
        <w:rPr>
          <w:color w:val="000000"/>
        </w:rPr>
        <w:t>Dublin 4</w:t>
      </w:r>
    </w:p>
    <w:p w14:paraId="06AF580C" w14:textId="77777777" w:rsidR="008738C8" w:rsidRPr="000D28F0" w:rsidRDefault="008738C8" w:rsidP="008738C8">
      <w:pPr>
        <w:rPr>
          <w:color w:val="000000"/>
        </w:rPr>
      </w:pPr>
      <w:r w:rsidRPr="000D28F0">
        <w:rPr>
          <w:color w:val="000000"/>
        </w:rPr>
        <w:t>Ierland</w:t>
      </w:r>
    </w:p>
    <w:p w14:paraId="0FD1816E" w14:textId="77777777" w:rsidR="008738C8" w:rsidRPr="000D28F0" w:rsidRDefault="008738C8" w:rsidP="008738C8">
      <w:pPr>
        <w:rPr>
          <w:color w:val="000000"/>
          <w:szCs w:val="22"/>
        </w:rPr>
      </w:pPr>
    </w:p>
    <w:p w14:paraId="735F0DDC" w14:textId="77777777" w:rsidR="008738C8" w:rsidRPr="000D28F0" w:rsidRDefault="008738C8" w:rsidP="008738C8">
      <w:pPr>
        <w:rPr>
          <w:color w:val="000000"/>
          <w:szCs w:val="22"/>
        </w:rPr>
      </w:pPr>
    </w:p>
    <w:p w14:paraId="20A393E8"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3E6DDCCF" w14:textId="77777777" w:rsidR="008738C8" w:rsidRPr="000D28F0" w:rsidRDefault="008738C8" w:rsidP="008738C8">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3572D3C6" w14:textId="77777777" w:rsidTr="004A7752">
        <w:tc>
          <w:tcPr>
            <w:tcW w:w="1838" w:type="dxa"/>
          </w:tcPr>
          <w:p w14:paraId="314D9DFD" w14:textId="3DFEBC4C" w:rsidR="00DF6E63" w:rsidRPr="000D28F0" w:rsidRDefault="00DF6E63" w:rsidP="004A7752">
            <w:pPr>
              <w:tabs>
                <w:tab w:val="left" w:pos="2268"/>
              </w:tabs>
              <w:rPr>
                <w:color w:val="000000"/>
                <w:szCs w:val="22"/>
              </w:rPr>
            </w:pPr>
            <w:r w:rsidRPr="000D28F0">
              <w:rPr>
                <w:color w:val="000000"/>
                <w:szCs w:val="22"/>
              </w:rPr>
              <w:t>EU/1/05/319/</w:t>
            </w:r>
            <w:r w:rsidR="00FB41F0" w:rsidRPr="000D28F0">
              <w:rPr>
                <w:color w:val="000000"/>
                <w:szCs w:val="22"/>
              </w:rPr>
              <w:t>022</w:t>
            </w:r>
          </w:p>
        </w:tc>
        <w:tc>
          <w:tcPr>
            <w:tcW w:w="7371" w:type="dxa"/>
          </w:tcPr>
          <w:p w14:paraId="09B2C2F0" w14:textId="77777777" w:rsidR="00DF6E63" w:rsidRPr="000D28F0" w:rsidRDefault="00DF6E63" w:rsidP="004A7752">
            <w:pPr>
              <w:tabs>
                <w:tab w:val="left" w:pos="2268"/>
              </w:tabs>
              <w:rPr>
                <w:color w:val="000000"/>
                <w:szCs w:val="22"/>
              </w:rPr>
            </w:pPr>
            <w:r w:rsidRPr="000D28F0">
              <w:rPr>
                <w:shd w:val="pct15" w:color="auto" w:fill="auto"/>
                <w:lang w:eastAsia="es-ES" w:bidi="es-ES"/>
              </w:rPr>
              <w:t xml:space="preserve">75 mg oplossing voor injectie in een voorgevulde pen </w:t>
            </w:r>
            <w:r w:rsidRPr="000D28F0">
              <w:rPr>
                <w:color w:val="000000"/>
                <w:szCs w:val="22"/>
                <w:shd w:val="pct15" w:color="auto" w:fill="auto"/>
              </w:rPr>
              <w:t>(3 x 1)</w:t>
            </w:r>
          </w:p>
        </w:tc>
      </w:tr>
      <w:tr w:rsidR="004D79F2" w:rsidRPr="000D28F0" w14:paraId="58E9264B" w14:textId="77777777" w:rsidTr="004A7752">
        <w:tc>
          <w:tcPr>
            <w:tcW w:w="1838" w:type="dxa"/>
          </w:tcPr>
          <w:p w14:paraId="0998DFF3" w14:textId="68D7A77B" w:rsidR="00DF6E63" w:rsidRPr="000D28F0" w:rsidRDefault="00DF6E63"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023</w:t>
            </w:r>
          </w:p>
        </w:tc>
        <w:tc>
          <w:tcPr>
            <w:tcW w:w="7371" w:type="dxa"/>
          </w:tcPr>
          <w:p w14:paraId="48D430CA" w14:textId="77777777" w:rsidR="00DF6E63" w:rsidRPr="000D28F0" w:rsidRDefault="00DF6E63" w:rsidP="004A7752">
            <w:pPr>
              <w:tabs>
                <w:tab w:val="left" w:pos="2268"/>
              </w:tabs>
              <w:rPr>
                <w:color w:val="000000"/>
                <w:szCs w:val="22"/>
                <w:shd w:val="pct15" w:color="auto" w:fill="auto"/>
              </w:rPr>
            </w:pPr>
            <w:r w:rsidRPr="000D28F0">
              <w:rPr>
                <w:shd w:val="pct15" w:color="auto" w:fill="auto"/>
                <w:lang w:eastAsia="es-ES" w:bidi="es-ES"/>
              </w:rPr>
              <w:t>75 mg oplossing voor injectie in een voorgevulde pen (6</w:t>
            </w:r>
            <w:r w:rsidRPr="000D28F0">
              <w:rPr>
                <w:color w:val="000000"/>
                <w:szCs w:val="22"/>
                <w:shd w:val="pct15" w:color="auto" w:fill="auto"/>
              </w:rPr>
              <w:t> x 1)</w:t>
            </w:r>
          </w:p>
        </w:tc>
      </w:tr>
    </w:tbl>
    <w:p w14:paraId="003BDDB8" w14:textId="77777777" w:rsidR="008738C8" w:rsidRPr="000D28F0" w:rsidRDefault="008738C8" w:rsidP="008738C8">
      <w:pPr>
        <w:pStyle w:val="Text"/>
        <w:spacing w:before="0"/>
        <w:jc w:val="left"/>
        <w:rPr>
          <w:color w:val="000000"/>
          <w:sz w:val="22"/>
          <w:szCs w:val="22"/>
          <w:lang w:val="nl-NL"/>
        </w:rPr>
      </w:pPr>
    </w:p>
    <w:p w14:paraId="13B5916C" w14:textId="77777777" w:rsidR="008738C8" w:rsidRPr="000D28F0" w:rsidRDefault="008738C8" w:rsidP="008738C8">
      <w:pPr>
        <w:pStyle w:val="Text"/>
        <w:spacing w:before="0"/>
        <w:jc w:val="left"/>
        <w:rPr>
          <w:color w:val="000000"/>
          <w:sz w:val="22"/>
          <w:szCs w:val="22"/>
          <w:lang w:val="nl-NL"/>
        </w:rPr>
      </w:pPr>
    </w:p>
    <w:p w14:paraId="37988AD8"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7213418F" w14:textId="77777777" w:rsidR="008738C8" w:rsidRPr="000D28F0" w:rsidRDefault="008738C8" w:rsidP="008738C8">
      <w:pPr>
        <w:pStyle w:val="Text"/>
        <w:spacing w:before="0"/>
        <w:jc w:val="left"/>
        <w:rPr>
          <w:color w:val="000000"/>
          <w:sz w:val="22"/>
          <w:szCs w:val="22"/>
          <w:lang w:val="nl-NL"/>
        </w:rPr>
      </w:pPr>
    </w:p>
    <w:p w14:paraId="67C70D19"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Lot</w:t>
      </w:r>
    </w:p>
    <w:p w14:paraId="5A4E658D" w14:textId="77777777" w:rsidR="008738C8" w:rsidRPr="000D28F0" w:rsidRDefault="008738C8" w:rsidP="008738C8">
      <w:pPr>
        <w:pStyle w:val="Text"/>
        <w:spacing w:before="0"/>
        <w:jc w:val="left"/>
        <w:rPr>
          <w:color w:val="000000"/>
          <w:sz w:val="22"/>
          <w:szCs w:val="22"/>
          <w:lang w:val="nl-NL"/>
        </w:rPr>
      </w:pPr>
    </w:p>
    <w:p w14:paraId="0C9ABA87" w14:textId="77777777" w:rsidR="008738C8" w:rsidRPr="000D28F0" w:rsidRDefault="008738C8" w:rsidP="008738C8">
      <w:pPr>
        <w:pStyle w:val="Text"/>
        <w:spacing w:before="0"/>
        <w:jc w:val="left"/>
        <w:rPr>
          <w:color w:val="000000"/>
          <w:sz w:val="22"/>
          <w:szCs w:val="22"/>
          <w:lang w:val="nl-NL"/>
        </w:rPr>
      </w:pPr>
    </w:p>
    <w:p w14:paraId="26F27A8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3F534A56" w14:textId="77777777" w:rsidR="008738C8" w:rsidRPr="000D28F0" w:rsidRDefault="008738C8" w:rsidP="008738C8">
      <w:pPr>
        <w:pStyle w:val="Text"/>
        <w:spacing w:before="0"/>
        <w:jc w:val="left"/>
        <w:rPr>
          <w:color w:val="000000"/>
          <w:sz w:val="22"/>
          <w:szCs w:val="22"/>
          <w:lang w:val="nl-NL"/>
        </w:rPr>
      </w:pPr>
    </w:p>
    <w:p w14:paraId="79578F0B" w14:textId="77777777" w:rsidR="008738C8" w:rsidRPr="000D28F0" w:rsidRDefault="008738C8" w:rsidP="008738C8">
      <w:pPr>
        <w:pStyle w:val="Text"/>
        <w:spacing w:before="0"/>
        <w:jc w:val="left"/>
        <w:rPr>
          <w:color w:val="000000"/>
          <w:sz w:val="22"/>
          <w:szCs w:val="22"/>
          <w:lang w:val="nl-NL"/>
        </w:rPr>
      </w:pPr>
    </w:p>
    <w:p w14:paraId="2F1795FA"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36E170C3" w14:textId="77777777" w:rsidR="008738C8" w:rsidRPr="000D28F0" w:rsidRDefault="008738C8" w:rsidP="008738C8">
      <w:pPr>
        <w:rPr>
          <w:color w:val="000000"/>
        </w:rPr>
      </w:pPr>
    </w:p>
    <w:p w14:paraId="01AFB39F" w14:textId="77777777" w:rsidR="008738C8" w:rsidRPr="000D28F0" w:rsidRDefault="008738C8" w:rsidP="008738C8">
      <w:pPr>
        <w:rPr>
          <w:color w:val="000000"/>
        </w:rPr>
      </w:pPr>
    </w:p>
    <w:p w14:paraId="4C8A98E0"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7C17B977" w14:textId="77777777" w:rsidR="008738C8" w:rsidRPr="000D28F0" w:rsidRDefault="008738C8" w:rsidP="008738C8">
      <w:pPr>
        <w:rPr>
          <w:color w:val="000000"/>
        </w:rPr>
      </w:pPr>
    </w:p>
    <w:p w14:paraId="3533173F"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Xolair 75 mg</w:t>
      </w:r>
    </w:p>
    <w:p w14:paraId="040FA009" w14:textId="77777777" w:rsidR="008738C8" w:rsidRPr="000D28F0" w:rsidRDefault="008738C8" w:rsidP="008738C8"/>
    <w:p w14:paraId="667B2C12" w14:textId="77777777" w:rsidR="008738C8" w:rsidRPr="000D28F0" w:rsidRDefault="008738C8" w:rsidP="008738C8">
      <w:pPr>
        <w:rPr>
          <w:szCs w:val="22"/>
        </w:rPr>
      </w:pPr>
    </w:p>
    <w:p w14:paraId="1E568E3A"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799AF8D2" w14:textId="77777777" w:rsidR="008738C8" w:rsidRPr="000D28F0" w:rsidRDefault="008738C8" w:rsidP="008738C8">
      <w:pPr>
        <w:keepNext/>
        <w:rPr>
          <w:szCs w:val="22"/>
          <w:lang w:bidi="nl-NL"/>
        </w:rPr>
      </w:pPr>
    </w:p>
    <w:p w14:paraId="49488181" w14:textId="77777777" w:rsidR="008738C8" w:rsidRPr="000D28F0" w:rsidRDefault="008738C8" w:rsidP="008738C8">
      <w:pPr>
        <w:rPr>
          <w:szCs w:val="22"/>
          <w:lang w:bidi="nl-NL"/>
        </w:rPr>
      </w:pPr>
    </w:p>
    <w:p w14:paraId="7D9D1D62" w14:textId="77777777" w:rsidR="008738C8" w:rsidRPr="000D28F0" w:rsidRDefault="008738C8" w:rsidP="008738C8">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61826767" w14:textId="77777777" w:rsidR="002B6858" w:rsidRPr="000D28F0" w:rsidRDefault="002B6858" w:rsidP="008738C8">
      <w:pPr>
        <w:rPr>
          <w:bCs/>
          <w:color w:val="000000"/>
          <w:szCs w:val="22"/>
        </w:rPr>
      </w:pPr>
    </w:p>
    <w:p w14:paraId="0F7D2B8B" w14:textId="4B539B87" w:rsidR="008738C8" w:rsidRPr="000D28F0" w:rsidRDefault="008738C8" w:rsidP="008738C8">
      <w:pPr>
        <w:rPr>
          <w:bCs/>
          <w:color w:val="000000"/>
          <w:szCs w:val="22"/>
        </w:rPr>
      </w:pPr>
      <w:r w:rsidRPr="000D28F0">
        <w:rPr>
          <w:bCs/>
          <w:color w:val="000000"/>
          <w:szCs w:val="22"/>
        </w:rPr>
        <w:br w:type="page"/>
      </w:r>
    </w:p>
    <w:p w14:paraId="0887A408" w14:textId="77777777" w:rsidR="008738C8" w:rsidRPr="000D28F0" w:rsidRDefault="008738C8" w:rsidP="008738C8">
      <w:pPr>
        <w:rPr>
          <w:color w:val="000000"/>
          <w:szCs w:val="22"/>
        </w:rPr>
      </w:pPr>
    </w:p>
    <w:p w14:paraId="56AC7E94" w14:textId="77777777" w:rsidR="008738C8" w:rsidRPr="000D28F0" w:rsidRDefault="008738C8" w:rsidP="008738C8">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Pr="000D28F0">
        <w:rPr>
          <w:b/>
          <w:color w:val="000000"/>
        </w:rPr>
        <w:t xml:space="preserve">IN IEDER GEVAL </w:t>
      </w:r>
      <w:r w:rsidRPr="000D28F0">
        <w:rPr>
          <w:b/>
        </w:rPr>
        <w:t>OP PRIMAIRE KLEINVERPAKKINGEN MOETEN WORDEN VERMELD</w:t>
      </w:r>
    </w:p>
    <w:p w14:paraId="3280CC08" w14:textId="77777777" w:rsidR="008738C8" w:rsidRPr="000D28F0" w:rsidRDefault="008738C8" w:rsidP="008738C8">
      <w:pPr>
        <w:pBdr>
          <w:top w:val="single" w:sz="4" w:space="1" w:color="auto"/>
          <w:left w:val="single" w:sz="4" w:space="4" w:color="auto"/>
          <w:bottom w:val="single" w:sz="4" w:space="1" w:color="auto"/>
          <w:right w:val="single" w:sz="4" w:space="4" w:color="auto"/>
        </w:pBdr>
        <w:rPr>
          <w:color w:val="000000"/>
          <w:szCs w:val="22"/>
        </w:rPr>
      </w:pPr>
    </w:p>
    <w:p w14:paraId="122027B3" w14:textId="49588779" w:rsidR="008738C8" w:rsidRPr="000D28F0" w:rsidRDefault="008738C8" w:rsidP="008738C8">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 xml:space="preserve">ETIKET VOOR VOORGEVULDE </w:t>
      </w:r>
      <w:r w:rsidR="00DF6E63" w:rsidRPr="000D28F0">
        <w:rPr>
          <w:b/>
          <w:color w:val="000000"/>
          <w:szCs w:val="22"/>
        </w:rPr>
        <w:t>PEN</w:t>
      </w:r>
    </w:p>
    <w:p w14:paraId="769FBADE" w14:textId="77777777" w:rsidR="008738C8" w:rsidRPr="000D28F0" w:rsidRDefault="008738C8" w:rsidP="008738C8">
      <w:pPr>
        <w:pStyle w:val="Text"/>
        <w:spacing w:before="0"/>
        <w:jc w:val="left"/>
        <w:rPr>
          <w:color w:val="000000"/>
          <w:sz w:val="22"/>
          <w:szCs w:val="22"/>
          <w:lang w:val="nl-NL"/>
        </w:rPr>
      </w:pPr>
    </w:p>
    <w:p w14:paraId="68D0C35E" w14:textId="77777777" w:rsidR="008738C8" w:rsidRPr="000D28F0" w:rsidRDefault="008738C8" w:rsidP="008738C8">
      <w:pPr>
        <w:pStyle w:val="Text"/>
        <w:spacing w:before="0"/>
        <w:jc w:val="left"/>
        <w:rPr>
          <w:color w:val="000000"/>
          <w:sz w:val="22"/>
          <w:szCs w:val="22"/>
          <w:lang w:val="nl-NL"/>
        </w:rPr>
      </w:pPr>
    </w:p>
    <w:p w14:paraId="2BE3DC91"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5F918456" w14:textId="77777777" w:rsidR="008738C8" w:rsidRPr="000D28F0" w:rsidRDefault="008738C8" w:rsidP="008738C8">
      <w:pPr>
        <w:pStyle w:val="Text"/>
        <w:spacing w:before="0"/>
        <w:jc w:val="left"/>
        <w:rPr>
          <w:color w:val="000000"/>
          <w:sz w:val="22"/>
          <w:szCs w:val="22"/>
          <w:lang w:val="nl-NL"/>
        </w:rPr>
      </w:pPr>
    </w:p>
    <w:p w14:paraId="6C8EB307" w14:textId="77777777" w:rsidR="008738C8" w:rsidRPr="000D28F0" w:rsidRDefault="008738C8" w:rsidP="008738C8">
      <w:pPr>
        <w:pStyle w:val="Text"/>
        <w:spacing w:before="0"/>
        <w:jc w:val="left"/>
        <w:rPr>
          <w:sz w:val="22"/>
          <w:szCs w:val="22"/>
          <w:lang w:val="nl-NL"/>
        </w:rPr>
      </w:pPr>
      <w:r w:rsidRPr="000D28F0">
        <w:rPr>
          <w:color w:val="000000"/>
          <w:sz w:val="22"/>
          <w:szCs w:val="22"/>
          <w:lang w:val="nl-NL"/>
        </w:rPr>
        <w:t>Xolair 75 mg</w:t>
      </w:r>
      <w:r w:rsidRPr="000D28F0">
        <w:rPr>
          <w:sz w:val="22"/>
          <w:szCs w:val="22"/>
          <w:lang w:val="nl-NL"/>
        </w:rPr>
        <w:t xml:space="preserve"> injectievloeistof</w:t>
      </w:r>
    </w:p>
    <w:p w14:paraId="397700F0"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omalizumab</w:t>
      </w:r>
    </w:p>
    <w:p w14:paraId="256BD885"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s.c.</w:t>
      </w:r>
    </w:p>
    <w:p w14:paraId="355E3E48" w14:textId="77777777" w:rsidR="008738C8" w:rsidRPr="000D28F0" w:rsidRDefault="008738C8" w:rsidP="008738C8">
      <w:pPr>
        <w:pStyle w:val="Text"/>
        <w:spacing w:before="0"/>
        <w:jc w:val="left"/>
        <w:rPr>
          <w:color w:val="000000"/>
          <w:sz w:val="22"/>
          <w:szCs w:val="22"/>
          <w:lang w:val="nl-NL"/>
        </w:rPr>
      </w:pPr>
    </w:p>
    <w:p w14:paraId="7B88336F" w14:textId="77777777" w:rsidR="008738C8" w:rsidRPr="000D28F0" w:rsidRDefault="008738C8" w:rsidP="008738C8">
      <w:pPr>
        <w:pStyle w:val="Text"/>
        <w:spacing w:before="0"/>
        <w:jc w:val="left"/>
        <w:rPr>
          <w:color w:val="000000"/>
          <w:sz w:val="22"/>
          <w:szCs w:val="22"/>
          <w:lang w:val="nl-NL"/>
        </w:rPr>
      </w:pPr>
    </w:p>
    <w:p w14:paraId="332A1D04"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71A7E74F" w14:textId="77777777" w:rsidR="008738C8" w:rsidRPr="000D28F0" w:rsidRDefault="008738C8" w:rsidP="008738C8">
      <w:pPr>
        <w:pStyle w:val="Text"/>
        <w:spacing w:before="0"/>
        <w:jc w:val="left"/>
        <w:rPr>
          <w:sz w:val="22"/>
          <w:szCs w:val="22"/>
          <w:lang w:val="nl-NL"/>
        </w:rPr>
      </w:pPr>
    </w:p>
    <w:p w14:paraId="5161BF21" w14:textId="77777777" w:rsidR="008738C8" w:rsidRPr="000D28F0" w:rsidRDefault="008738C8" w:rsidP="008738C8">
      <w:pPr>
        <w:pStyle w:val="Text"/>
        <w:spacing w:before="0"/>
        <w:jc w:val="left"/>
        <w:rPr>
          <w:color w:val="000000"/>
          <w:sz w:val="22"/>
          <w:szCs w:val="22"/>
          <w:lang w:val="nl-NL"/>
        </w:rPr>
      </w:pPr>
    </w:p>
    <w:p w14:paraId="2DEE318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25EEC809" w14:textId="77777777" w:rsidR="008738C8" w:rsidRPr="000D28F0" w:rsidRDefault="008738C8" w:rsidP="008738C8">
      <w:pPr>
        <w:pStyle w:val="Text"/>
        <w:spacing w:before="0"/>
        <w:jc w:val="left"/>
        <w:rPr>
          <w:color w:val="000000"/>
          <w:sz w:val="22"/>
          <w:szCs w:val="22"/>
          <w:lang w:val="nl-NL"/>
        </w:rPr>
      </w:pPr>
    </w:p>
    <w:p w14:paraId="547CB964"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EXP</w:t>
      </w:r>
    </w:p>
    <w:p w14:paraId="4FE10D0A" w14:textId="77777777" w:rsidR="008738C8" w:rsidRPr="000D28F0" w:rsidRDefault="008738C8" w:rsidP="008738C8">
      <w:pPr>
        <w:pStyle w:val="Text"/>
        <w:spacing w:before="0"/>
        <w:jc w:val="left"/>
        <w:rPr>
          <w:color w:val="000000"/>
          <w:sz w:val="22"/>
          <w:szCs w:val="22"/>
          <w:lang w:val="nl-NL"/>
        </w:rPr>
      </w:pPr>
    </w:p>
    <w:p w14:paraId="07BE1F10" w14:textId="77777777" w:rsidR="008738C8" w:rsidRPr="000D28F0" w:rsidRDefault="008738C8" w:rsidP="008738C8">
      <w:pPr>
        <w:pStyle w:val="Text"/>
        <w:spacing w:before="0"/>
        <w:jc w:val="left"/>
        <w:rPr>
          <w:color w:val="000000"/>
          <w:sz w:val="22"/>
          <w:szCs w:val="22"/>
          <w:lang w:val="nl-NL"/>
        </w:rPr>
      </w:pPr>
    </w:p>
    <w:p w14:paraId="23BA67E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Pr="000D28F0">
        <w:rPr>
          <w:b/>
          <w:color w:val="000000"/>
        </w:rPr>
        <w:t>PARTIJNUMMER</w:t>
      </w:r>
    </w:p>
    <w:p w14:paraId="4130E082" w14:textId="77777777" w:rsidR="008738C8" w:rsidRPr="000D28F0" w:rsidRDefault="008738C8" w:rsidP="008738C8">
      <w:pPr>
        <w:pStyle w:val="Text"/>
        <w:spacing w:before="0"/>
        <w:jc w:val="left"/>
        <w:rPr>
          <w:color w:val="000000"/>
          <w:sz w:val="22"/>
          <w:szCs w:val="22"/>
          <w:lang w:val="nl-NL"/>
        </w:rPr>
      </w:pPr>
    </w:p>
    <w:p w14:paraId="0B21C208" w14:textId="77777777" w:rsidR="008738C8" w:rsidRPr="000D28F0" w:rsidRDefault="008738C8" w:rsidP="008738C8">
      <w:pPr>
        <w:pStyle w:val="Text"/>
        <w:spacing w:before="0"/>
        <w:jc w:val="left"/>
        <w:rPr>
          <w:color w:val="000000"/>
          <w:sz w:val="22"/>
          <w:szCs w:val="22"/>
          <w:lang w:val="nl-NL"/>
        </w:rPr>
      </w:pPr>
      <w:r w:rsidRPr="000D28F0">
        <w:rPr>
          <w:color w:val="000000"/>
          <w:sz w:val="22"/>
          <w:szCs w:val="22"/>
          <w:lang w:val="nl-NL"/>
        </w:rPr>
        <w:t>Lot</w:t>
      </w:r>
    </w:p>
    <w:p w14:paraId="291D687A" w14:textId="77777777" w:rsidR="008738C8" w:rsidRPr="000D28F0" w:rsidRDefault="008738C8" w:rsidP="008738C8">
      <w:pPr>
        <w:pStyle w:val="Text"/>
        <w:spacing w:before="0"/>
        <w:jc w:val="left"/>
        <w:rPr>
          <w:color w:val="000000"/>
          <w:sz w:val="22"/>
          <w:szCs w:val="22"/>
          <w:lang w:val="nl-NL"/>
        </w:rPr>
      </w:pPr>
    </w:p>
    <w:p w14:paraId="683DD34E" w14:textId="77777777" w:rsidR="008738C8" w:rsidRPr="000D28F0" w:rsidRDefault="008738C8" w:rsidP="008738C8">
      <w:pPr>
        <w:pStyle w:val="Text"/>
        <w:spacing w:before="0"/>
        <w:jc w:val="left"/>
        <w:rPr>
          <w:color w:val="000000"/>
          <w:sz w:val="22"/>
          <w:szCs w:val="22"/>
          <w:lang w:val="nl-NL"/>
        </w:rPr>
      </w:pPr>
    </w:p>
    <w:p w14:paraId="26E04003"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0404836B" w14:textId="77777777" w:rsidR="008738C8" w:rsidRPr="000D28F0" w:rsidRDefault="008738C8" w:rsidP="008738C8">
      <w:pPr>
        <w:ind w:right="-449"/>
        <w:rPr>
          <w:color w:val="000000"/>
          <w:szCs w:val="22"/>
        </w:rPr>
      </w:pPr>
    </w:p>
    <w:p w14:paraId="3C32488F" w14:textId="77777777" w:rsidR="008738C8" w:rsidRPr="000D28F0" w:rsidRDefault="008738C8" w:rsidP="008738C8">
      <w:pPr>
        <w:rPr>
          <w:szCs w:val="22"/>
        </w:rPr>
      </w:pPr>
      <w:r w:rsidRPr="000D28F0">
        <w:rPr>
          <w:szCs w:val="22"/>
        </w:rPr>
        <w:t>0,5 ml</w:t>
      </w:r>
    </w:p>
    <w:p w14:paraId="701661A0" w14:textId="77777777" w:rsidR="008738C8" w:rsidRPr="000D28F0" w:rsidRDefault="008738C8" w:rsidP="008738C8">
      <w:pPr>
        <w:ind w:right="-449"/>
        <w:rPr>
          <w:color w:val="000000"/>
          <w:szCs w:val="22"/>
        </w:rPr>
      </w:pPr>
    </w:p>
    <w:p w14:paraId="25AC2280" w14:textId="77777777" w:rsidR="008738C8" w:rsidRPr="000D28F0" w:rsidRDefault="008738C8" w:rsidP="008738C8">
      <w:pPr>
        <w:ind w:right="-449"/>
        <w:rPr>
          <w:color w:val="000000"/>
          <w:szCs w:val="22"/>
        </w:rPr>
      </w:pPr>
    </w:p>
    <w:p w14:paraId="57B44737" w14:textId="77777777" w:rsidR="008738C8" w:rsidRPr="000D28F0" w:rsidRDefault="008738C8" w:rsidP="008738C8">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3A1CE418" w14:textId="77777777" w:rsidR="008738C8" w:rsidRPr="000D28F0" w:rsidRDefault="008738C8" w:rsidP="008738C8">
      <w:pPr>
        <w:pStyle w:val="Text"/>
        <w:spacing w:before="0"/>
        <w:jc w:val="left"/>
        <w:rPr>
          <w:color w:val="000000"/>
          <w:sz w:val="22"/>
          <w:szCs w:val="22"/>
          <w:lang w:val="nl-NL"/>
        </w:rPr>
      </w:pPr>
    </w:p>
    <w:p w14:paraId="7152B5E5" w14:textId="77777777" w:rsidR="008738C8" w:rsidRPr="000D28F0" w:rsidRDefault="008738C8" w:rsidP="008738C8">
      <w:pPr>
        <w:rPr>
          <w:color w:val="000000"/>
          <w:szCs w:val="22"/>
        </w:rPr>
      </w:pPr>
      <w:r w:rsidRPr="000D28F0">
        <w:rPr>
          <w:color w:val="000000"/>
          <w:szCs w:val="22"/>
        </w:rPr>
        <w:br w:type="page"/>
      </w:r>
    </w:p>
    <w:p w14:paraId="64C4B366" w14:textId="77777777" w:rsidR="005D0BA0" w:rsidRPr="000D28F0" w:rsidRDefault="005D0BA0" w:rsidP="00F3181F">
      <w:pPr>
        <w:rPr>
          <w:color w:val="000000"/>
          <w:szCs w:val="22"/>
        </w:rPr>
      </w:pPr>
    </w:p>
    <w:p w14:paraId="69232EE9" w14:textId="77777777" w:rsidR="009E5161" w:rsidRPr="000D28F0" w:rsidRDefault="009E5161" w:rsidP="00F3181F">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05CB9F34" w14:textId="77777777" w:rsidR="009E5161" w:rsidRPr="000D28F0" w:rsidRDefault="009E5161" w:rsidP="00F3181F">
      <w:pPr>
        <w:pBdr>
          <w:top w:val="single" w:sz="4" w:space="1" w:color="auto"/>
          <w:left w:val="single" w:sz="4" w:space="4" w:color="auto"/>
          <w:bottom w:val="single" w:sz="4" w:space="1" w:color="auto"/>
          <w:right w:val="single" w:sz="4" w:space="4" w:color="auto"/>
        </w:pBdr>
        <w:shd w:val="clear" w:color="auto" w:fill="FFFFFF"/>
        <w:suppressAutoHyphens/>
      </w:pPr>
    </w:p>
    <w:p w14:paraId="6FA73959" w14:textId="77777777" w:rsidR="009E5161" w:rsidRPr="000D28F0" w:rsidRDefault="009E5161" w:rsidP="00F3181F">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7D4FF2A8" w14:textId="77777777" w:rsidR="009E5161" w:rsidRPr="000D28F0" w:rsidRDefault="009E5161" w:rsidP="00F3181F">
      <w:pPr>
        <w:rPr>
          <w:color w:val="000000"/>
          <w:szCs w:val="22"/>
        </w:rPr>
      </w:pPr>
    </w:p>
    <w:p w14:paraId="7F1D0373" w14:textId="77777777" w:rsidR="009E5161" w:rsidRPr="000D28F0" w:rsidRDefault="009E5161" w:rsidP="00F3181F">
      <w:pPr>
        <w:rPr>
          <w:color w:val="000000"/>
          <w:szCs w:val="22"/>
        </w:rPr>
      </w:pPr>
    </w:p>
    <w:p w14:paraId="171A4CB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66FCC3CB" w14:textId="77777777" w:rsidR="009E5161" w:rsidRPr="000D28F0" w:rsidRDefault="009E5161" w:rsidP="00F3181F">
      <w:pPr>
        <w:pStyle w:val="Text"/>
        <w:spacing w:before="0"/>
        <w:jc w:val="left"/>
        <w:rPr>
          <w:color w:val="000000"/>
          <w:sz w:val="22"/>
          <w:szCs w:val="22"/>
          <w:lang w:val="nl-NL"/>
        </w:rPr>
      </w:pPr>
    </w:p>
    <w:p w14:paraId="09F02402" w14:textId="77777777" w:rsidR="009E5161" w:rsidRPr="000D28F0" w:rsidRDefault="009E5161" w:rsidP="00F3181F">
      <w:pPr>
        <w:rPr>
          <w:szCs w:val="22"/>
        </w:rPr>
      </w:pPr>
      <w:r w:rsidRPr="000D28F0">
        <w:rPr>
          <w:szCs w:val="22"/>
        </w:rPr>
        <w:t>Xolair 150 mg oplossing voor injectie</w:t>
      </w:r>
      <w:r w:rsidR="00A8206A" w:rsidRPr="000D28F0">
        <w:rPr>
          <w:szCs w:val="22"/>
        </w:rPr>
        <w:t xml:space="preserve"> in een voorgevulde spuit</w:t>
      </w:r>
    </w:p>
    <w:p w14:paraId="5CA20B5C" w14:textId="77777777" w:rsidR="009E5161" w:rsidRPr="000D28F0" w:rsidRDefault="00887026" w:rsidP="00F3181F">
      <w:pPr>
        <w:pStyle w:val="Text"/>
        <w:spacing w:before="0"/>
        <w:rPr>
          <w:color w:val="000000"/>
          <w:sz w:val="22"/>
          <w:szCs w:val="22"/>
          <w:lang w:val="nl-NL"/>
        </w:rPr>
      </w:pPr>
      <w:r w:rsidRPr="000D28F0">
        <w:rPr>
          <w:color w:val="000000"/>
          <w:sz w:val="22"/>
          <w:szCs w:val="22"/>
          <w:lang w:val="nl-NL"/>
        </w:rPr>
        <w:t>o</w:t>
      </w:r>
      <w:r w:rsidR="009E5161" w:rsidRPr="000D28F0">
        <w:rPr>
          <w:color w:val="000000"/>
          <w:sz w:val="22"/>
          <w:szCs w:val="22"/>
          <w:lang w:val="nl-NL"/>
        </w:rPr>
        <w:t>malizumab</w:t>
      </w:r>
    </w:p>
    <w:p w14:paraId="4F9AAFD3" w14:textId="77777777" w:rsidR="009E5161" w:rsidRPr="000D28F0" w:rsidRDefault="009E5161" w:rsidP="00F3181F">
      <w:pPr>
        <w:pStyle w:val="Text"/>
        <w:spacing w:before="0"/>
        <w:jc w:val="left"/>
        <w:rPr>
          <w:color w:val="000000"/>
          <w:sz w:val="22"/>
          <w:szCs w:val="22"/>
          <w:lang w:val="nl-NL"/>
        </w:rPr>
      </w:pPr>
    </w:p>
    <w:p w14:paraId="7C57FE9A" w14:textId="77777777" w:rsidR="009E5161" w:rsidRPr="000D28F0" w:rsidRDefault="009E5161" w:rsidP="00F3181F">
      <w:pPr>
        <w:pStyle w:val="Text"/>
        <w:spacing w:before="0"/>
        <w:jc w:val="left"/>
        <w:rPr>
          <w:color w:val="000000"/>
          <w:sz w:val="22"/>
          <w:szCs w:val="22"/>
          <w:lang w:val="nl-NL"/>
        </w:rPr>
      </w:pPr>
    </w:p>
    <w:p w14:paraId="56CF48B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943ECA" w:rsidRPr="000D28F0">
        <w:rPr>
          <w:b/>
          <w:color w:val="000000"/>
        </w:rPr>
        <w:t xml:space="preserve">AAN </w:t>
      </w:r>
      <w:r w:rsidR="00943ECA" w:rsidRPr="000D28F0">
        <w:rPr>
          <w:b/>
          <w:caps/>
          <w:szCs w:val="22"/>
        </w:rPr>
        <w:t>Werkzame STOF(FEN)</w:t>
      </w:r>
    </w:p>
    <w:p w14:paraId="692473C2" w14:textId="77777777" w:rsidR="009E5161" w:rsidRPr="000D28F0" w:rsidRDefault="009E5161" w:rsidP="00F3181F">
      <w:pPr>
        <w:pStyle w:val="Text"/>
        <w:spacing w:before="0"/>
        <w:jc w:val="left"/>
        <w:rPr>
          <w:color w:val="000000"/>
          <w:sz w:val="22"/>
          <w:szCs w:val="22"/>
          <w:lang w:val="nl-NL"/>
        </w:rPr>
      </w:pPr>
    </w:p>
    <w:p w14:paraId="3679C1ED" w14:textId="411DDEAA" w:rsidR="009E5161" w:rsidRPr="000D28F0" w:rsidRDefault="00971D06" w:rsidP="00F3181F">
      <w:pPr>
        <w:pStyle w:val="Text"/>
        <w:spacing w:before="0"/>
        <w:jc w:val="left"/>
        <w:rPr>
          <w:color w:val="000000"/>
          <w:sz w:val="22"/>
          <w:szCs w:val="22"/>
          <w:lang w:val="nl-NL"/>
        </w:rPr>
      </w:pPr>
      <w:r w:rsidRPr="000D28F0">
        <w:rPr>
          <w:color w:val="000000"/>
          <w:sz w:val="22"/>
          <w:szCs w:val="22"/>
          <w:lang w:val="nl-NL"/>
        </w:rPr>
        <w:t xml:space="preserve">Elke voorgevulde spuit van </w:t>
      </w:r>
      <w:r w:rsidR="009E5161" w:rsidRPr="000D28F0">
        <w:rPr>
          <w:color w:val="000000"/>
          <w:sz w:val="22"/>
          <w:szCs w:val="22"/>
          <w:lang w:val="nl-NL"/>
        </w:rPr>
        <w:t>bevat 150 mg omalizumab</w:t>
      </w:r>
      <w:r w:rsidR="00DD50ED" w:rsidRPr="000D28F0">
        <w:rPr>
          <w:color w:val="000000"/>
          <w:sz w:val="22"/>
          <w:szCs w:val="22"/>
          <w:lang w:val="nl-NL"/>
        </w:rPr>
        <w:t xml:space="preserve"> in 1</w:t>
      </w:r>
      <w:r w:rsidR="00496698" w:rsidRPr="000D28F0">
        <w:rPr>
          <w:color w:val="000000"/>
          <w:sz w:val="22"/>
          <w:szCs w:val="22"/>
          <w:lang w:val="nl-NL"/>
        </w:rPr>
        <w:t> </w:t>
      </w:r>
      <w:r w:rsidR="00DD50ED" w:rsidRPr="000D28F0">
        <w:rPr>
          <w:color w:val="000000"/>
          <w:sz w:val="22"/>
          <w:szCs w:val="22"/>
          <w:lang w:val="nl-NL"/>
        </w:rPr>
        <w:t>ml oplossing</w:t>
      </w:r>
      <w:r w:rsidR="009E5161" w:rsidRPr="000D28F0">
        <w:rPr>
          <w:color w:val="000000"/>
          <w:sz w:val="22"/>
          <w:szCs w:val="22"/>
          <w:lang w:val="nl-NL"/>
        </w:rPr>
        <w:t>.</w:t>
      </w:r>
    </w:p>
    <w:p w14:paraId="781182E0" w14:textId="77777777" w:rsidR="009E5161" w:rsidRPr="000D28F0" w:rsidRDefault="009E5161" w:rsidP="00F3181F">
      <w:pPr>
        <w:pStyle w:val="Text"/>
        <w:spacing w:before="0"/>
        <w:jc w:val="left"/>
        <w:rPr>
          <w:color w:val="000000"/>
          <w:sz w:val="22"/>
          <w:szCs w:val="22"/>
          <w:lang w:val="nl-NL"/>
        </w:rPr>
      </w:pPr>
    </w:p>
    <w:p w14:paraId="52D6CD26" w14:textId="77777777" w:rsidR="009E5161" w:rsidRPr="000D28F0" w:rsidRDefault="009E5161" w:rsidP="00F3181F">
      <w:pPr>
        <w:pStyle w:val="Text"/>
        <w:spacing w:before="0"/>
        <w:jc w:val="left"/>
        <w:rPr>
          <w:color w:val="000000"/>
          <w:sz w:val="22"/>
          <w:szCs w:val="22"/>
          <w:lang w:val="nl-NL"/>
        </w:rPr>
      </w:pPr>
    </w:p>
    <w:p w14:paraId="15891BB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47F957C8" w14:textId="77777777" w:rsidR="009E5161" w:rsidRPr="000D28F0" w:rsidRDefault="009E5161" w:rsidP="00F3181F">
      <w:pPr>
        <w:pStyle w:val="Text"/>
        <w:spacing w:before="0"/>
        <w:jc w:val="left"/>
        <w:rPr>
          <w:color w:val="000000"/>
          <w:sz w:val="22"/>
          <w:szCs w:val="22"/>
          <w:lang w:val="nl-NL"/>
        </w:rPr>
      </w:pPr>
    </w:p>
    <w:p w14:paraId="43A969C0" w14:textId="40598339" w:rsidR="009E5161" w:rsidRPr="000D28F0" w:rsidRDefault="009E5161" w:rsidP="00F3181F">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554AB946" w14:textId="77777777" w:rsidR="009E5161" w:rsidRPr="000D28F0" w:rsidRDefault="009E5161" w:rsidP="00F3181F">
      <w:pPr>
        <w:pStyle w:val="Text"/>
        <w:spacing w:before="0"/>
        <w:jc w:val="left"/>
        <w:rPr>
          <w:color w:val="000000"/>
          <w:sz w:val="22"/>
          <w:szCs w:val="22"/>
          <w:lang w:val="nl-NL"/>
        </w:rPr>
      </w:pPr>
    </w:p>
    <w:p w14:paraId="2EB29A0F" w14:textId="77777777" w:rsidR="009E5161" w:rsidRPr="000D28F0" w:rsidRDefault="009E5161" w:rsidP="00F3181F">
      <w:pPr>
        <w:pStyle w:val="Text"/>
        <w:spacing w:before="0"/>
        <w:jc w:val="left"/>
        <w:rPr>
          <w:color w:val="000000"/>
          <w:sz w:val="22"/>
          <w:szCs w:val="22"/>
          <w:lang w:val="nl-NL"/>
        </w:rPr>
      </w:pPr>
    </w:p>
    <w:p w14:paraId="14CCECF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14AABBEF" w14:textId="77777777" w:rsidR="009E5161" w:rsidRPr="000D28F0" w:rsidRDefault="009E5161" w:rsidP="00F3181F">
      <w:pPr>
        <w:rPr>
          <w:color w:val="000000"/>
          <w:szCs w:val="22"/>
        </w:rPr>
      </w:pPr>
    </w:p>
    <w:p w14:paraId="74F88641" w14:textId="77777777" w:rsidR="00971D06" w:rsidRPr="000D28F0" w:rsidRDefault="00971D06" w:rsidP="00F3181F">
      <w:pPr>
        <w:pStyle w:val="Text"/>
        <w:spacing w:before="0"/>
        <w:jc w:val="left"/>
        <w:rPr>
          <w:color w:val="000000"/>
          <w:sz w:val="22"/>
          <w:shd w:val="clear" w:color="auto" w:fill="D9D9D9"/>
          <w:lang w:val="nl-NL"/>
        </w:rPr>
      </w:pPr>
      <w:r w:rsidRPr="000D28F0">
        <w:rPr>
          <w:color w:val="000000"/>
          <w:sz w:val="22"/>
          <w:shd w:val="clear" w:color="auto" w:fill="D9D9D9"/>
          <w:lang w:val="nl-NL"/>
        </w:rPr>
        <w:t>Oplossing voor injectie</w:t>
      </w:r>
      <w:r w:rsidR="00A8206A" w:rsidRPr="000D28F0">
        <w:rPr>
          <w:color w:val="000000"/>
          <w:sz w:val="22"/>
          <w:shd w:val="clear" w:color="auto" w:fill="D9D9D9"/>
          <w:lang w:val="nl-NL"/>
        </w:rPr>
        <w:t xml:space="preserve"> in een voorgevulde spuit</w:t>
      </w:r>
    </w:p>
    <w:p w14:paraId="7D4361EC" w14:textId="77777777" w:rsidR="00887026" w:rsidRPr="000D28F0" w:rsidRDefault="00887026" w:rsidP="00F3181F">
      <w:pPr>
        <w:pStyle w:val="Text"/>
        <w:spacing w:before="0"/>
        <w:jc w:val="left"/>
        <w:rPr>
          <w:color w:val="000000"/>
          <w:sz w:val="22"/>
          <w:szCs w:val="22"/>
          <w:lang w:val="nl-NL"/>
        </w:rPr>
      </w:pPr>
    </w:p>
    <w:p w14:paraId="1D1093BF" w14:textId="77777777" w:rsidR="009E5161" w:rsidRPr="000D28F0" w:rsidRDefault="00887026" w:rsidP="00F3181F">
      <w:pPr>
        <w:pStyle w:val="Text"/>
        <w:spacing w:before="0"/>
        <w:jc w:val="left"/>
        <w:rPr>
          <w:color w:val="000000"/>
          <w:sz w:val="22"/>
          <w:szCs w:val="22"/>
          <w:lang w:val="nl-NL"/>
        </w:rPr>
      </w:pPr>
      <w:r w:rsidRPr="000D28F0">
        <w:rPr>
          <w:color w:val="000000"/>
          <w:sz w:val="22"/>
          <w:szCs w:val="22"/>
          <w:lang w:val="nl-NL"/>
        </w:rPr>
        <w:t>1 </w:t>
      </w:r>
      <w:r w:rsidR="0045042D" w:rsidRPr="000D28F0">
        <w:rPr>
          <w:color w:val="000000"/>
          <w:sz w:val="22"/>
          <w:szCs w:val="22"/>
          <w:lang w:val="nl-NL"/>
        </w:rPr>
        <w:t>voorgevulde spuit</w:t>
      </w:r>
    </w:p>
    <w:p w14:paraId="2000C75A" w14:textId="77777777" w:rsidR="009E5161" w:rsidRPr="000D28F0" w:rsidRDefault="009E5161" w:rsidP="00F3181F">
      <w:pPr>
        <w:pStyle w:val="Text"/>
        <w:spacing w:before="0"/>
        <w:jc w:val="left"/>
        <w:rPr>
          <w:color w:val="000000"/>
          <w:sz w:val="22"/>
          <w:szCs w:val="22"/>
          <w:lang w:val="nl-NL"/>
        </w:rPr>
      </w:pPr>
    </w:p>
    <w:p w14:paraId="58EC8DAD" w14:textId="77777777" w:rsidR="009E5161" w:rsidRPr="000D28F0" w:rsidRDefault="009E5161" w:rsidP="00F3181F">
      <w:pPr>
        <w:pStyle w:val="Text"/>
        <w:spacing w:before="0"/>
        <w:jc w:val="left"/>
        <w:rPr>
          <w:color w:val="000000"/>
          <w:sz w:val="22"/>
          <w:szCs w:val="22"/>
          <w:lang w:val="nl-NL"/>
        </w:rPr>
      </w:pPr>
    </w:p>
    <w:p w14:paraId="060418B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6634E96A" w14:textId="77777777" w:rsidR="009E5161" w:rsidRPr="000D28F0" w:rsidRDefault="009E5161" w:rsidP="00F3181F">
      <w:pPr>
        <w:pStyle w:val="Text"/>
        <w:spacing w:before="0"/>
        <w:jc w:val="left"/>
        <w:rPr>
          <w:color w:val="000000"/>
          <w:sz w:val="22"/>
          <w:szCs w:val="22"/>
          <w:lang w:val="nl-NL"/>
        </w:rPr>
      </w:pPr>
    </w:p>
    <w:p w14:paraId="720F28EB" w14:textId="77777777" w:rsidR="009E5161" w:rsidRPr="000D28F0" w:rsidRDefault="00943ECA" w:rsidP="00F3181F">
      <w:pPr>
        <w:suppressAutoHyphens/>
        <w:rPr>
          <w:szCs w:val="22"/>
        </w:rPr>
      </w:pPr>
      <w:r w:rsidRPr="000D28F0">
        <w:rPr>
          <w:color w:val="000000"/>
        </w:rPr>
        <w:t>Lees voor het gebruik de bijsluiter.</w:t>
      </w:r>
    </w:p>
    <w:p w14:paraId="1950DAA2" w14:textId="77777777" w:rsidR="00971D06" w:rsidRPr="000D28F0" w:rsidRDefault="00971D06" w:rsidP="00F3181F">
      <w:pPr>
        <w:pStyle w:val="Text"/>
        <w:spacing w:before="0"/>
        <w:jc w:val="left"/>
        <w:rPr>
          <w:color w:val="000000"/>
          <w:sz w:val="22"/>
          <w:lang w:val="nl-NL"/>
        </w:rPr>
      </w:pPr>
      <w:r w:rsidRPr="000D28F0">
        <w:rPr>
          <w:color w:val="000000"/>
          <w:sz w:val="22"/>
          <w:lang w:val="nl-NL"/>
        </w:rPr>
        <w:t>Subcutaan gebruik.</w:t>
      </w:r>
    </w:p>
    <w:p w14:paraId="4DE035B1" w14:textId="77777777" w:rsidR="0045042D" w:rsidRPr="000D28F0" w:rsidRDefault="0045042D" w:rsidP="00F3181F">
      <w:pPr>
        <w:pStyle w:val="Text"/>
        <w:spacing w:before="0"/>
        <w:jc w:val="left"/>
        <w:rPr>
          <w:color w:val="000000"/>
          <w:sz w:val="22"/>
          <w:lang w:val="nl-NL"/>
        </w:rPr>
      </w:pPr>
      <w:r w:rsidRPr="000D28F0">
        <w:rPr>
          <w:color w:val="000000"/>
          <w:sz w:val="22"/>
          <w:lang w:val="nl-NL"/>
        </w:rPr>
        <w:t>Eenmalig gebruik.</w:t>
      </w:r>
    </w:p>
    <w:p w14:paraId="2D78B406" w14:textId="77777777" w:rsidR="009E5161" w:rsidRPr="000D28F0" w:rsidRDefault="009E5161" w:rsidP="00F3181F">
      <w:pPr>
        <w:pStyle w:val="Text"/>
        <w:spacing w:before="0"/>
        <w:jc w:val="left"/>
        <w:rPr>
          <w:color w:val="000000"/>
          <w:sz w:val="22"/>
          <w:szCs w:val="22"/>
          <w:lang w:val="nl-NL"/>
        </w:rPr>
      </w:pPr>
    </w:p>
    <w:p w14:paraId="0A9F132A" w14:textId="77777777" w:rsidR="009E5161" w:rsidRPr="000D28F0" w:rsidRDefault="009E5161" w:rsidP="00F3181F">
      <w:pPr>
        <w:rPr>
          <w:color w:val="000000"/>
          <w:szCs w:val="22"/>
        </w:rPr>
      </w:pPr>
    </w:p>
    <w:p w14:paraId="13AEE29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943ECA" w:rsidRPr="000D28F0">
        <w:rPr>
          <w:b/>
          <w:color w:val="000000"/>
        </w:rPr>
        <w:t xml:space="preserve">ZICHT EN BEREIK </w:t>
      </w:r>
      <w:r w:rsidRPr="000D28F0">
        <w:rPr>
          <w:b/>
        </w:rPr>
        <w:t>VAN KINDEREN DIENT TE WORDEN GEHOUDEN</w:t>
      </w:r>
    </w:p>
    <w:p w14:paraId="37377467" w14:textId="77777777" w:rsidR="009E5161" w:rsidRPr="000D28F0" w:rsidRDefault="009E5161" w:rsidP="00F3181F">
      <w:pPr>
        <w:pStyle w:val="Text"/>
        <w:spacing w:before="0"/>
        <w:jc w:val="left"/>
        <w:rPr>
          <w:color w:val="000000"/>
          <w:sz w:val="22"/>
          <w:szCs w:val="22"/>
          <w:lang w:val="nl-NL"/>
        </w:rPr>
      </w:pPr>
    </w:p>
    <w:p w14:paraId="65795A13" w14:textId="77777777" w:rsidR="009E5161" w:rsidRPr="000D28F0" w:rsidRDefault="009E5161" w:rsidP="00F3181F">
      <w:pPr>
        <w:suppressAutoHyphens/>
      </w:pPr>
      <w:r w:rsidRPr="000D28F0">
        <w:t xml:space="preserve">Buiten het </w:t>
      </w:r>
      <w:r w:rsidR="00943ECA" w:rsidRPr="000D28F0">
        <w:rPr>
          <w:color w:val="000000"/>
        </w:rPr>
        <w:t xml:space="preserve">zicht en bereik </w:t>
      </w:r>
      <w:r w:rsidRPr="000D28F0">
        <w:t>van kinderen houden.</w:t>
      </w:r>
    </w:p>
    <w:p w14:paraId="7B816FC1" w14:textId="77777777" w:rsidR="009E5161" w:rsidRPr="000D28F0" w:rsidRDefault="009E5161" w:rsidP="00F3181F">
      <w:pPr>
        <w:pStyle w:val="Text"/>
        <w:spacing w:before="0"/>
        <w:jc w:val="left"/>
        <w:rPr>
          <w:color w:val="000000"/>
          <w:sz w:val="22"/>
          <w:szCs w:val="22"/>
          <w:lang w:val="nl-NL"/>
        </w:rPr>
      </w:pPr>
    </w:p>
    <w:p w14:paraId="2FA92BB0" w14:textId="77777777" w:rsidR="009E5161" w:rsidRPr="000D28F0" w:rsidRDefault="009E5161" w:rsidP="00F3181F">
      <w:pPr>
        <w:rPr>
          <w:color w:val="000000"/>
          <w:szCs w:val="22"/>
        </w:rPr>
      </w:pPr>
    </w:p>
    <w:p w14:paraId="07FDBA0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2BD790FD" w14:textId="77777777" w:rsidR="009E5161" w:rsidRPr="000D28F0" w:rsidRDefault="009E5161" w:rsidP="00F3181F">
      <w:pPr>
        <w:pStyle w:val="Text"/>
        <w:spacing w:before="0"/>
        <w:jc w:val="left"/>
        <w:rPr>
          <w:color w:val="000000"/>
          <w:sz w:val="22"/>
          <w:szCs w:val="22"/>
          <w:lang w:val="nl-NL"/>
        </w:rPr>
      </w:pPr>
    </w:p>
    <w:p w14:paraId="07E214F4" w14:textId="77777777" w:rsidR="009E5161" w:rsidRPr="000D28F0" w:rsidRDefault="009E5161" w:rsidP="00F3181F">
      <w:pPr>
        <w:pStyle w:val="Text"/>
        <w:spacing w:before="0"/>
        <w:jc w:val="left"/>
        <w:rPr>
          <w:color w:val="000000"/>
          <w:sz w:val="22"/>
          <w:szCs w:val="22"/>
          <w:lang w:val="nl-NL"/>
        </w:rPr>
      </w:pPr>
    </w:p>
    <w:p w14:paraId="074A7C5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4F916CE0" w14:textId="77777777" w:rsidR="009E5161" w:rsidRPr="000D28F0" w:rsidRDefault="009E5161" w:rsidP="00F3181F">
      <w:pPr>
        <w:pStyle w:val="Text"/>
        <w:spacing w:before="0"/>
        <w:jc w:val="left"/>
        <w:rPr>
          <w:color w:val="000000"/>
          <w:sz w:val="22"/>
          <w:szCs w:val="22"/>
          <w:lang w:val="nl-NL"/>
        </w:rPr>
      </w:pPr>
    </w:p>
    <w:p w14:paraId="190AA199"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EXP</w:t>
      </w:r>
    </w:p>
    <w:p w14:paraId="47E6245A" w14:textId="77777777" w:rsidR="009E5161" w:rsidRPr="000D28F0" w:rsidRDefault="009E5161" w:rsidP="00F3181F">
      <w:pPr>
        <w:rPr>
          <w:color w:val="000000"/>
          <w:szCs w:val="22"/>
        </w:rPr>
      </w:pPr>
    </w:p>
    <w:p w14:paraId="630D6C42" w14:textId="77777777" w:rsidR="009E5161" w:rsidRPr="000D28F0" w:rsidRDefault="009E5161" w:rsidP="00F3181F">
      <w:pPr>
        <w:rPr>
          <w:color w:val="000000"/>
          <w:szCs w:val="22"/>
        </w:rPr>
      </w:pPr>
    </w:p>
    <w:p w14:paraId="14FEF878"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148EDAEE" w14:textId="77777777" w:rsidR="009E5161" w:rsidRPr="000D28F0" w:rsidRDefault="009E5161" w:rsidP="00F3181F">
      <w:pPr>
        <w:pStyle w:val="Text"/>
        <w:keepNext/>
        <w:spacing w:before="0"/>
        <w:jc w:val="left"/>
        <w:rPr>
          <w:color w:val="000000"/>
          <w:sz w:val="22"/>
          <w:szCs w:val="22"/>
          <w:lang w:val="nl-NL"/>
        </w:rPr>
      </w:pPr>
    </w:p>
    <w:p w14:paraId="47718CF0" w14:textId="77777777" w:rsidR="009E5161" w:rsidRPr="000D28F0" w:rsidRDefault="009E5161" w:rsidP="00F3181F">
      <w:pPr>
        <w:pStyle w:val="Text"/>
        <w:keepNext/>
        <w:spacing w:before="0"/>
        <w:jc w:val="left"/>
        <w:rPr>
          <w:color w:val="000000"/>
          <w:sz w:val="22"/>
          <w:szCs w:val="22"/>
          <w:lang w:val="nl-NL"/>
        </w:rPr>
      </w:pPr>
      <w:r w:rsidRPr="000D28F0">
        <w:rPr>
          <w:color w:val="000000"/>
          <w:sz w:val="22"/>
          <w:szCs w:val="22"/>
          <w:lang w:val="nl-NL"/>
        </w:rPr>
        <w:t>Bewaren in de koelkast</w:t>
      </w:r>
      <w:r w:rsidR="0045042D" w:rsidRPr="000D28F0">
        <w:rPr>
          <w:color w:val="000000"/>
          <w:sz w:val="22"/>
          <w:szCs w:val="22"/>
          <w:lang w:val="nl-NL"/>
        </w:rPr>
        <w:t>.</w:t>
      </w:r>
    </w:p>
    <w:p w14:paraId="6A38C108" w14:textId="77777777" w:rsidR="009E5161" w:rsidRPr="000D28F0" w:rsidRDefault="009E5161" w:rsidP="00F3181F">
      <w:pPr>
        <w:keepNext/>
        <w:suppressAutoHyphens/>
        <w:rPr>
          <w:szCs w:val="22"/>
        </w:rPr>
      </w:pPr>
      <w:r w:rsidRPr="000D28F0">
        <w:rPr>
          <w:szCs w:val="22"/>
        </w:rPr>
        <w:t>Niet in de vriezer bewaren.</w:t>
      </w:r>
    </w:p>
    <w:p w14:paraId="1E5234B0" w14:textId="77777777" w:rsidR="009E5161" w:rsidRPr="000D28F0" w:rsidRDefault="009E5161"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52BC032D" w14:textId="77777777" w:rsidR="009E5161" w:rsidRPr="000D28F0" w:rsidRDefault="009E5161" w:rsidP="00F3181F">
      <w:pPr>
        <w:pStyle w:val="Text"/>
        <w:spacing w:before="0"/>
        <w:jc w:val="left"/>
        <w:rPr>
          <w:color w:val="000000"/>
          <w:sz w:val="22"/>
          <w:szCs w:val="22"/>
          <w:lang w:val="nl-NL"/>
        </w:rPr>
      </w:pPr>
    </w:p>
    <w:p w14:paraId="11D2BAE1" w14:textId="77777777" w:rsidR="009E5161" w:rsidRPr="000D28F0" w:rsidRDefault="009E5161" w:rsidP="00F3181F">
      <w:pPr>
        <w:pStyle w:val="Text"/>
        <w:spacing w:before="0"/>
        <w:jc w:val="left"/>
        <w:rPr>
          <w:color w:val="000000"/>
          <w:sz w:val="22"/>
          <w:szCs w:val="22"/>
          <w:lang w:val="nl-NL"/>
        </w:rPr>
      </w:pPr>
    </w:p>
    <w:p w14:paraId="5C5801E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374F1081" w14:textId="77777777" w:rsidR="009E5161" w:rsidRPr="000D28F0" w:rsidRDefault="009E5161" w:rsidP="00F3181F">
      <w:pPr>
        <w:pStyle w:val="Text"/>
        <w:spacing w:before="0"/>
        <w:jc w:val="left"/>
        <w:rPr>
          <w:color w:val="000000"/>
          <w:sz w:val="22"/>
          <w:szCs w:val="22"/>
          <w:u w:val="single"/>
          <w:lang w:val="nl-NL"/>
        </w:rPr>
      </w:pPr>
    </w:p>
    <w:p w14:paraId="3B0B530B" w14:textId="77777777" w:rsidR="009E5161" w:rsidRPr="000D28F0" w:rsidRDefault="009E5161" w:rsidP="00F3181F">
      <w:pPr>
        <w:pStyle w:val="Text"/>
        <w:spacing w:before="0"/>
        <w:jc w:val="left"/>
        <w:rPr>
          <w:color w:val="000000"/>
          <w:sz w:val="22"/>
          <w:szCs w:val="22"/>
          <w:lang w:val="nl-NL"/>
        </w:rPr>
      </w:pPr>
    </w:p>
    <w:p w14:paraId="5C551BF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481F062F" w14:textId="77777777" w:rsidR="009E5161" w:rsidRPr="000D28F0" w:rsidRDefault="009E5161" w:rsidP="00F3181F">
      <w:pPr>
        <w:rPr>
          <w:color w:val="000000"/>
          <w:szCs w:val="22"/>
        </w:rPr>
      </w:pPr>
    </w:p>
    <w:p w14:paraId="693D1409" w14:textId="77777777" w:rsidR="009E5161" w:rsidRPr="000D28F0" w:rsidRDefault="009E5161" w:rsidP="00F3181F">
      <w:pPr>
        <w:keepNext/>
        <w:rPr>
          <w:color w:val="000000"/>
          <w:szCs w:val="22"/>
        </w:rPr>
      </w:pPr>
      <w:r w:rsidRPr="000D28F0">
        <w:rPr>
          <w:color w:val="000000"/>
          <w:szCs w:val="22"/>
        </w:rPr>
        <w:t>Novartis Europharm Limited</w:t>
      </w:r>
    </w:p>
    <w:p w14:paraId="67368ABD" w14:textId="77777777" w:rsidR="00614959" w:rsidRPr="000D28F0" w:rsidRDefault="00614959" w:rsidP="00F3181F">
      <w:pPr>
        <w:keepNext/>
        <w:rPr>
          <w:color w:val="000000"/>
        </w:rPr>
      </w:pPr>
      <w:r w:rsidRPr="000D28F0">
        <w:rPr>
          <w:color w:val="000000"/>
        </w:rPr>
        <w:t>Vista Building</w:t>
      </w:r>
    </w:p>
    <w:p w14:paraId="32755CF6" w14:textId="77777777" w:rsidR="00614959" w:rsidRPr="000D28F0" w:rsidRDefault="00614959" w:rsidP="00F3181F">
      <w:pPr>
        <w:keepNext/>
        <w:rPr>
          <w:color w:val="000000"/>
        </w:rPr>
      </w:pPr>
      <w:r w:rsidRPr="000D28F0">
        <w:rPr>
          <w:color w:val="000000"/>
        </w:rPr>
        <w:t>Elm Park, Merrion Road</w:t>
      </w:r>
    </w:p>
    <w:p w14:paraId="5B7C1D36" w14:textId="77777777" w:rsidR="00614959" w:rsidRPr="000D28F0" w:rsidRDefault="00614959" w:rsidP="00F3181F">
      <w:pPr>
        <w:keepNext/>
        <w:rPr>
          <w:color w:val="000000"/>
        </w:rPr>
      </w:pPr>
      <w:r w:rsidRPr="000D28F0">
        <w:rPr>
          <w:color w:val="000000"/>
        </w:rPr>
        <w:t>Dublin 4</w:t>
      </w:r>
    </w:p>
    <w:p w14:paraId="43798446" w14:textId="77777777" w:rsidR="00614959" w:rsidRPr="000D28F0" w:rsidRDefault="00614959" w:rsidP="00F3181F">
      <w:pPr>
        <w:rPr>
          <w:color w:val="000000"/>
        </w:rPr>
      </w:pPr>
      <w:r w:rsidRPr="000D28F0">
        <w:rPr>
          <w:color w:val="000000"/>
        </w:rPr>
        <w:t>Ierland</w:t>
      </w:r>
    </w:p>
    <w:p w14:paraId="27D43B3C" w14:textId="77777777" w:rsidR="009E5161" w:rsidRPr="000D28F0" w:rsidRDefault="009E5161" w:rsidP="00F3181F">
      <w:pPr>
        <w:rPr>
          <w:color w:val="000000"/>
          <w:szCs w:val="22"/>
        </w:rPr>
      </w:pPr>
    </w:p>
    <w:p w14:paraId="13F1436B" w14:textId="77777777" w:rsidR="009E5161" w:rsidRPr="000D28F0" w:rsidRDefault="009E5161" w:rsidP="00F3181F">
      <w:pPr>
        <w:rPr>
          <w:color w:val="000000"/>
          <w:szCs w:val="22"/>
        </w:rPr>
      </w:pPr>
    </w:p>
    <w:p w14:paraId="29B4127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39E0E3A6" w14:textId="77777777" w:rsidR="009E5161" w:rsidRPr="000D28F0" w:rsidRDefault="009E5161" w:rsidP="00F3181F">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507F9C8E" w14:textId="77777777" w:rsidTr="00DD50ED">
        <w:tc>
          <w:tcPr>
            <w:tcW w:w="1838" w:type="dxa"/>
          </w:tcPr>
          <w:p w14:paraId="3F9F65D3" w14:textId="77777777" w:rsidR="00DD50ED" w:rsidRPr="000D28F0" w:rsidRDefault="00DD50ED" w:rsidP="004A7752">
            <w:pPr>
              <w:tabs>
                <w:tab w:val="left" w:pos="2268"/>
              </w:tabs>
              <w:rPr>
                <w:color w:val="000000"/>
                <w:szCs w:val="22"/>
              </w:rPr>
            </w:pPr>
            <w:r w:rsidRPr="000D28F0">
              <w:rPr>
                <w:color w:val="000000"/>
                <w:szCs w:val="22"/>
              </w:rPr>
              <w:t>EU/1/05/319/008</w:t>
            </w:r>
          </w:p>
        </w:tc>
        <w:tc>
          <w:tcPr>
            <w:tcW w:w="7371" w:type="dxa"/>
          </w:tcPr>
          <w:p w14:paraId="6112303C" w14:textId="53B3DC5E" w:rsidR="00DD50ED" w:rsidRPr="000D28F0" w:rsidRDefault="00496698" w:rsidP="004A7752">
            <w:pPr>
              <w:tabs>
                <w:tab w:val="left" w:pos="2268"/>
              </w:tabs>
              <w:rPr>
                <w:color w:val="000000"/>
                <w:szCs w:val="22"/>
              </w:rPr>
            </w:pPr>
            <w:r w:rsidRPr="000D28F0">
              <w:rPr>
                <w:shd w:val="pct15" w:color="auto" w:fill="auto"/>
                <w:lang w:eastAsia="es-ES" w:bidi="es-ES"/>
              </w:rPr>
              <w:t>150 mg oplossing voor injectie in een voorgevulde spuit (met 26-gauge gefixeerde naald, paarse spuitbeschermer)</w:t>
            </w:r>
          </w:p>
        </w:tc>
      </w:tr>
      <w:tr w:rsidR="004D79F2" w:rsidRPr="000D28F0" w14:paraId="5BD6EC6B" w14:textId="77777777" w:rsidTr="00676F31">
        <w:trPr>
          <w:trHeight w:val="266"/>
        </w:trPr>
        <w:tc>
          <w:tcPr>
            <w:tcW w:w="1838" w:type="dxa"/>
          </w:tcPr>
          <w:p w14:paraId="257C60F7" w14:textId="41020224" w:rsidR="00DD50ED" w:rsidRPr="000D28F0" w:rsidRDefault="00DD50ED" w:rsidP="004A7752">
            <w:pPr>
              <w:tabs>
                <w:tab w:val="left" w:pos="2268"/>
              </w:tabs>
              <w:rPr>
                <w:color w:val="000000"/>
                <w:szCs w:val="22"/>
              </w:rPr>
            </w:pPr>
            <w:r w:rsidRPr="000D28F0">
              <w:rPr>
                <w:color w:val="000000"/>
                <w:szCs w:val="22"/>
                <w:shd w:val="pct15" w:color="auto" w:fill="auto"/>
              </w:rPr>
              <w:t>EU/1/05/319/</w:t>
            </w:r>
            <w:r w:rsidR="00FB41F0" w:rsidRPr="000D28F0">
              <w:rPr>
                <w:color w:val="000000"/>
                <w:szCs w:val="22"/>
                <w:shd w:val="pct15" w:color="auto" w:fill="auto"/>
              </w:rPr>
              <w:t>024</w:t>
            </w:r>
          </w:p>
        </w:tc>
        <w:tc>
          <w:tcPr>
            <w:tcW w:w="7371" w:type="dxa"/>
          </w:tcPr>
          <w:p w14:paraId="2FA0AD50" w14:textId="3EA2D6A5" w:rsidR="00DD50ED" w:rsidRPr="000D28F0" w:rsidRDefault="00496698" w:rsidP="004A7752">
            <w:pPr>
              <w:tabs>
                <w:tab w:val="left" w:pos="2268"/>
              </w:tabs>
              <w:rPr>
                <w:color w:val="000000"/>
                <w:szCs w:val="22"/>
              </w:rPr>
            </w:pPr>
            <w:r w:rsidRPr="000D28F0">
              <w:rPr>
                <w:shd w:val="pct15" w:color="auto" w:fill="auto"/>
                <w:lang w:eastAsia="es-ES" w:bidi="es-ES"/>
              </w:rPr>
              <w:t>150 mg oplossing voor injectie in een voorgevulde spuit (met 27-gauge gefixeerde naald, paarse zuiger)</w:t>
            </w:r>
          </w:p>
        </w:tc>
      </w:tr>
    </w:tbl>
    <w:p w14:paraId="4039B0CD" w14:textId="38F6D64B" w:rsidR="009E5161" w:rsidRPr="000D28F0" w:rsidRDefault="009E5161" w:rsidP="00F3181F">
      <w:pPr>
        <w:pStyle w:val="Text"/>
        <w:spacing w:before="0"/>
        <w:jc w:val="left"/>
        <w:rPr>
          <w:color w:val="000000"/>
          <w:sz w:val="22"/>
          <w:szCs w:val="22"/>
          <w:lang w:val="nl-NL"/>
        </w:rPr>
      </w:pPr>
    </w:p>
    <w:p w14:paraId="7087BED4" w14:textId="77777777" w:rsidR="00DD50ED" w:rsidRPr="000D28F0" w:rsidRDefault="00DD50ED" w:rsidP="00F3181F">
      <w:pPr>
        <w:pStyle w:val="Text"/>
        <w:spacing w:before="0"/>
        <w:jc w:val="left"/>
        <w:rPr>
          <w:color w:val="000000"/>
          <w:sz w:val="22"/>
          <w:szCs w:val="22"/>
          <w:lang w:val="nl-NL"/>
        </w:rPr>
      </w:pPr>
    </w:p>
    <w:p w14:paraId="0040816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943ECA" w:rsidRPr="000D28F0">
        <w:rPr>
          <w:b/>
          <w:color w:val="000000"/>
        </w:rPr>
        <w:t>NUMMER</w:t>
      </w:r>
    </w:p>
    <w:p w14:paraId="45B18A49" w14:textId="77777777" w:rsidR="009E5161" w:rsidRPr="000D28F0" w:rsidRDefault="009E5161" w:rsidP="00F3181F">
      <w:pPr>
        <w:pStyle w:val="Text"/>
        <w:spacing w:before="0"/>
        <w:jc w:val="left"/>
        <w:rPr>
          <w:color w:val="000000"/>
          <w:sz w:val="22"/>
          <w:szCs w:val="22"/>
          <w:lang w:val="nl-NL"/>
        </w:rPr>
      </w:pPr>
    </w:p>
    <w:p w14:paraId="4712F700"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Lot</w:t>
      </w:r>
    </w:p>
    <w:p w14:paraId="3D9A931E" w14:textId="77777777" w:rsidR="009E5161" w:rsidRPr="000D28F0" w:rsidRDefault="009E5161" w:rsidP="00F3181F">
      <w:pPr>
        <w:pStyle w:val="Text"/>
        <w:spacing w:before="0"/>
        <w:jc w:val="left"/>
        <w:rPr>
          <w:color w:val="000000"/>
          <w:sz w:val="22"/>
          <w:szCs w:val="22"/>
          <w:lang w:val="nl-NL"/>
        </w:rPr>
      </w:pPr>
    </w:p>
    <w:p w14:paraId="6E0AB0C0" w14:textId="77777777" w:rsidR="009E5161" w:rsidRPr="000D28F0" w:rsidRDefault="009E5161" w:rsidP="00F3181F">
      <w:pPr>
        <w:pStyle w:val="Text"/>
        <w:spacing w:before="0"/>
        <w:jc w:val="left"/>
        <w:rPr>
          <w:color w:val="000000"/>
          <w:sz w:val="22"/>
          <w:szCs w:val="22"/>
          <w:lang w:val="nl-NL"/>
        </w:rPr>
      </w:pPr>
    </w:p>
    <w:p w14:paraId="2B2BA13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68528130" w14:textId="77777777" w:rsidR="009E5161" w:rsidRPr="000D28F0" w:rsidRDefault="009E5161" w:rsidP="00F3181F">
      <w:pPr>
        <w:pStyle w:val="Text"/>
        <w:spacing w:before="0"/>
        <w:jc w:val="left"/>
        <w:rPr>
          <w:color w:val="000000"/>
          <w:sz w:val="22"/>
          <w:szCs w:val="22"/>
          <w:lang w:val="nl-NL"/>
        </w:rPr>
      </w:pPr>
    </w:p>
    <w:p w14:paraId="68489E18" w14:textId="77777777" w:rsidR="009E5161" w:rsidRPr="000D28F0" w:rsidRDefault="009E5161" w:rsidP="00F3181F">
      <w:pPr>
        <w:pStyle w:val="Text"/>
        <w:spacing w:before="0"/>
        <w:jc w:val="left"/>
        <w:rPr>
          <w:color w:val="000000"/>
          <w:sz w:val="22"/>
          <w:szCs w:val="22"/>
          <w:lang w:val="nl-NL"/>
        </w:rPr>
      </w:pPr>
    </w:p>
    <w:p w14:paraId="44E5E18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420AA81A" w14:textId="77777777" w:rsidR="009E5161" w:rsidRPr="000D28F0" w:rsidRDefault="009E5161" w:rsidP="00F3181F">
      <w:pPr>
        <w:rPr>
          <w:color w:val="000000"/>
        </w:rPr>
      </w:pPr>
    </w:p>
    <w:p w14:paraId="2DDFCB08" w14:textId="77777777" w:rsidR="009E5161" w:rsidRPr="000D28F0" w:rsidRDefault="009E5161" w:rsidP="00F3181F">
      <w:pPr>
        <w:rPr>
          <w:color w:val="000000"/>
        </w:rPr>
      </w:pPr>
    </w:p>
    <w:p w14:paraId="7D7CC6B9" w14:textId="77777777" w:rsidR="009E5161" w:rsidRPr="000D28F0" w:rsidRDefault="009E5161"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36E098B9" w14:textId="77777777" w:rsidR="009E5161" w:rsidRPr="000D28F0" w:rsidRDefault="009E5161" w:rsidP="00F3181F">
      <w:pPr>
        <w:rPr>
          <w:color w:val="000000"/>
        </w:rPr>
      </w:pPr>
    </w:p>
    <w:p w14:paraId="614FD23D" w14:textId="77777777" w:rsidR="005D04C8" w:rsidRPr="000D28F0" w:rsidRDefault="009E5161" w:rsidP="00F3181F">
      <w:pPr>
        <w:rPr>
          <w:color w:val="000000"/>
        </w:rPr>
      </w:pPr>
      <w:r w:rsidRPr="000D28F0">
        <w:rPr>
          <w:color w:val="000000"/>
          <w:szCs w:val="22"/>
        </w:rPr>
        <w:t>Xolair 150 mg</w:t>
      </w:r>
    </w:p>
    <w:p w14:paraId="4E41509E" w14:textId="77777777" w:rsidR="005D04C8" w:rsidRPr="000D28F0" w:rsidRDefault="005D04C8" w:rsidP="00F3181F">
      <w:pPr>
        <w:rPr>
          <w:color w:val="000000"/>
        </w:rPr>
      </w:pPr>
    </w:p>
    <w:p w14:paraId="3ABE8ACD" w14:textId="77777777" w:rsidR="005D04C8" w:rsidRPr="000D28F0" w:rsidRDefault="005D04C8" w:rsidP="00F3181F">
      <w:pPr>
        <w:rPr>
          <w:szCs w:val="22"/>
        </w:rPr>
      </w:pPr>
    </w:p>
    <w:p w14:paraId="3ADFA64D"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30FBAAEB" w14:textId="77777777" w:rsidR="005D04C8" w:rsidRPr="000D28F0" w:rsidRDefault="005D04C8" w:rsidP="00F3181F">
      <w:pPr>
        <w:keepNext/>
        <w:rPr>
          <w:szCs w:val="22"/>
          <w:lang w:bidi="nl-NL"/>
        </w:rPr>
      </w:pPr>
    </w:p>
    <w:p w14:paraId="41D8D622" w14:textId="77777777" w:rsidR="005D04C8" w:rsidRPr="000D28F0" w:rsidRDefault="005D04C8" w:rsidP="00F3181F">
      <w:pPr>
        <w:rPr>
          <w:shd w:val="clear" w:color="auto" w:fill="CCCCCC"/>
          <w:lang w:eastAsia="es-ES" w:bidi="es-ES"/>
        </w:rPr>
      </w:pPr>
      <w:r w:rsidRPr="000D28F0">
        <w:rPr>
          <w:shd w:val="pct15" w:color="auto" w:fill="auto"/>
          <w:lang w:eastAsia="es-ES" w:bidi="es-ES"/>
        </w:rPr>
        <w:t>2D matrixcode met het unieke identificatiekenmerk.</w:t>
      </w:r>
    </w:p>
    <w:p w14:paraId="369BAB3F" w14:textId="77777777" w:rsidR="005D04C8" w:rsidRPr="000D28F0" w:rsidRDefault="005D04C8" w:rsidP="00F3181F">
      <w:pPr>
        <w:rPr>
          <w:shd w:val="clear" w:color="auto" w:fill="CCCCCC"/>
          <w:lang w:eastAsia="es-ES" w:bidi="es-ES"/>
        </w:rPr>
      </w:pPr>
    </w:p>
    <w:p w14:paraId="228DC391"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3394472D" w14:textId="77777777" w:rsidR="005D04C8" w:rsidRPr="000D28F0" w:rsidRDefault="005D04C8" w:rsidP="00F3181F">
      <w:pPr>
        <w:keepNext/>
        <w:rPr>
          <w:szCs w:val="22"/>
          <w:lang w:bidi="nl-NL"/>
        </w:rPr>
      </w:pPr>
    </w:p>
    <w:p w14:paraId="5A7B5759" w14:textId="054A7062" w:rsidR="005D04C8" w:rsidRPr="000D28F0" w:rsidRDefault="005D04C8" w:rsidP="00F3181F">
      <w:pPr>
        <w:keepNext/>
        <w:rPr>
          <w:szCs w:val="22"/>
          <w:lang w:bidi="nl-NL"/>
        </w:rPr>
      </w:pPr>
      <w:r w:rsidRPr="000D28F0">
        <w:rPr>
          <w:szCs w:val="22"/>
          <w:lang w:bidi="nl-NL"/>
        </w:rPr>
        <w:t>PC</w:t>
      </w:r>
    </w:p>
    <w:p w14:paraId="48D2CE8B" w14:textId="13C6079E" w:rsidR="005D04C8" w:rsidRPr="000D28F0" w:rsidRDefault="005D04C8" w:rsidP="00F3181F">
      <w:pPr>
        <w:keepNext/>
        <w:rPr>
          <w:szCs w:val="22"/>
          <w:lang w:bidi="nl-NL"/>
        </w:rPr>
      </w:pPr>
      <w:r w:rsidRPr="000D28F0">
        <w:rPr>
          <w:szCs w:val="22"/>
          <w:lang w:bidi="nl-NL"/>
        </w:rPr>
        <w:t>SN</w:t>
      </w:r>
    </w:p>
    <w:p w14:paraId="4032FE61" w14:textId="7AB859BA" w:rsidR="009E5161" w:rsidRPr="00707E17" w:rsidRDefault="005D04C8" w:rsidP="00F3181F">
      <w:pPr>
        <w:rPr>
          <w:bCs/>
          <w:color w:val="000000"/>
          <w:szCs w:val="22"/>
        </w:rPr>
      </w:pPr>
      <w:r w:rsidRPr="000D28F0">
        <w:rPr>
          <w:szCs w:val="22"/>
          <w:lang w:bidi="nl-NL"/>
        </w:rPr>
        <w:t>NN</w:t>
      </w:r>
      <w:r w:rsidR="009E5161" w:rsidRPr="00707E17">
        <w:rPr>
          <w:bCs/>
          <w:color w:val="000000"/>
          <w:szCs w:val="22"/>
        </w:rPr>
        <w:br w:type="page"/>
      </w:r>
    </w:p>
    <w:p w14:paraId="0AB3AC96" w14:textId="77777777" w:rsidR="005D0BA0" w:rsidRPr="000D28F0" w:rsidRDefault="005D0BA0" w:rsidP="00F3181F"/>
    <w:p w14:paraId="29F0BD4D"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139AFF67"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3C44D062"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 xml:space="preserve">BUITENVERPAKKING VOOR </w:t>
      </w:r>
      <w:r w:rsidR="00402E65" w:rsidRPr="000D28F0">
        <w:rPr>
          <w:b/>
          <w:color w:val="000000"/>
          <w:szCs w:val="22"/>
        </w:rPr>
        <w:t>MULTIVERPAKKING</w:t>
      </w:r>
      <w:r w:rsidR="00D36EE6" w:rsidRPr="000D28F0">
        <w:rPr>
          <w:b/>
          <w:color w:val="000000"/>
          <w:szCs w:val="22"/>
        </w:rPr>
        <w:t>EN</w:t>
      </w:r>
      <w:r w:rsidRPr="000D28F0">
        <w:rPr>
          <w:b/>
          <w:color w:val="000000"/>
          <w:szCs w:val="22"/>
        </w:rPr>
        <w:t xml:space="preserve"> (INCLUSIEF BLUE BOX)</w:t>
      </w:r>
    </w:p>
    <w:p w14:paraId="36FB21C2" w14:textId="77777777" w:rsidR="009E5161" w:rsidRPr="000D28F0" w:rsidRDefault="009E5161" w:rsidP="00F3181F">
      <w:pPr>
        <w:rPr>
          <w:color w:val="000000"/>
          <w:szCs w:val="22"/>
        </w:rPr>
      </w:pPr>
    </w:p>
    <w:p w14:paraId="5B4AE75E" w14:textId="77777777" w:rsidR="009E5161" w:rsidRPr="000D28F0" w:rsidRDefault="009E5161" w:rsidP="00F3181F">
      <w:pPr>
        <w:rPr>
          <w:color w:val="000000"/>
          <w:szCs w:val="22"/>
        </w:rPr>
      </w:pPr>
    </w:p>
    <w:p w14:paraId="639ADD7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472EC950" w14:textId="77777777" w:rsidR="009E5161" w:rsidRPr="000D28F0" w:rsidRDefault="009E5161" w:rsidP="00F3181F">
      <w:pPr>
        <w:pStyle w:val="Text"/>
        <w:spacing w:before="0"/>
        <w:jc w:val="left"/>
        <w:rPr>
          <w:color w:val="000000"/>
          <w:sz w:val="22"/>
          <w:szCs w:val="22"/>
          <w:lang w:val="nl-NL"/>
        </w:rPr>
      </w:pPr>
    </w:p>
    <w:p w14:paraId="68EDECE8" w14:textId="77777777" w:rsidR="009E5161" w:rsidRPr="000D28F0" w:rsidRDefault="009E5161" w:rsidP="00F3181F">
      <w:pPr>
        <w:rPr>
          <w:szCs w:val="22"/>
        </w:rPr>
      </w:pPr>
      <w:r w:rsidRPr="000D28F0">
        <w:rPr>
          <w:szCs w:val="22"/>
        </w:rPr>
        <w:t>Xolair 150 mg oplossing voor injectie</w:t>
      </w:r>
      <w:r w:rsidR="003F759F" w:rsidRPr="000D28F0">
        <w:rPr>
          <w:szCs w:val="22"/>
        </w:rPr>
        <w:t xml:space="preserve"> in een voorgevulde spuit</w:t>
      </w:r>
    </w:p>
    <w:p w14:paraId="0AA6813D" w14:textId="77777777" w:rsidR="009E5161" w:rsidRPr="000D28F0" w:rsidRDefault="00887026" w:rsidP="00F3181F">
      <w:pPr>
        <w:pStyle w:val="Text"/>
        <w:spacing w:before="0"/>
        <w:rPr>
          <w:color w:val="000000"/>
          <w:sz w:val="22"/>
          <w:szCs w:val="22"/>
          <w:lang w:val="nl-NL"/>
        </w:rPr>
      </w:pPr>
      <w:r w:rsidRPr="000D28F0">
        <w:rPr>
          <w:color w:val="000000"/>
          <w:sz w:val="22"/>
          <w:szCs w:val="22"/>
          <w:lang w:val="nl-NL"/>
        </w:rPr>
        <w:t>o</w:t>
      </w:r>
      <w:r w:rsidR="009E5161" w:rsidRPr="000D28F0">
        <w:rPr>
          <w:color w:val="000000"/>
          <w:sz w:val="22"/>
          <w:szCs w:val="22"/>
          <w:lang w:val="nl-NL"/>
        </w:rPr>
        <w:t>malizumab</w:t>
      </w:r>
    </w:p>
    <w:p w14:paraId="30B8A56D" w14:textId="77777777" w:rsidR="009E5161" w:rsidRPr="000D28F0" w:rsidRDefault="009E5161" w:rsidP="00F3181F">
      <w:pPr>
        <w:pStyle w:val="Text"/>
        <w:spacing w:before="0"/>
        <w:jc w:val="left"/>
        <w:rPr>
          <w:color w:val="000000"/>
          <w:sz w:val="22"/>
          <w:szCs w:val="22"/>
          <w:lang w:val="nl-NL"/>
        </w:rPr>
      </w:pPr>
    </w:p>
    <w:p w14:paraId="36AF1D24" w14:textId="77777777" w:rsidR="009E5161" w:rsidRPr="000D28F0" w:rsidRDefault="009E5161" w:rsidP="00F3181F">
      <w:pPr>
        <w:pStyle w:val="Text"/>
        <w:spacing w:before="0"/>
        <w:jc w:val="left"/>
        <w:rPr>
          <w:color w:val="000000"/>
          <w:sz w:val="22"/>
          <w:szCs w:val="22"/>
          <w:lang w:val="nl-NL"/>
        </w:rPr>
      </w:pPr>
    </w:p>
    <w:p w14:paraId="76FDC00C"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943ECA" w:rsidRPr="000D28F0">
        <w:rPr>
          <w:b/>
          <w:color w:val="000000"/>
        </w:rPr>
        <w:t xml:space="preserve">AAN </w:t>
      </w:r>
      <w:r w:rsidR="00943ECA" w:rsidRPr="000D28F0">
        <w:rPr>
          <w:b/>
          <w:caps/>
          <w:szCs w:val="22"/>
        </w:rPr>
        <w:t>Werkzame STOF(FEN)</w:t>
      </w:r>
    </w:p>
    <w:p w14:paraId="7FBD819E" w14:textId="77777777" w:rsidR="009E5161" w:rsidRPr="000D28F0" w:rsidRDefault="009E5161" w:rsidP="00F3181F">
      <w:pPr>
        <w:pStyle w:val="Text"/>
        <w:spacing w:before="0"/>
        <w:jc w:val="left"/>
        <w:rPr>
          <w:color w:val="000000"/>
          <w:sz w:val="22"/>
          <w:szCs w:val="22"/>
          <w:lang w:val="nl-NL"/>
        </w:rPr>
      </w:pPr>
    </w:p>
    <w:p w14:paraId="242294F1" w14:textId="1E973D73" w:rsidR="009E5161" w:rsidRPr="000D28F0" w:rsidRDefault="00971D06" w:rsidP="00F3181F">
      <w:pPr>
        <w:pStyle w:val="Text"/>
        <w:spacing w:before="0"/>
        <w:jc w:val="left"/>
        <w:rPr>
          <w:color w:val="000000"/>
          <w:sz w:val="22"/>
          <w:szCs w:val="22"/>
          <w:lang w:val="nl-NL"/>
        </w:rPr>
      </w:pPr>
      <w:r w:rsidRPr="000D28F0">
        <w:rPr>
          <w:color w:val="000000"/>
          <w:sz w:val="22"/>
          <w:szCs w:val="22"/>
          <w:lang w:val="nl-NL"/>
        </w:rPr>
        <w:t xml:space="preserve">Elke voorgevulde spuit </w:t>
      </w:r>
      <w:r w:rsidR="009E5161" w:rsidRPr="000D28F0">
        <w:rPr>
          <w:color w:val="000000"/>
          <w:sz w:val="22"/>
          <w:szCs w:val="22"/>
          <w:lang w:val="nl-NL"/>
        </w:rPr>
        <w:t>150 mg omalizumab</w:t>
      </w:r>
      <w:r w:rsidR="00496698" w:rsidRPr="000D28F0">
        <w:rPr>
          <w:color w:val="000000"/>
          <w:sz w:val="22"/>
          <w:szCs w:val="22"/>
          <w:lang w:val="nl-NL"/>
        </w:rPr>
        <w:t xml:space="preserve"> in 1 ml oplossing</w:t>
      </w:r>
      <w:r w:rsidR="009E5161" w:rsidRPr="000D28F0">
        <w:rPr>
          <w:color w:val="000000"/>
          <w:sz w:val="22"/>
          <w:szCs w:val="22"/>
          <w:lang w:val="nl-NL"/>
        </w:rPr>
        <w:t>.</w:t>
      </w:r>
    </w:p>
    <w:p w14:paraId="5DB8B5D8" w14:textId="77777777" w:rsidR="009E5161" w:rsidRPr="000D28F0" w:rsidRDefault="009E5161" w:rsidP="00F3181F">
      <w:pPr>
        <w:pStyle w:val="Text"/>
        <w:spacing w:before="0"/>
        <w:jc w:val="left"/>
        <w:rPr>
          <w:color w:val="000000"/>
          <w:sz w:val="22"/>
          <w:szCs w:val="22"/>
          <w:lang w:val="nl-NL"/>
        </w:rPr>
      </w:pPr>
    </w:p>
    <w:p w14:paraId="12250693" w14:textId="77777777" w:rsidR="009E5161" w:rsidRPr="000D28F0" w:rsidRDefault="009E5161" w:rsidP="00F3181F">
      <w:pPr>
        <w:pStyle w:val="Text"/>
        <w:spacing w:before="0"/>
        <w:jc w:val="left"/>
        <w:rPr>
          <w:color w:val="000000"/>
          <w:sz w:val="22"/>
          <w:szCs w:val="22"/>
          <w:lang w:val="nl-NL"/>
        </w:rPr>
      </w:pPr>
    </w:p>
    <w:p w14:paraId="3179E67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2C8BD58D" w14:textId="77777777" w:rsidR="009E5161" w:rsidRPr="000D28F0" w:rsidRDefault="009E5161" w:rsidP="00F3181F">
      <w:pPr>
        <w:pStyle w:val="Text"/>
        <w:spacing w:before="0"/>
        <w:jc w:val="left"/>
        <w:rPr>
          <w:color w:val="000000"/>
          <w:sz w:val="22"/>
          <w:szCs w:val="22"/>
          <w:lang w:val="nl-NL"/>
        </w:rPr>
      </w:pPr>
    </w:p>
    <w:p w14:paraId="0B8C4609" w14:textId="3138374E" w:rsidR="009E5161" w:rsidRPr="000D28F0" w:rsidRDefault="009E5161" w:rsidP="00F3181F">
      <w:pPr>
        <w:rPr>
          <w:szCs w:val="22"/>
        </w:rPr>
      </w:pPr>
      <w:r w:rsidRPr="000D28F0">
        <w:rPr>
          <w:szCs w:val="22"/>
        </w:rPr>
        <w:t>Bevat ook:</w:t>
      </w:r>
      <w:r w:rsidR="00647B31" w:rsidRPr="000D28F0">
        <w:rPr>
          <w:szCs w:val="22"/>
        </w:rPr>
        <w:t xml:space="preserve"> </w:t>
      </w:r>
      <w:r w:rsidRPr="000D28F0">
        <w:rPr>
          <w:szCs w:val="22"/>
        </w:rPr>
        <w:t>argininehydrochloride, histidinehydrochloride</w:t>
      </w:r>
      <w:r w:rsidR="00627324" w:rsidRPr="000D28F0">
        <w:rPr>
          <w:szCs w:val="22"/>
        </w:rPr>
        <w:t>monohydraat</w:t>
      </w:r>
      <w:r w:rsidRPr="000D28F0">
        <w:rPr>
          <w:szCs w:val="22"/>
        </w:rPr>
        <w:t>, histidine, polysorbaat 20, water voor injecties.</w:t>
      </w:r>
    </w:p>
    <w:p w14:paraId="1F678982" w14:textId="77777777" w:rsidR="009E5161" w:rsidRPr="000D28F0" w:rsidRDefault="009E5161" w:rsidP="00F3181F">
      <w:pPr>
        <w:pStyle w:val="Text"/>
        <w:spacing w:before="0"/>
        <w:jc w:val="left"/>
        <w:rPr>
          <w:color w:val="000000"/>
          <w:sz w:val="22"/>
          <w:szCs w:val="22"/>
          <w:lang w:val="nl-NL"/>
        </w:rPr>
      </w:pPr>
    </w:p>
    <w:p w14:paraId="62130994" w14:textId="77777777" w:rsidR="009E5161" w:rsidRPr="000D28F0" w:rsidRDefault="009E5161" w:rsidP="00F3181F">
      <w:pPr>
        <w:pStyle w:val="Text"/>
        <w:spacing w:before="0"/>
        <w:jc w:val="left"/>
        <w:rPr>
          <w:color w:val="000000"/>
          <w:sz w:val="22"/>
          <w:szCs w:val="22"/>
          <w:lang w:val="nl-NL"/>
        </w:rPr>
      </w:pPr>
    </w:p>
    <w:p w14:paraId="0F636C4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743E9146" w14:textId="77777777" w:rsidR="009E5161" w:rsidRPr="000D28F0" w:rsidRDefault="009E5161" w:rsidP="00F3181F">
      <w:pPr>
        <w:rPr>
          <w:color w:val="000000"/>
          <w:szCs w:val="22"/>
        </w:rPr>
      </w:pPr>
    </w:p>
    <w:p w14:paraId="1F581953" w14:textId="77777777" w:rsidR="00971D06" w:rsidRPr="000D28F0" w:rsidRDefault="00971D06" w:rsidP="00F3181F">
      <w:pPr>
        <w:rPr>
          <w:color w:val="000000"/>
          <w:shd w:val="clear" w:color="auto" w:fill="D9D9D9"/>
        </w:rPr>
      </w:pPr>
      <w:r w:rsidRPr="000D28F0">
        <w:rPr>
          <w:color w:val="000000"/>
          <w:shd w:val="clear" w:color="auto" w:fill="D9D9D9"/>
        </w:rPr>
        <w:t>Oplossing voor injectie</w:t>
      </w:r>
      <w:r w:rsidR="003F759F" w:rsidRPr="000D28F0">
        <w:rPr>
          <w:color w:val="000000"/>
          <w:shd w:val="clear" w:color="auto" w:fill="D9D9D9"/>
        </w:rPr>
        <w:t xml:space="preserve"> in een voorgevulde spuit</w:t>
      </w:r>
    </w:p>
    <w:p w14:paraId="11D05867" w14:textId="0BC738C5" w:rsidR="00887026" w:rsidRPr="000D28F0" w:rsidRDefault="00887026" w:rsidP="00F3181F">
      <w:pPr>
        <w:rPr>
          <w:color w:val="000000"/>
          <w:szCs w:val="22"/>
        </w:rPr>
      </w:pPr>
    </w:p>
    <w:p w14:paraId="39170BB5" w14:textId="3A365562" w:rsidR="00676F31" w:rsidRPr="000D28F0" w:rsidRDefault="00676F31" w:rsidP="00676F31">
      <w:pPr>
        <w:rPr>
          <w:color w:val="000000"/>
          <w:szCs w:val="22"/>
        </w:rPr>
      </w:pPr>
      <w:r w:rsidRPr="000D28F0">
        <w:rPr>
          <w:color w:val="000000"/>
          <w:szCs w:val="22"/>
        </w:rPr>
        <w:t>Multiverpakking: 3</w:t>
      </w:r>
      <w:r w:rsidRPr="000D28F0">
        <w:t> </w:t>
      </w:r>
      <w:r w:rsidRPr="000D28F0">
        <w:rPr>
          <w:color w:val="000000"/>
          <w:szCs w:val="22"/>
        </w:rPr>
        <w:t>(3 x 1) voorgevulde spuiten.</w:t>
      </w:r>
    </w:p>
    <w:p w14:paraId="00DC1355" w14:textId="77777777" w:rsidR="00C30BE4" w:rsidRPr="00707E17" w:rsidRDefault="00C30BE4" w:rsidP="00F3181F">
      <w:pPr>
        <w:rPr>
          <w:color w:val="000000"/>
          <w:szCs w:val="22"/>
          <w:shd w:val="pct15" w:color="auto" w:fill="auto"/>
        </w:rPr>
      </w:pPr>
      <w:r w:rsidRPr="00707E17">
        <w:rPr>
          <w:color w:val="000000"/>
          <w:szCs w:val="22"/>
          <w:shd w:val="pct15" w:color="auto" w:fill="auto"/>
        </w:rPr>
        <w:t>Multiverpakking: 4</w:t>
      </w:r>
      <w:r w:rsidR="00DE68C4" w:rsidRPr="00707E17">
        <w:rPr>
          <w:color w:val="000000"/>
          <w:szCs w:val="22"/>
          <w:shd w:val="pct15" w:color="auto" w:fill="auto"/>
        </w:rPr>
        <w:t> </w:t>
      </w:r>
      <w:r w:rsidRPr="00707E17">
        <w:rPr>
          <w:color w:val="000000"/>
          <w:szCs w:val="22"/>
          <w:shd w:val="pct15" w:color="auto" w:fill="auto"/>
        </w:rPr>
        <w:t>(4</w:t>
      </w:r>
      <w:r w:rsidR="00DE68C4" w:rsidRPr="00707E17">
        <w:rPr>
          <w:color w:val="000000"/>
          <w:szCs w:val="22"/>
          <w:shd w:val="pct15" w:color="auto" w:fill="auto"/>
        </w:rPr>
        <w:t> </w:t>
      </w:r>
      <w:r w:rsidR="003F759F" w:rsidRPr="00707E17">
        <w:rPr>
          <w:color w:val="000000"/>
          <w:szCs w:val="22"/>
          <w:shd w:val="pct15" w:color="auto" w:fill="auto"/>
        </w:rPr>
        <w:t>x </w:t>
      </w:r>
      <w:r w:rsidRPr="00707E17">
        <w:rPr>
          <w:color w:val="000000"/>
          <w:szCs w:val="22"/>
          <w:shd w:val="pct15" w:color="auto" w:fill="auto"/>
        </w:rPr>
        <w:t>1) voorgevulde spuiten.</w:t>
      </w:r>
    </w:p>
    <w:p w14:paraId="15DE41EE" w14:textId="77777777" w:rsidR="003F759F" w:rsidRPr="000D28F0" w:rsidRDefault="003F759F" w:rsidP="00F3181F">
      <w:pPr>
        <w:rPr>
          <w:color w:val="000000"/>
          <w:szCs w:val="22"/>
          <w:shd w:val="pct15" w:color="auto" w:fill="auto"/>
        </w:rPr>
      </w:pPr>
      <w:r w:rsidRPr="000D28F0">
        <w:rPr>
          <w:color w:val="000000"/>
          <w:szCs w:val="22"/>
          <w:shd w:val="pct15" w:color="auto" w:fill="auto"/>
        </w:rPr>
        <w:t>Multiverpakking: 6</w:t>
      </w:r>
      <w:r w:rsidRPr="00707E17">
        <w:rPr>
          <w:color w:val="000000"/>
          <w:szCs w:val="22"/>
          <w:shd w:val="pct15" w:color="auto" w:fill="auto"/>
        </w:rPr>
        <w:t> </w:t>
      </w:r>
      <w:r w:rsidRPr="000D28F0">
        <w:rPr>
          <w:color w:val="000000"/>
          <w:szCs w:val="22"/>
          <w:shd w:val="pct15" w:color="auto" w:fill="auto"/>
        </w:rPr>
        <w:t>(6 x 1) voorgevulde spuiten.</w:t>
      </w:r>
    </w:p>
    <w:p w14:paraId="0A93F4B9" w14:textId="77777777" w:rsidR="00C30BE4" w:rsidRPr="000D28F0" w:rsidRDefault="00C30BE4" w:rsidP="00F3181F">
      <w:pPr>
        <w:rPr>
          <w:color w:val="000000"/>
          <w:szCs w:val="22"/>
          <w:shd w:val="pct15" w:color="auto" w:fill="auto"/>
        </w:rPr>
      </w:pPr>
      <w:r w:rsidRPr="000D28F0">
        <w:rPr>
          <w:color w:val="000000"/>
          <w:szCs w:val="22"/>
          <w:shd w:val="pct15" w:color="auto" w:fill="auto"/>
        </w:rPr>
        <w:t>Multiverpakking: 10</w:t>
      </w:r>
      <w:r w:rsidR="00DE68C4" w:rsidRPr="000D28F0">
        <w:rPr>
          <w:color w:val="000000"/>
          <w:szCs w:val="22"/>
          <w:shd w:val="pct15" w:color="auto" w:fill="auto"/>
        </w:rPr>
        <w:t> </w:t>
      </w:r>
      <w:r w:rsidRPr="000D28F0">
        <w:rPr>
          <w:color w:val="000000"/>
          <w:szCs w:val="22"/>
          <w:shd w:val="pct15" w:color="auto" w:fill="auto"/>
        </w:rPr>
        <w:t>(10</w:t>
      </w:r>
      <w:r w:rsidR="00DE68C4" w:rsidRPr="000D28F0">
        <w:rPr>
          <w:color w:val="000000"/>
          <w:szCs w:val="22"/>
          <w:shd w:val="pct15" w:color="auto" w:fill="auto"/>
        </w:rPr>
        <w:t> </w:t>
      </w:r>
      <w:r w:rsidR="003F759F" w:rsidRPr="000D28F0">
        <w:rPr>
          <w:color w:val="000000"/>
          <w:szCs w:val="22"/>
          <w:shd w:val="pct15" w:color="auto" w:fill="auto"/>
        </w:rPr>
        <w:t>x </w:t>
      </w:r>
      <w:r w:rsidRPr="000D28F0">
        <w:rPr>
          <w:color w:val="000000"/>
          <w:szCs w:val="22"/>
          <w:shd w:val="pct15" w:color="auto" w:fill="auto"/>
        </w:rPr>
        <w:t>1) voorgevulde spuiten.</w:t>
      </w:r>
    </w:p>
    <w:p w14:paraId="69201118" w14:textId="77777777" w:rsidR="009E5161" w:rsidRPr="000D28F0" w:rsidRDefault="009E5161" w:rsidP="00F3181F">
      <w:pPr>
        <w:rPr>
          <w:color w:val="000000"/>
          <w:szCs w:val="22"/>
        </w:rPr>
      </w:pPr>
    </w:p>
    <w:p w14:paraId="0E3CAA8A" w14:textId="77777777" w:rsidR="009E5161" w:rsidRPr="000D28F0" w:rsidRDefault="009E5161" w:rsidP="00F3181F">
      <w:pPr>
        <w:pStyle w:val="Text"/>
        <w:spacing w:before="0"/>
        <w:jc w:val="left"/>
        <w:rPr>
          <w:color w:val="000000"/>
          <w:sz w:val="22"/>
          <w:szCs w:val="22"/>
          <w:lang w:val="nl-NL"/>
        </w:rPr>
      </w:pPr>
    </w:p>
    <w:p w14:paraId="48671FA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37359033" w14:textId="77777777" w:rsidR="009E5161" w:rsidRPr="000D28F0" w:rsidRDefault="009E5161" w:rsidP="00F3181F">
      <w:pPr>
        <w:pStyle w:val="Text"/>
        <w:spacing w:before="0"/>
        <w:jc w:val="left"/>
        <w:rPr>
          <w:color w:val="000000"/>
          <w:sz w:val="22"/>
          <w:szCs w:val="22"/>
          <w:lang w:val="nl-NL"/>
        </w:rPr>
      </w:pPr>
    </w:p>
    <w:p w14:paraId="7F55B74F" w14:textId="77777777" w:rsidR="009E5161" w:rsidRPr="000D28F0" w:rsidRDefault="00943ECA" w:rsidP="00F3181F">
      <w:pPr>
        <w:suppressAutoHyphens/>
        <w:rPr>
          <w:szCs w:val="22"/>
        </w:rPr>
      </w:pPr>
      <w:r w:rsidRPr="000D28F0">
        <w:rPr>
          <w:color w:val="000000"/>
        </w:rPr>
        <w:t>Lees voor het gebruik de bijsluiter.</w:t>
      </w:r>
    </w:p>
    <w:p w14:paraId="3E0F8E80" w14:textId="77777777" w:rsidR="00971D06" w:rsidRPr="000D28F0" w:rsidRDefault="00971D06" w:rsidP="00F3181F">
      <w:pPr>
        <w:pStyle w:val="Text"/>
        <w:spacing w:before="0"/>
        <w:jc w:val="left"/>
        <w:rPr>
          <w:color w:val="000000"/>
          <w:sz w:val="22"/>
          <w:lang w:val="nl-NL"/>
        </w:rPr>
      </w:pPr>
      <w:r w:rsidRPr="000D28F0">
        <w:rPr>
          <w:color w:val="000000"/>
          <w:sz w:val="22"/>
          <w:lang w:val="nl-NL"/>
        </w:rPr>
        <w:t>Subcutaan gebruik.</w:t>
      </w:r>
    </w:p>
    <w:p w14:paraId="75DAA262" w14:textId="77777777" w:rsidR="00C30BE4" w:rsidRPr="000D28F0" w:rsidRDefault="00C30BE4" w:rsidP="00F3181F">
      <w:pPr>
        <w:pStyle w:val="Text"/>
        <w:spacing w:before="0"/>
        <w:jc w:val="left"/>
        <w:rPr>
          <w:color w:val="000000"/>
          <w:sz w:val="22"/>
          <w:lang w:val="nl-NL"/>
        </w:rPr>
      </w:pPr>
      <w:r w:rsidRPr="000D28F0">
        <w:rPr>
          <w:color w:val="000000"/>
          <w:sz w:val="22"/>
          <w:lang w:val="nl-NL"/>
        </w:rPr>
        <w:t>Eenmalig gebruik.</w:t>
      </w:r>
    </w:p>
    <w:p w14:paraId="5F947A4B" w14:textId="77777777" w:rsidR="009E5161" w:rsidRPr="000D28F0" w:rsidRDefault="009E5161" w:rsidP="00F3181F">
      <w:pPr>
        <w:pStyle w:val="Text"/>
        <w:spacing w:before="0"/>
        <w:jc w:val="left"/>
        <w:rPr>
          <w:color w:val="000000"/>
          <w:sz w:val="22"/>
          <w:szCs w:val="22"/>
          <w:lang w:val="nl-NL"/>
        </w:rPr>
      </w:pPr>
    </w:p>
    <w:p w14:paraId="5E247047" w14:textId="77777777" w:rsidR="009E5161" w:rsidRPr="000D28F0" w:rsidRDefault="009E5161" w:rsidP="00F3181F">
      <w:pPr>
        <w:rPr>
          <w:color w:val="000000"/>
          <w:szCs w:val="22"/>
        </w:rPr>
      </w:pPr>
    </w:p>
    <w:p w14:paraId="36F4364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943ECA" w:rsidRPr="000D28F0">
        <w:rPr>
          <w:b/>
          <w:color w:val="000000"/>
        </w:rPr>
        <w:t xml:space="preserve">ZICHT EN BEREIK </w:t>
      </w:r>
      <w:r w:rsidRPr="000D28F0">
        <w:rPr>
          <w:b/>
        </w:rPr>
        <w:t>VAN KINDEREN DIENT TE WORDEN GEHOUDEN</w:t>
      </w:r>
    </w:p>
    <w:p w14:paraId="51D202A6" w14:textId="77777777" w:rsidR="009E5161" w:rsidRPr="000D28F0" w:rsidRDefault="009E5161" w:rsidP="00F3181F">
      <w:pPr>
        <w:pStyle w:val="Text"/>
        <w:spacing w:before="0"/>
        <w:jc w:val="left"/>
        <w:rPr>
          <w:color w:val="000000"/>
          <w:sz w:val="22"/>
          <w:szCs w:val="22"/>
          <w:lang w:val="nl-NL"/>
        </w:rPr>
      </w:pPr>
    </w:p>
    <w:p w14:paraId="00BC8C80" w14:textId="77777777" w:rsidR="009E5161" w:rsidRPr="000D28F0" w:rsidRDefault="009E5161" w:rsidP="00F3181F">
      <w:pPr>
        <w:suppressAutoHyphens/>
      </w:pPr>
      <w:r w:rsidRPr="000D28F0">
        <w:t xml:space="preserve">Buiten het </w:t>
      </w:r>
      <w:r w:rsidR="00943ECA" w:rsidRPr="000D28F0">
        <w:rPr>
          <w:color w:val="000000"/>
        </w:rPr>
        <w:t xml:space="preserve">zicht en bereik </w:t>
      </w:r>
      <w:r w:rsidRPr="000D28F0">
        <w:t>van kinderen houden.</w:t>
      </w:r>
    </w:p>
    <w:p w14:paraId="5C66B715" w14:textId="77777777" w:rsidR="009E5161" w:rsidRPr="000D28F0" w:rsidRDefault="009E5161" w:rsidP="00F3181F">
      <w:pPr>
        <w:pStyle w:val="Text"/>
        <w:spacing w:before="0"/>
        <w:jc w:val="left"/>
        <w:rPr>
          <w:color w:val="000000"/>
          <w:sz w:val="22"/>
          <w:szCs w:val="22"/>
          <w:lang w:val="nl-NL"/>
        </w:rPr>
      </w:pPr>
    </w:p>
    <w:p w14:paraId="6B8A7D64" w14:textId="77777777" w:rsidR="009E5161" w:rsidRPr="000D28F0" w:rsidRDefault="009E5161" w:rsidP="00F3181F">
      <w:pPr>
        <w:rPr>
          <w:color w:val="000000"/>
          <w:szCs w:val="22"/>
        </w:rPr>
      </w:pPr>
    </w:p>
    <w:p w14:paraId="3AF945B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07F33B32" w14:textId="77777777" w:rsidR="009E5161" w:rsidRPr="000D28F0" w:rsidRDefault="009E5161" w:rsidP="00F3181F">
      <w:pPr>
        <w:pStyle w:val="Text"/>
        <w:spacing w:before="0"/>
        <w:jc w:val="left"/>
        <w:rPr>
          <w:color w:val="000000"/>
          <w:sz w:val="22"/>
          <w:szCs w:val="22"/>
          <w:lang w:val="nl-NL"/>
        </w:rPr>
      </w:pPr>
    </w:p>
    <w:p w14:paraId="1932A0DE" w14:textId="77777777" w:rsidR="009E5161" w:rsidRPr="000D28F0" w:rsidRDefault="009E5161" w:rsidP="00F3181F">
      <w:pPr>
        <w:pStyle w:val="Text"/>
        <w:spacing w:before="0"/>
        <w:jc w:val="left"/>
        <w:rPr>
          <w:color w:val="000000"/>
          <w:sz w:val="22"/>
          <w:szCs w:val="22"/>
          <w:lang w:val="nl-NL"/>
        </w:rPr>
      </w:pPr>
    </w:p>
    <w:p w14:paraId="465224D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585CFF4F" w14:textId="77777777" w:rsidR="009E5161" w:rsidRPr="000D28F0" w:rsidRDefault="009E5161" w:rsidP="00F3181F">
      <w:pPr>
        <w:pStyle w:val="Text"/>
        <w:spacing w:before="0"/>
        <w:jc w:val="left"/>
        <w:rPr>
          <w:color w:val="000000"/>
          <w:sz w:val="22"/>
          <w:szCs w:val="22"/>
          <w:lang w:val="nl-NL"/>
        </w:rPr>
      </w:pPr>
    </w:p>
    <w:p w14:paraId="02BB6F6A"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EXP</w:t>
      </w:r>
    </w:p>
    <w:p w14:paraId="6BADF6B1" w14:textId="77777777" w:rsidR="009E5161" w:rsidRPr="000D28F0" w:rsidRDefault="009E5161" w:rsidP="00F3181F">
      <w:pPr>
        <w:rPr>
          <w:color w:val="000000"/>
          <w:szCs w:val="22"/>
        </w:rPr>
      </w:pPr>
    </w:p>
    <w:p w14:paraId="0BDDE58F" w14:textId="77777777" w:rsidR="009E5161" w:rsidRPr="000D28F0" w:rsidRDefault="009E5161" w:rsidP="00F3181F">
      <w:pPr>
        <w:rPr>
          <w:color w:val="000000"/>
          <w:szCs w:val="22"/>
        </w:rPr>
      </w:pPr>
    </w:p>
    <w:p w14:paraId="5ABC4FBA"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054B75EE" w14:textId="77777777" w:rsidR="009E5161" w:rsidRPr="000D28F0" w:rsidRDefault="009E5161" w:rsidP="00F3181F">
      <w:pPr>
        <w:pStyle w:val="Text"/>
        <w:keepNext/>
        <w:spacing w:before="0"/>
        <w:jc w:val="left"/>
        <w:rPr>
          <w:color w:val="000000"/>
          <w:sz w:val="22"/>
          <w:szCs w:val="22"/>
          <w:lang w:val="nl-NL"/>
        </w:rPr>
      </w:pPr>
    </w:p>
    <w:p w14:paraId="3AF7D965" w14:textId="77777777" w:rsidR="009E5161" w:rsidRPr="000D28F0" w:rsidRDefault="009E5161" w:rsidP="00F3181F">
      <w:pPr>
        <w:pStyle w:val="Text"/>
        <w:keepNext/>
        <w:spacing w:before="0"/>
        <w:jc w:val="left"/>
        <w:rPr>
          <w:color w:val="000000"/>
          <w:sz w:val="22"/>
          <w:szCs w:val="22"/>
          <w:lang w:val="nl-NL"/>
        </w:rPr>
      </w:pPr>
      <w:r w:rsidRPr="000D28F0">
        <w:rPr>
          <w:color w:val="000000"/>
          <w:sz w:val="22"/>
          <w:szCs w:val="22"/>
          <w:lang w:val="nl-NL"/>
        </w:rPr>
        <w:t>Bewaren in de koelkast</w:t>
      </w:r>
      <w:r w:rsidR="00B60A1F" w:rsidRPr="000D28F0">
        <w:rPr>
          <w:color w:val="000000"/>
          <w:sz w:val="22"/>
          <w:szCs w:val="22"/>
          <w:lang w:val="nl-NL"/>
        </w:rPr>
        <w:t>.</w:t>
      </w:r>
    </w:p>
    <w:p w14:paraId="515BB86E" w14:textId="77777777" w:rsidR="009E5161" w:rsidRPr="000D28F0" w:rsidRDefault="009E5161" w:rsidP="00F3181F">
      <w:pPr>
        <w:keepNext/>
        <w:suppressAutoHyphens/>
        <w:rPr>
          <w:szCs w:val="22"/>
        </w:rPr>
      </w:pPr>
      <w:r w:rsidRPr="000D28F0">
        <w:rPr>
          <w:szCs w:val="22"/>
        </w:rPr>
        <w:t>Niet in de vriezer bewaren.</w:t>
      </w:r>
    </w:p>
    <w:p w14:paraId="46BF2B67" w14:textId="77777777" w:rsidR="009E5161" w:rsidRPr="000D28F0" w:rsidRDefault="009E5161"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2EF0E749" w14:textId="77777777" w:rsidR="009E5161" w:rsidRPr="000D28F0" w:rsidRDefault="009E5161" w:rsidP="00F3181F">
      <w:pPr>
        <w:pStyle w:val="Text"/>
        <w:spacing w:before="0"/>
        <w:jc w:val="left"/>
        <w:rPr>
          <w:color w:val="000000"/>
          <w:sz w:val="22"/>
          <w:szCs w:val="22"/>
          <w:lang w:val="nl-NL"/>
        </w:rPr>
      </w:pPr>
    </w:p>
    <w:p w14:paraId="6AE59F54" w14:textId="77777777" w:rsidR="009E5161" w:rsidRPr="000D28F0" w:rsidRDefault="009E5161" w:rsidP="00F3181F">
      <w:pPr>
        <w:pStyle w:val="Text"/>
        <w:spacing w:before="0"/>
        <w:jc w:val="left"/>
        <w:rPr>
          <w:color w:val="000000"/>
          <w:sz w:val="22"/>
          <w:szCs w:val="22"/>
          <w:lang w:val="nl-NL"/>
        </w:rPr>
      </w:pPr>
    </w:p>
    <w:p w14:paraId="061E421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7018A8CD" w14:textId="77777777" w:rsidR="009E5161" w:rsidRPr="000D28F0" w:rsidRDefault="009E5161" w:rsidP="00F3181F">
      <w:pPr>
        <w:pStyle w:val="Text"/>
        <w:spacing w:before="0"/>
        <w:jc w:val="left"/>
        <w:rPr>
          <w:color w:val="000000"/>
          <w:sz w:val="22"/>
          <w:szCs w:val="22"/>
          <w:u w:val="single"/>
          <w:lang w:val="nl-NL"/>
        </w:rPr>
      </w:pPr>
    </w:p>
    <w:p w14:paraId="004B94B0" w14:textId="77777777" w:rsidR="009E5161" w:rsidRPr="000D28F0" w:rsidRDefault="009E5161" w:rsidP="00F3181F">
      <w:pPr>
        <w:pStyle w:val="Text"/>
        <w:spacing w:before="0"/>
        <w:jc w:val="left"/>
        <w:rPr>
          <w:color w:val="000000"/>
          <w:sz w:val="22"/>
          <w:szCs w:val="22"/>
          <w:lang w:val="nl-NL"/>
        </w:rPr>
      </w:pPr>
    </w:p>
    <w:p w14:paraId="6E93D0D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37BEDA90" w14:textId="77777777" w:rsidR="009E5161" w:rsidRPr="000D28F0" w:rsidRDefault="009E5161" w:rsidP="00F3181F">
      <w:pPr>
        <w:rPr>
          <w:color w:val="000000"/>
          <w:szCs w:val="22"/>
        </w:rPr>
      </w:pPr>
    </w:p>
    <w:p w14:paraId="2FD3991C" w14:textId="77777777" w:rsidR="009E5161" w:rsidRPr="000D28F0" w:rsidRDefault="009E5161" w:rsidP="00F3181F">
      <w:pPr>
        <w:keepNext/>
        <w:rPr>
          <w:color w:val="000000"/>
          <w:szCs w:val="22"/>
        </w:rPr>
      </w:pPr>
      <w:r w:rsidRPr="000D28F0">
        <w:rPr>
          <w:color w:val="000000"/>
          <w:szCs w:val="22"/>
        </w:rPr>
        <w:t>Novartis Europharm Limited</w:t>
      </w:r>
    </w:p>
    <w:p w14:paraId="63A595FF" w14:textId="77777777" w:rsidR="00614959" w:rsidRPr="000D28F0" w:rsidRDefault="00614959" w:rsidP="00F3181F">
      <w:pPr>
        <w:keepNext/>
        <w:rPr>
          <w:color w:val="000000"/>
        </w:rPr>
      </w:pPr>
      <w:r w:rsidRPr="000D28F0">
        <w:rPr>
          <w:color w:val="000000"/>
        </w:rPr>
        <w:t>Vista Building</w:t>
      </w:r>
    </w:p>
    <w:p w14:paraId="627834C5" w14:textId="77777777" w:rsidR="00614959" w:rsidRPr="000D28F0" w:rsidRDefault="00614959" w:rsidP="00F3181F">
      <w:pPr>
        <w:keepNext/>
        <w:rPr>
          <w:color w:val="000000"/>
        </w:rPr>
      </w:pPr>
      <w:r w:rsidRPr="000D28F0">
        <w:rPr>
          <w:color w:val="000000"/>
        </w:rPr>
        <w:t>Elm Park, Merrion Road</w:t>
      </w:r>
    </w:p>
    <w:p w14:paraId="388D614D" w14:textId="77777777" w:rsidR="00614959" w:rsidRPr="000D28F0" w:rsidRDefault="00614959" w:rsidP="00F3181F">
      <w:pPr>
        <w:keepNext/>
        <w:rPr>
          <w:color w:val="000000"/>
        </w:rPr>
      </w:pPr>
      <w:r w:rsidRPr="000D28F0">
        <w:rPr>
          <w:color w:val="000000"/>
        </w:rPr>
        <w:t>Dublin 4</w:t>
      </w:r>
    </w:p>
    <w:p w14:paraId="22DAAADB" w14:textId="77777777" w:rsidR="00614959" w:rsidRPr="000D28F0" w:rsidRDefault="00614959" w:rsidP="00F3181F">
      <w:pPr>
        <w:rPr>
          <w:color w:val="000000"/>
        </w:rPr>
      </w:pPr>
      <w:r w:rsidRPr="000D28F0">
        <w:rPr>
          <w:color w:val="000000"/>
        </w:rPr>
        <w:t>Ierland</w:t>
      </w:r>
    </w:p>
    <w:p w14:paraId="39D94BE8" w14:textId="77777777" w:rsidR="009E5161" w:rsidRPr="000D28F0" w:rsidRDefault="009E5161" w:rsidP="00F3181F">
      <w:pPr>
        <w:rPr>
          <w:color w:val="000000"/>
          <w:szCs w:val="22"/>
        </w:rPr>
      </w:pPr>
    </w:p>
    <w:p w14:paraId="6041CD89" w14:textId="77777777" w:rsidR="009E5161" w:rsidRPr="000D28F0" w:rsidRDefault="009E5161" w:rsidP="00F3181F">
      <w:pPr>
        <w:rPr>
          <w:color w:val="000000"/>
          <w:szCs w:val="22"/>
        </w:rPr>
      </w:pPr>
    </w:p>
    <w:p w14:paraId="5776DAD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05B603F6" w14:textId="1E00361C" w:rsidR="009E5161" w:rsidRPr="000D28F0" w:rsidRDefault="009E5161" w:rsidP="00F3181F">
      <w:pPr>
        <w:pStyle w:val="Text"/>
        <w:spacing w:before="0"/>
        <w:jc w:val="left"/>
        <w:rPr>
          <w:color w:val="000000"/>
          <w:sz w:val="22"/>
          <w:szCs w:val="22"/>
          <w:lang w:val="nl-NL"/>
        </w:rPr>
      </w:pPr>
    </w:p>
    <w:tbl>
      <w:tblPr>
        <w:tblStyle w:val="TableGrid10"/>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D79F2" w:rsidRPr="000D28F0" w14:paraId="7A7EDA8D" w14:textId="77777777" w:rsidTr="004A7752">
        <w:tc>
          <w:tcPr>
            <w:tcW w:w="1838" w:type="dxa"/>
          </w:tcPr>
          <w:p w14:paraId="12FDC40F" w14:textId="77777777" w:rsidR="00676F31" w:rsidRPr="000D28F0" w:rsidRDefault="00676F31" w:rsidP="00676F31">
            <w:pPr>
              <w:tabs>
                <w:tab w:val="left" w:pos="2268"/>
              </w:tabs>
              <w:rPr>
                <w:color w:val="000000"/>
                <w:szCs w:val="22"/>
              </w:rPr>
            </w:pPr>
            <w:r w:rsidRPr="000D28F0">
              <w:rPr>
                <w:color w:val="000000"/>
                <w:szCs w:val="22"/>
              </w:rPr>
              <w:t>EU/1/05/319/009</w:t>
            </w:r>
          </w:p>
        </w:tc>
        <w:tc>
          <w:tcPr>
            <w:tcW w:w="7371" w:type="dxa"/>
            <w:shd w:val="clear" w:color="auto" w:fill="auto"/>
          </w:tcPr>
          <w:p w14:paraId="2C573503" w14:textId="29D2E9BD" w:rsidR="00676F31" w:rsidRPr="000D28F0" w:rsidRDefault="00676F31" w:rsidP="00676F31">
            <w:pPr>
              <w:tabs>
                <w:tab w:val="left" w:pos="2268"/>
              </w:tabs>
              <w:rPr>
                <w:color w:val="000000"/>
                <w:szCs w:val="22"/>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(4 x 1)</w:t>
            </w:r>
          </w:p>
        </w:tc>
      </w:tr>
      <w:tr w:rsidR="004D79F2" w:rsidRPr="000D28F0" w14:paraId="0AEBF216" w14:textId="77777777" w:rsidTr="004A7752">
        <w:tc>
          <w:tcPr>
            <w:tcW w:w="1838" w:type="dxa"/>
          </w:tcPr>
          <w:p w14:paraId="2587D967" w14:textId="77777777" w:rsidR="00676F31" w:rsidRPr="000D28F0" w:rsidRDefault="00676F31" w:rsidP="00676F31">
            <w:pPr>
              <w:tabs>
                <w:tab w:val="left" w:pos="2268"/>
              </w:tabs>
              <w:rPr>
                <w:color w:val="000000"/>
                <w:szCs w:val="22"/>
                <w:shd w:val="pct15" w:color="auto" w:fill="auto"/>
              </w:rPr>
            </w:pPr>
            <w:r w:rsidRPr="000D28F0">
              <w:rPr>
                <w:color w:val="000000"/>
                <w:szCs w:val="22"/>
                <w:shd w:val="pct15" w:color="auto" w:fill="auto"/>
              </w:rPr>
              <w:t>EU/1/05/319/010</w:t>
            </w:r>
          </w:p>
        </w:tc>
        <w:tc>
          <w:tcPr>
            <w:tcW w:w="7371" w:type="dxa"/>
            <w:shd w:val="clear" w:color="auto" w:fill="auto"/>
          </w:tcPr>
          <w:p w14:paraId="67AC0C59" w14:textId="167021DC" w:rsidR="00676F31" w:rsidRPr="000D28F0" w:rsidRDefault="00676F31" w:rsidP="00676F31">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(10 x 1)</w:t>
            </w:r>
          </w:p>
        </w:tc>
      </w:tr>
      <w:tr w:rsidR="004D79F2" w:rsidRPr="000D28F0" w14:paraId="4B66C338" w14:textId="77777777" w:rsidTr="004A7752">
        <w:tc>
          <w:tcPr>
            <w:tcW w:w="1838" w:type="dxa"/>
          </w:tcPr>
          <w:p w14:paraId="37D02CD4" w14:textId="77777777" w:rsidR="00676F31" w:rsidRPr="000D28F0" w:rsidRDefault="00676F31" w:rsidP="00676F31">
            <w:pPr>
              <w:tabs>
                <w:tab w:val="left" w:pos="2268"/>
              </w:tabs>
              <w:rPr>
                <w:color w:val="000000"/>
                <w:szCs w:val="22"/>
                <w:shd w:val="pct15" w:color="auto" w:fill="auto"/>
              </w:rPr>
            </w:pPr>
            <w:r w:rsidRPr="000D28F0">
              <w:rPr>
                <w:color w:val="000000"/>
                <w:szCs w:val="22"/>
                <w:shd w:val="pct15" w:color="auto" w:fill="auto"/>
              </w:rPr>
              <w:t>EU/1/05/319/011</w:t>
            </w:r>
          </w:p>
        </w:tc>
        <w:tc>
          <w:tcPr>
            <w:tcW w:w="7371" w:type="dxa"/>
            <w:shd w:val="clear" w:color="auto" w:fill="auto"/>
          </w:tcPr>
          <w:p w14:paraId="4854826E" w14:textId="174BD6A6" w:rsidR="00676F31" w:rsidRPr="000D28F0" w:rsidRDefault="00676F31" w:rsidP="00676F31">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(6 x 1)</w:t>
            </w:r>
          </w:p>
        </w:tc>
      </w:tr>
      <w:tr w:rsidR="004D79F2" w:rsidRPr="000D28F0" w14:paraId="0934505B" w14:textId="77777777" w:rsidTr="004A7752">
        <w:tc>
          <w:tcPr>
            <w:tcW w:w="1838" w:type="dxa"/>
          </w:tcPr>
          <w:p w14:paraId="794FF977" w14:textId="51F77C95" w:rsidR="00676F31" w:rsidRPr="000D28F0" w:rsidRDefault="00676F31" w:rsidP="00676F31">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025</w:t>
            </w:r>
          </w:p>
        </w:tc>
        <w:tc>
          <w:tcPr>
            <w:tcW w:w="7371" w:type="dxa"/>
            <w:shd w:val="clear" w:color="auto" w:fill="auto"/>
          </w:tcPr>
          <w:p w14:paraId="0C2237DB" w14:textId="43EB5ABF" w:rsidR="00676F31" w:rsidRPr="000D28F0" w:rsidRDefault="00676F31" w:rsidP="00676F31">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27-gauge gefixeerde naald, paarse zuiger)</w:t>
            </w:r>
            <w:r w:rsidRPr="000D28F0">
              <w:rPr>
                <w:color w:val="000000"/>
                <w:szCs w:val="22"/>
                <w:shd w:val="pct15" w:color="auto" w:fill="auto"/>
              </w:rPr>
              <w:t xml:space="preserve"> (3 x 1)</w:t>
            </w:r>
          </w:p>
        </w:tc>
      </w:tr>
      <w:tr w:rsidR="004D79F2" w:rsidRPr="000D28F0" w14:paraId="612C0746" w14:textId="77777777" w:rsidTr="004A7752">
        <w:tc>
          <w:tcPr>
            <w:tcW w:w="1838" w:type="dxa"/>
          </w:tcPr>
          <w:p w14:paraId="0D523C04" w14:textId="3C82FCB0" w:rsidR="00676F31" w:rsidRPr="000D28F0" w:rsidRDefault="00676F31" w:rsidP="00676F31">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026</w:t>
            </w:r>
          </w:p>
        </w:tc>
        <w:tc>
          <w:tcPr>
            <w:tcW w:w="7371" w:type="dxa"/>
            <w:shd w:val="clear" w:color="auto" w:fill="auto"/>
          </w:tcPr>
          <w:p w14:paraId="26D51F60" w14:textId="186A4EA5" w:rsidR="00676F31" w:rsidRPr="000D28F0" w:rsidRDefault="00676F31" w:rsidP="00676F31">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27-gauge gefixeerde naald, paarse zuiger)</w:t>
            </w:r>
            <w:r w:rsidRPr="000D28F0">
              <w:rPr>
                <w:color w:val="000000"/>
                <w:szCs w:val="22"/>
                <w:shd w:val="pct15" w:color="auto" w:fill="auto"/>
              </w:rPr>
              <w:t xml:space="preserve"> (6 x 1)</w:t>
            </w:r>
          </w:p>
        </w:tc>
      </w:tr>
    </w:tbl>
    <w:p w14:paraId="09289D80" w14:textId="77777777" w:rsidR="00676F31" w:rsidRPr="000D28F0" w:rsidRDefault="00676F31" w:rsidP="00F3181F">
      <w:pPr>
        <w:pStyle w:val="Text"/>
        <w:spacing w:before="0"/>
        <w:jc w:val="left"/>
        <w:rPr>
          <w:color w:val="000000"/>
          <w:sz w:val="22"/>
          <w:szCs w:val="22"/>
          <w:lang w:val="nl-NL"/>
        </w:rPr>
      </w:pPr>
    </w:p>
    <w:p w14:paraId="31EB1C33" w14:textId="77777777" w:rsidR="009E5161" w:rsidRPr="000D28F0" w:rsidRDefault="009E5161" w:rsidP="00F3181F">
      <w:pPr>
        <w:pStyle w:val="Text"/>
        <w:spacing w:before="0"/>
        <w:jc w:val="left"/>
        <w:rPr>
          <w:color w:val="000000"/>
          <w:sz w:val="22"/>
          <w:szCs w:val="22"/>
          <w:lang w:val="nl-NL"/>
        </w:rPr>
      </w:pPr>
    </w:p>
    <w:p w14:paraId="3BE21AC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943ECA" w:rsidRPr="000D28F0">
        <w:rPr>
          <w:b/>
          <w:color w:val="000000"/>
        </w:rPr>
        <w:t>NUMMER</w:t>
      </w:r>
    </w:p>
    <w:p w14:paraId="6C293255" w14:textId="77777777" w:rsidR="009E5161" w:rsidRPr="000D28F0" w:rsidRDefault="009E5161" w:rsidP="00F3181F">
      <w:pPr>
        <w:pStyle w:val="Text"/>
        <w:spacing w:before="0"/>
        <w:jc w:val="left"/>
        <w:rPr>
          <w:color w:val="000000"/>
          <w:sz w:val="22"/>
          <w:szCs w:val="22"/>
          <w:lang w:val="nl-NL"/>
        </w:rPr>
      </w:pPr>
    </w:p>
    <w:p w14:paraId="037CC704"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Lot</w:t>
      </w:r>
    </w:p>
    <w:p w14:paraId="64EB99BA" w14:textId="77777777" w:rsidR="009E5161" w:rsidRPr="000D28F0" w:rsidRDefault="009E5161" w:rsidP="00F3181F">
      <w:pPr>
        <w:pStyle w:val="Text"/>
        <w:spacing w:before="0"/>
        <w:jc w:val="left"/>
        <w:rPr>
          <w:color w:val="000000"/>
          <w:sz w:val="22"/>
          <w:szCs w:val="22"/>
          <w:lang w:val="nl-NL"/>
        </w:rPr>
      </w:pPr>
    </w:p>
    <w:p w14:paraId="3D755408" w14:textId="77777777" w:rsidR="009E5161" w:rsidRPr="000D28F0" w:rsidRDefault="009E5161" w:rsidP="00F3181F">
      <w:pPr>
        <w:pStyle w:val="Text"/>
        <w:spacing w:before="0"/>
        <w:jc w:val="left"/>
        <w:rPr>
          <w:color w:val="000000"/>
          <w:sz w:val="22"/>
          <w:szCs w:val="22"/>
          <w:lang w:val="nl-NL"/>
        </w:rPr>
      </w:pPr>
    </w:p>
    <w:p w14:paraId="59257A1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23078688" w14:textId="77777777" w:rsidR="009E5161" w:rsidRPr="000D28F0" w:rsidRDefault="009E5161" w:rsidP="00F3181F">
      <w:pPr>
        <w:pStyle w:val="Text"/>
        <w:spacing w:before="0"/>
        <w:jc w:val="left"/>
        <w:rPr>
          <w:color w:val="000000"/>
          <w:sz w:val="22"/>
          <w:szCs w:val="22"/>
          <w:lang w:val="nl-NL"/>
        </w:rPr>
      </w:pPr>
    </w:p>
    <w:p w14:paraId="12DE4233" w14:textId="77777777" w:rsidR="009E5161" w:rsidRPr="000D28F0" w:rsidRDefault="009E5161" w:rsidP="00F3181F">
      <w:pPr>
        <w:pStyle w:val="Text"/>
        <w:spacing w:before="0"/>
        <w:jc w:val="left"/>
        <w:rPr>
          <w:color w:val="000000"/>
          <w:sz w:val="22"/>
          <w:szCs w:val="22"/>
          <w:lang w:val="nl-NL"/>
        </w:rPr>
      </w:pPr>
    </w:p>
    <w:p w14:paraId="739E4C1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1AD9AC41" w14:textId="77777777" w:rsidR="009E5161" w:rsidRPr="000D28F0" w:rsidRDefault="009E5161" w:rsidP="00F3181F">
      <w:pPr>
        <w:rPr>
          <w:color w:val="000000"/>
        </w:rPr>
      </w:pPr>
    </w:p>
    <w:p w14:paraId="2BB1FF60" w14:textId="77777777" w:rsidR="009E5161" w:rsidRPr="000D28F0" w:rsidRDefault="009E5161" w:rsidP="00F3181F">
      <w:pPr>
        <w:rPr>
          <w:color w:val="000000"/>
        </w:rPr>
      </w:pPr>
    </w:p>
    <w:p w14:paraId="669EBD78" w14:textId="77777777" w:rsidR="009E5161" w:rsidRPr="000D28F0" w:rsidRDefault="009E5161"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72D79C40" w14:textId="77777777" w:rsidR="009E5161" w:rsidRPr="000D28F0" w:rsidRDefault="009E5161" w:rsidP="00F3181F">
      <w:pPr>
        <w:rPr>
          <w:color w:val="000000"/>
        </w:rPr>
      </w:pPr>
    </w:p>
    <w:p w14:paraId="54924686" w14:textId="77777777" w:rsidR="005D04C8" w:rsidRPr="000D28F0" w:rsidRDefault="009E5161" w:rsidP="00F3181F">
      <w:pPr>
        <w:rPr>
          <w:color w:val="000000"/>
        </w:rPr>
      </w:pPr>
      <w:r w:rsidRPr="000D28F0">
        <w:rPr>
          <w:color w:val="000000"/>
          <w:szCs w:val="22"/>
        </w:rPr>
        <w:t>Xolair 150 mg</w:t>
      </w:r>
    </w:p>
    <w:p w14:paraId="0AA86584" w14:textId="77777777" w:rsidR="005D04C8" w:rsidRPr="000D28F0" w:rsidRDefault="005D04C8" w:rsidP="00F3181F">
      <w:pPr>
        <w:rPr>
          <w:color w:val="000000"/>
        </w:rPr>
      </w:pPr>
    </w:p>
    <w:p w14:paraId="794B1C77" w14:textId="77777777" w:rsidR="005D04C8" w:rsidRPr="000D28F0" w:rsidRDefault="005D04C8" w:rsidP="00F3181F">
      <w:pPr>
        <w:rPr>
          <w:szCs w:val="22"/>
        </w:rPr>
      </w:pPr>
    </w:p>
    <w:p w14:paraId="5190052E"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1D238A9B" w14:textId="77777777" w:rsidR="005D04C8" w:rsidRPr="000D28F0" w:rsidRDefault="005D04C8" w:rsidP="00F3181F">
      <w:pPr>
        <w:keepNext/>
        <w:rPr>
          <w:szCs w:val="22"/>
          <w:lang w:bidi="nl-NL"/>
        </w:rPr>
      </w:pPr>
    </w:p>
    <w:p w14:paraId="77892E6D" w14:textId="77777777" w:rsidR="005D04C8" w:rsidRPr="000D28F0" w:rsidRDefault="005D04C8" w:rsidP="00F3181F">
      <w:pPr>
        <w:rPr>
          <w:shd w:val="clear" w:color="auto" w:fill="CCCCCC"/>
          <w:lang w:eastAsia="es-ES" w:bidi="es-ES"/>
        </w:rPr>
      </w:pPr>
      <w:r w:rsidRPr="000D28F0">
        <w:rPr>
          <w:shd w:val="pct15" w:color="auto" w:fill="auto"/>
          <w:lang w:eastAsia="es-ES" w:bidi="es-ES"/>
        </w:rPr>
        <w:t>2D matrixcode met het unieke identificatiekenmerk.</w:t>
      </w:r>
    </w:p>
    <w:p w14:paraId="367532DE" w14:textId="77777777" w:rsidR="002B6858" w:rsidRPr="000D28F0" w:rsidRDefault="002B6858" w:rsidP="00F3181F">
      <w:pPr>
        <w:rPr>
          <w:shd w:val="clear" w:color="auto" w:fill="CCCCCC"/>
          <w:lang w:eastAsia="es-ES" w:bidi="es-ES"/>
        </w:rPr>
      </w:pPr>
    </w:p>
    <w:p w14:paraId="438F840C" w14:textId="0AEF24D0" w:rsidR="005D04C8" w:rsidRPr="000D28F0" w:rsidRDefault="005D04C8" w:rsidP="00F3181F">
      <w:pPr>
        <w:rPr>
          <w:szCs w:val="22"/>
          <w:lang w:bidi="nl-NL"/>
        </w:rPr>
      </w:pPr>
    </w:p>
    <w:p w14:paraId="73C99553"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1772909C" w14:textId="77777777" w:rsidR="005D04C8" w:rsidRPr="000D28F0" w:rsidRDefault="005D04C8" w:rsidP="00F3181F">
      <w:pPr>
        <w:keepNext/>
        <w:rPr>
          <w:szCs w:val="22"/>
          <w:lang w:bidi="nl-NL"/>
        </w:rPr>
      </w:pPr>
    </w:p>
    <w:p w14:paraId="2122631A" w14:textId="5046024E" w:rsidR="005D04C8" w:rsidRPr="000D28F0" w:rsidRDefault="005D04C8" w:rsidP="00F3181F">
      <w:pPr>
        <w:keepNext/>
        <w:rPr>
          <w:szCs w:val="22"/>
          <w:lang w:bidi="nl-NL"/>
        </w:rPr>
      </w:pPr>
      <w:r w:rsidRPr="000D28F0">
        <w:rPr>
          <w:szCs w:val="22"/>
          <w:lang w:bidi="nl-NL"/>
        </w:rPr>
        <w:t>PC</w:t>
      </w:r>
    </w:p>
    <w:p w14:paraId="3F40994A" w14:textId="28D34BF8" w:rsidR="005D04C8" w:rsidRPr="000D28F0" w:rsidRDefault="005D04C8" w:rsidP="00F3181F">
      <w:pPr>
        <w:keepNext/>
        <w:rPr>
          <w:szCs w:val="22"/>
          <w:lang w:bidi="nl-NL"/>
        </w:rPr>
      </w:pPr>
      <w:r w:rsidRPr="000D28F0">
        <w:rPr>
          <w:szCs w:val="22"/>
          <w:lang w:bidi="nl-NL"/>
        </w:rPr>
        <w:t>SN</w:t>
      </w:r>
    </w:p>
    <w:p w14:paraId="2C45723E" w14:textId="4D163692" w:rsidR="009E5161" w:rsidRPr="000D28F0" w:rsidRDefault="005D04C8" w:rsidP="00F3181F">
      <w:r w:rsidRPr="000D28F0">
        <w:rPr>
          <w:szCs w:val="22"/>
          <w:lang w:bidi="nl-NL"/>
        </w:rPr>
        <w:t>NN</w:t>
      </w:r>
    </w:p>
    <w:p w14:paraId="7F3C7D80" w14:textId="77777777" w:rsidR="009E5161" w:rsidRPr="00707E17" w:rsidRDefault="009E5161" w:rsidP="00F3181F">
      <w:pPr>
        <w:pStyle w:val="Text"/>
        <w:spacing w:before="0"/>
        <w:jc w:val="left"/>
        <w:rPr>
          <w:bCs/>
          <w:color w:val="000000"/>
          <w:sz w:val="22"/>
          <w:szCs w:val="22"/>
          <w:lang w:val="nl-NL"/>
        </w:rPr>
      </w:pPr>
      <w:r w:rsidRPr="00707E17">
        <w:rPr>
          <w:bCs/>
          <w:color w:val="000000"/>
          <w:sz w:val="22"/>
          <w:szCs w:val="22"/>
          <w:lang w:val="nl-NL"/>
        </w:rPr>
        <w:br w:type="page"/>
      </w:r>
    </w:p>
    <w:p w14:paraId="4EA7948E" w14:textId="77777777" w:rsidR="005D0BA0" w:rsidRPr="000D28F0" w:rsidRDefault="005D0BA0" w:rsidP="00F3181F">
      <w:pPr>
        <w:pStyle w:val="Text"/>
        <w:spacing w:before="0"/>
        <w:jc w:val="left"/>
        <w:rPr>
          <w:color w:val="000000"/>
          <w:szCs w:val="22"/>
          <w:lang w:val="nl-NL"/>
        </w:rPr>
      </w:pPr>
    </w:p>
    <w:p w14:paraId="0DFAEB93"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6E2C0DAA"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2B15137E"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 xml:space="preserve">TUSSENDOOS VOOR </w:t>
      </w:r>
      <w:r w:rsidR="00402E65" w:rsidRPr="000D28F0">
        <w:rPr>
          <w:b/>
          <w:color w:val="000000"/>
          <w:szCs w:val="22"/>
        </w:rPr>
        <w:t>MULTIVERPAKKING</w:t>
      </w:r>
      <w:r w:rsidR="00D36EE6" w:rsidRPr="000D28F0">
        <w:rPr>
          <w:b/>
          <w:color w:val="000000"/>
          <w:szCs w:val="22"/>
        </w:rPr>
        <w:t>EN</w:t>
      </w:r>
      <w:r w:rsidR="00402E65" w:rsidRPr="000D28F0">
        <w:rPr>
          <w:b/>
          <w:color w:val="000000"/>
          <w:szCs w:val="22"/>
        </w:rPr>
        <w:t xml:space="preserve"> </w:t>
      </w:r>
      <w:r w:rsidRPr="000D28F0">
        <w:rPr>
          <w:b/>
          <w:color w:val="000000"/>
          <w:szCs w:val="22"/>
        </w:rPr>
        <w:t>(EXCLUSIEF BLUE BOX)</w:t>
      </w:r>
    </w:p>
    <w:p w14:paraId="62998F6E" w14:textId="77777777" w:rsidR="009E5161" w:rsidRPr="000D28F0" w:rsidRDefault="009E5161" w:rsidP="00F3181F">
      <w:pPr>
        <w:rPr>
          <w:color w:val="000000"/>
          <w:szCs w:val="22"/>
        </w:rPr>
      </w:pPr>
    </w:p>
    <w:p w14:paraId="382053D1" w14:textId="77777777" w:rsidR="009E5161" w:rsidRPr="000D28F0" w:rsidRDefault="009E5161" w:rsidP="00F3181F">
      <w:pPr>
        <w:rPr>
          <w:color w:val="000000"/>
          <w:szCs w:val="22"/>
        </w:rPr>
      </w:pPr>
    </w:p>
    <w:p w14:paraId="4B3C3F2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614EDCC2" w14:textId="77777777" w:rsidR="009E5161" w:rsidRPr="000D28F0" w:rsidRDefault="009E5161" w:rsidP="00F3181F">
      <w:pPr>
        <w:pStyle w:val="Text"/>
        <w:spacing w:before="0"/>
        <w:jc w:val="left"/>
        <w:rPr>
          <w:color w:val="000000"/>
          <w:sz w:val="22"/>
          <w:szCs w:val="22"/>
          <w:lang w:val="nl-NL"/>
        </w:rPr>
      </w:pPr>
    </w:p>
    <w:p w14:paraId="2977DD6A" w14:textId="77777777" w:rsidR="009E5161" w:rsidRPr="000D28F0" w:rsidRDefault="009E5161" w:rsidP="00F3181F">
      <w:pPr>
        <w:rPr>
          <w:szCs w:val="22"/>
        </w:rPr>
      </w:pPr>
      <w:r w:rsidRPr="000D28F0">
        <w:rPr>
          <w:szCs w:val="22"/>
        </w:rPr>
        <w:t>Xolair 150 mg oplossing voor injectie</w:t>
      </w:r>
      <w:r w:rsidR="003F759F" w:rsidRPr="000D28F0">
        <w:rPr>
          <w:szCs w:val="22"/>
        </w:rPr>
        <w:t xml:space="preserve"> in een voorgevulde spuit</w:t>
      </w:r>
    </w:p>
    <w:p w14:paraId="7675E44D" w14:textId="77777777" w:rsidR="009E5161" w:rsidRPr="000D28F0" w:rsidRDefault="00AF230E" w:rsidP="00F3181F">
      <w:pPr>
        <w:pStyle w:val="Text"/>
        <w:spacing w:before="0"/>
        <w:rPr>
          <w:color w:val="000000"/>
          <w:sz w:val="22"/>
          <w:szCs w:val="22"/>
          <w:lang w:val="nl-NL"/>
        </w:rPr>
      </w:pPr>
      <w:r w:rsidRPr="000D28F0">
        <w:rPr>
          <w:color w:val="000000"/>
          <w:sz w:val="22"/>
          <w:szCs w:val="22"/>
          <w:lang w:val="nl-NL"/>
        </w:rPr>
        <w:t>o</w:t>
      </w:r>
      <w:r w:rsidR="009E5161" w:rsidRPr="000D28F0">
        <w:rPr>
          <w:color w:val="000000"/>
          <w:sz w:val="22"/>
          <w:szCs w:val="22"/>
          <w:lang w:val="nl-NL"/>
        </w:rPr>
        <w:t>malizumab</w:t>
      </w:r>
    </w:p>
    <w:p w14:paraId="23C4520A" w14:textId="77777777" w:rsidR="009E5161" w:rsidRPr="000D28F0" w:rsidRDefault="009E5161" w:rsidP="00F3181F">
      <w:pPr>
        <w:pStyle w:val="Text"/>
        <w:spacing w:before="0"/>
        <w:jc w:val="left"/>
        <w:rPr>
          <w:color w:val="000000"/>
          <w:sz w:val="22"/>
          <w:szCs w:val="22"/>
          <w:lang w:val="nl-NL"/>
        </w:rPr>
      </w:pPr>
    </w:p>
    <w:p w14:paraId="3D8C0B0C" w14:textId="77777777" w:rsidR="009E5161" w:rsidRPr="000D28F0" w:rsidRDefault="009E5161" w:rsidP="00F3181F">
      <w:pPr>
        <w:pStyle w:val="Text"/>
        <w:spacing w:before="0"/>
        <w:jc w:val="left"/>
        <w:rPr>
          <w:color w:val="000000"/>
          <w:sz w:val="22"/>
          <w:szCs w:val="22"/>
          <w:lang w:val="nl-NL"/>
        </w:rPr>
      </w:pPr>
    </w:p>
    <w:p w14:paraId="409094CA"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00943ECA" w:rsidRPr="000D28F0">
        <w:rPr>
          <w:b/>
          <w:color w:val="000000"/>
        </w:rPr>
        <w:t xml:space="preserve">AAN </w:t>
      </w:r>
      <w:r w:rsidR="00943ECA" w:rsidRPr="000D28F0">
        <w:rPr>
          <w:b/>
          <w:caps/>
          <w:szCs w:val="22"/>
        </w:rPr>
        <w:t>Werkzame STOF(FEN)</w:t>
      </w:r>
    </w:p>
    <w:p w14:paraId="05A8E387" w14:textId="77777777" w:rsidR="009E5161" w:rsidRPr="000D28F0" w:rsidRDefault="009E5161" w:rsidP="00F3181F">
      <w:pPr>
        <w:pStyle w:val="Text"/>
        <w:spacing w:before="0"/>
        <w:jc w:val="left"/>
        <w:rPr>
          <w:color w:val="000000"/>
          <w:sz w:val="22"/>
          <w:szCs w:val="22"/>
          <w:lang w:val="nl-NL"/>
        </w:rPr>
      </w:pPr>
    </w:p>
    <w:p w14:paraId="3B2D52DD" w14:textId="0417B91A" w:rsidR="009E5161" w:rsidRPr="000D28F0" w:rsidRDefault="00971D06" w:rsidP="00F3181F">
      <w:pPr>
        <w:pStyle w:val="Text"/>
        <w:spacing w:before="0"/>
        <w:jc w:val="left"/>
        <w:rPr>
          <w:color w:val="000000"/>
          <w:sz w:val="22"/>
          <w:szCs w:val="22"/>
          <w:lang w:val="nl-NL"/>
        </w:rPr>
      </w:pPr>
      <w:r w:rsidRPr="000D28F0">
        <w:rPr>
          <w:color w:val="000000"/>
          <w:sz w:val="22"/>
          <w:szCs w:val="22"/>
          <w:lang w:val="nl-NL"/>
        </w:rPr>
        <w:t xml:space="preserve">Elke voorgevulde spuit </w:t>
      </w:r>
      <w:r w:rsidR="009E5161" w:rsidRPr="000D28F0">
        <w:rPr>
          <w:color w:val="000000"/>
          <w:sz w:val="22"/>
          <w:szCs w:val="22"/>
          <w:lang w:val="nl-NL"/>
        </w:rPr>
        <w:t>bevat 150 mg omalizumab</w:t>
      </w:r>
      <w:r w:rsidR="00676F31" w:rsidRPr="000D28F0">
        <w:rPr>
          <w:color w:val="000000"/>
          <w:sz w:val="22"/>
          <w:szCs w:val="22"/>
          <w:lang w:val="nl-NL"/>
        </w:rPr>
        <w:t xml:space="preserve"> in 1 ml oplossing</w:t>
      </w:r>
      <w:r w:rsidR="009E5161" w:rsidRPr="000D28F0">
        <w:rPr>
          <w:color w:val="000000"/>
          <w:sz w:val="22"/>
          <w:szCs w:val="22"/>
          <w:lang w:val="nl-NL"/>
        </w:rPr>
        <w:t>.</w:t>
      </w:r>
    </w:p>
    <w:p w14:paraId="54D0B130" w14:textId="77777777" w:rsidR="009E5161" w:rsidRPr="000D28F0" w:rsidRDefault="009E5161" w:rsidP="00F3181F">
      <w:pPr>
        <w:pStyle w:val="Text"/>
        <w:spacing w:before="0"/>
        <w:jc w:val="left"/>
        <w:rPr>
          <w:color w:val="000000"/>
          <w:sz w:val="22"/>
          <w:szCs w:val="22"/>
          <w:lang w:val="nl-NL"/>
        </w:rPr>
      </w:pPr>
    </w:p>
    <w:p w14:paraId="652A7486" w14:textId="77777777" w:rsidR="009E5161" w:rsidRPr="000D28F0" w:rsidRDefault="009E5161" w:rsidP="00F3181F">
      <w:pPr>
        <w:pStyle w:val="Text"/>
        <w:spacing w:before="0"/>
        <w:jc w:val="left"/>
        <w:rPr>
          <w:color w:val="000000"/>
          <w:sz w:val="22"/>
          <w:szCs w:val="22"/>
          <w:lang w:val="nl-NL"/>
        </w:rPr>
      </w:pPr>
    </w:p>
    <w:p w14:paraId="28C51CB6"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2CEB3867" w14:textId="77777777" w:rsidR="009E5161" w:rsidRPr="000D28F0" w:rsidRDefault="009E5161" w:rsidP="00F3181F">
      <w:pPr>
        <w:pStyle w:val="Text"/>
        <w:spacing w:before="0"/>
        <w:jc w:val="left"/>
        <w:rPr>
          <w:color w:val="000000"/>
          <w:sz w:val="22"/>
          <w:szCs w:val="22"/>
          <w:lang w:val="nl-NL"/>
        </w:rPr>
      </w:pPr>
    </w:p>
    <w:p w14:paraId="56DF896E" w14:textId="4ECD9F8D" w:rsidR="009E5161" w:rsidRPr="000D28F0" w:rsidRDefault="009E5161" w:rsidP="00F3181F">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58A81BC6" w14:textId="77777777" w:rsidR="009E5161" w:rsidRPr="000D28F0" w:rsidRDefault="009E5161" w:rsidP="00F3181F">
      <w:pPr>
        <w:pStyle w:val="Text"/>
        <w:spacing w:before="0"/>
        <w:jc w:val="left"/>
        <w:rPr>
          <w:color w:val="000000"/>
          <w:sz w:val="22"/>
          <w:szCs w:val="22"/>
          <w:lang w:val="nl-NL"/>
        </w:rPr>
      </w:pPr>
    </w:p>
    <w:p w14:paraId="443E5A77" w14:textId="77777777" w:rsidR="009E5161" w:rsidRPr="000D28F0" w:rsidRDefault="009E5161" w:rsidP="00F3181F">
      <w:pPr>
        <w:pStyle w:val="Text"/>
        <w:spacing w:before="0"/>
        <w:jc w:val="left"/>
        <w:rPr>
          <w:color w:val="000000"/>
          <w:sz w:val="22"/>
          <w:szCs w:val="22"/>
          <w:lang w:val="nl-NL"/>
        </w:rPr>
      </w:pPr>
    </w:p>
    <w:p w14:paraId="27215169"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443CFC3D" w14:textId="77777777" w:rsidR="009E5161" w:rsidRPr="000D28F0" w:rsidRDefault="009E5161" w:rsidP="00F3181F">
      <w:pPr>
        <w:rPr>
          <w:color w:val="000000"/>
          <w:szCs w:val="22"/>
        </w:rPr>
      </w:pPr>
    </w:p>
    <w:p w14:paraId="72A59ADB" w14:textId="77777777" w:rsidR="00536BBF" w:rsidRPr="000D28F0" w:rsidRDefault="00536BBF" w:rsidP="00F3181F">
      <w:pPr>
        <w:rPr>
          <w:color w:val="000000"/>
          <w:szCs w:val="22"/>
          <w:shd w:val="clear" w:color="auto" w:fill="D9D9D9"/>
        </w:rPr>
      </w:pPr>
      <w:r w:rsidRPr="000D28F0">
        <w:rPr>
          <w:color w:val="000000"/>
          <w:szCs w:val="22"/>
          <w:shd w:val="clear" w:color="auto" w:fill="D9D9D9"/>
        </w:rPr>
        <w:t>Oplossing voor injectie</w:t>
      </w:r>
      <w:r w:rsidR="003F759F" w:rsidRPr="000D28F0">
        <w:rPr>
          <w:color w:val="000000"/>
          <w:szCs w:val="22"/>
          <w:shd w:val="clear" w:color="auto" w:fill="D9D9D9"/>
        </w:rPr>
        <w:t xml:space="preserve"> in een voorgevulde spuit</w:t>
      </w:r>
    </w:p>
    <w:p w14:paraId="5632B693" w14:textId="77777777" w:rsidR="00AF230E" w:rsidRPr="000D28F0" w:rsidRDefault="00AF230E" w:rsidP="00F3181F">
      <w:pPr>
        <w:rPr>
          <w:color w:val="000000"/>
          <w:szCs w:val="22"/>
        </w:rPr>
      </w:pPr>
    </w:p>
    <w:p w14:paraId="7292F858" w14:textId="77777777" w:rsidR="009E5161" w:rsidRPr="000D28F0" w:rsidRDefault="00AF230E" w:rsidP="00F3181F">
      <w:pPr>
        <w:rPr>
          <w:color w:val="000000"/>
          <w:szCs w:val="22"/>
        </w:rPr>
      </w:pPr>
      <w:r w:rsidRPr="000D28F0">
        <w:rPr>
          <w:color w:val="000000"/>
          <w:szCs w:val="22"/>
        </w:rPr>
        <w:t>1 </w:t>
      </w:r>
      <w:r w:rsidR="00B60A1F" w:rsidRPr="000D28F0">
        <w:rPr>
          <w:color w:val="000000"/>
          <w:szCs w:val="22"/>
        </w:rPr>
        <w:t>voorgevulde spuit</w:t>
      </w:r>
      <w:r w:rsidRPr="000D28F0">
        <w:rPr>
          <w:color w:val="000000"/>
          <w:szCs w:val="22"/>
        </w:rPr>
        <w:t xml:space="preserve">. </w:t>
      </w:r>
      <w:r w:rsidR="009E5161" w:rsidRPr="000D28F0">
        <w:rPr>
          <w:color w:val="000000"/>
          <w:szCs w:val="22"/>
        </w:rPr>
        <w:t>Onderdeel van een multiverpakking</w:t>
      </w:r>
      <w:r w:rsidRPr="000D28F0">
        <w:rPr>
          <w:color w:val="000000"/>
          <w:szCs w:val="22"/>
        </w:rPr>
        <w:t>. Mag niet afzonderlijk worden verkocht.</w:t>
      </w:r>
    </w:p>
    <w:p w14:paraId="0B4E4B19" w14:textId="77777777" w:rsidR="009E5161" w:rsidRPr="000D28F0" w:rsidRDefault="009E5161" w:rsidP="00F3181F">
      <w:pPr>
        <w:pStyle w:val="Text"/>
        <w:spacing w:before="0"/>
        <w:jc w:val="left"/>
        <w:rPr>
          <w:color w:val="000000"/>
          <w:sz w:val="22"/>
          <w:szCs w:val="22"/>
          <w:lang w:val="nl-NL"/>
        </w:rPr>
      </w:pPr>
    </w:p>
    <w:p w14:paraId="55A3ACC3" w14:textId="77777777" w:rsidR="009E5161" w:rsidRPr="000D28F0" w:rsidRDefault="009E5161" w:rsidP="00F3181F">
      <w:pPr>
        <w:pStyle w:val="Text"/>
        <w:spacing w:before="0"/>
        <w:jc w:val="left"/>
        <w:rPr>
          <w:color w:val="000000"/>
          <w:sz w:val="22"/>
          <w:szCs w:val="22"/>
          <w:lang w:val="nl-NL"/>
        </w:rPr>
      </w:pPr>
    </w:p>
    <w:p w14:paraId="032794E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20881027" w14:textId="77777777" w:rsidR="009E5161" w:rsidRPr="000D28F0" w:rsidRDefault="009E5161" w:rsidP="00F3181F">
      <w:pPr>
        <w:pStyle w:val="Text"/>
        <w:spacing w:before="0"/>
        <w:jc w:val="left"/>
        <w:rPr>
          <w:color w:val="000000"/>
          <w:sz w:val="22"/>
          <w:szCs w:val="22"/>
          <w:lang w:val="nl-NL"/>
        </w:rPr>
      </w:pPr>
    </w:p>
    <w:p w14:paraId="72C0E2F3" w14:textId="77777777" w:rsidR="009E5161" w:rsidRPr="000D28F0" w:rsidRDefault="00943ECA" w:rsidP="00F3181F">
      <w:pPr>
        <w:suppressAutoHyphens/>
        <w:rPr>
          <w:szCs w:val="22"/>
        </w:rPr>
      </w:pPr>
      <w:r w:rsidRPr="000D28F0">
        <w:rPr>
          <w:color w:val="000000"/>
        </w:rPr>
        <w:t>Lees voor het gebruik de bijsluiter.</w:t>
      </w:r>
    </w:p>
    <w:p w14:paraId="446018AD" w14:textId="77777777" w:rsidR="00536BBF" w:rsidRPr="000D28F0" w:rsidRDefault="00536BBF" w:rsidP="00F3181F">
      <w:pPr>
        <w:pStyle w:val="Text"/>
        <w:spacing w:before="0"/>
        <w:jc w:val="left"/>
        <w:rPr>
          <w:color w:val="000000"/>
          <w:sz w:val="22"/>
          <w:lang w:val="nl-NL"/>
        </w:rPr>
      </w:pPr>
      <w:r w:rsidRPr="000D28F0">
        <w:rPr>
          <w:color w:val="000000"/>
          <w:sz w:val="22"/>
          <w:lang w:val="nl-NL"/>
        </w:rPr>
        <w:t>Subcutaan gebruik.</w:t>
      </w:r>
    </w:p>
    <w:p w14:paraId="359F81C2" w14:textId="77777777" w:rsidR="00B60A1F" w:rsidRPr="000D28F0" w:rsidRDefault="00B60A1F" w:rsidP="00F3181F">
      <w:pPr>
        <w:pStyle w:val="Text"/>
        <w:spacing w:before="0"/>
        <w:jc w:val="left"/>
        <w:rPr>
          <w:color w:val="000000"/>
          <w:sz w:val="22"/>
          <w:lang w:val="nl-NL"/>
        </w:rPr>
      </w:pPr>
      <w:r w:rsidRPr="000D28F0">
        <w:rPr>
          <w:color w:val="000000"/>
          <w:sz w:val="22"/>
          <w:lang w:val="nl-NL"/>
        </w:rPr>
        <w:t>Eenmalig gebruik.</w:t>
      </w:r>
    </w:p>
    <w:p w14:paraId="4341D24F" w14:textId="77777777" w:rsidR="009E5161" w:rsidRPr="000D28F0" w:rsidRDefault="009E5161" w:rsidP="00F3181F">
      <w:pPr>
        <w:pStyle w:val="Text"/>
        <w:spacing w:before="0"/>
        <w:jc w:val="left"/>
        <w:rPr>
          <w:color w:val="000000"/>
          <w:sz w:val="22"/>
          <w:szCs w:val="22"/>
          <w:lang w:val="nl-NL"/>
        </w:rPr>
      </w:pPr>
    </w:p>
    <w:p w14:paraId="4F2DEA94" w14:textId="77777777" w:rsidR="009E5161" w:rsidRPr="000D28F0" w:rsidRDefault="009E5161" w:rsidP="00F3181F">
      <w:pPr>
        <w:rPr>
          <w:color w:val="000000"/>
          <w:szCs w:val="22"/>
        </w:rPr>
      </w:pPr>
    </w:p>
    <w:p w14:paraId="2F8D0D5A"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00943ECA" w:rsidRPr="000D28F0">
        <w:rPr>
          <w:b/>
          <w:color w:val="000000"/>
        </w:rPr>
        <w:t xml:space="preserve">ZICHT EN BEREIK </w:t>
      </w:r>
      <w:r w:rsidRPr="000D28F0">
        <w:rPr>
          <w:b/>
        </w:rPr>
        <w:t>VAN KINDEREN DIENT TE WORDEN GEHOUDEN</w:t>
      </w:r>
    </w:p>
    <w:p w14:paraId="51460A83" w14:textId="77777777" w:rsidR="009E5161" w:rsidRPr="000D28F0" w:rsidRDefault="009E5161" w:rsidP="00F3181F">
      <w:pPr>
        <w:pStyle w:val="Text"/>
        <w:spacing w:before="0"/>
        <w:jc w:val="left"/>
        <w:rPr>
          <w:color w:val="000000"/>
          <w:sz w:val="22"/>
          <w:szCs w:val="22"/>
          <w:lang w:val="nl-NL"/>
        </w:rPr>
      </w:pPr>
    </w:p>
    <w:p w14:paraId="070E351C" w14:textId="77777777" w:rsidR="009E5161" w:rsidRPr="000D28F0" w:rsidRDefault="009E5161" w:rsidP="00F3181F">
      <w:pPr>
        <w:suppressAutoHyphens/>
      </w:pPr>
      <w:r w:rsidRPr="000D28F0">
        <w:t xml:space="preserve">Buiten het </w:t>
      </w:r>
      <w:r w:rsidR="00943ECA" w:rsidRPr="000D28F0">
        <w:rPr>
          <w:color w:val="000000"/>
        </w:rPr>
        <w:t xml:space="preserve">zicht en bereik </w:t>
      </w:r>
      <w:r w:rsidRPr="000D28F0">
        <w:t>van kinderen houden.</w:t>
      </w:r>
    </w:p>
    <w:p w14:paraId="47182DC4" w14:textId="77777777" w:rsidR="009E5161" w:rsidRPr="000D28F0" w:rsidRDefault="009E5161" w:rsidP="00F3181F">
      <w:pPr>
        <w:pStyle w:val="Text"/>
        <w:spacing w:before="0"/>
        <w:jc w:val="left"/>
        <w:rPr>
          <w:color w:val="000000"/>
          <w:sz w:val="22"/>
          <w:szCs w:val="22"/>
          <w:lang w:val="nl-NL"/>
        </w:rPr>
      </w:pPr>
    </w:p>
    <w:p w14:paraId="05A093B2" w14:textId="77777777" w:rsidR="009E5161" w:rsidRPr="000D28F0" w:rsidRDefault="009E5161" w:rsidP="00F3181F">
      <w:pPr>
        <w:rPr>
          <w:color w:val="000000"/>
          <w:szCs w:val="22"/>
        </w:rPr>
      </w:pPr>
    </w:p>
    <w:p w14:paraId="7C4EBED2"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73FB701A" w14:textId="77777777" w:rsidR="009E5161" w:rsidRPr="000D28F0" w:rsidRDefault="009E5161" w:rsidP="00F3181F">
      <w:pPr>
        <w:pStyle w:val="Text"/>
        <w:spacing w:before="0"/>
        <w:jc w:val="left"/>
        <w:rPr>
          <w:color w:val="000000"/>
          <w:sz w:val="22"/>
          <w:szCs w:val="22"/>
          <w:lang w:val="nl-NL"/>
        </w:rPr>
      </w:pPr>
    </w:p>
    <w:p w14:paraId="1008925B" w14:textId="77777777" w:rsidR="009E5161" w:rsidRPr="000D28F0" w:rsidRDefault="009E5161" w:rsidP="00F3181F">
      <w:pPr>
        <w:pStyle w:val="Text"/>
        <w:spacing w:before="0"/>
        <w:jc w:val="left"/>
        <w:rPr>
          <w:color w:val="000000"/>
          <w:sz w:val="22"/>
          <w:szCs w:val="22"/>
          <w:lang w:val="nl-NL"/>
        </w:rPr>
      </w:pPr>
    </w:p>
    <w:p w14:paraId="33E358B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33D046E4" w14:textId="77777777" w:rsidR="009E5161" w:rsidRPr="000D28F0" w:rsidRDefault="009E5161" w:rsidP="00F3181F">
      <w:pPr>
        <w:pStyle w:val="Text"/>
        <w:spacing w:before="0"/>
        <w:jc w:val="left"/>
        <w:rPr>
          <w:color w:val="000000"/>
          <w:sz w:val="22"/>
          <w:szCs w:val="22"/>
          <w:lang w:val="nl-NL"/>
        </w:rPr>
      </w:pPr>
    </w:p>
    <w:p w14:paraId="583C78CF"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EXP</w:t>
      </w:r>
    </w:p>
    <w:p w14:paraId="22F39131" w14:textId="77777777" w:rsidR="009E5161" w:rsidRPr="000D28F0" w:rsidRDefault="009E5161" w:rsidP="00F3181F">
      <w:pPr>
        <w:rPr>
          <w:color w:val="000000"/>
          <w:szCs w:val="22"/>
        </w:rPr>
      </w:pPr>
    </w:p>
    <w:p w14:paraId="7515BF2B" w14:textId="77777777" w:rsidR="009E5161" w:rsidRPr="000D28F0" w:rsidRDefault="009E5161" w:rsidP="00F3181F">
      <w:pPr>
        <w:rPr>
          <w:color w:val="000000"/>
          <w:szCs w:val="22"/>
        </w:rPr>
      </w:pPr>
    </w:p>
    <w:p w14:paraId="5E53C191" w14:textId="77777777" w:rsidR="005B79B3" w:rsidRPr="000D28F0" w:rsidRDefault="005B79B3" w:rsidP="00F3181F">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4E35B5B6" w14:textId="77777777" w:rsidR="009E5161" w:rsidRPr="000D28F0" w:rsidRDefault="009E5161" w:rsidP="00F3181F">
      <w:pPr>
        <w:pStyle w:val="Text"/>
        <w:keepNext/>
        <w:spacing w:before="0"/>
        <w:jc w:val="left"/>
        <w:rPr>
          <w:color w:val="000000"/>
          <w:sz w:val="22"/>
          <w:szCs w:val="22"/>
          <w:lang w:val="nl-NL"/>
        </w:rPr>
      </w:pPr>
    </w:p>
    <w:p w14:paraId="7D88DF61" w14:textId="77777777" w:rsidR="009E5161" w:rsidRPr="000D28F0" w:rsidRDefault="009E5161" w:rsidP="00F3181F">
      <w:pPr>
        <w:pStyle w:val="Text"/>
        <w:keepNext/>
        <w:spacing w:before="0"/>
        <w:jc w:val="left"/>
        <w:rPr>
          <w:color w:val="000000"/>
          <w:sz w:val="22"/>
          <w:szCs w:val="22"/>
          <w:lang w:val="nl-NL"/>
        </w:rPr>
      </w:pPr>
      <w:r w:rsidRPr="000D28F0">
        <w:rPr>
          <w:color w:val="000000"/>
          <w:sz w:val="22"/>
          <w:szCs w:val="22"/>
          <w:lang w:val="nl-NL"/>
        </w:rPr>
        <w:t>Bewaren in de koelkast</w:t>
      </w:r>
      <w:r w:rsidR="00B60A1F" w:rsidRPr="000D28F0">
        <w:rPr>
          <w:color w:val="000000"/>
          <w:sz w:val="22"/>
          <w:szCs w:val="22"/>
          <w:lang w:val="nl-NL"/>
        </w:rPr>
        <w:t>.</w:t>
      </w:r>
    </w:p>
    <w:p w14:paraId="06EE8B65" w14:textId="77777777" w:rsidR="009E5161" w:rsidRPr="000D28F0" w:rsidRDefault="009E5161" w:rsidP="00F3181F">
      <w:pPr>
        <w:keepNext/>
        <w:suppressAutoHyphens/>
        <w:rPr>
          <w:szCs w:val="22"/>
        </w:rPr>
      </w:pPr>
      <w:r w:rsidRPr="000D28F0">
        <w:rPr>
          <w:szCs w:val="22"/>
        </w:rPr>
        <w:t>Niet in de vriezer bewaren.</w:t>
      </w:r>
    </w:p>
    <w:p w14:paraId="08665E9D" w14:textId="77777777" w:rsidR="009E5161" w:rsidRPr="000D28F0" w:rsidRDefault="009E5161" w:rsidP="00F3181F">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5A4853FF" w14:textId="77777777" w:rsidR="009E5161" w:rsidRPr="000D28F0" w:rsidRDefault="009E5161" w:rsidP="00F3181F">
      <w:pPr>
        <w:pStyle w:val="Text"/>
        <w:spacing w:before="0"/>
        <w:jc w:val="left"/>
        <w:rPr>
          <w:color w:val="000000"/>
          <w:sz w:val="22"/>
          <w:szCs w:val="22"/>
          <w:lang w:val="nl-NL"/>
        </w:rPr>
      </w:pPr>
    </w:p>
    <w:p w14:paraId="23CB48DC" w14:textId="77777777" w:rsidR="009E5161" w:rsidRPr="000D28F0" w:rsidRDefault="009E5161" w:rsidP="00F3181F">
      <w:pPr>
        <w:pStyle w:val="Text"/>
        <w:spacing w:before="0"/>
        <w:jc w:val="left"/>
        <w:rPr>
          <w:color w:val="000000"/>
          <w:sz w:val="22"/>
          <w:szCs w:val="22"/>
          <w:lang w:val="nl-NL"/>
        </w:rPr>
      </w:pPr>
    </w:p>
    <w:p w14:paraId="48B6F6FD"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6D6573AC" w14:textId="77777777" w:rsidR="009E5161" w:rsidRPr="000D28F0" w:rsidRDefault="009E5161" w:rsidP="00F3181F">
      <w:pPr>
        <w:pStyle w:val="Text"/>
        <w:spacing w:before="0"/>
        <w:jc w:val="left"/>
        <w:rPr>
          <w:color w:val="000000"/>
          <w:sz w:val="22"/>
          <w:szCs w:val="22"/>
          <w:u w:val="single"/>
          <w:lang w:val="nl-NL"/>
        </w:rPr>
      </w:pPr>
    </w:p>
    <w:p w14:paraId="08D48B3F" w14:textId="77777777" w:rsidR="009E5161" w:rsidRPr="000D28F0" w:rsidRDefault="009E5161" w:rsidP="00F3181F">
      <w:pPr>
        <w:pStyle w:val="Text"/>
        <w:spacing w:before="0"/>
        <w:jc w:val="left"/>
        <w:rPr>
          <w:color w:val="000000"/>
          <w:sz w:val="22"/>
          <w:szCs w:val="22"/>
          <w:lang w:val="nl-NL"/>
        </w:rPr>
      </w:pPr>
    </w:p>
    <w:p w14:paraId="5CEEB6F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4CEF1693" w14:textId="77777777" w:rsidR="009E5161" w:rsidRPr="000D28F0" w:rsidRDefault="009E5161" w:rsidP="00F3181F">
      <w:pPr>
        <w:rPr>
          <w:color w:val="000000"/>
          <w:szCs w:val="22"/>
        </w:rPr>
      </w:pPr>
    </w:p>
    <w:p w14:paraId="0B41D940" w14:textId="77777777" w:rsidR="009E5161" w:rsidRPr="000D28F0" w:rsidRDefault="009E5161" w:rsidP="00F3181F">
      <w:pPr>
        <w:keepNext/>
        <w:rPr>
          <w:color w:val="000000"/>
          <w:szCs w:val="22"/>
        </w:rPr>
      </w:pPr>
      <w:r w:rsidRPr="000D28F0">
        <w:rPr>
          <w:color w:val="000000"/>
          <w:szCs w:val="22"/>
        </w:rPr>
        <w:t>Novartis Europharm Limited</w:t>
      </w:r>
    </w:p>
    <w:p w14:paraId="7838298A" w14:textId="77777777" w:rsidR="00614959" w:rsidRPr="000D28F0" w:rsidRDefault="00614959" w:rsidP="00F3181F">
      <w:pPr>
        <w:keepNext/>
        <w:rPr>
          <w:color w:val="000000"/>
        </w:rPr>
      </w:pPr>
      <w:r w:rsidRPr="000D28F0">
        <w:rPr>
          <w:color w:val="000000"/>
        </w:rPr>
        <w:t>Vista Building</w:t>
      </w:r>
    </w:p>
    <w:p w14:paraId="1D9E834E" w14:textId="77777777" w:rsidR="00614959" w:rsidRPr="000D28F0" w:rsidRDefault="00614959" w:rsidP="00F3181F">
      <w:pPr>
        <w:keepNext/>
        <w:rPr>
          <w:color w:val="000000"/>
        </w:rPr>
      </w:pPr>
      <w:r w:rsidRPr="000D28F0">
        <w:rPr>
          <w:color w:val="000000"/>
        </w:rPr>
        <w:t>Elm Park, Merrion Road</w:t>
      </w:r>
    </w:p>
    <w:p w14:paraId="651FF7AA" w14:textId="77777777" w:rsidR="00614959" w:rsidRPr="000D28F0" w:rsidRDefault="00614959" w:rsidP="00F3181F">
      <w:pPr>
        <w:keepNext/>
        <w:rPr>
          <w:color w:val="000000"/>
        </w:rPr>
      </w:pPr>
      <w:r w:rsidRPr="000D28F0">
        <w:rPr>
          <w:color w:val="000000"/>
        </w:rPr>
        <w:t>Dublin 4</w:t>
      </w:r>
    </w:p>
    <w:p w14:paraId="166D14AB" w14:textId="77777777" w:rsidR="00614959" w:rsidRPr="000D28F0" w:rsidRDefault="00614959" w:rsidP="00F3181F">
      <w:pPr>
        <w:rPr>
          <w:color w:val="000000"/>
        </w:rPr>
      </w:pPr>
      <w:r w:rsidRPr="000D28F0">
        <w:rPr>
          <w:color w:val="000000"/>
        </w:rPr>
        <w:t>Ierland</w:t>
      </w:r>
    </w:p>
    <w:p w14:paraId="71BEAAC7" w14:textId="77777777" w:rsidR="009E5161" w:rsidRPr="000D28F0" w:rsidRDefault="009E5161" w:rsidP="00F3181F">
      <w:pPr>
        <w:rPr>
          <w:color w:val="000000"/>
          <w:szCs w:val="22"/>
        </w:rPr>
      </w:pPr>
    </w:p>
    <w:p w14:paraId="3AAA7926" w14:textId="77777777" w:rsidR="009E5161" w:rsidRPr="000D28F0" w:rsidRDefault="009E5161" w:rsidP="00F3181F">
      <w:pPr>
        <w:rPr>
          <w:color w:val="000000"/>
          <w:szCs w:val="22"/>
        </w:rPr>
      </w:pPr>
    </w:p>
    <w:p w14:paraId="38F66D2A"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60C6AD3C" w14:textId="77777777" w:rsidR="009E5161" w:rsidRPr="000D28F0" w:rsidRDefault="009E5161" w:rsidP="00F3181F">
      <w:pPr>
        <w:pStyle w:val="Text"/>
        <w:spacing w:before="0"/>
        <w:jc w:val="left"/>
        <w:rPr>
          <w:color w:val="000000"/>
          <w:sz w:val="22"/>
          <w:szCs w:val="22"/>
          <w:lang w:val="nl-NL"/>
        </w:rPr>
      </w:pPr>
    </w:p>
    <w:tbl>
      <w:tblPr>
        <w:tblStyle w:val="TableGrid10"/>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D79F2" w:rsidRPr="000D28F0" w14:paraId="39C3846C" w14:textId="77777777" w:rsidTr="004A7752">
        <w:tc>
          <w:tcPr>
            <w:tcW w:w="1838" w:type="dxa"/>
          </w:tcPr>
          <w:p w14:paraId="6DF4999E" w14:textId="77777777" w:rsidR="00F0608D" w:rsidRPr="000D28F0" w:rsidRDefault="00F0608D" w:rsidP="004A7752">
            <w:pPr>
              <w:tabs>
                <w:tab w:val="left" w:pos="2268"/>
              </w:tabs>
              <w:rPr>
                <w:color w:val="000000"/>
                <w:szCs w:val="22"/>
              </w:rPr>
            </w:pPr>
            <w:r w:rsidRPr="000D28F0">
              <w:rPr>
                <w:color w:val="000000"/>
                <w:szCs w:val="22"/>
              </w:rPr>
              <w:t>EU/1/05/319/009</w:t>
            </w:r>
          </w:p>
        </w:tc>
        <w:tc>
          <w:tcPr>
            <w:tcW w:w="7371" w:type="dxa"/>
            <w:shd w:val="clear" w:color="auto" w:fill="auto"/>
          </w:tcPr>
          <w:p w14:paraId="5BB63ABB" w14:textId="77777777" w:rsidR="00F0608D" w:rsidRPr="000D28F0" w:rsidRDefault="00F0608D" w:rsidP="004A7752">
            <w:pPr>
              <w:tabs>
                <w:tab w:val="left" w:pos="2268"/>
              </w:tabs>
              <w:rPr>
                <w:color w:val="000000"/>
                <w:szCs w:val="22"/>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(4 x 1)</w:t>
            </w:r>
          </w:p>
        </w:tc>
      </w:tr>
      <w:tr w:rsidR="004D79F2" w:rsidRPr="000D28F0" w14:paraId="5F9164E6" w14:textId="77777777" w:rsidTr="004A7752">
        <w:tc>
          <w:tcPr>
            <w:tcW w:w="1838" w:type="dxa"/>
          </w:tcPr>
          <w:p w14:paraId="5F24DB02" w14:textId="77777777" w:rsidR="00F0608D" w:rsidRPr="000D28F0" w:rsidRDefault="00F0608D" w:rsidP="004A7752">
            <w:pPr>
              <w:tabs>
                <w:tab w:val="left" w:pos="2268"/>
              </w:tabs>
              <w:rPr>
                <w:color w:val="000000"/>
                <w:szCs w:val="22"/>
                <w:shd w:val="pct15" w:color="auto" w:fill="auto"/>
              </w:rPr>
            </w:pPr>
            <w:r w:rsidRPr="000D28F0">
              <w:rPr>
                <w:color w:val="000000"/>
                <w:szCs w:val="22"/>
                <w:shd w:val="pct15" w:color="auto" w:fill="auto"/>
              </w:rPr>
              <w:t>EU/1/05/319/010</w:t>
            </w:r>
          </w:p>
        </w:tc>
        <w:tc>
          <w:tcPr>
            <w:tcW w:w="7371" w:type="dxa"/>
            <w:shd w:val="clear" w:color="auto" w:fill="auto"/>
          </w:tcPr>
          <w:p w14:paraId="23F2C740" w14:textId="77777777" w:rsidR="00F0608D" w:rsidRPr="000D28F0" w:rsidRDefault="00F0608D"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(10 x 1)</w:t>
            </w:r>
          </w:p>
        </w:tc>
      </w:tr>
      <w:tr w:rsidR="004D79F2" w:rsidRPr="000D28F0" w14:paraId="793236AC" w14:textId="77777777" w:rsidTr="004A7752">
        <w:tc>
          <w:tcPr>
            <w:tcW w:w="1838" w:type="dxa"/>
          </w:tcPr>
          <w:p w14:paraId="3489C6EB" w14:textId="77777777" w:rsidR="00F0608D" w:rsidRPr="000D28F0" w:rsidRDefault="00F0608D" w:rsidP="004A7752">
            <w:pPr>
              <w:tabs>
                <w:tab w:val="left" w:pos="2268"/>
              </w:tabs>
              <w:rPr>
                <w:color w:val="000000"/>
                <w:szCs w:val="22"/>
                <w:shd w:val="pct15" w:color="auto" w:fill="auto"/>
              </w:rPr>
            </w:pPr>
            <w:r w:rsidRPr="000D28F0">
              <w:rPr>
                <w:color w:val="000000"/>
                <w:szCs w:val="22"/>
                <w:shd w:val="pct15" w:color="auto" w:fill="auto"/>
              </w:rPr>
              <w:t>EU/1/05/319/011</w:t>
            </w:r>
          </w:p>
        </w:tc>
        <w:tc>
          <w:tcPr>
            <w:tcW w:w="7371" w:type="dxa"/>
            <w:shd w:val="clear" w:color="auto" w:fill="auto"/>
          </w:tcPr>
          <w:p w14:paraId="24A0FF49" w14:textId="77777777" w:rsidR="00F0608D" w:rsidRPr="000D28F0" w:rsidRDefault="00F0608D"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26-gauge gefixeerde naald, paarse spuitbeschermer)</w:t>
            </w:r>
            <w:r w:rsidRPr="000D28F0">
              <w:rPr>
                <w:color w:val="000000"/>
                <w:szCs w:val="22"/>
                <w:shd w:val="pct15" w:color="auto" w:fill="auto"/>
              </w:rPr>
              <w:t xml:space="preserve"> (6 x 1)</w:t>
            </w:r>
          </w:p>
        </w:tc>
      </w:tr>
      <w:tr w:rsidR="004D79F2" w:rsidRPr="000D28F0" w14:paraId="251AE647" w14:textId="77777777" w:rsidTr="004A7752">
        <w:tc>
          <w:tcPr>
            <w:tcW w:w="1838" w:type="dxa"/>
          </w:tcPr>
          <w:p w14:paraId="5A383629" w14:textId="7D12BBF2" w:rsidR="00F0608D" w:rsidRPr="000D28F0" w:rsidRDefault="00F0608D"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025</w:t>
            </w:r>
          </w:p>
        </w:tc>
        <w:tc>
          <w:tcPr>
            <w:tcW w:w="7371" w:type="dxa"/>
            <w:shd w:val="clear" w:color="auto" w:fill="auto"/>
          </w:tcPr>
          <w:p w14:paraId="3982B7DC" w14:textId="77777777" w:rsidR="00F0608D" w:rsidRPr="000D28F0" w:rsidRDefault="00F0608D"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27-gauge gefixeerde naald, paarse zuiger)</w:t>
            </w:r>
            <w:r w:rsidRPr="000D28F0">
              <w:rPr>
                <w:color w:val="000000"/>
                <w:szCs w:val="22"/>
                <w:shd w:val="pct15" w:color="auto" w:fill="auto"/>
              </w:rPr>
              <w:t xml:space="preserve"> (3 x 1)</w:t>
            </w:r>
          </w:p>
        </w:tc>
      </w:tr>
      <w:tr w:rsidR="004D79F2" w:rsidRPr="000D28F0" w14:paraId="1E98D4C1" w14:textId="77777777" w:rsidTr="004A7752">
        <w:tc>
          <w:tcPr>
            <w:tcW w:w="1838" w:type="dxa"/>
          </w:tcPr>
          <w:p w14:paraId="76EE24E6" w14:textId="21375CA3" w:rsidR="00F0608D" w:rsidRPr="000D28F0" w:rsidRDefault="00F0608D" w:rsidP="00707E17">
            <w:pPr>
              <w:tabs>
                <w:tab w:val="left" w:pos="2268"/>
              </w:tabs>
              <w:spacing w:line="480" w:lineRule="auto"/>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026</w:t>
            </w:r>
          </w:p>
        </w:tc>
        <w:tc>
          <w:tcPr>
            <w:tcW w:w="7371" w:type="dxa"/>
            <w:shd w:val="clear" w:color="auto" w:fill="auto"/>
          </w:tcPr>
          <w:p w14:paraId="290A94AD" w14:textId="77777777" w:rsidR="00F0608D" w:rsidRPr="000D28F0" w:rsidRDefault="00F0608D"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spuit (met 27-gauge gefixeerde naald, paarse zuiger)</w:t>
            </w:r>
            <w:r w:rsidRPr="000D28F0">
              <w:rPr>
                <w:color w:val="000000"/>
                <w:szCs w:val="22"/>
                <w:shd w:val="pct15" w:color="auto" w:fill="auto"/>
              </w:rPr>
              <w:t xml:space="preserve"> (6 x 1)</w:t>
            </w:r>
          </w:p>
        </w:tc>
      </w:tr>
    </w:tbl>
    <w:p w14:paraId="00641E5C" w14:textId="77777777" w:rsidR="009E5161" w:rsidRPr="000D28F0" w:rsidRDefault="009E5161" w:rsidP="00F3181F">
      <w:pPr>
        <w:pStyle w:val="Text"/>
        <w:spacing w:before="0"/>
        <w:jc w:val="left"/>
        <w:rPr>
          <w:color w:val="000000"/>
          <w:sz w:val="22"/>
          <w:szCs w:val="22"/>
          <w:lang w:val="nl-NL"/>
        </w:rPr>
      </w:pPr>
    </w:p>
    <w:p w14:paraId="55146025" w14:textId="77777777" w:rsidR="009E5161" w:rsidRPr="000D28F0" w:rsidRDefault="009E5161" w:rsidP="00F3181F">
      <w:pPr>
        <w:pStyle w:val="Text"/>
        <w:spacing w:before="0"/>
        <w:jc w:val="left"/>
        <w:rPr>
          <w:color w:val="000000"/>
          <w:sz w:val="22"/>
          <w:szCs w:val="22"/>
          <w:lang w:val="nl-NL"/>
        </w:rPr>
      </w:pPr>
    </w:p>
    <w:p w14:paraId="09B94FC6"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008004AA" w:rsidRPr="000D28F0">
        <w:rPr>
          <w:b/>
          <w:color w:val="000000"/>
        </w:rPr>
        <w:t>PARTIJ</w:t>
      </w:r>
      <w:r w:rsidR="00943ECA" w:rsidRPr="000D28F0">
        <w:rPr>
          <w:b/>
          <w:color w:val="000000"/>
        </w:rPr>
        <w:t>NUMMER</w:t>
      </w:r>
    </w:p>
    <w:p w14:paraId="25361AB9" w14:textId="77777777" w:rsidR="009E5161" w:rsidRPr="000D28F0" w:rsidRDefault="009E5161" w:rsidP="00F3181F">
      <w:pPr>
        <w:pStyle w:val="Text"/>
        <w:spacing w:before="0"/>
        <w:jc w:val="left"/>
        <w:rPr>
          <w:color w:val="000000"/>
          <w:sz w:val="22"/>
          <w:szCs w:val="22"/>
          <w:lang w:val="nl-NL"/>
        </w:rPr>
      </w:pPr>
    </w:p>
    <w:p w14:paraId="27AC031A"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Lot</w:t>
      </w:r>
    </w:p>
    <w:p w14:paraId="0CFFB266" w14:textId="77777777" w:rsidR="009E5161" w:rsidRPr="000D28F0" w:rsidRDefault="009E5161" w:rsidP="00F3181F">
      <w:pPr>
        <w:pStyle w:val="Text"/>
        <w:spacing w:before="0"/>
        <w:jc w:val="left"/>
        <w:rPr>
          <w:color w:val="000000"/>
          <w:sz w:val="22"/>
          <w:szCs w:val="22"/>
          <w:lang w:val="nl-NL"/>
        </w:rPr>
      </w:pPr>
    </w:p>
    <w:p w14:paraId="486B9E23" w14:textId="77777777" w:rsidR="009E5161" w:rsidRPr="000D28F0" w:rsidRDefault="009E5161" w:rsidP="00F3181F">
      <w:pPr>
        <w:pStyle w:val="Text"/>
        <w:spacing w:before="0"/>
        <w:jc w:val="left"/>
        <w:rPr>
          <w:color w:val="000000"/>
          <w:sz w:val="22"/>
          <w:szCs w:val="22"/>
          <w:lang w:val="nl-NL"/>
        </w:rPr>
      </w:pPr>
    </w:p>
    <w:p w14:paraId="639E8F9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7BD2B06A" w14:textId="77777777" w:rsidR="009E5161" w:rsidRPr="000D28F0" w:rsidRDefault="009E5161" w:rsidP="00F3181F">
      <w:pPr>
        <w:pStyle w:val="Text"/>
        <w:spacing w:before="0"/>
        <w:jc w:val="left"/>
        <w:rPr>
          <w:color w:val="000000"/>
          <w:sz w:val="22"/>
          <w:szCs w:val="22"/>
          <w:lang w:val="nl-NL"/>
        </w:rPr>
      </w:pPr>
    </w:p>
    <w:p w14:paraId="0303BB65" w14:textId="77777777" w:rsidR="009E5161" w:rsidRPr="000D28F0" w:rsidRDefault="009E5161" w:rsidP="00F3181F">
      <w:pPr>
        <w:pStyle w:val="Text"/>
        <w:spacing w:before="0"/>
        <w:jc w:val="left"/>
        <w:rPr>
          <w:color w:val="000000"/>
          <w:sz w:val="22"/>
          <w:szCs w:val="22"/>
          <w:lang w:val="nl-NL"/>
        </w:rPr>
      </w:pPr>
    </w:p>
    <w:p w14:paraId="4138BA6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3852E6EB" w14:textId="77777777" w:rsidR="009E5161" w:rsidRPr="000D28F0" w:rsidRDefault="009E5161" w:rsidP="00F3181F">
      <w:pPr>
        <w:rPr>
          <w:color w:val="000000"/>
        </w:rPr>
      </w:pPr>
    </w:p>
    <w:p w14:paraId="5F71A162" w14:textId="77777777" w:rsidR="009E5161" w:rsidRPr="000D28F0" w:rsidRDefault="009E5161" w:rsidP="00F3181F">
      <w:pPr>
        <w:rPr>
          <w:color w:val="000000"/>
        </w:rPr>
      </w:pPr>
    </w:p>
    <w:p w14:paraId="2549088A" w14:textId="77777777" w:rsidR="009E5161" w:rsidRPr="000D28F0" w:rsidRDefault="009E5161" w:rsidP="00F3181F">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7DD96B19" w14:textId="77777777" w:rsidR="009E5161" w:rsidRPr="000D28F0" w:rsidRDefault="009E5161" w:rsidP="00F3181F">
      <w:pPr>
        <w:rPr>
          <w:color w:val="000000"/>
        </w:rPr>
      </w:pPr>
    </w:p>
    <w:p w14:paraId="18EE9D8A" w14:textId="77777777" w:rsidR="005D04C8" w:rsidRPr="000D28F0" w:rsidRDefault="009E5161" w:rsidP="00F3181F">
      <w:pPr>
        <w:rPr>
          <w:color w:val="000000"/>
        </w:rPr>
      </w:pPr>
      <w:r w:rsidRPr="000D28F0">
        <w:rPr>
          <w:color w:val="000000"/>
          <w:szCs w:val="22"/>
        </w:rPr>
        <w:t>Xolair 150 mg</w:t>
      </w:r>
    </w:p>
    <w:p w14:paraId="151E6990" w14:textId="77777777" w:rsidR="005D04C8" w:rsidRPr="000D28F0" w:rsidRDefault="005D04C8" w:rsidP="00F3181F">
      <w:pPr>
        <w:rPr>
          <w:color w:val="000000"/>
        </w:rPr>
      </w:pPr>
    </w:p>
    <w:p w14:paraId="4AC47627" w14:textId="77777777" w:rsidR="005D04C8" w:rsidRPr="000D28F0" w:rsidRDefault="005D04C8" w:rsidP="00F3181F">
      <w:pPr>
        <w:rPr>
          <w:szCs w:val="22"/>
        </w:rPr>
      </w:pPr>
    </w:p>
    <w:p w14:paraId="6DF5A2E3"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0376CDD0" w14:textId="77777777" w:rsidR="005D04C8" w:rsidRPr="000D28F0" w:rsidRDefault="005D04C8" w:rsidP="00F3181F">
      <w:pPr>
        <w:rPr>
          <w:szCs w:val="22"/>
          <w:lang w:bidi="nl-NL"/>
        </w:rPr>
      </w:pPr>
    </w:p>
    <w:p w14:paraId="7FC2550A" w14:textId="77777777" w:rsidR="005D04C8" w:rsidRPr="000D28F0" w:rsidRDefault="005D04C8" w:rsidP="00F3181F">
      <w:pPr>
        <w:rPr>
          <w:szCs w:val="22"/>
          <w:lang w:bidi="nl-NL"/>
        </w:rPr>
      </w:pPr>
    </w:p>
    <w:p w14:paraId="5D454E7A" w14:textId="77777777" w:rsidR="005D04C8" w:rsidRPr="000D28F0" w:rsidRDefault="005D04C8" w:rsidP="00F3181F">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lastRenderedPageBreak/>
        <w:t>18.</w:t>
      </w:r>
      <w:r w:rsidRPr="000D28F0">
        <w:rPr>
          <w:b/>
          <w:szCs w:val="22"/>
          <w:lang w:bidi="nl-NL"/>
        </w:rPr>
        <w:tab/>
        <w:t>UNIEK IDENTIFICATIEKENMERK - VOOR MENSEN LEESBARE GEGEVENS</w:t>
      </w:r>
    </w:p>
    <w:p w14:paraId="46E08340" w14:textId="77777777" w:rsidR="005D04C8" w:rsidRPr="000D28F0" w:rsidRDefault="005D04C8" w:rsidP="00F3181F">
      <w:pPr>
        <w:rPr>
          <w:color w:val="000000"/>
          <w:szCs w:val="22"/>
        </w:rPr>
      </w:pPr>
    </w:p>
    <w:p w14:paraId="2E17FB6D" w14:textId="77777777" w:rsidR="009E5161" w:rsidRPr="00707E17" w:rsidRDefault="009E5161" w:rsidP="00F3181F">
      <w:pPr>
        <w:rPr>
          <w:bCs/>
          <w:color w:val="000000"/>
          <w:szCs w:val="22"/>
        </w:rPr>
      </w:pPr>
      <w:r w:rsidRPr="00707E17">
        <w:rPr>
          <w:bCs/>
          <w:color w:val="000000"/>
          <w:szCs w:val="22"/>
        </w:rPr>
        <w:br w:type="page"/>
      </w:r>
    </w:p>
    <w:p w14:paraId="691561E2" w14:textId="77777777" w:rsidR="005D0BA0" w:rsidRPr="000D28F0" w:rsidRDefault="005D0BA0" w:rsidP="00F3181F"/>
    <w:p w14:paraId="7458FA68"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rPr>
      </w:pPr>
      <w:r w:rsidRPr="000D28F0">
        <w:rPr>
          <w:b/>
        </w:rPr>
        <w:t xml:space="preserve">GEGEVENS DIE </w:t>
      </w:r>
      <w:r w:rsidR="00943ECA" w:rsidRPr="000D28F0">
        <w:rPr>
          <w:b/>
          <w:color w:val="000000"/>
        </w:rPr>
        <w:t xml:space="preserve">IN IEDER GEVAL </w:t>
      </w:r>
      <w:r w:rsidRPr="000D28F0">
        <w:rPr>
          <w:b/>
        </w:rPr>
        <w:t>OP BLISTERVERPAKKINGEN OF STRIPS MOETEN WORDEN VERMELD</w:t>
      </w:r>
    </w:p>
    <w:p w14:paraId="148B69C9" w14:textId="77777777" w:rsidR="005B79B3" w:rsidRPr="000D28F0" w:rsidRDefault="005B79B3" w:rsidP="00F3181F">
      <w:pPr>
        <w:pBdr>
          <w:top w:val="single" w:sz="4" w:space="1" w:color="auto"/>
          <w:left w:val="single" w:sz="4" w:space="4" w:color="auto"/>
          <w:bottom w:val="single" w:sz="4" w:space="1" w:color="auto"/>
          <w:right w:val="single" w:sz="4" w:space="4" w:color="auto"/>
        </w:pBdr>
      </w:pPr>
    </w:p>
    <w:p w14:paraId="4365FD31"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rPr>
      </w:pPr>
      <w:r w:rsidRPr="000D28F0">
        <w:rPr>
          <w:b/>
        </w:rPr>
        <w:t>BLISTERVERPAKKING VAN VOORGEVULDE SPUIT</w:t>
      </w:r>
    </w:p>
    <w:p w14:paraId="3AAF0AFB" w14:textId="77777777" w:rsidR="009E5161" w:rsidRPr="000D28F0" w:rsidRDefault="009E5161" w:rsidP="00F3181F"/>
    <w:p w14:paraId="68451247" w14:textId="77777777" w:rsidR="009E5161" w:rsidRPr="000D28F0" w:rsidRDefault="009E5161" w:rsidP="00F3181F"/>
    <w:p w14:paraId="3CDB187E"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1.</w:t>
      </w:r>
      <w:r w:rsidRPr="000D28F0">
        <w:rPr>
          <w:b/>
        </w:rPr>
        <w:tab/>
        <w:t>NAAM VAN HET GENEESMIDDEL</w:t>
      </w:r>
    </w:p>
    <w:p w14:paraId="3C47666D" w14:textId="77777777" w:rsidR="009E5161" w:rsidRPr="000D28F0" w:rsidRDefault="009E5161" w:rsidP="00F3181F">
      <w:pPr>
        <w:ind w:left="567" w:hanging="567"/>
      </w:pPr>
    </w:p>
    <w:p w14:paraId="1A313679" w14:textId="66251F6B" w:rsidR="009E5161" w:rsidRPr="000D28F0" w:rsidRDefault="009E5161" w:rsidP="00F3181F">
      <w:pPr>
        <w:pStyle w:val="Text"/>
        <w:spacing w:before="0"/>
        <w:jc w:val="left"/>
        <w:rPr>
          <w:color w:val="000000"/>
          <w:sz w:val="22"/>
          <w:szCs w:val="22"/>
          <w:lang w:val="nl-NL"/>
        </w:rPr>
      </w:pPr>
      <w:r w:rsidRPr="000D28F0">
        <w:rPr>
          <w:sz w:val="22"/>
          <w:szCs w:val="22"/>
          <w:lang w:val="nl-NL"/>
        </w:rPr>
        <w:t>Xolair 150 mg</w:t>
      </w:r>
      <w:r w:rsidRPr="000D28F0">
        <w:rPr>
          <w:color w:val="000000"/>
          <w:sz w:val="22"/>
          <w:szCs w:val="22"/>
          <w:lang w:val="nl-NL"/>
        </w:rPr>
        <w:t xml:space="preserve"> </w:t>
      </w:r>
      <w:r w:rsidR="00F0608D" w:rsidRPr="000D28F0">
        <w:rPr>
          <w:color w:val="000000"/>
          <w:sz w:val="22"/>
          <w:szCs w:val="22"/>
          <w:lang w:val="nl-NL"/>
        </w:rPr>
        <w:t xml:space="preserve">oplossing voor injectie in </w:t>
      </w:r>
      <w:r w:rsidR="00142AB6" w:rsidRPr="000D28F0">
        <w:rPr>
          <w:color w:val="000000"/>
          <w:sz w:val="22"/>
          <w:szCs w:val="22"/>
          <w:lang w:val="nl-NL"/>
        </w:rPr>
        <w:t xml:space="preserve">een </w:t>
      </w:r>
      <w:r w:rsidR="00F0608D" w:rsidRPr="000D28F0">
        <w:rPr>
          <w:color w:val="000000"/>
          <w:sz w:val="22"/>
          <w:szCs w:val="22"/>
          <w:lang w:val="nl-NL"/>
        </w:rPr>
        <w:t>voorgevulde spuit</w:t>
      </w:r>
    </w:p>
    <w:p w14:paraId="6D036F62" w14:textId="77777777" w:rsidR="009E5161" w:rsidRPr="000D28F0" w:rsidRDefault="00AF230E" w:rsidP="00F3181F">
      <w:pPr>
        <w:pStyle w:val="Text"/>
        <w:spacing w:before="0"/>
        <w:jc w:val="left"/>
        <w:rPr>
          <w:color w:val="000000"/>
          <w:sz w:val="22"/>
          <w:szCs w:val="22"/>
          <w:lang w:val="nl-NL"/>
        </w:rPr>
      </w:pPr>
      <w:r w:rsidRPr="000D28F0">
        <w:rPr>
          <w:color w:val="000000"/>
          <w:sz w:val="22"/>
          <w:szCs w:val="22"/>
          <w:lang w:val="nl-NL"/>
        </w:rPr>
        <w:t>o</w:t>
      </w:r>
      <w:r w:rsidR="009E5161" w:rsidRPr="000D28F0">
        <w:rPr>
          <w:color w:val="000000"/>
          <w:sz w:val="22"/>
          <w:szCs w:val="22"/>
          <w:lang w:val="nl-NL"/>
        </w:rPr>
        <w:t>malizumab</w:t>
      </w:r>
    </w:p>
    <w:p w14:paraId="5465CCA7" w14:textId="77777777" w:rsidR="009E5161" w:rsidRPr="000D28F0" w:rsidRDefault="009E5161" w:rsidP="00F3181F"/>
    <w:p w14:paraId="2B09C766" w14:textId="77777777" w:rsidR="009E5161" w:rsidRPr="000D28F0" w:rsidRDefault="009E5161" w:rsidP="00F3181F"/>
    <w:p w14:paraId="313350D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2.</w:t>
      </w:r>
      <w:r w:rsidRPr="000D28F0">
        <w:rPr>
          <w:b/>
        </w:rPr>
        <w:tab/>
        <w:t>NAAM VAN DE HOUDER VAN DE VERGUNNING VOOR HET IN DE HANDEL BRENGEN</w:t>
      </w:r>
    </w:p>
    <w:p w14:paraId="18B06E0B" w14:textId="77777777" w:rsidR="009E5161" w:rsidRPr="000D28F0" w:rsidRDefault="009E5161" w:rsidP="00F3181F"/>
    <w:p w14:paraId="437A6919" w14:textId="77777777" w:rsidR="009E5161" w:rsidRPr="000D28F0" w:rsidRDefault="009E5161" w:rsidP="00F3181F">
      <w:r w:rsidRPr="000D28F0">
        <w:t>Novartis Europharm Limited</w:t>
      </w:r>
    </w:p>
    <w:p w14:paraId="4A1EBA66" w14:textId="77777777" w:rsidR="009E5161" w:rsidRPr="000D28F0" w:rsidRDefault="009E5161" w:rsidP="00F3181F"/>
    <w:p w14:paraId="17E1BE7D" w14:textId="77777777" w:rsidR="009E5161" w:rsidRPr="000D28F0" w:rsidRDefault="009E5161" w:rsidP="00F3181F"/>
    <w:p w14:paraId="4A55764F"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3.</w:t>
      </w:r>
      <w:r w:rsidRPr="000D28F0">
        <w:rPr>
          <w:b/>
        </w:rPr>
        <w:tab/>
        <w:t>UITERSTE GEBRUIKSDATUM</w:t>
      </w:r>
    </w:p>
    <w:p w14:paraId="4BA897AE" w14:textId="77777777" w:rsidR="009E5161" w:rsidRPr="000D28F0" w:rsidRDefault="009E5161" w:rsidP="00F3181F">
      <w:pPr>
        <w:rPr>
          <w:i/>
          <w:color w:val="000000"/>
        </w:rPr>
      </w:pPr>
    </w:p>
    <w:p w14:paraId="1DCFC608" w14:textId="77777777" w:rsidR="009E5161" w:rsidRPr="000D28F0" w:rsidRDefault="009E5161" w:rsidP="00F3181F">
      <w:r w:rsidRPr="000D28F0">
        <w:t>EXP</w:t>
      </w:r>
    </w:p>
    <w:p w14:paraId="46ECCFE3" w14:textId="77777777" w:rsidR="009E5161" w:rsidRPr="000D28F0" w:rsidRDefault="009E5161" w:rsidP="00F3181F"/>
    <w:p w14:paraId="05F00D09" w14:textId="77777777" w:rsidR="009E5161" w:rsidRPr="000D28F0" w:rsidRDefault="009E5161" w:rsidP="00F3181F"/>
    <w:p w14:paraId="6530D66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4.</w:t>
      </w:r>
      <w:r w:rsidRPr="000D28F0">
        <w:rPr>
          <w:b/>
        </w:rPr>
        <w:tab/>
      </w:r>
      <w:r w:rsidR="008004AA" w:rsidRPr="000D28F0">
        <w:rPr>
          <w:b/>
          <w:color w:val="000000"/>
        </w:rPr>
        <w:t>PARTIJ</w:t>
      </w:r>
      <w:r w:rsidR="00943ECA" w:rsidRPr="000D28F0">
        <w:rPr>
          <w:b/>
          <w:color w:val="000000"/>
        </w:rPr>
        <w:t>NUMMER</w:t>
      </w:r>
    </w:p>
    <w:p w14:paraId="1D9D255A" w14:textId="77777777" w:rsidR="009E5161" w:rsidRPr="000D28F0" w:rsidRDefault="009E5161" w:rsidP="00F3181F">
      <w:pPr>
        <w:ind w:right="113"/>
      </w:pPr>
    </w:p>
    <w:p w14:paraId="30AEA691" w14:textId="77777777" w:rsidR="009E5161" w:rsidRPr="000D28F0" w:rsidRDefault="009E5161" w:rsidP="00F3181F">
      <w:pPr>
        <w:ind w:right="113"/>
      </w:pPr>
      <w:r w:rsidRPr="000D28F0">
        <w:t>Lot</w:t>
      </w:r>
    </w:p>
    <w:p w14:paraId="3738DD58" w14:textId="77777777" w:rsidR="009E5161" w:rsidRPr="000D28F0" w:rsidRDefault="009E5161" w:rsidP="00F3181F">
      <w:pPr>
        <w:ind w:right="113"/>
      </w:pPr>
    </w:p>
    <w:p w14:paraId="1B905C8D" w14:textId="77777777" w:rsidR="009E5161" w:rsidRPr="000D28F0" w:rsidRDefault="009E5161" w:rsidP="00F3181F">
      <w:pPr>
        <w:ind w:right="113"/>
      </w:pPr>
    </w:p>
    <w:p w14:paraId="0C3B5010"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5.</w:t>
      </w:r>
      <w:r w:rsidRPr="000D28F0">
        <w:rPr>
          <w:b/>
        </w:rPr>
        <w:tab/>
        <w:t>OVERIGE</w:t>
      </w:r>
    </w:p>
    <w:p w14:paraId="5A7B2A30" w14:textId="77777777" w:rsidR="009E5161" w:rsidRPr="000D28F0" w:rsidRDefault="009E5161" w:rsidP="00F3181F">
      <w:pPr>
        <w:ind w:right="113"/>
      </w:pPr>
    </w:p>
    <w:p w14:paraId="420E4C01" w14:textId="00AD9529" w:rsidR="009E5161" w:rsidRPr="000D28F0" w:rsidRDefault="00502B14" w:rsidP="00F3181F">
      <w:pPr>
        <w:ind w:right="113"/>
      </w:pPr>
      <w:r w:rsidRPr="000D28F0">
        <w:t>Subcutaan gebruik</w:t>
      </w:r>
    </w:p>
    <w:p w14:paraId="1E40080F" w14:textId="18E1BACC" w:rsidR="00502B14" w:rsidRPr="000D28F0" w:rsidRDefault="00502B14" w:rsidP="00F3181F">
      <w:pPr>
        <w:ind w:right="113"/>
      </w:pPr>
      <w:r w:rsidRPr="000D28F0">
        <w:t>Eenmalig gebruik.</w:t>
      </w:r>
    </w:p>
    <w:p w14:paraId="398690AA" w14:textId="77777777" w:rsidR="009E5161" w:rsidRPr="000D28F0" w:rsidRDefault="009E5161" w:rsidP="00F3181F">
      <w:pPr>
        <w:rPr>
          <w:color w:val="000000"/>
          <w:szCs w:val="22"/>
        </w:rPr>
      </w:pPr>
      <w:r w:rsidRPr="000D28F0">
        <w:rPr>
          <w:color w:val="000000"/>
          <w:szCs w:val="22"/>
        </w:rPr>
        <w:br w:type="page"/>
      </w:r>
    </w:p>
    <w:p w14:paraId="7A689C7A" w14:textId="77777777" w:rsidR="005D0BA0" w:rsidRPr="000D28F0" w:rsidRDefault="005D0BA0" w:rsidP="00F3181F">
      <w:pPr>
        <w:rPr>
          <w:color w:val="000000"/>
          <w:szCs w:val="22"/>
        </w:rPr>
      </w:pPr>
    </w:p>
    <w:p w14:paraId="1A47E28B"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00943ECA" w:rsidRPr="000D28F0">
        <w:rPr>
          <w:b/>
          <w:color w:val="000000"/>
        </w:rPr>
        <w:t xml:space="preserve">IN IEDER GEVAL </w:t>
      </w:r>
      <w:r w:rsidRPr="000D28F0">
        <w:rPr>
          <w:b/>
        </w:rPr>
        <w:t>OP PRIMAIRE KLEINVERPAKKINGEN MOETEN WORDEN VERMELD</w:t>
      </w:r>
    </w:p>
    <w:p w14:paraId="52CAA977" w14:textId="77777777" w:rsidR="005B79B3" w:rsidRPr="000D28F0" w:rsidRDefault="005B79B3" w:rsidP="00F3181F">
      <w:pPr>
        <w:pBdr>
          <w:top w:val="single" w:sz="4" w:space="1" w:color="auto"/>
          <w:left w:val="single" w:sz="4" w:space="4" w:color="auto"/>
          <w:bottom w:val="single" w:sz="4" w:space="1" w:color="auto"/>
          <w:right w:val="single" w:sz="4" w:space="4" w:color="auto"/>
        </w:pBdr>
        <w:rPr>
          <w:color w:val="000000"/>
          <w:szCs w:val="22"/>
        </w:rPr>
      </w:pPr>
    </w:p>
    <w:p w14:paraId="43D41232" w14:textId="77777777" w:rsidR="005B79B3" w:rsidRPr="000D28F0" w:rsidRDefault="005B79B3" w:rsidP="00F3181F">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ETIKET VOOR VOORGEVULDE SPUIT</w:t>
      </w:r>
    </w:p>
    <w:p w14:paraId="39CAEB72" w14:textId="77777777" w:rsidR="009E5161" w:rsidRPr="000D28F0" w:rsidRDefault="009E5161" w:rsidP="00F3181F">
      <w:pPr>
        <w:pStyle w:val="Text"/>
        <w:spacing w:before="0"/>
        <w:jc w:val="left"/>
        <w:rPr>
          <w:color w:val="000000"/>
          <w:sz w:val="22"/>
          <w:szCs w:val="22"/>
          <w:lang w:val="nl-NL"/>
        </w:rPr>
      </w:pPr>
    </w:p>
    <w:p w14:paraId="38B741BE" w14:textId="77777777" w:rsidR="009E5161" w:rsidRPr="000D28F0" w:rsidRDefault="009E5161" w:rsidP="00F3181F">
      <w:pPr>
        <w:pStyle w:val="Text"/>
        <w:spacing w:before="0"/>
        <w:jc w:val="left"/>
        <w:rPr>
          <w:color w:val="000000"/>
          <w:sz w:val="22"/>
          <w:szCs w:val="22"/>
          <w:lang w:val="nl-NL"/>
        </w:rPr>
      </w:pPr>
    </w:p>
    <w:p w14:paraId="6961DAE1"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6A16E72A" w14:textId="77777777" w:rsidR="009E5161" w:rsidRPr="000D28F0" w:rsidRDefault="009E5161" w:rsidP="00F3181F">
      <w:pPr>
        <w:pStyle w:val="Text"/>
        <w:spacing w:before="0"/>
        <w:jc w:val="left"/>
        <w:rPr>
          <w:color w:val="000000"/>
          <w:sz w:val="22"/>
          <w:szCs w:val="22"/>
          <w:lang w:val="nl-NL"/>
        </w:rPr>
      </w:pPr>
    </w:p>
    <w:p w14:paraId="0BAF3903" w14:textId="77777777" w:rsidR="009E5161" w:rsidRPr="000D28F0" w:rsidRDefault="009E5161" w:rsidP="00F3181F">
      <w:pPr>
        <w:rPr>
          <w:color w:val="000000"/>
          <w:szCs w:val="22"/>
        </w:rPr>
      </w:pPr>
      <w:r w:rsidRPr="000D28F0">
        <w:rPr>
          <w:szCs w:val="22"/>
        </w:rPr>
        <w:t>Xolair 150 mg</w:t>
      </w:r>
      <w:r w:rsidRPr="000D28F0">
        <w:rPr>
          <w:color w:val="000000"/>
          <w:szCs w:val="22"/>
        </w:rPr>
        <w:t xml:space="preserve"> injectie</w:t>
      </w:r>
      <w:r w:rsidR="003F759F" w:rsidRPr="000D28F0">
        <w:rPr>
          <w:color w:val="000000"/>
          <w:szCs w:val="22"/>
        </w:rPr>
        <w:t>vloeistof</w:t>
      </w:r>
    </w:p>
    <w:p w14:paraId="5C2ADA24" w14:textId="77777777" w:rsidR="009E5161" w:rsidRPr="000D28F0" w:rsidRDefault="00AF230E" w:rsidP="00F3181F">
      <w:pPr>
        <w:pStyle w:val="Text"/>
        <w:spacing w:before="0"/>
        <w:jc w:val="left"/>
        <w:rPr>
          <w:color w:val="000000"/>
          <w:sz w:val="22"/>
          <w:szCs w:val="22"/>
          <w:lang w:val="nl-NL"/>
        </w:rPr>
      </w:pPr>
      <w:r w:rsidRPr="000D28F0">
        <w:rPr>
          <w:color w:val="000000"/>
          <w:sz w:val="22"/>
          <w:szCs w:val="22"/>
          <w:lang w:val="nl-NL"/>
        </w:rPr>
        <w:t>o</w:t>
      </w:r>
      <w:r w:rsidR="009E5161" w:rsidRPr="000D28F0">
        <w:rPr>
          <w:color w:val="000000"/>
          <w:sz w:val="22"/>
          <w:szCs w:val="22"/>
          <w:lang w:val="nl-NL"/>
        </w:rPr>
        <w:t>malizumab</w:t>
      </w:r>
    </w:p>
    <w:p w14:paraId="72FF7DCD" w14:textId="77777777" w:rsidR="009E5161" w:rsidRPr="000D28F0" w:rsidRDefault="00DE79FD" w:rsidP="00F3181F">
      <w:pPr>
        <w:pStyle w:val="Text"/>
        <w:spacing w:before="0"/>
        <w:jc w:val="left"/>
        <w:rPr>
          <w:color w:val="000000"/>
          <w:sz w:val="22"/>
          <w:szCs w:val="22"/>
          <w:lang w:val="nl-NL"/>
        </w:rPr>
      </w:pPr>
      <w:r w:rsidRPr="000D28F0">
        <w:rPr>
          <w:color w:val="000000"/>
          <w:sz w:val="22"/>
          <w:szCs w:val="22"/>
          <w:lang w:val="nl-NL"/>
        </w:rPr>
        <w:t>s.c.</w:t>
      </w:r>
    </w:p>
    <w:p w14:paraId="4E8A22CC" w14:textId="77777777" w:rsidR="009E5161" w:rsidRPr="000D28F0" w:rsidRDefault="009E5161" w:rsidP="00F3181F">
      <w:pPr>
        <w:pStyle w:val="Text"/>
        <w:spacing w:before="0"/>
        <w:jc w:val="left"/>
        <w:rPr>
          <w:color w:val="000000"/>
          <w:sz w:val="22"/>
          <w:szCs w:val="22"/>
          <w:lang w:val="nl-NL"/>
        </w:rPr>
      </w:pPr>
    </w:p>
    <w:p w14:paraId="2465D9BB"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725EAACE" w14:textId="77777777" w:rsidR="009E5161" w:rsidRPr="000D28F0" w:rsidRDefault="009E5161" w:rsidP="00F3181F">
      <w:pPr>
        <w:pStyle w:val="Text"/>
        <w:spacing w:before="0"/>
        <w:jc w:val="left"/>
        <w:rPr>
          <w:sz w:val="22"/>
          <w:szCs w:val="22"/>
          <w:lang w:val="nl-NL"/>
        </w:rPr>
      </w:pPr>
    </w:p>
    <w:p w14:paraId="34CB92CE" w14:textId="77777777" w:rsidR="009E5161" w:rsidRPr="000D28F0" w:rsidRDefault="009E5161" w:rsidP="00F3181F">
      <w:pPr>
        <w:pStyle w:val="Text"/>
        <w:spacing w:before="0"/>
        <w:jc w:val="left"/>
        <w:rPr>
          <w:color w:val="000000"/>
          <w:sz w:val="22"/>
          <w:szCs w:val="22"/>
          <w:lang w:val="nl-NL"/>
        </w:rPr>
      </w:pPr>
    </w:p>
    <w:p w14:paraId="00CBA6F5"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1FD0A85F" w14:textId="77777777" w:rsidR="009E5161" w:rsidRPr="000D28F0" w:rsidRDefault="009E5161" w:rsidP="00F3181F">
      <w:pPr>
        <w:pStyle w:val="Text"/>
        <w:spacing w:before="0"/>
        <w:jc w:val="left"/>
        <w:rPr>
          <w:color w:val="000000"/>
          <w:sz w:val="22"/>
          <w:szCs w:val="22"/>
          <w:lang w:val="nl-NL"/>
        </w:rPr>
      </w:pPr>
    </w:p>
    <w:p w14:paraId="22D8142A"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EXP</w:t>
      </w:r>
    </w:p>
    <w:p w14:paraId="568A5175" w14:textId="77777777" w:rsidR="009E5161" w:rsidRPr="000D28F0" w:rsidRDefault="009E5161" w:rsidP="00F3181F">
      <w:pPr>
        <w:pStyle w:val="Text"/>
        <w:spacing w:before="0"/>
        <w:jc w:val="left"/>
        <w:rPr>
          <w:color w:val="000000"/>
          <w:sz w:val="22"/>
          <w:szCs w:val="22"/>
          <w:lang w:val="nl-NL"/>
        </w:rPr>
      </w:pPr>
    </w:p>
    <w:p w14:paraId="1363CE8F" w14:textId="77777777" w:rsidR="009E5161" w:rsidRPr="000D28F0" w:rsidRDefault="009E5161" w:rsidP="00F3181F">
      <w:pPr>
        <w:pStyle w:val="Text"/>
        <w:spacing w:before="0"/>
        <w:jc w:val="left"/>
        <w:rPr>
          <w:color w:val="000000"/>
          <w:sz w:val="22"/>
          <w:szCs w:val="22"/>
          <w:lang w:val="nl-NL"/>
        </w:rPr>
      </w:pPr>
    </w:p>
    <w:p w14:paraId="76F80608"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008004AA" w:rsidRPr="000D28F0">
        <w:rPr>
          <w:b/>
          <w:color w:val="000000"/>
        </w:rPr>
        <w:t>PARTIJ</w:t>
      </w:r>
      <w:r w:rsidR="00943ECA" w:rsidRPr="000D28F0">
        <w:rPr>
          <w:b/>
          <w:color w:val="000000"/>
        </w:rPr>
        <w:t>NUMMER</w:t>
      </w:r>
    </w:p>
    <w:p w14:paraId="240C690E" w14:textId="77777777" w:rsidR="009E5161" w:rsidRPr="000D28F0" w:rsidRDefault="009E5161" w:rsidP="00F3181F">
      <w:pPr>
        <w:pStyle w:val="Text"/>
        <w:spacing w:before="0"/>
        <w:jc w:val="left"/>
        <w:rPr>
          <w:color w:val="000000"/>
          <w:sz w:val="22"/>
          <w:szCs w:val="22"/>
          <w:lang w:val="nl-NL"/>
        </w:rPr>
      </w:pPr>
    </w:p>
    <w:p w14:paraId="0B26F337" w14:textId="77777777" w:rsidR="009E5161" w:rsidRPr="000D28F0" w:rsidRDefault="009E5161" w:rsidP="00F3181F">
      <w:pPr>
        <w:pStyle w:val="Text"/>
        <w:spacing w:before="0"/>
        <w:jc w:val="left"/>
        <w:rPr>
          <w:color w:val="000000"/>
          <w:sz w:val="22"/>
          <w:szCs w:val="22"/>
          <w:lang w:val="nl-NL"/>
        </w:rPr>
      </w:pPr>
      <w:r w:rsidRPr="000D28F0">
        <w:rPr>
          <w:color w:val="000000"/>
          <w:sz w:val="22"/>
          <w:szCs w:val="22"/>
          <w:lang w:val="nl-NL"/>
        </w:rPr>
        <w:t>Lot</w:t>
      </w:r>
    </w:p>
    <w:p w14:paraId="704D3023" w14:textId="77777777" w:rsidR="009E5161" w:rsidRPr="000D28F0" w:rsidRDefault="009E5161" w:rsidP="00F3181F">
      <w:pPr>
        <w:pStyle w:val="Text"/>
        <w:spacing w:before="0"/>
        <w:jc w:val="left"/>
        <w:rPr>
          <w:color w:val="000000"/>
          <w:sz w:val="22"/>
          <w:szCs w:val="22"/>
          <w:lang w:val="nl-NL"/>
        </w:rPr>
      </w:pPr>
    </w:p>
    <w:p w14:paraId="5C3CA088" w14:textId="77777777" w:rsidR="009E5161" w:rsidRPr="000D28F0" w:rsidRDefault="009E5161" w:rsidP="00F3181F">
      <w:pPr>
        <w:pStyle w:val="Text"/>
        <w:spacing w:before="0"/>
        <w:jc w:val="left"/>
        <w:rPr>
          <w:color w:val="000000"/>
          <w:sz w:val="22"/>
          <w:szCs w:val="22"/>
          <w:lang w:val="nl-NL"/>
        </w:rPr>
      </w:pPr>
    </w:p>
    <w:p w14:paraId="1CE757F3"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7225D73F" w14:textId="77777777" w:rsidR="009E5161" w:rsidRPr="000D28F0" w:rsidRDefault="009E5161" w:rsidP="00F3181F">
      <w:pPr>
        <w:ind w:right="-449"/>
        <w:rPr>
          <w:color w:val="000000"/>
          <w:szCs w:val="22"/>
        </w:rPr>
      </w:pPr>
    </w:p>
    <w:p w14:paraId="30BF8127" w14:textId="77777777" w:rsidR="009E5161" w:rsidRPr="000D28F0" w:rsidRDefault="009E5161" w:rsidP="00F3181F">
      <w:pPr>
        <w:rPr>
          <w:color w:val="000000"/>
          <w:szCs w:val="22"/>
        </w:rPr>
      </w:pPr>
      <w:r w:rsidRPr="000D28F0">
        <w:rPr>
          <w:color w:val="000000"/>
          <w:szCs w:val="22"/>
        </w:rPr>
        <w:t>1 ml</w:t>
      </w:r>
    </w:p>
    <w:p w14:paraId="3DCA72FC" w14:textId="77777777" w:rsidR="009E5161" w:rsidRPr="000D28F0" w:rsidRDefault="009E5161" w:rsidP="00F3181F">
      <w:pPr>
        <w:ind w:right="-449"/>
        <w:rPr>
          <w:color w:val="000000"/>
          <w:szCs w:val="22"/>
        </w:rPr>
      </w:pPr>
    </w:p>
    <w:p w14:paraId="1AAA01C5" w14:textId="77777777" w:rsidR="009E5161" w:rsidRPr="000D28F0" w:rsidRDefault="009E5161" w:rsidP="00F3181F">
      <w:pPr>
        <w:ind w:right="-449"/>
        <w:rPr>
          <w:color w:val="000000"/>
          <w:szCs w:val="22"/>
        </w:rPr>
      </w:pPr>
    </w:p>
    <w:p w14:paraId="07129C57" w14:textId="77777777" w:rsidR="005B79B3" w:rsidRPr="000D28F0" w:rsidRDefault="005B79B3" w:rsidP="00F3181F">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70046ACD" w14:textId="77777777" w:rsidR="009E5161" w:rsidRPr="000D28F0" w:rsidRDefault="009E5161" w:rsidP="00F3181F">
      <w:pPr>
        <w:pStyle w:val="Text"/>
        <w:spacing w:before="0"/>
        <w:jc w:val="left"/>
        <w:rPr>
          <w:color w:val="000000"/>
          <w:sz w:val="22"/>
          <w:szCs w:val="22"/>
          <w:lang w:val="nl-NL"/>
        </w:rPr>
      </w:pPr>
    </w:p>
    <w:p w14:paraId="606911B6" w14:textId="77777777" w:rsidR="009E5161" w:rsidRPr="000D28F0" w:rsidRDefault="009E5161" w:rsidP="00F3181F">
      <w:pPr>
        <w:rPr>
          <w:color w:val="000000"/>
          <w:szCs w:val="22"/>
        </w:rPr>
      </w:pPr>
      <w:r w:rsidRPr="000D28F0">
        <w:rPr>
          <w:color w:val="000000"/>
          <w:szCs w:val="22"/>
        </w:rPr>
        <w:br w:type="page"/>
      </w:r>
    </w:p>
    <w:p w14:paraId="516682F8" w14:textId="77777777" w:rsidR="005D4752" w:rsidRPr="000D28F0" w:rsidRDefault="005D4752" w:rsidP="005D4752">
      <w:pPr>
        <w:rPr>
          <w:color w:val="000000"/>
          <w:szCs w:val="22"/>
        </w:rPr>
      </w:pPr>
    </w:p>
    <w:p w14:paraId="64BB4619" w14:textId="77777777" w:rsidR="005D4752" w:rsidRPr="000D28F0" w:rsidRDefault="005D4752" w:rsidP="005D4752">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7F7D1D65" w14:textId="77777777" w:rsidR="005D4752" w:rsidRPr="000D28F0" w:rsidRDefault="005D4752" w:rsidP="005D4752">
      <w:pPr>
        <w:pBdr>
          <w:top w:val="single" w:sz="4" w:space="1" w:color="auto"/>
          <w:left w:val="single" w:sz="4" w:space="4" w:color="auto"/>
          <w:bottom w:val="single" w:sz="4" w:space="1" w:color="auto"/>
          <w:right w:val="single" w:sz="4" w:space="4" w:color="auto"/>
        </w:pBdr>
        <w:shd w:val="clear" w:color="auto" w:fill="FFFFFF"/>
        <w:suppressAutoHyphens/>
      </w:pPr>
    </w:p>
    <w:p w14:paraId="7DDDB69B" w14:textId="77777777" w:rsidR="005D4752" w:rsidRPr="000D28F0" w:rsidRDefault="005D4752" w:rsidP="005D4752">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3DB34F85" w14:textId="77777777" w:rsidR="005D4752" w:rsidRPr="000D28F0" w:rsidRDefault="005D4752" w:rsidP="005D4752">
      <w:pPr>
        <w:rPr>
          <w:color w:val="000000"/>
          <w:szCs w:val="22"/>
        </w:rPr>
      </w:pPr>
    </w:p>
    <w:p w14:paraId="22FE7ADC" w14:textId="77777777" w:rsidR="005D4752" w:rsidRPr="000D28F0" w:rsidRDefault="005D4752" w:rsidP="005D4752">
      <w:pPr>
        <w:rPr>
          <w:color w:val="000000"/>
          <w:szCs w:val="22"/>
        </w:rPr>
      </w:pPr>
    </w:p>
    <w:p w14:paraId="17BBFFB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224E1FB8" w14:textId="77777777" w:rsidR="005D4752" w:rsidRPr="000D28F0" w:rsidRDefault="005D4752" w:rsidP="005D4752">
      <w:pPr>
        <w:pStyle w:val="Text"/>
        <w:spacing w:before="0"/>
        <w:jc w:val="left"/>
        <w:rPr>
          <w:color w:val="000000"/>
          <w:sz w:val="22"/>
          <w:szCs w:val="22"/>
          <w:lang w:val="nl-NL"/>
        </w:rPr>
      </w:pPr>
    </w:p>
    <w:p w14:paraId="2A23A292" w14:textId="340218AB" w:rsidR="005D4752" w:rsidRPr="000D28F0" w:rsidRDefault="005D4752" w:rsidP="005D4752">
      <w:pPr>
        <w:rPr>
          <w:szCs w:val="22"/>
        </w:rPr>
      </w:pPr>
      <w:r w:rsidRPr="000D28F0">
        <w:rPr>
          <w:szCs w:val="22"/>
        </w:rPr>
        <w:t>Xolair 300 mg oplossing voor injectie in een voorgevulde spuit</w:t>
      </w:r>
    </w:p>
    <w:p w14:paraId="342094E1" w14:textId="77777777" w:rsidR="005D4752" w:rsidRPr="000D28F0" w:rsidRDefault="005D4752" w:rsidP="005D4752">
      <w:pPr>
        <w:pStyle w:val="Text"/>
        <w:spacing w:before="0"/>
        <w:rPr>
          <w:color w:val="000000"/>
          <w:sz w:val="22"/>
          <w:szCs w:val="22"/>
          <w:lang w:val="nl-NL"/>
        </w:rPr>
      </w:pPr>
      <w:r w:rsidRPr="000D28F0">
        <w:rPr>
          <w:color w:val="000000"/>
          <w:sz w:val="22"/>
          <w:szCs w:val="22"/>
          <w:lang w:val="nl-NL"/>
        </w:rPr>
        <w:t>omalizumab</w:t>
      </w:r>
    </w:p>
    <w:p w14:paraId="60FC4D69" w14:textId="77777777" w:rsidR="005D4752" w:rsidRPr="000D28F0" w:rsidRDefault="005D4752" w:rsidP="005D4752">
      <w:pPr>
        <w:pStyle w:val="Text"/>
        <w:spacing w:before="0"/>
        <w:jc w:val="left"/>
        <w:rPr>
          <w:color w:val="000000"/>
          <w:sz w:val="22"/>
          <w:szCs w:val="22"/>
          <w:lang w:val="nl-NL"/>
        </w:rPr>
      </w:pPr>
    </w:p>
    <w:p w14:paraId="4A328E89" w14:textId="77777777" w:rsidR="005D4752" w:rsidRPr="000D28F0" w:rsidRDefault="005D4752" w:rsidP="005D4752">
      <w:pPr>
        <w:pStyle w:val="Text"/>
        <w:spacing w:before="0"/>
        <w:jc w:val="left"/>
        <w:rPr>
          <w:color w:val="000000"/>
          <w:sz w:val="22"/>
          <w:szCs w:val="22"/>
          <w:lang w:val="nl-NL"/>
        </w:rPr>
      </w:pPr>
    </w:p>
    <w:p w14:paraId="1092EBFF"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6F746163" w14:textId="77777777" w:rsidR="005D4752" w:rsidRPr="000D28F0" w:rsidRDefault="005D4752" w:rsidP="005D4752">
      <w:pPr>
        <w:pStyle w:val="Text"/>
        <w:spacing w:before="0"/>
        <w:jc w:val="left"/>
        <w:rPr>
          <w:color w:val="000000"/>
          <w:sz w:val="22"/>
          <w:szCs w:val="22"/>
          <w:lang w:val="nl-NL"/>
        </w:rPr>
      </w:pPr>
    </w:p>
    <w:p w14:paraId="5EC9054E" w14:textId="4FCBACDF"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Elke voorgevulde spuit van bevat 300 mg omalizumab in 2 ml oplossing.</w:t>
      </w:r>
    </w:p>
    <w:p w14:paraId="60DD625E" w14:textId="77777777" w:rsidR="005D4752" w:rsidRPr="000D28F0" w:rsidRDefault="005D4752" w:rsidP="005D4752">
      <w:pPr>
        <w:pStyle w:val="Text"/>
        <w:spacing w:before="0"/>
        <w:jc w:val="left"/>
        <w:rPr>
          <w:color w:val="000000"/>
          <w:sz w:val="22"/>
          <w:szCs w:val="22"/>
          <w:lang w:val="nl-NL"/>
        </w:rPr>
      </w:pPr>
    </w:p>
    <w:p w14:paraId="2813929B" w14:textId="77777777" w:rsidR="005D4752" w:rsidRPr="000D28F0" w:rsidRDefault="005D4752" w:rsidP="005D4752">
      <w:pPr>
        <w:pStyle w:val="Text"/>
        <w:spacing w:before="0"/>
        <w:jc w:val="left"/>
        <w:rPr>
          <w:color w:val="000000"/>
          <w:sz w:val="22"/>
          <w:szCs w:val="22"/>
          <w:lang w:val="nl-NL"/>
        </w:rPr>
      </w:pPr>
    </w:p>
    <w:p w14:paraId="11EC11B6"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28703EF2" w14:textId="77777777" w:rsidR="005D4752" w:rsidRPr="000D28F0" w:rsidRDefault="005D4752" w:rsidP="005D4752">
      <w:pPr>
        <w:pStyle w:val="Text"/>
        <w:spacing w:before="0"/>
        <w:jc w:val="left"/>
        <w:rPr>
          <w:color w:val="000000"/>
          <w:sz w:val="22"/>
          <w:szCs w:val="22"/>
          <w:lang w:val="nl-NL"/>
        </w:rPr>
      </w:pPr>
    </w:p>
    <w:p w14:paraId="752B9CDB" w14:textId="571ECB4E" w:rsidR="005D4752" w:rsidRPr="000D28F0" w:rsidRDefault="005D4752" w:rsidP="005D4752">
      <w:pPr>
        <w:rPr>
          <w:szCs w:val="22"/>
        </w:rPr>
      </w:pPr>
      <w:r w:rsidRPr="000D28F0">
        <w:rPr>
          <w:szCs w:val="22"/>
        </w:rPr>
        <w:t>Bevat ook: argininehydrochloride, histidinehydrochloride</w:t>
      </w:r>
      <w:r w:rsidR="001527BF" w:rsidRPr="000D28F0">
        <w:rPr>
          <w:szCs w:val="22"/>
        </w:rPr>
        <w:t>monohydraat</w:t>
      </w:r>
      <w:r w:rsidRPr="000D28F0">
        <w:rPr>
          <w:szCs w:val="22"/>
        </w:rPr>
        <w:t>, histidine, polysorbaat 20, water voor injecties.</w:t>
      </w:r>
    </w:p>
    <w:p w14:paraId="252D80AF" w14:textId="77777777" w:rsidR="005D4752" w:rsidRPr="000D28F0" w:rsidRDefault="005D4752" w:rsidP="005D4752">
      <w:pPr>
        <w:pStyle w:val="Text"/>
        <w:spacing w:before="0"/>
        <w:jc w:val="left"/>
        <w:rPr>
          <w:color w:val="000000"/>
          <w:sz w:val="22"/>
          <w:szCs w:val="22"/>
          <w:lang w:val="nl-NL"/>
        </w:rPr>
      </w:pPr>
    </w:p>
    <w:p w14:paraId="5DAE8E9E" w14:textId="77777777" w:rsidR="005D4752" w:rsidRPr="000D28F0" w:rsidRDefault="005D4752" w:rsidP="005D4752">
      <w:pPr>
        <w:pStyle w:val="Text"/>
        <w:spacing w:before="0"/>
        <w:jc w:val="left"/>
        <w:rPr>
          <w:color w:val="000000"/>
          <w:sz w:val="22"/>
          <w:szCs w:val="22"/>
          <w:lang w:val="nl-NL"/>
        </w:rPr>
      </w:pPr>
    </w:p>
    <w:p w14:paraId="0CA22376"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43371419" w14:textId="77777777" w:rsidR="005D4752" w:rsidRPr="000D28F0" w:rsidRDefault="005D4752" w:rsidP="005D4752">
      <w:pPr>
        <w:rPr>
          <w:color w:val="000000"/>
          <w:szCs w:val="22"/>
        </w:rPr>
      </w:pPr>
    </w:p>
    <w:p w14:paraId="330ADFB2" w14:textId="77777777" w:rsidR="005D4752" w:rsidRPr="000D28F0" w:rsidRDefault="005D4752" w:rsidP="005D4752">
      <w:pPr>
        <w:pStyle w:val="Text"/>
        <w:spacing w:before="0"/>
        <w:jc w:val="left"/>
        <w:rPr>
          <w:color w:val="000000"/>
          <w:sz w:val="22"/>
          <w:shd w:val="clear" w:color="auto" w:fill="D9D9D9"/>
          <w:lang w:val="nl-NL"/>
        </w:rPr>
      </w:pPr>
      <w:r w:rsidRPr="000D28F0">
        <w:rPr>
          <w:color w:val="000000"/>
          <w:sz w:val="22"/>
          <w:shd w:val="clear" w:color="auto" w:fill="D9D9D9"/>
          <w:lang w:val="nl-NL"/>
        </w:rPr>
        <w:t>Oplossing voor injectie in een voorgevulde spuit</w:t>
      </w:r>
    </w:p>
    <w:p w14:paraId="4334769F" w14:textId="77777777" w:rsidR="005D4752" w:rsidRPr="000D28F0" w:rsidRDefault="005D4752" w:rsidP="005D4752">
      <w:pPr>
        <w:pStyle w:val="Text"/>
        <w:spacing w:before="0"/>
        <w:jc w:val="left"/>
        <w:rPr>
          <w:color w:val="000000"/>
          <w:sz w:val="22"/>
          <w:szCs w:val="22"/>
          <w:lang w:val="nl-NL"/>
        </w:rPr>
      </w:pPr>
    </w:p>
    <w:p w14:paraId="4EB78C20"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1 voorgevulde spuit</w:t>
      </w:r>
    </w:p>
    <w:p w14:paraId="728783B6" w14:textId="77777777" w:rsidR="005D4752" w:rsidRPr="000D28F0" w:rsidRDefault="005D4752" w:rsidP="005D4752">
      <w:pPr>
        <w:pStyle w:val="Text"/>
        <w:spacing w:before="0"/>
        <w:jc w:val="left"/>
        <w:rPr>
          <w:color w:val="000000"/>
          <w:sz w:val="22"/>
          <w:szCs w:val="22"/>
          <w:lang w:val="nl-NL"/>
        </w:rPr>
      </w:pPr>
    </w:p>
    <w:p w14:paraId="53D4C006" w14:textId="77777777" w:rsidR="005D4752" w:rsidRPr="000D28F0" w:rsidRDefault="005D4752" w:rsidP="005D4752">
      <w:pPr>
        <w:pStyle w:val="Text"/>
        <w:spacing w:before="0"/>
        <w:jc w:val="left"/>
        <w:rPr>
          <w:color w:val="000000"/>
          <w:sz w:val="22"/>
          <w:szCs w:val="22"/>
          <w:lang w:val="nl-NL"/>
        </w:rPr>
      </w:pPr>
    </w:p>
    <w:p w14:paraId="23D77708"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1BFE2103" w14:textId="77777777" w:rsidR="005D4752" w:rsidRPr="000D28F0" w:rsidRDefault="005D4752" w:rsidP="005D4752">
      <w:pPr>
        <w:pStyle w:val="Text"/>
        <w:spacing w:before="0"/>
        <w:jc w:val="left"/>
        <w:rPr>
          <w:color w:val="000000"/>
          <w:sz w:val="22"/>
          <w:szCs w:val="22"/>
          <w:lang w:val="nl-NL"/>
        </w:rPr>
      </w:pPr>
    </w:p>
    <w:p w14:paraId="7F451EEB" w14:textId="77777777" w:rsidR="005D4752" w:rsidRPr="000D28F0" w:rsidRDefault="005D4752" w:rsidP="005D4752">
      <w:pPr>
        <w:suppressAutoHyphens/>
        <w:rPr>
          <w:szCs w:val="22"/>
        </w:rPr>
      </w:pPr>
      <w:r w:rsidRPr="000D28F0">
        <w:rPr>
          <w:color w:val="000000"/>
        </w:rPr>
        <w:t>Lees voor het gebruik de bijsluiter.</w:t>
      </w:r>
    </w:p>
    <w:p w14:paraId="19C00B5E" w14:textId="77777777" w:rsidR="005D4752" w:rsidRPr="000D28F0" w:rsidRDefault="005D4752" w:rsidP="005D4752">
      <w:pPr>
        <w:pStyle w:val="Text"/>
        <w:spacing w:before="0"/>
        <w:jc w:val="left"/>
        <w:rPr>
          <w:color w:val="000000"/>
          <w:sz w:val="22"/>
          <w:lang w:val="nl-NL"/>
        </w:rPr>
      </w:pPr>
      <w:r w:rsidRPr="000D28F0">
        <w:rPr>
          <w:color w:val="000000"/>
          <w:sz w:val="22"/>
          <w:lang w:val="nl-NL"/>
        </w:rPr>
        <w:t>Subcutaan gebruik.</w:t>
      </w:r>
    </w:p>
    <w:p w14:paraId="7780E17F" w14:textId="77777777" w:rsidR="005D4752" w:rsidRPr="000D28F0" w:rsidRDefault="005D4752" w:rsidP="005D4752">
      <w:pPr>
        <w:pStyle w:val="Text"/>
        <w:spacing w:before="0"/>
        <w:jc w:val="left"/>
        <w:rPr>
          <w:color w:val="000000"/>
          <w:sz w:val="22"/>
          <w:lang w:val="nl-NL"/>
        </w:rPr>
      </w:pPr>
      <w:r w:rsidRPr="000D28F0">
        <w:rPr>
          <w:color w:val="000000"/>
          <w:sz w:val="22"/>
          <w:lang w:val="nl-NL"/>
        </w:rPr>
        <w:t>Eenmalig gebruik.</w:t>
      </w:r>
    </w:p>
    <w:p w14:paraId="2657C8DD" w14:textId="77777777" w:rsidR="005D4752" w:rsidRPr="000D28F0" w:rsidRDefault="005D4752" w:rsidP="005D4752">
      <w:pPr>
        <w:pStyle w:val="Text"/>
        <w:spacing w:before="0"/>
        <w:jc w:val="left"/>
        <w:rPr>
          <w:color w:val="000000"/>
          <w:sz w:val="22"/>
          <w:szCs w:val="22"/>
          <w:lang w:val="nl-NL"/>
        </w:rPr>
      </w:pPr>
    </w:p>
    <w:p w14:paraId="10C1865A" w14:textId="77777777" w:rsidR="005D4752" w:rsidRPr="000D28F0" w:rsidRDefault="005D4752" w:rsidP="005D4752">
      <w:pPr>
        <w:rPr>
          <w:color w:val="000000"/>
          <w:szCs w:val="22"/>
        </w:rPr>
      </w:pPr>
    </w:p>
    <w:p w14:paraId="6B4BE9C8"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5A549B9C" w14:textId="77777777" w:rsidR="005D4752" w:rsidRPr="000D28F0" w:rsidRDefault="005D4752" w:rsidP="005D4752">
      <w:pPr>
        <w:pStyle w:val="Text"/>
        <w:spacing w:before="0"/>
        <w:jc w:val="left"/>
        <w:rPr>
          <w:color w:val="000000"/>
          <w:sz w:val="22"/>
          <w:szCs w:val="22"/>
          <w:lang w:val="nl-NL"/>
        </w:rPr>
      </w:pPr>
    </w:p>
    <w:p w14:paraId="7AE2968C" w14:textId="77777777" w:rsidR="005D4752" w:rsidRPr="000D28F0" w:rsidRDefault="005D4752" w:rsidP="005D4752">
      <w:pPr>
        <w:suppressAutoHyphens/>
      </w:pPr>
      <w:r w:rsidRPr="000D28F0">
        <w:t xml:space="preserve">Buiten het </w:t>
      </w:r>
      <w:r w:rsidRPr="000D28F0">
        <w:rPr>
          <w:color w:val="000000"/>
        </w:rPr>
        <w:t xml:space="preserve">zicht en bereik </w:t>
      </w:r>
      <w:r w:rsidRPr="000D28F0">
        <w:t>van kinderen houden.</w:t>
      </w:r>
    </w:p>
    <w:p w14:paraId="61B661C2" w14:textId="77777777" w:rsidR="005D4752" w:rsidRPr="000D28F0" w:rsidRDefault="005D4752" w:rsidP="005D4752">
      <w:pPr>
        <w:pStyle w:val="Text"/>
        <w:spacing w:before="0"/>
        <w:jc w:val="left"/>
        <w:rPr>
          <w:color w:val="000000"/>
          <w:sz w:val="22"/>
          <w:szCs w:val="22"/>
          <w:lang w:val="nl-NL"/>
        </w:rPr>
      </w:pPr>
    </w:p>
    <w:p w14:paraId="2CD134B5" w14:textId="77777777" w:rsidR="005D4752" w:rsidRPr="000D28F0" w:rsidRDefault="005D4752" w:rsidP="005D4752">
      <w:pPr>
        <w:rPr>
          <w:color w:val="000000"/>
          <w:szCs w:val="22"/>
        </w:rPr>
      </w:pPr>
    </w:p>
    <w:p w14:paraId="70DFC670"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53CCA9DA" w14:textId="77777777" w:rsidR="005D4752" w:rsidRPr="000D28F0" w:rsidRDefault="005D4752" w:rsidP="005D4752">
      <w:pPr>
        <w:pStyle w:val="Text"/>
        <w:spacing w:before="0"/>
        <w:jc w:val="left"/>
        <w:rPr>
          <w:color w:val="000000"/>
          <w:sz w:val="22"/>
          <w:szCs w:val="22"/>
          <w:lang w:val="nl-NL"/>
        </w:rPr>
      </w:pPr>
    </w:p>
    <w:p w14:paraId="6D9CF113" w14:textId="77777777" w:rsidR="005D4752" w:rsidRPr="000D28F0" w:rsidRDefault="005D4752" w:rsidP="005D4752">
      <w:pPr>
        <w:pStyle w:val="Text"/>
        <w:spacing w:before="0"/>
        <w:jc w:val="left"/>
        <w:rPr>
          <w:color w:val="000000"/>
          <w:sz w:val="22"/>
          <w:szCs w:val="22"/>
          <w:lang w:val="nl-NL"/>
        </w:rPr>
      </w:pPr>
    </w:p>
    <w:p w14:paraId="38D960C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0662D4AB" w14:textId="77777777" w:rsidR="005D4752" w:rsidRPr="000D28F0" w:rsidRDefault="005D4752" w:rsidP="005D4752">
      <w:pPr>
        <w:pStyle w:val="Text"/>
        <w:spacing w:before="0"/>
        <w:jc w:val="left"/>
        <w:rPr>
          <w:color w:val="000000"/>
          <w:sz w:val="22"/>
          <w:szCs w:val="22"/>
          <w:lang w:val="nl-NL"/>
        </w:rPr>
      </w:pPr>
    </w:p>
    <w:p w14:paraId="188548D7"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EXP</w:t>
      </w:r>
    </w:p>
    <w:p w14:paraId="4C4813BB" w14:textId="77777777" w:rsidR="005D4752" w:rsidRPr="000D28F0" w:rsidRDefault="005D4752" w:rsidP="005D4752">
      <w:pPr>
        <w:rPr>
          <w:color w:val="000000"/>
          <w:szCs w:val="22"/>
        </w:rPr>
      </w:pPr>
    </w:p>
    <w:p w14:paraId="0429CC8C" w14:textId="77777777" w:rsidR="005D4752" w:rsidRPr="000D28F0" w:rsidRDefault="005D4752" w:rsidP="005D4752">
      <w:pPr>
        <w:rPr>
          <w:color w:val="000000"/>
          <w:szCs w:val="22"/>
        </w:rPr>
      </w:pPr>
    </w:p>
    <w:p w14:paraId="5298C1A5"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4949A5EA" w14:textId="77777777" w:rsidR="005D4752" w:rsidRPr="000D28F0" w:rsidRDefault="005D4752" w:rsidP="005D4752">
      <w:pPr>
        <w:pStyle w:val="Text"/>
        <w:keepNext/>
        <w:spacing w:before="0"/>
        <w:jc w:val="left"/>
        <w:rPr>
          <w:color w:val="000000"/>
          <w:sz w:val="22"/>
          <w:szCs w:val="22"/>
          <w:lang w:val="nl-NL"/>
        </w:rPr>
      </w:pPr>
    </w:p>
    <w:p w14:paraId="296EED15" w14:textId="77777777" w:rsidR="005D4752" w:rsidRPr="000D28F0" w:rsidRDefault="005D4752" w:rsidP="005D4752">
      <w:pPr>
        <w:pStyle w:val="Text"/>
        <w:keepNext/>
        <w:spacing w:before="0"/>
        <w:jc w:val="left"/>
        <w:rPr>
          <w:color w:val="000000"/>
          <w:sz w:val="22"/>
          <w:szCs w:val="22"/>
          <w:lang w:val="nl-NL"/>
        </w:rPr>
      </w:pPr>
      <w:r w:rsidRPr="000D28F0">
        <w:rPr>
          <w:color w:val="000000"/>
          <w:sz w:val="22"/>
          <w:szCs w:val="22"/>
          <w:lang w:val="nl-NL"/>
        </w:rPr>
        <w:t>Bewaren in de koelkast.</w:t>
      </w:r>
    </w:p>
    <w:p w14:paraId="1F8A07C3" w14:textId="77777777" w:rsidR="005D4752" w:rsidRPr="000D28F0" w:rsidRDefault="005D4752" w:rsidP="005D4752">
      <w:pPr>
        <w:keepNext/>
        <w:suppressAutoHyphens/>
        <w:rPr>
          <w:szCs w:val="22"/>
        </w:rPr>
      </w:pPr>
      <w:r w:rsidRPr="000D28F0">
        <w:rPr>
          <w:szCs w:val="22"/>
        </w:rPr>
        <w:t>Niet in de vriezer bewaren.</w:t>
      </w:r>
    </w:p>
    <w:p w14:paraId="0D58821C" w14:textId="77777777" w:rsidR="005D4752" w:rsidRPr="000D28F0" w:rsidRDefault="005D4752" w:rsidP="005D4752">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7841D7A" w14:textId="77777777" w:rsidR="005D4752" w:rsidRPr="000D28F0" w:rsidRDefault="005D4752" w:rsidP="005D4752">
      <w:pPr>
        <w:pStyle w:val="Text"/>
        <w:spacing w:before="0"/>
        <w:jc w:val="left"/>
        <w:rPr>
          <w:color w:val="000000"/>
          <w:sz w:val="22"/>
          <w:szCs w:val="22"/>
          <w:lang w:val="nl-NL"/>
        </w:rPr>
      </w:pPr>
    </w:p>
    <w:p w14:paraId="426B98BA" w14:textId="77777777" w:rsidR="005D4752" w:rsidRPr="000D28F0" w:rsidRDefault="005D4752" w:rsidP="005D4752">
      <w:pPr>
        <w:pStyle w:val="Text"/>
        <w:spacing w:before="0"/>
        <w:jc w:val="left"/>
        <w:rPr>
          <w:color w:val="000000"/>
          <w:sz w:val="22"/>
          <w:szCs w:val="22"/>
          <w:lang w:val="nl-NL"/>
        </w:rPr>
      </w:pPr>
    </w:p>
    <w:p w14:paraId="34CEF562"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02A873F7" w14:textId="77777777" w:rsidR="005D4752" w:rsidRPr="000D28F0" w:rsidRDefault="005D4752" w:rsidP="005D4752">
      <w:pPr>
        <w:pStyle w:val="Text"/>
        <w:spacing w:before="0"/>
        <w:jc w:val="left"/>
        <w:rPr>
          <w:color w:val="000000"/>
          <w:sz w:val="22"/>
          <w:szCs w:val="22"/>
          <w:u w:val="single"/>
          <w:lang w:val="nl-NL"/>
        </w:rPr>
      </w:pPr>
    </w:p>
    <w:p w14:paraId="13758986" w14:textId="77777777" w:rsidR="005D4752" w:rsidRPr="000D28F0" w:rsidRDefault="005D4752" w:rsidP="005D4752">
      <w:pPr>
        <w:pStyle w:val="Text"/>
        <w:spacing w:before="0"/>
        <w:jc w:val="left"/>
        <w:rPr>
          <w:color w:val="000000"/>
          <w:sz w:val="22"/>
          <w:szCs w:val="22"/>
          <w:lang w:val="nl-NL"/>
        </w:rPr>
      </w:pPr>
    </w:p>
    <w:p w14:paraId="1F299567"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195551FC" w14:textId="77777777" w:rsidR="005D4752" w:rsidRPr="000D28F0" w:rsidRDefault="005D4752" w:rsidP="005D4752">
      <w:pPr>
        <w:rPr>
          <w:color w:val="000000"/>
          <w:szCs w:val="22"/>
        </w:rPr>
      </w:pPr>
    </w:p>
    <w:p w14:paraId="7936E18C" w14:textId="77777777" w:rsidR="005D4752" w:rsidRPr="000D28F0" w:rsidRDefault="005D4752" w:rsidP="005D4752">
      <w:pPr>
        <w:keepNext/>
        <w:rPr>
          <w:color w:val="000000"/>
          <w:szCs w:val="22"/>
        </w:rPr>
      </w:pPr>
      <w:r w:rsidRPr="000D28F0">
        <w:rPr>
          <w:color w:val="000000"/>
          <w:szCs w:val="22"/>
        </w:rPr>
        <w:t>Novartis Europharm Limited</w:t>
      </w:r>
    </w:p>
    <w:p w14:paraId="4977B01E" w14:textId="77777777" w:rsidR="005D4752" w:rsidRPr="000D28F0" w:rsidRDefault="005D4752" w:rsidP="005D4752">
      <w:pPr>
        <w:keepNext/>
        <w:rPr>
          <w:color w:val="000000"/>
        </w:rPr>
      </w:pPr>
      <w:r w:rsidRPr="000D28F0">
        <w:rPr>
          <w:color w:val="000000"/>
        </w:rPr>
        <w:t>Vista Building</w:t>
      </w:r>
    </w:p>
    <w:p w14:paraId="0FAC5D45" w14:textId="77777777" w:rsidR="005D4752" w:rsidRPr="000D28F0" w:rsidRDefault="005D4752" w:rsidP="005D4752">
      <w:pPr>
        <w:keepNext/>
        <w:rPr>
          <w:color w:val="000000"/>
        </w:rPr>
      </w:pPr>
      <w:r w:rsidRPr="000D28F0">
        <w:rPr>
          <w:color w:val="000000"/>
        </w:rPr>
        <w:t>Elm Park, Merrion Road</w:t>
      </w:r>
    </w:p>
    <w:p w14:paraId="6282E8E5" w14:textId="77777777" w:rsidR="005D4752" w:rsidRPr="000D28F0" w:rsidRDefault="005D4752" w:rsidP="005D4752">
      <w:pPr>
        <w:keepNext/>
        <w:rPr>
          <w:color w:val="000000"/>
        </w:rPr>
      </w:pPr>
      <w:r w:rsidRPr="000D28F0">
        <w:rPr>
          <w:color w:val="000000"/>
        </w:rPr>
        <w:t>Dublin 4</w:t>
      </w:r>
    </w:p>
    <w:p w14:paraId="532D884F" w14:textId="77777777" w:rsidR="005D4752" w:rsidRPr="000D28F0" w:rsidRDefault="005D4752" w:rsidP="005D4752">
      <w:pPr>
        <w:rPr>
          <w:color w:val="000000"/>
        </w:rPr>
      </w:pPr>
      <w:r w:rsidRPr="000D28F0">
        <w:rPr>
          <w:color w:val="000000"/>
        </w:rPr>
        <w:t>Ierland</w:t>
      </w:r>
    </w:p>
    <w:p w14:paraId="14D326DA" w14:textId="77777777" w:rsidR="005D4752" w:rsidRPr="000D28F0" w:rsidRDefault="005D4752" w:rsidP="005D4752">
      <w:pPr>
        <w:rPr>
          <w:color w:val="000000"/>
          <w:szCs w:val="22"/>
        </w:rPr>
      </w:pPr>
    </w:p>
    <w:p w14:paraId="03863F1C" w14:textId="77777777" w:rsidR="005D4752" w:rsidRPr="000D28F0" w:rsidRDefault="005D4752" w:rsidP="005D4752">
      <w:pPr>
        <w:rPr>
          <w:color w:val="000000"/>
          <w:szCs w:val="22"/>
        </w:rPr>
      </w:pPr>
    </w:p>
    <w:p w14:paraId="502FB457"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51265D06" w14:textId="77777777" w:rsidR="005D4752" w:rsidRPr="000D28F0" w:rsidRDefault="005D4752" w:rsidP="005D4752">
      <w:pPr>
        <w:pStyle w:val="Text"/>
        <w:spacing w:before="0"/>
        <w:jc w:val="left"/>
        <w:rPr>
          <w:color w:val="000000"/>
          <w:sz w:val="22"/>
          <w:szCs w:val="22"/>
          <w:lang w:val="nl-NL"/>
        </w:rPr>
      </w:pPr>
    </w:p>
    <w:p w14:paraId="08D828B6" w14:textId="69E340DD" w:rsidR="005D4752" w:rsidRPr="000D28F0" w:rsidRDefault="005D4752" w:rsidP="005D4752">
      <w:pPr>
        <w:tabs>
          <w:tab w:val="left" w:pos="2268"/>
        </w:tabs>
        <w:rPr>
          <w:color w:val="000000"/>
          <w:szCs w:val="22"/>
        </w:rPr>
      </w:pPr>
      <w:r w:rsidRPr="000D28F0">
        <w:rPr>
          <w:szCs w:val="22"/>
        </w:rPr>
        <w:t>EU/1/05/319/</w:t>
      </w:r>
      <w:r w:rsidR="00FB41F0" w:rsidRPr="000D28F0">
        <w:rPr>
          <w:szCs w:val="22"/>
        </w:rPr>
        <w:t>012</w:t>
      </w:r>
      <w:r w:rsidRPr="000D28F0">
        <w:rPr>
          <w:szCs w:val="22"/>
        </w:rPr>
        <w:tab/>
      </w:r>
      <w:r w:rsidRPr="000D28F0">
        <w:rPr>
          <w:color w:val="000000"/>
          <w:szCs w:val="22"/>
          <w:shd w:val="clear" w:color="auto" w:fill="D9D9D9"/>
        </w:rPr>
        <w:t>300 mg oplossing voor injectie in een voorgevulde spuit</w:t>
      </w:r>
    </w:p>
    <w:p w14:paraId="508A68E5" w14:textId="77777777" w:rsidR="005D4752" w:rsidRDefault="005D4752" w:rsidP="005D4752">
      <w:pPr>
        <w:pStyle w:val="Text"/>
        <w:spacing w:before="0"/>
        <w:jc w:val="left"/>
        <w:rPr>
          <w:color w:val="000000"/>
          <w:sz w:val="22"/>
          <w:szCs w:val="22"/>
          <w:lang w:val="nl-NL"/>
        </w:rPr>
      </w:pPr>
    </w:p>
    <w:p w14:paraId="2C7B2965" w14:textId="77777777" w:rsidR="009A3E9D" w:rsidRPr="000D28F0" w:rsidRDefault="009A3E9D" w:rsidP="005D4752">
      <w:pPr>
        <w:pStyle w:val="Text"/>
        <w:spacing w:before="0"/>
        <w:jc w:val="left"/>
        <w:rPr>
          <w:color w:val="000000"/>
          <w:sz w:val="22"/>
          <w:szCs w:val="22"/>
          <w:lang w:val="nl-NL"/>
        </w:rPr>
      </w:pPr>
    </w:p>
    <w:p w14:paraId="68E6F042"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7E9BF05C" w14:textId="77777777" w:rsidR="005D4752" w:rsidRPr="000D28F0" w:rsidRDefault="005D4752" w:rsidP="005D4752">
      <w:pPr>
        <w:pStyle w:val="Text"/>
        <w:spacing w:before="0"/>
        <w:jc w:val="left"/>
        <w:rPr>
          <w:color w:val="000000"/>
          <w:sz w:val="22"/>
          <w:szCs w:val="22"/>
          <w:lang w:val="nl-NL"/>
        </w:rPr>
      </w:pPr>
    </w:p>
    <w:p w14:paraId="3F60F833"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Lot</w:t>
      </w:r>
    </w:p>
    <w:p w14:paraId="061EA342" w14:textId="77777777" w:rsidR="005D4752" w:rsidRPr="000D28F0" w:rsidRDefault="005D4752" w:rsidP="005D4752">
      <w:pPr>
        <w:pStyle w:val="Text"/>
        <w:spacing w:before="0"/>
        <w:jc w:val="left"/>
        <w:rPr>
          <w:color w:val="000000"/>
          <w:sz w:val="22"/>
          <w:szCs w:val="22"/>
          <w:lang w:val="nl-NL"/>
        </w:rPr>
      </w:pPr>
    </w:p>
    <w:p w14:paraId="6069CF93" w14:textId="77777777" w:rsidR="005D4752" w:rsidRPr="000D28F0" w:rsidRDefault="005D4752" w:rsidP="005D4752">
      <w:pPr>
        <w:pStyle w:val="Text"/>
        <w:spacing w:before="0"/>
        <w:jc w:val="left"/>
        <w:rPr>
          <w:color w:val="000000"/>
          <w:sz w:val="22"/>
          <w:szCs w:val="22"/>
          <w:lang w:val="nl-NL"/>
        </w:rPr>
      </w:pPr>
    </w:p>
    <w:p w14:paraId="564D27DF"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68FF7E4F" w14:textId="77777777" w:rsidR="005D4752" w:rsidRPr="000D28F0" w:rsidRDefault="005D4752" w:rsidP="005D4752">
      <w:pPr>
        <w:pStyle w:val="Text"/>
        <w:spacing w:before="0"/>
        <w:jc w:val="left"/>
        <w:rPr>
          <w:color w:val="000000"/>
          <w:sz w:val="22"/>
          <w:szCs w:val="22"/>
          <w:lang w:val="nl-NL"/>
        </w:rPr>
      </w:pPr>
    </w:p>
    <w:p w14:paraId="2C9D96E9" w14:textId="77777777" w:rsidR="005D4752" w:rsidRPr="000D28F0" w:rsidRDefault="005D4752" w:rsidP="005D4752">
      <w:pPr>
        <w:pStyle w:val="Text"/>
        <w:spacing w:before="0"/>
        <w:jc w:val="left"/>
        <w:rPr>
          <w:color w:val="000000"/>
          <w:sz w:val="22"/>
          <w:szCs w:val="22"/>
          <w:lang w:val="nl-NL"/>
        </w:rPr>
      </w:pPr>
    </w:p>
    <w:p w14:paraId="34B325F0"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57C331FE" w14:textId="77777777" w:rsidR="005D4752" w:rsidRPr="000D28F0" w:rsidRDefault="005D4752" w:rsidP="005D4752">
      <w:pPr>
        <w:rPr>
          <w:color w:val="000000"/>
        </w:rPr>
      </w:pPr>
    </w:p>
    <w:p w14:paraId="7661B3E3" w14:textId="77777777" w:rsidR="005D4752" w:rsidRPr="000D28F0" w:rsidRDefault="005D4752" w:rsidP="005D4752">
      <w:pPr>
        <w:rPr>
          <w:color w:val="000000"/>
        </w:rPr>
      </w:pPr>
    </w:p>
    <w:p w14:paraId="1D3F0AC5"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168CF26C" w14:textId="77777777" w:rsidR="005D4752" w:rsidRPr="000D28F0" w:rsidRDefault="005D4752" w:rsidP="005D4752">
      <w:pPr>
        <w:rPr>
          <w:color w:val="000000"/>
        </w:rPr>
      </w:pPr>
    </w:p>
    <w:p w14:paraId="383CDE52" w14:textId="0CE7C18C" w:rsidR="005D4752" w:rsidRPr="000D28F0" w:rsidRDefault="005D4752" w:rsidP="005D4752">
      <w:pPr>
        <w:rPr>
          <w:color w:val="000000"/>
        </w:rPr>
      </w:pPr>
      <w:r w:rsidRPr="000D28F0">
        <w:rPr>
          <w:color w:val="000000"/>
          <w:szCs w:val="22"/>
        </w:rPr>
        <w:t>Xolair 300 mg</w:t>
      </w:r>
    </w:p>
    <w:p w14:paraId="1229B567" w14:textId="77777777" w:rsidR="005D4752" w:rsidRPr="000D28F0" w:rsidRDefault="005D4752" w:rsidP="005D4752">
      <w:pPr>
        <w:rPr>
          <w:color w:val="000000"/>
        </w:rPr>
      </w:pPr>
    </w:p>
    <w:p w14:paraId="6520DA13" w14:textId="77777777" w:rsidR="005D4752" w:rsidRPr="000D28F0" w:rsidRDefault="005D4752" w:rsidP="005D4752">
      <w:pPr>
        <w:rPr>
          <w:szCs w:val="22"/>
        </w:rPr>
      </w:pPr>
    </w:p>
    <w:p w14:paraId="385B0ACE"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17BA5D00" w14:textId="77777777" w:rsidR="005D4752" w:rsidRPr="000D28F0" w:rsidRDefault="005D4752" w:rsidP="005D4752">
      <w:pPr>
        <w:keepNext/>
        <w:rPr>
          <w:szCs w:val="22"/>
          <w:lang w:bidi="nl-NL"/>
        </w:rPr>
      </w:pPr>
    </w:p>
    <w:p w14:paraId="638E8C82" w14:textId="77777777" w:rsidR="005D4752" w:rsidRPr="000D28F0" w:rsidRDefault="005D4752" w:rsidP="005D4752">
      <w:pPr>
        <w:rPr>
          <w:shd w:val="clear" w:color="auto" w:fill="CCCCCC"/>
          <w:lang w:eastAsia="es-ES" w:bidi="es-ES"/>
        </w:rPr>
      </w:pPr>
      <w:r w:rsidRPr="000D28F0">
        <w:rPr>
          <w:shd w:val="pct15" w:color="auto" w:fill="auto"/>
          <w:lang w:eastAsia="es-ES" w:bidi="es-ES"/>
        </w:rPr>
        <w:t>2D matrixcode met het unieke identificatiekenmerk.</w:t>
      </w:r>
    </w:p>
    <w:p w14:paraId="6EB14A50" w14:textId="6313286A" w:rsidR="005D4752" w:rsidRPr="000D28F0" w:rsidRDefault="005D4752" w:rsidP="005D4752">
      <w:pPr>
        <w:rPr>
          <w:shd w:val="clear" w:color="auto" w:fill="CCCCCC"/>
          <w:lang w:eastAsia="es-ES" w:bidi="es-ES"/>
        </w:rPr>
      </w:pPr>
    </w:p>
    <w:p w14:paraId="71025A00" w14:textId="77777777" w:rsidR="00AE24D9" w:rsidRPr="000D28F0" w:rsidRDefault="00AE24D9" w:rsidP="005D4752">
      <w:pPr>
        <w:rPr>
          <w:shd w:val="clear" w:color="auto" w:fill="CCCCCC"/>
          <w:lang w:eastAsia="es-ES" w:bidi="es-ES"/>
        </w:rPr>
      </w:pPr>
    </w:p>
    <w:p w14:paraId="227CDF44"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2B8E0574" w14:textId="77777777" w:rsidR="005D4752" w:rsidRPr="000D28F0" w:rsidRDefault="005D4752" w:rsidP="005D4752">
      <w:pPr>
        <w:keepNext/>
        <w:rPr>
          <w:szCs w:val="22"/>
          <w:lang w:bidi="nl-NL"/>
        </w:rPr>
      </w:pPr>
    </w:p>
    <w:p w14:paraId="0273ED24" w14:textId="77777777" w:rsidR="005D4752" w:rsidRPr="000D28F0" w:rsidRDefault="005D4752" w:rsidP="005D4752">
      <w:pPr>
        <w:keepNext/>
        <w:rPr>
          <w:szCs w:val="22"/>
          <w:lang w:bidi="nl-NL"/>
        </w:rPr>
      </w:pPr>
      <w:r w:rsidRPr="000D28F0">
        <w:rPr>
          <w:szCs w:val="22"/>
          <w:lang w:bidi="nl-NL"/>
        </w:rPr>
        <w:t>PC</w:t>
      </w:r>
    </w:p>
    <w:p w14:paraId="345D21D2" w14:textId="77777777" w:rsidR="005D4752" w:rsidRPr="000D28F0" w:rsidRDefault="005D4752" w:rsidP="005D4752">
      <w:pPr>
        <w:keepNext/>
        <w:rPr>
          <w:szCs w:val="22"/>
          <w:lang w:bidi="nl-NL"/>
        </w:rPr>
      </w:pPr>
      <w:r w:rsidRPr="000D28F0">
        <w:rPr>
          <w:szCs w:val="22"/>
          <w:lang w:bidi="nl-NL"/>
        </w:rPr>
        <w:t>SN</w:t>
      </w:r>
    </w:p>
    <w:p w14:paraId="24711C78" w14:textId="77777777" w:rsidR="005D4752" w:rsidRPr="000D28F0" w:rsidRDefault="005D4752" w:rsidP="005D4752">
      <w:pPr>
        <w:rPr>
          <w:szCs w:val="22"/>
          <w:lang w:bidi="nl-NL"/>
        </w:rPr>
      </w:pPr>
      <w:r w:rsidRPr="000D28F0">
        <w:rPr>
          <w:szCs w:val="22"/>
          <w:lang w:bidi="nl-NL"/>
        </w:rPr>
        <w:t>NN</w:t>
      </w:r>
    </w:p>
    <w:p w14:paraId="73E7416A" w14:textId="694558EB" w:rsidR="005D4752" w:rsidRPr="000D28F0" w:rsidRDefault="005D4752" w:rsidP="005D4752">
      <w:pPr>
        <w:rPr>
          <w:bCs/>
          <w:color w:val="000000"/>
          <w:szCs w:val="22"/>
        </w:rPr>
      </w:pPr>
      <w:r w:rsidRPr="000D28F0">
        <w:rPr>
          <w:bCs/>
          <w:color w:val="000000"/>
          <w:szCs w:val="22"/>
        </w:rPr>
        <w:br w:type="page"/>
      </w:r>
    </w:p>
    <w:p w14:paraId="09C58555" w14:textId="77777777" w:rsidR="005D4752" w:rsidRPr="000D28F0" w:rsidRDefault="005D4752" w:rsidP="005D4752"/>
    <w:p w14:paraId="7998D13C"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769FF64F"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szCs w:val="22"/>
        </w:rPr>
      </w:pPr>
    </w:p>
    <w:p w14:paraId="71B93D4A" w14:textId="77777777" w:rsidR="005D4752" w:rsidRPr="000D28F0" w:rsidRDefault="005D4752" w:rsidP="005D4752">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BUITENVERPAKKING VOOR MULTIVERPAKKINGEN (INCLUSIEF BLUE BOX)</w:t>
      </w:r>
    </w:p>
    <w:p w14:paraId="6A71452E" w14:textId="77777777" w:rsidR="005D4752" w:rsidRPr="000D28F0" w:rsidRDefault="005D4752" w:rsidP="005D4752">
      <w:pPr>
        <w:rPr>
          <w:color w:val="000000"/>
          <w:szCs w:val="22"/>
        </w:rPr>
      </w:pPr>
    </w:p>
    <w:p w14:paraId="1677D4F3" w14:textId="77777777" w:rsidR="005D4752" w:rsidRPr="000D28F0" w:rsidRDefault="005D4752" w:rsidP="005D4752">
      <w:pPr>
        <w:rPr>
          <w:color w:val="000000"/>
          <w:szCs w:val="22"/>
        </w:rPr>
      </w:pPr>
    </w:p>
    <w:p w14:paraId="0E311C96"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0D2263B6" w14:textId="77777777" w:rsidR="005D4752" w:rsidRPr="000D28F0" w:rsidRDefault="005D4752" w:rsidP="005D4752">
      <w:pPr>
        <w:pStyle w:val="Text"/>
        <w:spacing w:before="0"/>
        <w:jc w:val="left"/>
        <w:rPr>
          <w:color w:val="000000"/>
          <w:sz w:val="22"/>
          <w:szCs w:val="22"/>
          <w:lang w:val="nl-NL"/>
        </w:rPr>
      </w:pPr>
    </w:p>
    <w:p w14:paraId="7B57FFF3" w14:textId="0903B509" w:rsidR="005D4752" w:rsidRPr="000D28F0" w:rsidRDefault="005D4752" w:rsidP="005D4752">
      <w:pPr>
        <w:rPr>
          <w:szCs w:val="22"/>
        </w:rPr>
      </w:pPr>
      <w:r w:rsidRPr="000D28F0">
        <w:rPr>
          <w:szCs w:val="22"/>
        </w:rPr>
        <w:t>Xolair 300 mg oplossing voor injectie in een voorgevulde spuit</w:t>
      </w:r>
    </w:p>
    <w:p w14:paraId="7A030E60" w14:textId="77777777" w:rsidR="005D4752" w:rsidRPr="000D28F0" w:rsidRDefault="005D4752" w:rsidP="005D4752">
      <w:pPr>
        <w:pStyle w:val="Text"/>
        <w:spacing w:before="0"/>
        <w:rPr>
          <w:color w:val="000000"/>
          <w:sz w:val="22"/>
          <w:szCs w:val="22"/>
          <w:lang w:val="nl-NL"/>
        </w:rPr>
      </w:pPr>
      <w:r w:rsidRPr="000D28F0">
        <w:rPr>
          <w:color w:val="000000"/>
          <w:sz w:val="22"/>
          <w:szCs w:val="22"/>
          <w:lang w:val="nl-NL"/>
        </w:rPr>
        <w:t>omalizumab</w:t>
      </w:r>
    </w:p>
    <w:p w14:paraId="624B77E0" w14:textId="77777777" w:rsidR="005D4752" w:rsidRPr="000D28F0" w:rsidRDefault="005D4752" w:rsidP="005D4752">
      <w:pPr>
        <w:pStyle w:val="Text"/>
        <w:spacing w:before="0"/>
        <w:jc w:val="left"/>
        <w:rPr>
          <w:color w:val="000000"/>
          <w:sz w:val="22"/>
          <w:szCs w:val="22"/>
          <w:lang w:val="nl-NL"/>
        </w:rPr>
      </w:pPr>
    </w:p>
    <w:p w14:paraId="0442C816" w14:textId="77777777" w:rsidR="005D4752" w:rsidRPr="000D28F0" w:rsidRDefault="005D4752" w:rsidP="005D4752">
      <w:pPr>
        <w:pStyle w:val="Text"/>
        <w:spacing w:before="0"/>
        <w:jc w:val="left"/>
        <w:rPr>
          <w:color w:val="000000"/>
          <w:sz w:val="22"/>
          <w:szCs w:val="22"/>
          <w:lang w:val="nl-NL"/>
        </w:rPr>
      </w:pPr>
    </w:p>
    <w:p w14:paraId="1102A333"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2D3B9FA3" w14:textId="77777777" w:rsidR="005D4752" w:rsidRPr="000D28F0" w:rsidRDefault="005D4752" w:rsidP="005D4752">
      <w:pPr>
        <w:pStyle w:val="Text"/>
        <w:spacing w:before="0"/>
        <w:jc w:val="left"/>
        <w:rPr>
          <w:color w:val="000000"/>
          <w:sz w:val="22"/>
          <w:szCs w:val="22"/>
          <w:lang w:val="nl-NL"/>
        </w:rPr>
      </w:pPr>
    </w:p>
    <w:p w14:paraId="63680E53" w14:textId="7AF3442C"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Elke voorgevulde spuit 300 mg omalizumab in 2 ml oplossing.</w:t>
      </w:r>
    </w:p>
    <w:p w14:paraId="29FA6563" w14:textId="77777777" w:rsidR="005D4752" w:rsidRPr="000D28F0" w:rsidRDefault="005D4752" w:rsidP="005D4752">
      <w:pPr>
        <w:pStyle w:val="Text"/>
        <w:spacing w:before="0"/>
        <w:jc w:val="left"/>
        <w:rPr>
          <w:color w:val="000000"/>
          <w:sz w:val="22"/>
          <w:szCs w:val="22"/>
          <w:lang w:val="nl-NL"/>
        </w:rPr>
      </w:pPr>
    </w:p>
    <w:p w14:paraId="06105BA3" w14:textId="77777777" w:rsidR="005D4752" w:rsidRPr="000D28F0" w:rsidRDefault="005D4752" w:rsidP="005D4752">
      <w:pPr>
        <w:pStyle w:val="Text"/>
        <w:spacing w:before="0"/>
        <w:jc w:val="left"/>
        <w:rPr>
          <w:color w:val="000000"/>
          <w:sz w:val="22"/>
          <w:szCs w:val="22"/>
          <w:lang w:val="nl-NL"/>
        </w:rPr>
      </w:pPr>
    </w:p>
    <w:p w14:paraId="3C98396F"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36E01A29" w14:textId="77777777" w:rsidR="005D4752" w:rsidRPr="000D28F0" w:rsidRDefault="005D4752" w:rsidP="005D4752">
      <w:pPr>
        <w:pStyle w:val="Text"/>
        <w:spacing w:before="0"/>
        <w:jc w:val="left"/>
        <w:rPr>
          <w:color w:val="000000"/>
          <w:sz w:val="22"/>
          <w:szCs w:val="22"/>
          <w:lang w:val="nl-NL"/>
        </w:rPr>
      </w:pPr>
    </w:p>
    <w:p w14:paraId="4E5871A2" w14:textId="536A5B75" w:rsidR="005D4752" w:rsidRPr="000D28F0" w:rsidRDefault="005D4752" w:rsidP="005D4752">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320C2C6B" w14:textId="77777777" w:rsidR="005D4752" w:rsidRPr="000D28F0" w:rsidRDefault="005D4752" w:rsidP="005D4752">
      <w:pPr>
        <w:pStyle w:val="Text"/>
        <w:spacing w:before="0"/>
        <w:jc w:val="left"/>
        <w:rPr>
          <w:color w:val="000000"/>
          <w:sz w:val="22"/>
          <w:szCs w:val="22"/>
          <w:lang w:val="nl-NL"/>
        </w:rPr>
      </w:pPr>
    </w:p>
    <w:p w14:paraId="1810D32D" w14:textId="77777777" w:rsidR="005D4752" w:rsidRPr="000D28F0" w:rsidRDefault="005D4752" w:rsidP="005D4752">
      <w:pPr>
        <w:pStyle w:val="Text"/>
        <w:spacing w:before="0"/>
        <w:jc w:val="left"/>
        <w:rPr>
          <w:color w:val="000000"/>
          <w:sz w:val="22"/>
          <w:szCs w:val="22"/>
          <w:lang w:val="nl-NL"/>
        </w:rPr>
      </w:pPr>
    </w:p>
    <w:p w14:paraId="588211B4"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10EE149D" w14:textId="77777777" w:rsidR="005D4752" w:rsidRPr="000D28F0" w:rsidRDefault="005D4752" w:rsidP="005D4752">
      <w:pPr>
        <w:rPr>
          <w:color w:val="000000"/>
          <w:szCs w:val="22"/>
        </w:rPr>
      </w:pPr>
    </w:p>
    <w:p w14:paraId="189985EE" w14:textId="77777777" w:rsidR="005D4752" w:rsidRPr="000D28F0" w:rsidRDefault="005D4752" w:rsidP="005D4752">
      <w:pPr>
        <w:rPr>
          <w:color w:val="000000"/>
          <w:shd w:val="clear" w:color="auto" w:fill="D9D9D9"/>
        </w:rPr>
      </w:pPr>
      <w:r w:rsidRPr="000D28F0">
        <w:rPr>
          <w:color w:val="000000"/>
          <w:shd w:val="clear" w:color="auto" w:fill="D9D9D9"/>
        </w:rPr>
        <w:t>Oplossing voor injectie in een voorgevulde spuit</w:t>
      </w:r>
    </w:p>
    <w:p w14:paraId="54B3CC75" w14:textId="77777777" w:rsidR="005D4752" w:rsidRPr="000D28F0" w:rsidRDefault="005D4752" w:rsidP="005D4752">
      <w:pPr>
        <w:rPr>
          <w:color w:val="000000"/>
          <w:szCs w:val="22"/>
        </w:rPr>
      </w:pPr>
    </w:p>
    <w:p w14:paraId="10B78BE8" w14:textId="30E84D4F" w:rsidR="005D4752" w:rsidRPr="000D28F0" w:rsidRDefault="005D4752" w:rsidP="005D4752">
      <w:pPr>
        <w:rPr>
          <w:color w:val="000000"/>
          <w:szCs w:val="22"/>
        </w:rPr>
      </w:pPr>
      <w:r w:rsidRPr="000D28F0">
        <w:rPr>
          <w:color w:val="000000"/>
          <w:szCs w:val="22"/>
        </w:rPr>
        <w:t>Multiverpakking: 3</w:t>
      </w:r>
      <w:r w:rsidRPr="000D28F0">
        <w:t> </w:t>
      </w:r>
      <w:r w:rsidRPr="000D28F0">
        <w:rPr>
          <w:color w:val="000000"/>
          <w:szCs w:val="22"/>
        </w:rPr>
        <w:t>(3 x 1) voorgevulde spuiten</w:t>
      </w:r>
    </w:p>
    <w:p w14:paraId="619E962D" w14:textId="5AEAA63D" w:rsidR="005D4752" w:rsidRPr="000D28F0" w:rsidRDefault="005D4752" w:rsidP="005D4752">
      <w:pPr>
        <w:rPr>
          <w:color w:val="000000"/>
          <w:szCs w:val="22"/>
          <w:shd w:val="pct15" w:color="auto" w:fill="auto"/>
        </w:rPr>
      </w:pPr>
      <w:r w:rsidRPr="000D28F0">
        <w:rPr>
          <w:color w:val="000000"/>
          <w:szCs w:val="22"/>
          <w:shd w:val="pct15" w:color="auto" w:fill="auto"/>
        </w:rPr>
        <w:t>Multiverpakking: 6 (6 x 1) voorgevulde spuiten</w:t>
      </w:r>
    </w:p>
    <w:p w14:paraId="00B5E213" w14:textId="77777777" w:rsidR="005D4752" w:rsidRPr="000D28F0" w:rsidRDefault="005D4752" w:rsidP="005D4752">
      <w:pPr>
        <w:rPr>
          <w:color w:val="000000"/>
          <w:szCs w:val="22"/>
        </w:rPr>
      </w:pPr>
    </w:p>
    <w:p w14:paraId="5CAEAE52" w14:textId="77777777" w:rsidR="005D4752" w:rsidRPr="000D28F0" w:rsidRDefault="005D4752" w:rsidP="005D4752">
      <w:pPr>
        <w:pStyle w:val="Text"/>
        <w:spacing w:before="0"/>
        <w:jc w:val="left"/>
        <w:rPr>
          <w:color w:val="000000"/>
          <w:sz w:val="22"/>
          <w:szCs w:val="22"/>
          <w:lang w:val="nl-NL"/>
        </w:rPr>
      </w:pPr>
    </w:p>
    <w:p w14:paraId="34625B34"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3C51AFE9" w14:textId="77777777" w:rsidR="005D4752" w:rsidRPr="000D28F0" w:rsidRDefault="005D4752" w:rsidP="005D4752">
      <w:pPr>
        <w:pStyle w:val="Text"/>
        <w:spacing w:before="0"/>
        <w:jc w:val="left"/>
        <w:rPr>
          <w:color w:val="000000"/>
          <w:sz w:val="22"/>
          <w:szCs w:val="22"/>
          <w:lang w:val="nl-NL"/>
        </w:rPr>
      </w:pPr>
    </w:p>
    <w:p w14:paraId="24D64534" w14:textId="77777777" w:rsidR="005D4752" w:rsidRPr="000D28F0" w:rsidRDefault="005D4752" w:rsidP="005D4752">
      <w:pPr>
        <w:suppressAutoHyphens/>
        <w:rPr>
          <w:szCs w:val="22"/>
        </w:rPr>
      </w:pPr>
      <w:r w:rsidRPr="000D28F0">
        <w:rPr>
          <w:color w:val="000000"/>
        </w:rPr>
        <w:t>Lees voor het gebruik de bijsluiter.</w:t>
      </w:r>
    </w:p>
    <w:p w14:paraId="4B29A146" w14:textId="77777777" w:rsidR="005D4752" w:rsidRPr="000D28F0" w:rsidRDefault="005D4752" w:rsidP="005D4752">
      <w:pPr>
        <w:pStyle w:val="Text"/>
        <w:spacing w:before="0"/>
        <w:jc w:val="left"/>
        <w:rPr>
          <w:color w:val="000000"/>
          <w:sz w:val="22"/>
          <w:lang w:val="nl-NL"/>
        </w:rPr>
      </w:pPr>
      <w:r w:rsidRPr="000D28F0">
        <w:rPr>
          <w:color w:val="000000"/>
          <w:sz w:val="22"/>
          <w:lang w:val="nl-NL"/>
        </w:rPr>
        <w:t>Subcutaan gebruik.</w:t>
      </w:r>
    </w:p>
    <w:p w14:paraId="171CDBEA" w14:textId="77777777" w:rsidR="005D4752" w:rsidRPr="000D28F0" w:rsidRDefault="005D4752" w:rsidP="005D4752">
      <w:pPr>
        <w:pStyle w:val="Text"/>
        <w:spacing w:before="0"/>
        <w:jc w:val="left"/>
        <w:rPr>
          <w:color w:val="000000"/>
          <w:sz w:val="22"/>
          <w:lang w:val="nl-NL"/>
        </w:rPr>
      </w:pPr>
      <w:r w:rsidRPr="000D28F0">
        <w:rPr>
          <w:color w:val="000000"/>
          <w:sz w:val="22"/>
          <w:lang w:val="nl-NL"/>
        </w:rPr>
        <w:t>Eenmalig gebruik.</w:t>
      </w:r>
    </w:p>
    <w:p w14:paraId="492D5F8C" w14:textId="77777777" w:rsidR="005D4752" w:rsidRPr="000D28F0" w:rsidRDefault="005D4752" w:rsidP="005D4752">
      <w:pPr>
        <w:pStyle w:val="Text"/>
        <w:spacing w:before="0"/>
        <w:jc w:val="left"/>
        <w:rPr>
          <w:color w:val="000000"/>
          <w:sz w:val="22"/>
          <w:szCs w:val="22"/>
          <w:lang w:val="nl-NL"/>
        </w:rPr>
      </w:pPr>
    </w:p>
    <w:p w14:paraId="6CB758E5" w14:textId="77777777" w:rsidR="005D4752" w:rsidRPr="000D28F0" w:rsidRDefault="005D4752" w:rsidP="005D4752">
      <w:pPr>
        <w:rPr>
          <w:color w:val="000000"/>
          <w:szCs w:val="22"/>
        </w:rPr>
      </w:pPr>
    </w:p>
    <w:p w14:paraId="50DA3DA1"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5F7B2DD1" w14:textId="77777777" w:rsidR="005D4752" w:rsidRPr="000D28F0" w:rsidRDefault="005D4752" w:rsidP="005D4752">
      <w:pPr>
        <w:pStyle w:val="Text"/>
        <w:spacing w:before="0"/>
        <w:jc w:val="left"/>
        <w:rPr>
          <w:color w:val="000000"/>
          <w:sz w:val="22"/>
          <w:szCs w:val="22"/>
          <w:lang w:val="nl-NL"/>
        </w:rPr>
      </w:pPr>
    </w:p>
    <w:p w14:paraId="13998D16" w14:textId="77777777" w:rsidR="005D4752" w:rsidRPr="000D28F0" w:rsidRDefault="005D4752" w:rsidP="005D4752">
      <w:pPr>
        <w:suppressAutoHyphens/>
      </w:pPr>
      <w:r w:rsidRPr="000D28F0">
        <w:t xml:space="preserve">Buiten het </w:t>
      </w:r>
      <w:r w:rsidRPr="000D28F0">
        <w:rPr>
          <w:color w:val="000000"/>
        </w:rPr>
        <w:t xml:space="preserve">zicht en bereik </w:t>
      </w:r>
      <w:r w:rsidRPr="000D28F0">
        <w:t>van kinderen houden.</w:t>
      </w:r>
    </w:p>
    <w:p w14:paraId="04C63686" w14:textId="77777777" w:rsidR="005D4752" w:rsidRPr="000D28F0" w:rsidRDefault="005D4752" w:rsidP="005D4752">
      <w:pPr>
        <w:pStyle w:val="Text"/>
        <w:spacing w:before="0"/>
        <w:jc w:val="left"/>
        <w:rPr>
          <w:color w:val="000000"/>
          <w:sz w:val="22"/>
          <w:szCs w:val="22"/>
          <w:lang w:val="nl-NL"/>
        </w:rPr>
      </w:pPr>
    </w:p>
    <w:p w14:paraId="432668A1" w14:textId="77777777" w:rsidR="005D4752" w:rsidRPr="000D28F0" w:rsidRDefault="005D4752" w:rsidP="005D4752">
      <w:pPr>
        <w:rPr>
          <w:color w:val="000000"/>
          <w:szCs w:val="22"/>
        </w:rPr>
      </w:pPr>
    </w:p>
    <w:p w14:paraId="3388B9F0"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1F51F0AD" w14:textId="77777777" w:rsidR="005D4752" w:rsidRPr="000D28F0" w:rsidRDefault="005D4752" w:rsidP="005D4752">
      <w:pPr>
        <w:pStyle w:val="Text"/>
        <w:spacing w:before="0"/>
        <w:jc w:val="left"/>
        <w:rPr>
          <w:color w:val="000000"/>
          <w:sz w:val="22"/>
          <w:szCs w:val="22"/>
          <w:lang w:val="nl-NL"/>
        </w:rPr>
      </w:pPr>
    </w:p>
    <w:p w14:paraId="258AD113" w14:textId="77777777" w:rsidR="005D4752" w:rsidRPr="000D28F0" w:rsidRDefault="005D4752" w:rsidP="005D4752">
      <w:pPr>
        <w:pStyle w:val="Text"/>
        <w:spacing w:before="0"/>
        <w:jc w:val="left"/>
        <w:rPr>
          <w:color w:val="000000"/>
          <w:sz w:val="22"/>
          <w:szCs w:val="22"/>
          <w:lang w:val="nl-NL"/>
        </w:rPr>
      </w:pPr>
    </w:p>
    <w:p w14:paraId="59839088"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274C87F3" w14:textId="77777777" w:rsidR="005D4752" w:rsidRPr="000D28F0" w:rsidRDefault="005D4752" w:rsidP="005D4752">
      <w:pPr>
        <w:pStyle w:val="Text"/>
        <w:spacing w:before="0"/>
        <w:jc w:val="left"/>
        <w:rPr>
          <w:color w:val="000000"/>
          <w:sz w:val="22"/>
          <w:szCs w:val="22"/>
          <w:lang w:val="nl-NL"/>
        </w:rPr>
      </w:pPr>
    </w:p>
    <w:p w14:paraId="3E084740"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EXP</w:t>
      </w:r>
    </w:p>
    <w:p w14:paraId="5EA23126" w14:textId="77777777" w:rsidR="005D4752" w:rsidRPr="000D28F0" w:rsidRDefault="005D4752" w:rsidP="005D4752">
      <w:pPr>
        <w:rPr>
          <w:color w:val="000000"/>
          <w:szCs w:val="22"/>
        </w:rPr>
      </w:pPr>
    </w:p>
    <w:p w14:paraId="0F4462EA" w14:textId="77777777" w:rsidR="005D4752" w:rsidRPr="000D28F0" w:rsidRDefault="005D4752" w:rsidP="005D4752">
      <w:pPr>
        <w:rPr>
          <w:color w:val="000000"/>
          <w:szCs w:val="22"/>
        </w:rPr>
      </w:pPr>
    </w:p>
    <w:p w14:paraId="4D9351E5"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27B9A273" w14:textId="77777777" w:rsidR="005D4752" w:rsidRPr="000D28F0" w:rsidRDefault="005D4752" w:rsidP="005D4752">
      <w:pPr>
        <w:pStyle w:val="Text"/>
        <w:keepNext/>
        <w:spacing w:before="0"/>
        <w:jc w:val="left"/>
        <w:rPr>
          <w:color w:val="000000"/>
          <w:sz w:val="22"/>
          <w:szCs w:val="22"/>
          <w:lang w:val="nl-NL"/>
        </w:rPr>
      </w:pPr>
    </w:p>
    <w:p w14:paraId="1799CA9B" w14:textId="77777777" w:rsidR="005D4752" w:rsidRPr="000D28F0" w:rsidRDefault="005D4752" w:rsidP="005D4752">
      <w:pPr>
        <w:pStyle w:val="Text"/>
        <w:keepNext/>
        <w:spacing w:before="0"/>
        <w:jc w:val="left"/>
        <w:rPr>
          <w:color w:val="000000"/>
          <w:sz w:val="22"/>
          <w:szCs w:val="22"/>
          <w:lang w:val="nl-NL"/>
        </w:rPr>
      </w:pPr>
      <w:r w:rsidRPr="000D28F0">
        <w:rPr>
          <w:color w:val="000000"/>
          <w:sz w:val="22"/>
          <w:szCs w:val="22"/>
          <w:lang w:val="nl-NL"/>
        </w:rPr>
        <w:t>Bewaren in de koelkast.</w:t>
      </w:r>
    </w:p>
    <w:p w14:paraId="01FE51F6" w14:textId="77777777" w:rsidR="005D4752" w:rsidRPr="000D28F0" w:rsidRDefault="005D4752" w:rsidP="005D4752">
      <w:pPr>
        <w:keepNext/>
        <w:suppressAutoHyphens/>
        <w:rPr>
          <w:szCs w:val="22"/>
        </w:rPr>
      </w:pPr>
      <w:r w:rsidRPr="000D28F0">
        <w:rPr>
          <w:szCs w:val="22"/>
        </w:rPr>
        <w:t>Niet in de vriezer bewaren.</w:t>
      </w:r>
    </w:p>
    <w:p w14:paraId="149AFFF2" w14:textId="77777777" w:rsidR="005D4752" w:rsidRPr="000D28F0" w:rsidRDefault="005D4752" w:rsidP="005D4752">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9599586" w14:textId="77777777" w:rsidR="005D4752" w:rsidRPr="000D28F0" w:rsidRDefault="005D4752" w:rsidP="005D4752">
      <w:pPr>
        <w:pStyle w:val="Text"/>
        <w:spacing w:before="0"/>
        <w:jc w:val="left"/>
        <w:rPr>
          <w:color w:val="000000"/>
          <w:sz w:val="22"/>
          <w:szCs w:val="22"/>
          <w:lang w:val="nl-NL"/>
        </w:rPr>
      </w:pPr>
    </w:p>
    <w:p w14:paraId="1CC9FF69" w14:textId="77777777" w:rsidR="005D4752" w:rsidRPr="000D28F0" w:rsidRDefault="005D4752" w:rsidP="005D4752">
      <w:pPr>
        <w:pStyle w:val="Text"/>
        <w:spacing w:before="0"/>
        <w:jc w:val="left"/>
        <w:rPr>
          <w:color w:val="000000"/>
          <w:sz w:val="22"/>
          <w:szCs w:val="22"/>
          <w:lang w:val="nl-NL"/>
        </w:rPr>
      </w:pPr>
    </w:p>
    <w:p w14:paraId="0C582ECC"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2E07FECF" w14:textId="77777777" w:rsidR="005D4752" w:rsidRPr="000D28F0" w:rsidRDefault="005D4752" w:rsidP="005D4752">
      <w:pPr>
        <w:pStyle w:val="Text"/>
        <w:spacing w:before="0"/>
        <w:jc w:val="left"/>
        <w:rPr>
          <w:color w:val="000000"/>
          <w:sz w:val="22"/>
          <w:szCs w:val="22"/>
          <w:u w:val="single"/>
          <w:lang w:val="nl-NL"/>
        </w:rPr>
      </w:pPr>
    </w:p>
    <w:p w14:paraId="03C7159B" w14:textId="77777777" w:rsidR="005D4752" w:rsidRPr="000D28F0" w:rsidRDefault="005D4752" w:rsidP="005D4752">
      <w:pPr>
        <w:pStyle w:val="Text"/>
        <w:spacing w:before="0"/>
        <w:jc w:val="left"/>
        <w:rPr>
          <w:color w:val="000000"/>
          <w:sz w:val="22"/>
          <w:szCs w:val="22"/>
          <w:lang w:val="nl-NL"/>
        </w:rPr>
      </w:pPr>
    </w:p>
    <w:p w14:paraId="07949CF3"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6B55CE3F" w14:textId="77777777" w:rsidR="005D4752" w:rsidRPr="000D28F0" w:rsidRDefault="005D4752" w:rsidP="005D4752">
      <w:pPr>
        <w:rPr>
          <w:color w:val="000000"/>
          <w:szCs w:val="22"/>
        </w:rPr>
      </w:pPr>
    </w:p>
    <w:p w14:paraId="55D63B06" w14:textId="77777777" w:rsidR="005D4752" w:rsidRPr="000D28F0" w:rsidRDefault="005D4752" w:rsidP="005D4752">
      <w:pPr>
        <w:keepNext/>
        <w:rPr>
          <w:color w:val="000000"/>
          <w:szCs w:val="22"/>
        </w:rPr>
      </w:pPr>
      <w:r w:rsidRPr="000D28F0">
        <w:rPr>
          <w:color w:val="000000"/>
          <w:szCs w:val="22"/>
        </w:rPr>
        <w:t>Novartis Europharm Limited</w:t>
      </w:r>
    </w:p>
    <w:p w14:paraId="16A34400" w14:textId="77777777" w:rsidR="005D4752" w:rsidRPr="000D28F0" w:rsidRDefault="005D4752" w:rsidP="005D4752">
      <w:pPr>
        <w:keepNext/>
        <w:rPr>
          <w:color w:val="000000"/>
        </w:rPr>
      </w:pPr>
      <w:r w:rsidRPr="000D28F0">
        <w:rPr>
          <w:color w:val="000000"/>
        </w:rPr>
        <w:t>Vista Building</w:t>
      </w:r>
    </w:p>
    <w:p w14:paraId="10748048" w14:textId="77777777" w:rsidR="005D4752" w:rsidRPr="000D28F0" w:rsidRDefault="005D4752" w:rsidP="005D4752">
      <w:pPr>
        <w:keepNext/>
        <w:rPr>
          <w:color w:val="000000"/>
        </w:rPr>
      </w:pPr>
      <w:r w:rsidRPr="000D28F0">
        <w:rPr>
          <w:color w:val="000000"/>
        </w:rPr>
        <w:t>Elm Park, Merrion Road</w:t>
      </w:r>
    </w:p>
    <w:p w14:paraId="6069FA2F" w14:textId="77777777" w:rsidR="005D4752" w:rsidRPr="000D28F0" w:rsidRDefault="005D4752" w:rsidP="005D4752">
      <w:pPr>
        <w:keepNext/>
        <w:rPr>
          <w:color w:val="000000"/>
        </w:rPr>
      </w:pPr>
      <w:r w:rsidRPr="000D28F0">
        <w:rPr>
          <w:color w:val="000000"/>
        </w:rPr>
        <w:t>Dublin 4</w:t>
      </w:r>
    </w:p>
    <w:p w14:paraId="5CAFC779" w14:textId="77777777" w:rsidR="005D4752" w:rsidRPr="000D28F0" w:rsidRDefault="005D4752" w:rsidP="005D4752">
      <w:pPr>
        <w:rPr>
          <w:color w:val="000000"/>
        </w:rPr>
      </w:pPr>
      <w:r w:rsidRPr="000D28F0">
        <w:rPr>
          <w:color w:val="000000"/>
        </w:rPr>
        <w:t>Ierland</w:t>
      </w:r>
    </w:p>
    <w:p w14:paraId="5E844419" w14:textId="77777777" w:rsidR="005D4752" w:rsidRPr="000D28F0" w:rsidRDefault="005D4752" w:rsidP="005D4752">
      <w:pPr>
        <w:rPr>
          <w:color w:val="000000"/>
          <w:szCs w:val="22"/>
        </w:rPr>
      </w:pPr>
    </w:p>
    <w:p w14:paraId="13355671" w14:textId="77777777" w:rsidR="005D4752" w:rsidRPr="000D28F0" w:rsidRDefault="005D4752" w:rsidP="005D4752">
      <w:pPr>
        <w:rPr>
          <w:color w:val="000000"/>
          <w:szCs w:val="22"/>
        </w:rPr>
      </w:pPr>
    </w:p>
    <w:p w14:paraId="0041DAFC"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797AB648" w14:textId="77777777" w:rsidR="005D4752" w:rsidRPr="000D28F0" w:rsidRDefault="005D4752" w:rsidP="005D4752">
      <w:pPr>
        <w:pStyle w:val="Text"/>
        <w:spacing w:before="0"/>
        <w:jc w:val="left"/>
        <w:rPr>
          <w:color w:val="000000"/>
          <w:sz w:val="22"/>
          <w:szCs w:val="22"/>
          <w:lang w:val="nl-NL"/>
        </w:rPr>
      </w:pPr>
    </w:p>
    <w:p w14:paraId="441CC1C6" w14:textId="17F88B5B" w:rsidR="005D4752" w:rsidRPr="000D28F0" w:rsidRDefault="005D4752" w:rsidP="005D4752">
      <w:pPr>
        <w:tabs>
          <w:tab w:val="left" w:pos="2268"/>
        </w:tabs>
        <w:rPr>
          <w:szCs w:val="22"/>
          <w:shd w:val="pct15" w:color="auto" w:fill="auto"/>
        </w:rPr>
      </w:pPr>
      <w:r w:rsidRPr="000D28F0">
        <w:rPr>
          <w:szCs w:val="22"/>
        </w:rPr>
        <w:t>EU/1/05/319/</w:t>
      </w:r>
      <w:r w:rsidR="00FB41F0" w:rsidRPr="000D28F0">
        <w:rPr>
          <w:szCs w:val="22"/>
        </w:rPr>
        <w:t>013</w:t>
      </w:r>
      <w:r w:rsidRPr="000D28F0">
        <w:rPr>
          <w:szCs w:val="22"/>
        </w:rPr>
        <w:tab/>
      </w:r>
      <w:r w:rsidRPr="000D28F0">
        <w:rPr>
          <w:shd w:val="pct15" w:color="auto" w:fill="auto"/>
          <w:lang w:eastAsia="es-ES" w:bidi="es-ES"/>
        </w:rPr>
        <w:t>300 mg oplossing voor injectie in een voorgevulde spuit</w:t>
      </w:r>
      <w:r w:rsidRPr="000D28F0">
        <w:rPr>
          <w:color w:val="000000"/>
          <w:szCs w:val="22"/>
          <w:shd w:val="pct15" w:color="auto" w:fill="auto"/>
        </w:rPr>
        <w:t xml:space="preserve"> (3 x 1)</w:t>
      </w:r>
      <w:r w:rsidRPr="000D28F0">
        <w:rPr>
          <w:szCs w:val="22"/>
          <w:shd w:val="pct15" w:color="auto" w:fill="auto"/>
        </w:rPr>
        <w:t>)</w:t>
      </w:r>
    </w:p>
    <w:p w14:paraId="1E429AAE" w14:textId="5AB749F2" w:rsidR="005D4752" w:rsidRPr="000D28F0" w:rsidRDefault="005D4752" w:rsidP="005D4752">
      <w:pPr>
        <w:tabs>
          <w:tab w:val="left" w:pos="2268"/>
        </w:tabs>
        <w:rPr>
          <w:szCs w:val="22"/>
          <w:shd w:val="pct15" w:color="auto" w:fill="auto"/>
        </w:rPr>
      </w:pPr>
      <w:r w:rsidRPr="000D28F0">
        <w:rPr>
          <w:szCs w:val="22"/>
          <w:shd w:val="pct15" w:color="auto" w:fill="auto"/>
        </w:rPr>
        <w:t>EU/1/05/319/</w:t>
      </w:r>
      <w:r w:rsidR="00FB41F0" w:rsidRPr="000D28F0">
        <w:rPr>
          <w:szCs w:val="22"/>
          <w:shd w:val="pct15" w:color="auto" w:fill="auto"/>
        </w:rPr>
        <w:t>014</w:t>
      </w:r>
      <w:r w:rsidRPr="000D28F0">
        <w:rPr>
          <w:szCs w:val="22"/>
          <w:shd w:val="pct15" w:color="auto" w:fill="auto"/>
        </w:rPr>
        <w:tab/>
      </w:r>
      <w:r w:rsidRPr="000D28F0">
        <w:rPr>
          <w:shd w:val="pct15" w:color="auto" w:fill="auto"/>
          <w:lang w:eastAsia="es-ES" w:bidi="es-ES"/>
        </w:rPr>
        <w:t xml:space="preserve">300 mg oplossing voor injectie in een voorgevulde spuit </w:t>
      </w:r>
      <w:r w:rsidRPr="000D28F0">
        <w:rPr>
          <w:color w:val="000000"/>
          <w:szCs w:val="22"/>
          <w:shd w:val="pct15" w:color="auto" w:fill="auto"/>
        </w:rPr>
        <w:t>(6 x 1)</w:t>
      </w:r>
    </w:p>
    <w:p w14:paraId="53B7DA50" w14:textId="77777777" w:rsidR="005D4752" w:rsidRPr="000D28F0" w:rsidRDefault="005D4752" w:rsidP="005D4752">
      <w:pPr>
        <w:pStyle w:val="Text"/>
        <w:spacing w:before="0"/>
        <w:jc w:val="left"/>
        <w:rPr>
          <w:color w:val="000000"/>
          <w:sz w:val="22"/>
          <w:szCs w:val="22"/>
          <w:lang w:val="nl-NL"/>
        </w:rPr>
      </w:pPr>
    </w:p>
    <w:p w14:paraId="4F3F1F9B" w14:textId="77777777" w:rsidR="005D4752" w:rsidRPr="000D28F0" w:rsidRDefault="005D4752" w:rsidP="005D4752">
      <w:pPr>
        <w:pStyle w:val="Text"/>
        <w:spacing w:before="0"/>
        <w:jc w:val="left"/>
        <w:rPr>
          <w:color w:val="000000"/>
          <w:sz w:val="22"/>
          <w:szCs w:val="22"/>
          <w:lang w:val="nl-NL"/>
        </w:rPr>
      </w:pPr>
    </w:p>
    <w:p w14:paraId="43AC5067"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44956A1E" w14:textId="77777777" w:rsidR="005D4752" w:rsidRPr="000D28F0" w:rsidRDefault="005D4752" w:rsidP="005D4752">
      <w:pPr>
        <w:pStyle w:val="Text"/>
        <w:spacing w:before="0"/>
        <w:jc w:val="left"/>
        <w:rPr>
          <w:color w:val="000000"/>
          <w:sz w:val="22"/>
          <w:szCs w:val="22"/>
          <w:lang w:val="nl-NL"/>
        </w:rPr>
      </w:pPr>
    </w:p>
    <w:p w14:paraId="3314CD8D"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Lot</w:t>
      </w:r>
    </w:p>
    <w:p w14:paraId="401E6D18" w14:textId="77777777" w:rsidR="005D4752" w:rsidRPr="000D28F0" w:rsidRDefault="005D4752" w:rsidP="005D4752">
      <w:pPr>
        <w:pStyle w:val="Text"/>
        <w:spacing w:before="0"/>
        <w:jc w:val="left"/>
        <w:rPr>
          <w:color w:val="000000"/>
          <w:sz w:val="22"/>
          <w:szCs w:val="22"/>
          <w:lang w:val="nl-NL"/>
        </w:rPr>
      </w:pPr>
    </w:p>
    <w:p w14:paraId="6A4C0782" w14:textId="77777777" w:rsidR="005D4752" w:rsidRPr="000D28F0" w:rsidRDefault="005D4752" w:rsidP="005D4752">
      <w:pPr>
        <w:pStyle w:val="Text"/>
        <w:spacing w:before="0"/>
        <w:jc w:val="left"/>
        <w:rPr>
          <w:color w:val="000000"/>
          <w:sz w:val="22"/>
          <w:szCs w:val="22"/>
          <w:lang w:val="nl-NL"/>
        </w:rPr>
      </w:pPr>
    </w:p>
    <w:p w14:paraId="01C9059C"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17E8DD0F" w14:textId="77777777" w:rsidR="005D4752" w:rsidRPr="000D28F0" w:rsidRDefault="005D4752" w:rsidP="005D4752">
      <w:pPr>
        <w:pStyle w:val="Text"/>
        <w:spacing w:before="0"/>
        <w:jc w:val="left"/>
        <w:rPr>
          <w:color w:val="000000"/>
          <w:sz w:val="22"/>
          <w:szCs w:val="22"/>
          <w:lang w:val="nl-NL"/>
        </w:rPr>
      </w:pPr>
    </w:p>
    <w:p w14:paraId="5B754272" w14:textId="77777777" w:rsidR="005D4752" w:rsidRPr="000D28F0" w:rsidRDefault="005D4752" w:rsidP="005D4752">
      <w:pPr>
        <w:pStyle w:val="Text"/>
        <w:spacing w:before="0"/>
        <w:jc w:val="left"/>
        <w:rPr>
          <w:color w:val="000000"/>
          <w:sz w:val="22"/>
          <w:szCs w:val="22"/>
          <w:lang w:val="nl-NL"/>
        </w:rPr>
      </w:pPr>
    </w:p>
    <w:p w14:paraId="3C82F086"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065207BF" w14:textId="77777777" w:rsidR="005D4752" w:rsidRPr="000D28F0" w:rsidRDefault="005D4752" w:rsidP="005D4752">
      <w:pPr>
        <w:rPr>
          <w:color w:val="000000"/>
        </w:rPr>
      </w:pPr>
    </w:p>
    <w:p w14:paraId="13FFCD4E" w14:textId="77777777" w:rsidR="005D4752" w:rsidRPr="000D28F0" w:rsidRDefault="005D4752" w:rsidP="005D4752">
      <w:pPr>
        <w:rPr>
          <w:color w:val="000000"/>
        </w:rPr>
      </w:pPr>
    </w:p>
    <w:p w14:paraId="5773F589"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169F7E8F" w14:textId="77777777" w:rsidR="005D4752" w:rsidRPr="000D28F0" w:rsidRDefault="005D4752" w:rsidP="005D4752">
      <w:pPr>
        <w:rPr>
          <w:color w:val="000000"/>
        </w:rPr>
      </w:pPr>
    </w:p>
    <w:p w14:paraId="7FC6FC1A" w14:textId="43841482" w:rsidR="005D4752" w:rsidRPr="000D28F0" w:rsidRDefault="005D4752" w:rsidP="005D4752">
      <w:pPr>
        <w:rPr>
          <w:color w:val="000000"/>
        </w:rPr>
      </w:pPr>
      <w:r w:rsidRPr="000D28F0">
        <w:rPr>
          <w:color w:val="000000"/>
          <w:szCs w:val="22"/>
        </w:rPr>
        <w:t>Xolair 300 mg</w:t>
      </w:r>
    </w:p>
    <w:p w14:paraId="0FC26E94" w14:textId="77777777" w:rsidR="005D4752" w:rsidRPr="000D28F0" w:rsidRDefault="005D4752" w:rsidP="005D4752">
      <w:pPr>
        <w:rPr>
          <w:color w:val="000000"/>
        </w:rPr>
      </w:pPr>
    </w:p>
    <w:p w14:paraId="3118E46E" w14:textId="77777777" w:rsidR="005D4752" w:rsidRPr="000D28F0" w:rsidRDefault="005D4752" w:rsidP="005D4752">
      <w:pPr>
        <w:rPr>
          <w:szCs w:val="22"/>
        </w:rPr>
      </w:pPr>
    </w:p>
    <w:p w14:paraId="23002070"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56E91F4F" w14:textId="77777777" w:rsidR="005D4752" w:rsidRPr="000D28F0" w:rsidRDefault="005D4752" w:rsidP="005D4752">
      <w:pPr>
        <w:keepNext/>
        <w:rPr>
          <w:szCs w:val="22"/>
          <w:lang w:bidi="nl-NL"/>
        </w:rPr>
      </w:pPr>
    </w:p>
    <w:p w14:paraId="4863037F" w14:textId="77777777" w:rsidR="005D4752" w:rsidRPr="000D28F0" w:rsidRDefault="005D4752" w:rsidP="005D4752">
      <w:pPr>
        <w:rPr>
          <w:shd w:val="clear" w:color="auto" w:fill="CCCCCC"/>
          <w:lang w:eastAsia="es-ES" w:bidi="es-ES"/>
        </w:rPr>
      </w:pPr>
      <w:r w:rsidRPr="000D28F0">
        <w:rPr>
          <w:shd w:val="pct15" w:color="auto" w:fill="auto"/>
          <w:lang w:eastAsia="es-ES" w:bidi="es-ES"/>
        </w:rPr>
        <w:t>2D matrixcode met het unieke identificatiekenmerk.</w:t>
      </w:r>
    </w:p>
    <w:p w14:paraId="198A0B43" w14:textId="602D7A32" w:rsidR="005D4752" w:rsidRPr="000D28F0" w:rsidRDefault="005D4752" w:rsidP="005D4752">
      <w:pPr>
        <w:rPr>
          <w:shd w:val="clear" w:color="auto" w:fill="CCCCCC"/>
          <w:lang w:eastAsia="es-ES" w:bidi="es-ES"/>
        </w:rPr>
      </w:pPr>
    </w:p>
    <w:p w14:paraId="4BB5AF2C" w14:textId="77777777" w:rsidR="00AE24D9" w:rsidRPr="000D28F0" w:rsidRDefault="00AE24D9" w:rsidP="005D4752">
      <w:pPr>
        <w:rPr>
          <w:shd w:val="clear" w:color="auto" w:fill="CCCCCC"/>
          <w:lang w:eastAsia="es-ES" w:bidi="es-ES"/>
        </w:rPr>
      </w:pPr>
    </w:p>
    <w:p w14:paraId="5FDEC0EF"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7F9C887B" w14:textId="77777777" w:rsidR="005D4752" w:rsidRPr="000D28F0" w:rsidRDefault="005D4752" w:rsidP="005D4752">
      <w:pPr>
        <w:keepNext/>
        <w:rPr>
          <w:szCs w:val="22"/>
          <w:lang w:bidi="nl-NL"/>
        </w:rPr>
      </w:pPr>
    </w:p>
    <w:p w14:paraId="332CD9F6" w14:textId="77777777" w:rsidR="005D4752" w:rsidRPr="000D28F0" w:rsidRDefault="005D4752" w:rsidP="005D4752">
      <w:pPr>
        <w:keepNext/>
        <w:rPr>
          <w:szCs w:val="22"/>
          <w:lang w:bidi="nl-NL"/>
        </w:rPr>
      </w:pPr>
      <w:r w:rsidRPr="000D28F0">
        <w:rPr>
          <w:szCs w:val="22"/>
          <w:lang w:bidi="nl-NL"/>
        </w:rPr>
        <w:t>PC</w:t>
      </w:r>
    </w:p>
    <w:p w14:paraId="5AB26ED5" w14:textId="77777777" w:rsidR="005D4752" w:rsidRPr="000D28F0" w:rsidRDefault="005D4752" w:rsidP="005D4752">
      <w:pPr>
        <w:keepNext/>
        <w:rPr>
          <w:szCs w:val="22"/>
          <w:lang w:bidi="nl-NL"/>
        </w:rPr>
      </w:pPr>
      <w:r w:rsidRPr="000D28F0">
        <w:rPr>
          <w:szCs w:val="22"/>
          <w:lang w:bidi="nl-NL"/>
        </w:rPr>
        <w:t>SN</w:t>
      </w:r>
    </w:p>
    <w:p w14:paraId="0A52D1A0" w14:textId="77777777" w:rsidR="005D4752" w:rsidRPr="000D28F0" w:rsidRDefault="005D4752" w:rsidP="005D4752">
      <w:r w:rsidRPr="000D28F0">
        <w:rPr>
          <w:szCs w:val="22"/>
          <w:lang w:bidi="nl-NL"/>
        </w:rPr>
        <w:t>NN</w:t>
      </w:r>
    </w:p>
    <w:p w14:paraId="26409E59" w14:textId="77777777" w:rsidR="005D4752" w:rsidRPr="000D28F0" w:rsidRDefault="005D4752" w:rsidP="005D4752">
      <w:pPr>
        <w:pStyle w:val="Text"/>
        <w:spacing w:before="0"/>
        <w:jc w:val="left"/>
        <w:rPr>
          <w:bCs/>
          <w:color w:val="000000"/>
          <w:sz w:val="22"/>
          <w:szCs w:val="22"/>
          <w:lang w:val="nl-NL"/>
        </w:rPr>
      </w:pPr>
      <w:r w:rsidRPr="000D28F0">
        <w:rPr>
          <w:bCs/>
          <w:color w:val="000000"/>
          <w:sz w:val="22"/>
          <w:szCs w:val="22"/>
          <w:lang w:val="nl-NL"/>
        </w:rPr>
        <w:br w:type="page"/>
      </w:r>
    </w:p>
    <w:p w14:paraId="18079127" w14:textId="77777777" w:rsidR="005D4752" w:rsidRPr="000D28F0" w:rsidRDefault="005D4752" w:rsidP="005D4752">
      <w:pPr>
        <w:pStyle w:val="Text"/>
        <w:spacing w:before="0"/>
        <w:jc w:val="left"/>
        <w:rPr>
          <w:color w:val="000000"/>
          <w:szCs w:val="22"/>
          <w:lang w:val="nl-NL"/>
        </w:rPr>
      </w:pPr>
    </w:p>
    <w:p w14:paraId="75585051"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580E3ABF"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szCs w:val="22"/>
        </w:rPr>
      </w:pPr>
    </w:p>
    <w:p w14:paraId="34F08D06" w14:textId="77777777" w:rsidR="005D4752" w:rsidRPr="000D28F0" w:rsidRDefault="005D4752" w:rsidP="005D4752">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TUSSENDOOS VOOR MULTIVERPAKKINGEN (EXCLUSIEF BLUE BOX)</w:t>
      </w:r>
    </w:p>
    <w:p w14:paraId="0B5EFEA4" w14:textId="77777777" w:rsidR="005D4752" w:rsidRPr="000D28F0" w:rsidRDefault="005D4752" w:rsidP="005D4752">
      <w:pPr>
        <w:rPr>
          <w:color w:val="000000"/>
          <w:szCs w:val="22"/>
        </w:rPr>
      </w:pPr>
    </w:p>
    <w:p w14:paraId="565B9CCA" w14:textId="77777777" w:rsidR="005D4752" w:rsidRPr="000D28F0" w:rsidRDefault="005D4752" w:rsidP="005D4752">
      <w:pPr>
        <w:rPr>
          <w:color w:val="000000"/>
          <w:szCs w:val="22"/>
        </w:rPr>
      </w:pPr>
    </w:p>
    <w:p w14:paraId="139AC89A"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340E7FE8" w14:textId="77777777" w:rsidR="005D4752" w:rsidRPr="000D28F0" w:rsidRDefault="005D4752" w:rsidP="005D4752">
      <w:pPr>
        <w:pStyle w:val="Text"/>
        <w:spacing w:before="0"/>
        <w:jc w:val="left"/>
        <w:rPr>
          <w:color w:val="000000"/>
          <w:sz w:val="22"/>
          <w:szCs w:val="22"/>
          <w:lang w:val="nl-NL"/>
        </w:rPr>
      </w:pPr>
    </w:p>
    <w:p w14:paraId="2B4DB775" w14:textId="41D7EBD6" w:rsidR="005D4752" w:rsidRPr="000D28F0" w:rsidRDefault="005D4752" w:rsidP="005D4752">
      <w:pPr>
        <w:rPr>
          <w:szCs w:val="22"/>
        </w:rPr>
      </w:pPr>
      <w:r w:rsidRPr="000D28F0">
        <w:rPr>
          <w:szCs w:val="22"/>
        </w:rPr>
        <w:t xml:space="preserve">Xolair </w:t>
      </w:r>
      <w:r w:rsidR="006159A5" w:rsidRPr="000D28F0">
        <w:rPr>
          <w:szCs w:val="22"/>
        </w:rPr>
        <w:t>30</w:t>
      </w:r>
      <w:r w:rsidRPr="000D28F0">
        <w:rPr>
          <w:szCs w:val="22"/>
        </w:rPr>
        <w:t>0 mg oplossing voor injectie in een voorgevulde spuit</w:t>
      </w:r>
    </w:p>
    <w:p w14:paraId="5F83C49D" w14:textId="77777777" w:rsidR="005D4752" w:rsidRPr="000D28F0" w:rsidRDefault="005D4752" w:rsidP="005D4752">
      <w:pPr>
        <w:pStyle w:val="Text"/>
        <w:spacing w:before="0"/>
        <w:rPr>
          <w:color w:val="000000"/>
          <w:sz w:val="22"/>
          <w:szCs w:val="22"/>
          <w:lang w:val="nl-NL"/>
        </w:rPr>
      </w:pPr>
      <w:r w:rsidRPr="000D28F0">
        <w:rPr>
          <w:color w:val="000000"/>
          <w:sz w:val="22"/>
          <w:szCs w:val="22"/>
          <w:lang w:val="nl-NL"/>
        </w:rPr>
        <w:t>omalizumab</w:t>
      </w:r>
    </w:p>
    <w:p w14:paraId="5D1AB551" w14:textId="77777777" w:rsidR="005D4752" w:rsidRPr="000D28F0" w:rsidRDefault="005D4752" w:rsidP="005D4752">
      <w:pPr>
        <w:pStyle w:val="Text"/>
        <w:spacing w:before="0"/>
        <w:jc w:val="left"/>
        <w:rPr>
          <w:color w:val="000000"/>
          <w:sz w:val="22"/>
          <w:szCs w:val="22"/>
          <w:lang w:val="nl-NL"/>
        </w:rPr>
      </w:pPr>
    </w:p>
    <w:p w14:paraId="64AACF0C" w14:textId="77777777" w:rsidR="005D4752" w:rsidRPr="000D28F0" w:rsidRDefault="005D4752" w:rsidP="005D4752">
      <w:pPr>
        <w:pStyle w:val="Text"/>
        <w:spacing w:before="0"/>
        <w:jc w:val="left"/>
        <w:rPr>
          <w:color w:val="000000"/>
          <w:sz w:val="22"/>
          <w:szCs w:val="22"/>
          <w:lang w:val="nl-NL"/>
        </w:rPr>
      </w:pPr>
    </w:p>
    <w:p w14:paraId="07D5EB6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34B4CBC6" w14:textId="77777777" w:rsidR="005D4752" w:rsidRPr="000D28F0" w:rsidRDefault="005D4752" w:rsidP="005D4752">
      <w:pPr>
        <w:pStyle w:val="Text"/>
        <w:spacing w:before="0"/>
        <w:jc w:val="left"/>
        <w:rPr>
          <w:color w:val="000000"/>
          <w:sz w:val="22"/>
          <w:szCs w:val="22"/>
          <w:lang w:val="nl-NL"/>
        </w:rPr>
      </w:pPr>
    </w:p>
    <w:p w14:paraId="16FA405A" w14:textId="596AE4C6"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 xml:space="preserve">Elke voorgevulde spuit bevat </w:t>
      </w:r>
      <w:r w:rsidR="006159A5" w:rsidRPr="000D28F0">
        <w:rPr>
          <w:color w:val="000000"/>
          <w:sz w:val="22"/>
          <w:szCs w:val="22"/>
          <w:lang w:val="nl-NL"/>
        </w:rPr>
        <w:t>30</w:t>
      </w:r>
      <w:r w:rsidRPr="000D28F0">
        <w:rPr>
          <w:color w:val="000000"/>
          <w:sz w:val="22"/>
          <w:szCs w:val="22"/>
          <w:lang w:val="nl-NL"/>
        </w:rPr>
        <w:t xml:space="preserve">0 mg omalizumab in </w:t>
      </w:r>
      <w:r w:rsidR="006159A5" w:rsidRPr="000D28F0">
        <w:rPr>
          <w:color w:val="000000"/>
          <w:sz w:val="22"/>
          <w:szCs w:val="22"/>
          <w:lang w:val="nl-NL"/>
        </w:rPr>
        <w:t>2</w:t>
      </w:r>
      <w:r w:rsidRPr="000D28F0">
        <w:rPr>
          <w:color w:val="000000"/>
          <w:sz w:val="22"/>
          <w:szCs w:val="22"/>
          <w:lang w:val="nl-NL"/>
        </w:rPr>
        <w:t> ml oplossing.</w:t>
      </w:r>
    </w:p>
    <w:p w14:paraId="198372DF" w14:textId="77777777" w:rsidR="005D4752" w:rsidRPr="000D28F0" w:rsidRDefault="005D4752" w:rsidP="005D4752">
      <w:pPr>
        <w:pStyle w:val="Text"/>
        <w:spacing w:before="0"/>
        <w:jc w:val="left"/>
        <w:rPr>
          <w:color w:val="000000"/>
          <w:sz w:val="22"/>
          <w:szCs w:val="22"/>
          <w:lang w:val="nl-NL"/>
        </w:rPr>
      </w:pPr>
    </w:p>
    <w:p w14:paraId="62DA9500" w14:textId="77777777" w:rsidR="005D4752" w:rsidRPr="000D28F0" w:rsidRDefault="005D4752" w:rsidP="005D4752">
      <w:pPr>
        <w:pStyle w:val="Text"/>
        <w:spacing w:before="0"/>
        <w:jc w:val="left"/>
        <w:rPr>
          <w:color w:val="000000"/>
          <w:sz w:val="22"/>
          <w:szCs w:val="22"/>
          <w:lang w:val="nl-NL"/>
        </w:rPr>
      </w:pPr>
    </w:p>
    <w:p w14:paraId="7692FF7B"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006013C3" w14:textId="77777777" w:rsidR="005D4752" w:rsidRPr="000D28F0" w:rsidRDefault="005D4752" w:rsidP="005D4752">
      <w:pPr>
        <w:pStyle w:val="Text"/>
        <w:spacing w:before="0"/>
        <w:jc w:val="left"/>
        <w:rPr>
          <w:color w:val="000000"/>
          <w:sz w:val="22"/>
          <w:szCs w:val="22"/>
          <w:lang w:val="nl-NL"/>
        </w:rPr>
      </w:pPr>
    </w:p>
    <w:p w14:paraId="00E2DFE8" w14:textId="32437577" w:rsidR="005D4752" w:rsidRPr="000D28F0" w:rsidRDefault="005D4752" w:rsidP="005D4752">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1AB48660" w14:textId="77777777" w:rsidR="005D4752" w:rsidRPr="000D28F0" w:rsidRDefault="005D4752" w:rsidP="005D4752">
      <w:pPr>
        <w:pStyle w:val="Text"/>
        <w:spacing w:before="0"/>
        <w:jc w:val="left"/>
        <w:rPr>
          <w:color w:val="000000"/>
          <w:sz w:val="22"/>
          <w:szCs w:val="22"/>
          <w:lang w:val="nl-NL"/>
        </w:rPr>
      </w:pPr>
    </w:p>
    <w:p w14:paraId="1A93D07B" w14:textId="77777777" w:rsidR="005D4752" w:rsidRPr="000D28F0" w:rsidRDefault="005D4752" w:rsidP="005D4752">
      <w:pPr>
        <w:pStyle w:val="Text"/>
        <w:spacing w:before="0"/>
        <w:jc w:val="left"/>
        <w:rPr>
          <w:color w:val="000000"/>
          <w:sz w:val="22"/>
          <w:szCs w:val="22"/>
          <w:lang w:val="nl-NL"/>
        </w:rPr>
      </w:pPr>
    </w:p>
    <w:p w14:paraId="33B1AEF0"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42910621" w14:textId="77777777" w:rsidR="005D4752" w:rsidRPr="000D28F0" w:rsidRDefault="005D4752" w:rsidP="005D4752">
      <w:pPr>
        <w:rPr>
          <w:color w:val="000000"/>
          <w:szCs w:val="22"/>
        </w:rPr>
      </w:pPr>
    </w:p>
    <w:p w14:paraId="50A4EAC4" w14:textId="77777777" w:rsidR="005D4752" w:rsidRPr="000D28F0" w:rsidRDefault="005D4752" w:rsidP="005D4752">
      <w:pPr>
        <w:rPr>
          <w:color w:val="000000"/>
          <w:szCs w:val="22"/>
          <w:shd w:val="clear" w:color="auto" w:fill="D9D9D9"/>
        </w:rPr>
      </w:pPr>
      <w:r w:rsidRPr="000D28F0">
        <w:rPr>
          <w:color w:val="000000"/>
          <w:szCs w:val="22"/>
          <w:shd w:val="clear" w:color="auto" w:fill="D9D9D9"/>
        </w:rPr>
        <w:t>Oplossing voor injectie in een voorgevulde spuit</w:t>
      </w:r>
    </w:p>
    <w:p w14:paraId="61CF45AE" w14:textId="77777777" w:rsidR="005D4752" w:rsidRPr="000D28F0" w:rsidRDefault="005D4752" w:rsidP="005D4752">
      <w:pPr>
        <w:rPr>
          <w:color w:val="000000"/>
          <w:szCs w:val="22"/>
        </w:rPr>
      </w:pPr>
    </w:p>
    <w:p w14:paraId="67B1144D" w14:textId="77777777" w:rsidR="005D4752" w:rsidRPr="000D28F0" w:rsidRDefault="005D4752" w:rsidP="005D4752">
      <w:pPr>
        <w:rPr>
          <w:color w:val="000000"/>
          <w:szCs w:val="22"/>
        </w:rPr>
      </w:pPr>
      <w:r w:rsidRPr="000D28F0">
        <w:rPr>
          <w:color w:val="000000"/>
          <w:szCs w:val="22"/>
        </w:rPr>
        <w:t>1 voorgevulde spuit. Onderdeel van een multiverpakking. Mag niet afzonderlijk worden verkocht.</w:t>
      </w:r>
    </w:p>
    <w:p w14:paraId="0F64C3FD" w14:textId="77777777" w:rsidR="005D4752" w:rsidRPr="000D28F0" w:rsidRDefault="005D4752" w:rsidP="005D4752">
      <w:pPr>
        <w:pStyle w:val="Text"/>
        <w:spacing w:before="0"/>
        <w:jc w:val="left"/>
        <w:rPr>
          <w:color w:val="000000"/>
          <w:sz w:val="22"/>
          <w:szCs w:val="22"/>
          <w:lang w:val="nl-NL"/>
        </w:rPr>
      </w:pPr>
    </w:p>
    <w:p w14:paraId="27BF779C" w14:textId="77777777" w:rsidR="005D4752" w:rsidRPr="000D28F0" w:rsidRDefault="005D4752" w:rsidP="005D4752">
      <w:pPr>
        <w:pStyle w:val="Text"/>
        <w:spacing w:before="0"/>
        <w:jc w:val="left"/>
        <w:rPr>
          <w:color w:val="000000"/>
          <w:sz w:val="22"/>
          <w:szCs w:val="22"/>
          <w:lang w:val="nl-NL"/>
        </w:rPr>
      </w:pPr>
    </w:p>
    <w:p w14:paraId="775C6613"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2EC4CEE7" w14:textId="77777777" w:rsidR="005D4752" w:rsidRPr="000D28F0" w:rsidRDefault="005D4752" w:rsidP="005D4752">
      <w:pPr>
        <w:pStyle w:val="Text"/>
        <w:spacing w:before="0"/>
        <w:jc w:val="left"/>
        <w:rPr>
          <w:color w:val="000000"/>
          <w:sz w:val="22"/>
          <w:szCs w:val="22"/>
          <w:lang w:val="nl-NL"/>
        </w:rPr>
      </w:pPr>
    </w:p>
    <w:p w14:paraId="4F425241" w14:textId="77777777" w:rsidR="005D4752" w:rsidRPr="000D28F0" w:rsidRDefault="005D4752" w:rsidP="005D4752">
      <w:pPr>
        <w:suppressAutoHyphens/>
        <w:rPr>
          <w:szCs w:val="22"/>
        </w:rPr>
      </w:pPr>
      <w:r w:rsidRPr="000D28F0">
        <w:rPr>
          <w:color w:val="000000"/>
        </w:rPr>
        <w:t>Lees voor het gebruik de bijsluiter.</w:t>
      </w:r>
    </w:p>
    <w:p w14:paraId="3E5A5564" w14:textId="77777777" w:rsidR="005D4752" w:rsidRPr="000D28F0" w:rsidRDefault="005D4752" w:rsidP="005D4752">
      <w:pPr>
        <w:pStyle w:val="Text"/>
        <w:spacing w:before="0"/>
        <w:jc w:val="left"/>
        <w:rPr>
          <w:color w:val="000000"/>
          <w:sz w:val="22"/>
          <w:lang w:val="nl-NL"/>
        </w:rPr>
      </w:pPr>
      <w:r w:rsidRPr="000D28F0">
        <w:rPr>
          <w:color w:val="000000"/>
          <w:sz w:val="22"/>
          <w:lang w:val="nl-NL"/>
        </w:rPr>
        <w:t>Subcutaan gebruik.</w:t>
      </w:r>
    </w:p>
    <w:p w14:paraId="2A8AA5A3" w14:textId="77777777" w:rsidR="005D4752" w:rsidRPr="000D28F0" w:rsidRDefault="005D4752" w:rsidP="005D4752">
      <w:pPr>
        <w:pStyle w:val="Text"/>
        <w:spacing w:before="0"/>
        <w:jc w:val="left"/>
        <w:rPr>
          <w:color w:val="000000"/>
          <w:sz w:val="22"/>
          <w:lang w:val="nl-NL"/>
        </w:rPr>
      </w:pPr>
      <w:r w:rsidRPr="000D28F0">
        <w:rPr>
          <w:color w:val="000000"/>
          <w:sz w:val="22"/>
          <w:lang w:val="nl-NL"/>
        </w:rPr>
        <w:t>Eenmalig gebruik.</w:t>
      </w:r>
    </w:p>
    <w:p w14:paraId="24011C8F" w14:textId="77777777" w:rsidR="005D4752" w:rsidRPr="000D28F0" w:rsidRDefault="005D4752" w:rsidP="005D4752">
      <w:pPr>
        <w:pStyle w:val="Text"/>
        <w:spacing w:before="0"/>
        <w:jc w:val="left"/>
        <w:rPr>
          <w:color w:val="000000"/>
          <w:sz w:val="22"/>
          <w:szCs w:val="22"/>
          <w:lang w:val="nl-NL"/>
        </w:rPr>
      </w:pPr>
    </w:p>
    <w:p w14:paraId="59B15238" w14:textId="77777777" w:rsidR="005D4752" w:rsidRPr="000D28F0" w:rsidRDefault="005D4752" w:rsidP="005D4752">
      <w:pPr>
        <w:rPr>
          <w:color w:val="000000"/>
          <w:szCs w:val="22"/>
        </w:rPr>
      </w:pPr>
    </w:p>
    <w:p w14:paraId="02AC17FF"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1F214976" w14:textId="77777777" w:rsidR="005D4752" w:rsidRPr="000D28F0" w:rsidRDefault="005D4752" w:rsidP="005D4752">
      <w:pPr>
        <w:pStyle w:val="Text"/>
        <w:spacing w:before="0"/>
        <w:jc w:val="left"/>
        <w:rPr>
          <w:color w:val="000000"/>
          <w:sz w:val="22"/>
          <w:szCs w:val="22"/>
          <w:lang w:val="nl-NL"/>
        </w:rPr>
      </w:pPr>
    </w:p>
    <w:p w14:paraId="5B0BF3B5" w14:textId="77777777" w:rsidR="005D4752" w:rsidRPr="000D28F0" w:rsidRDefault="005D4752" w:rsidP="005D4752">
      <w:pPr>
        <w:suppressAutoHyphens/>
      </w:pPr>
      <w:r w:rsidRPr="000D28F0">
        <w:t xml:space="preserve">Buiten het </w:t>
      </w:r>
      <w:r w:rsidRPr="000D28F0">
        <w:rPr>
          <w:color w:val="000000"/>
        </w:rPr>
        <w:t xml:space="preserve">zicht en bereik </w:t>
      </w:r>
      <w:r w:rsidRPr="000D28F0">
        <w:t>van kinderen houden.</w:t>
      </w:r>
    </w:p>
    <w:p w14:paraId="74914E4D" w14:textId="77777777" w:rsidR="005D4752" w:rsidRPr="000D28F0" w:rsidRDefault="005D4752" w:rsidP="005D4752">
      <w:pPr>
        <w:pStyle w:val="Text"/>
        <w:spacing w:before="0"/>
        <w:jc w:val="left"/>
        <w:rPr>
          <w:color w:val="000000"/>
          <w:sz w:val="22"/>
          <w:szCs w:val="22"/>
          <w:lang w:val="nl-NL"/>
        </w:rPr>
      </w:pPr>
    </w:p>
    <w:p w14:paraId="0575E13A" w14:textId="77777777" w:rsidR="005D4752" w:rsidRPr="000D28F0" w:rsidRDefault="005D4752" w:rsidP="005D4752">
      <w:pPr>
        <w:rPr>
          <w:color w:val="000000"/>
          <w:szCs w:val="22"/>
        </w:rPr>
      </w:pPr>
    </w:p>
    <w:p w14:paraId="164E2E4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5052738C" w14:textId="77777777" w:rsidR="005D4752" w:rsidRPr="000D28F0" w:rsidRDefault="005D4752" w:rsidP="005D4752">
      <w:pPr>
        <w:pStyle w:val="Text"/>
        <w:spacing w:before="0"/>
        <w:jc w:val="left"/>
        <w:rPr>
          <w:color w:val="000000"/>
          <w:sz w:val="22"/>
          <w:szCs w:val="22"/>
          <w:lang w:val="nl-NL"/>
        </w:rPr>
      </w:pPr>
    </w:p>
    <w:p w14:paraId="06279136" w14:textId="77777777" w:rsidR="005D4752" w:rsidRPr="000D28F0" w:rsidRDefault="005D4752" w:rsidP="005D4752">
      <w:pPr>
        <w:pStyle w:val="Text"/>
        <w:spacing w:before="0"/>
        <w:jc w:val="left"/>
        <w:rPr>
          <w:color w:val="000000"/>
          <w:sz w:val="22"/>
          <w:szCs w:val="22"/>
          <w:lang w:val="nl-NL"/>
        </w:rPr>
      </w:pPr>
    </w:p>
    <w:p w14:paraId="36FA85CE"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43EC0AB9" w14:textId="77777777" w:rsidR="005D4752" w:rsidRPr="000D28F0" w:rsidRDefault="005D4752" w:rsidP="005D4752">
      <w:pPr>
        <w:pStyle w:val="Text"/>
        <w:spacing w:before="0"/>
        <w:jc w:val="left"/>
        <w:rPr>
          <w:color w:val="000000"/>
          <w:sz w:val="22"/>
          <w:szCs w:val="22"/>
          <w:lang w:val="nl-NL"/>
        </w:rPr>
      </w:pPr>
    </w:p>
    <w:p w14:paraId="516441B5"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EXP</w:t>
      </w:r>
    </w:p>
    <w:p w14:paraId="0E39A92E" w14:textId="77777777" w:rsidR="005D4752" w:rsidRPr="000D28F0" w:rsidRDefault="005D4752" w:rsidP="005D4752">
      <w:pPr>
        <w:rPr>
          <w:color w:val="000000"/>
          <w:szCs w:val="22"/>
        </w:rPr>
      </w:pPr>
    </w:p>
    <w:p w14:paraId="551BF6D1" w14:textId="77777777" w:rsidR="005D4752" w:rsidRPr="000D28F0" w:rsidRDefault="005D4752" w:rsidP="005D4752">
      <w:pPr>
        <w:rPr>
          <w:color w:val="000000"/>
          <w:szCs w:val="22"/>
        </w:rPr>
      </w:pPr>
    </w:p>
    <w:p w14:paraId="2CD8971B"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0C299EDC" w14:textId="77777777" w:rsidR="005D4752" w:rsidRPr="000D28F0" w:rsidRDefault="005D4752" w:rsidP="005D4752">
      <w:pPr>
        <w:pStyle w:val="Text"/>
        <w:keepNext/>
        <w:spacing w:before="0"/>
        <w:jc w:val="left"/>
        <w:rPr>
          <w:color w:val="000000"/>
          <w:sz w:val="22"/>
          <w:szCs w:val="22"/>
          <w:lang w:val="nl-NL"/>
        </w:rPr>
      </w:pPr>
    </w:p>
    <w:p w14:paraId="33C00C4E" w14:textId="77777777" w:rsidR="005D4752" w:rsidRPr="000D28F0" w:rsidRDefault="005D4752" w:rsidP="005D4752">
      <w:pPr>
        <w:pStyle w:val="Text"/>
        <w:keepNext/>
        <w:spacing w:before="0"/>
        <w:jc w:val="left"/>
        <w:rPr>
          <w:color w:val="000000"/>
          <w:sz w:val="22"/>
          <w:szCs w:val="22"/>
          <w:lang w:val="nl-NL"/>
        </w:rPr>
      </w:pPr>
      <w:r w:rsidRPr="000D28F0">
        <w:rPr>
          <w:color w:val="000000"/>
          <w:sz w:val="22"/>
          <w:szCs w:val="22"/>
          <w:lang w:val="nl-NL"/>
        </w:rPr>
        <w:t>Bewaren in de koelkast.</w:t>
      </w:r>
    </w:p>
    <w:p w14:paraId="69A4D085" w14:textId="77777777" w:rsidR="005D4752" w:rsidRPr="000D28F0" w:rsidRDefault="005D4752" w:rsidP="005D4752">
      <w:pPr>
        <w:keepNext/>
        <w:suppressAutoHyphens/>
        <w:rPr>
          <w:szCs w:val="22"/>
        </w:rPr>
      </w:pPr>
      <w:r w:rsidRPr="000D28F0">
        <w:rPr>
          <w:szCs w:val="22"/>
        </w:rPr>
        <w:t>Niet in de vriezer bewaren.</w:t>
      </w:r>
    </w:p>
    <w:p w14:paraId="72E06364" w14:textId="77777777" w:rsidR="005D4752" w:rsidRPr="000D28F0" w:rsidRDefault="005D4752" w:rsidP="005D4752">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2551F4CE" w14:textId="77777777" w:rsidR="005D4752" w:rsidRPr="000D28F0" w:rsidRDefault="005D4752" w:rsidP="005D4752">
      <w:pPr>
        <w:pStyle w:val="Text"/>
        <w:spacing w:before="0"/>
        <w:jc w:val="left"/>
        <w:rPr>
          <w:color w:val="000000"/>
          <w:sz w:val="22"/>
          <w:szCs w:val="22"/>
          <w:lang w:val="nl-NL"/>
        </w:rPr>
      </w:pPr>
    </w:p>
    <w:p w14:paraId="542957E1" w14:textId="77777777" w:rsidR="005D4752" w:rsidRPr="000D28F0" w:rsidRDefault="005D4752" w:rsidP="005D4752">
      <w:pPr>
        <w:pStyle w:val="Text"/>
        <w:spacing w:before="0"/>
        <w:jc w:val="left"/>
        <w:rPr>
          <w:color w:val="000000"/>
          <w:sz w:val="22"/>
          <w:szCs w:val="22"/>
          <w:lang w:val="nl-NL"/>
        </w:rPr>
      </w:pPr>
    </w:p>
    <w:p w14:paraId="511D32CC"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683290B4" w14:textId="77777777" w:rsidR="005D4752" w:rsidRPr="000D28F0" w:rsidRDefault="005D4752" w:rsidP="005D4752">
      <w:pPr>
        <w:pStyle w:val="Text"/>
        <w:spacing w:before="0"/>
        <w:jc w:val="left"/>
        <w:rPr>
          <w:color w:val="000000"/>
          <w:sz w:val="22"/>
          <w:szCs w:val="22"/>
          <w:u w:val="single"/>
          <w:lang w:val="nl-NL"/>
        </w:rPr>
      </w:pPr>
    </w:p>
    <w:p w14:paraId="76E62600" w14:textId="77777777" w:rsidR="005D4752" w:rsidRPr="000D28F0" w:rsidRDefault="005D4752" w:rsidP="005D4752">
      <w:pPr>
        <w:pStyle w:val="Text"/>
        <w:spacing w:before="0"/>
        <w:jc w:val="left"/>
        <w:rPr>
          <w:color w:val="000000"/>
          <w:sz w:val="22"/>
          <w:szCs w:val="22"/>
          <w:lang w:val="nl-NL"/>
        </w:rPr>
      </w:pPr>
    </w:p>
    <w:p w14:paraId="764CBB51"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78BB1339" w14:textId="77777777" w:rsidR="005D4752" w:rsidRPr="000D28F0" w:rsidRDefault="005D4752" w:rsidP="005D4752">
      <w:pPr>
        <w:rPr>
          <w:color w:val="000000"/>
          <w:szCs w:val="22"/>
        </w:rPr>
      </w:pPr>
    </w:p>
    <w:p w14:paraId="3BDD7B33" w14:textId="77777777" w:rsidR="005D4752" w:rsidRPr="000D28F0" w:rsidRDefault="005D4752" w:rsidP="005D4752">
      <w:pPr>
        <w:keepNext/>
        <w:rPr>
          <w:color w:val="000000"/>
          <w:szCs w:val="22"/>
        </w:rPr>
      </w:pPr>
      <w:r w:rsidRPr="000D28F0">
        <w:rPr>
          <w:color w:val="000000"/>
          <w:szCs w:val="22"/>
        </w:rPr>
        <w:t>Novartis Europharm Limited</w:t>
      </w:r>
    </w:p>
    <w:p w14:paraId="3ACC395B" w14:textId="77777777" w:rsidR="005D4752" w:rsidRPr="000D28F0" w:rsidRDefault="005D4752" w:rsidP="005D4752">
      <w:pPr>
        <w:keepNext/>
        <w:rPr>
          <w:color w:val="000000"/>
        </w:rPr>
      </w:pPr>
      <w:r w:rsidRPr="000D28F0">
        <w:rPr>
          <w:color w:val="000000"/>
        </w:rPr>
        <w:t>Vista Building</w:t>
      </w:r>
    </w:p>
    <w:p w14:paraId="47C12C21" w14:textId="77777777" w:rsidR="005D4752" w:rsidRPr="000D28F0" w:rsidRDefault="005D4752" w:rsidP="005D4752">
      <w:pPr>
        <w:keepNext/>
        <w:rPr>
          <w:color w:val="000000"/>
        </w:rPr>
      </w:pPr>
      <w:r w:rsidRPr="000D28F0">
        <w:rPr>
          <w:color w:val="000000"/>
        </w:rPr>
        <w:t>Elm Park, Merrion Road</w:t>
      </w:r>
    </w:p>
    <w:p w14:paraId="58C6C02F" w14:textId="77777777" w:rsidR="005D4752" w:rsidRPr="000D28F0" w:rsidRDefault="005D4752" w:rsidP="005D4752">
      <w:pPr>
        <w:keepNext/>
        <w:rPr>
          <w:color w:val="000000"/>
        </w:rPr>
      </w:pPr>
      <w:r w:rsidRPr="000D28F0">
        <w:rPr>
          <w:color w:val="000000"/>
        </w:rPr>
        <w:t>Dublin 4</w:t>
      </w:r>
    </w:p>
    <w:p w14:paraId="5BC7AEE1" w14:textId="77777777" w:rsidR="005D4752" w:rsidRPr="000D28F0" w:rsidRDefault="005D4752" w:rsidP="005D4752">
      <w:pPr>
        <w:rPr>
          <w:color w:val="000000"/>
        </w:rPr>
      </w:pPr>
      <w:r w:rsidRPr="000D28F0">
        <w:rPr>
          <w:color w:val="000000"/>
        </w:rPr>
        <w:t>Ierland</w:t>
      </w:r>
    </w:p>
    <w:p w14:paraId="168CC57B" w14:textId="77777777" w:rsidR="005D4752" w:rsidRPr="000D28F0" w:rsidRDefault="005D4752" w:rsidP="005D4752">
      <w:pPr>
        <w:rPr>
          <w:color w:val="000000"/>
          <w:szCs w:val="22"/>
        </w:rPr>
      </w:pPr>
    </w:p>
    <w:p w14:paraId="3180CE0F" w14:textId="77777777" w:rsidR="005D4752" w:rsidRPr="000D28F0" w:rsidRDefault="005D4752" w:rsidP="005D4752">
      <w:pPr>
        <w:rPr>
          <w:color w:val="000000"/>
          <w:szCs w:val="22"/>
        </w:rPr>
      </w:pPr>
    </w:p>
    <w:p w14:paraId="356DEF24"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557BFBD0" w14:textId="77777777" w:rsidR="005D4752" w:rsidRPr="000D28F0" w:rsidRDefault="005D4752" w:rsidP="005D4752">
      <w:pPr>
        <w:pStyle w:val="Text"/>
        <w:spacing w:before="0"/>
        <w:jc w:val="left"/>
        <w:rPr>
          <w:color w:val="000000"/>
          <w:sz w:val="22"/>
          <w:szCs w:val="22"/>
          <w:lang w:val="nl-NL"/>
        </w:rPr>
      </w:pPr>
    </w:p>
    <w:p w14:paraId="7EF3465B" w14:textId="6E6E6047" w:rsidR="006159A5" w:rsidRPr="000D28F0" w:rsidRDefault="006159A5" w:rsidP="006159A5">
      <w:pPr>
        <w:tabs>
          <w:tab w:val="left" w:pos="2268"/>
        </w:tabs>
        <w:rPr>
          <w:szCs w:val="22"/>
          <w:shd w:val="pct15" w:color="auto" w:fill="auto"/>
        </w:rPr>
      </w:pPr>
      <w:r w:rsidRPr="000D28F0">
        <w:rPr>
          <w:szCs w:val="22"/>
        </w:rPr>
        <w:t>EU/1/05/319/</w:t>
      </w:r>
      <w:r w:rsidR="00FB41F0" w:rsidRPr="000D28F0">
        <w:rPr>
          <w:szCs w:val="22"/>
        </w:rPr>
        <w:t>013</w:t>
      </w:r>
      <w:r w:rsidRPr="000D28F0">
        <w:rPr>
          <w:szCs w:val="22"/>
        </w:rPr>
        <w:tab/>
      </w:r>
      <w:r w:rsidRPr="000D28F0">
        <w:rPr>
          <w:shd w:val="pct15" w:color="auto" w:fill="auto"/>
          <w:lang w:eastAsia="es-ES" w:bidi="es-ES"/>
        </w:rPr>
        <w:t xml:space="preserve">300 mg oplossing voor injectie in een voorgevulde spuit </w:t>
      </w:r>
      <w:r w:rsidRPr="000D28F0">
        <w:rPr>
          <w:color w:val="000000"/>
          <w:szCs w:val="22"/>
          <w:shd w:val="pct15" w:color="auto" w:fill="auto"/>
        </w:rPr>
        <w:t>(3 x 1)</w:t>
      </w:r>
    </w:p>
    <w:p w14:paraId="55DF1275" w14:textId="515BBBA2" w:rsidR="006159A5" w:rsidRPr="000D28F0" w:rsidRDefault="006159A5" w:rsidP="006159A5">
      <w:pPr>
        <w:tabs>
          <w:tab w:val="left" w:pos="2268"/>
        </w:tabs>
        <w:rPr>
          <w:szCs w:val="22"/>
          <w:shd w:val="pct15" w:color="auto" w:fill="auto"/>
        </w:rPr>
      </w:pPr>
      <w:r w:rsidRPr="000D28F0">
        <w:rPr>
          <w:szCs w:val="22"/>
          <w:shd w:val="pct15" w:color="auto" w:fill="auto"/>
        </w:rPr>
        <w:t>EU/1/05/319/</w:t>
      </w:r>
      <w:r w:rsidR="00FB41F0" w:rsidRPr="000D28F0">
        <w:rPr>
          <w:szCs w:val="22"/>
          <w:shd w:val="pct15" w:color="auto" w:fill="auto"/>
        </w:rPr>
        <w:t>014</w:t>
      </w:r>
      <w:r w:rsidRPr="000D28F0">
        <w:rPr>
          <w:szCs w:val="22"/>
          <w:shd w:val="pct15" w:color="auto" w:fill="auto"/>
        </w:rPr>
        <w:tab/>
      </w:r>
      <w:r w:rsidRPr="000D28F0">
        <w:rPr>
          <w:shd w:val="pct15" w:color="auto" w:fill="auto"/>
          <w:lang w:eastAsia="es-ES" w:bidi="es-ES"/>
        </w:rPr>
        <w:t xml:space="preserve">300 mg oplossing voor injectie in een voorgevulde spuit </w:t>
      </w:r>
      <w:r w:rsidRPr="000D28F0">
        <w:rPr>
          <w:szCs w:val="22"/>
          <w:shd w:val="pct15" w:color="auto" w:fill="auto"/>
        </w:rPr>
        <w:t>(6 x 1)</w:t>
      </w:r>
    </w:p>
    <w:p w14:paraId="35A113DD" w14:textId="77777777" w:rsidR="005D4752" w:rsidRPr="000D28F0" w:rsidRDefault="005D4752" w:rsidP="005D4752">
      <w:pPr>
        <w:pStyle w:val="Text"/>
        <w:spacing w:before="0"/>
        <w:jc w:val="left"/>
        <w:rPr>
          <w:color w:val="000000"/>
          <w:sz w:val="22"/>
          <w:szCs w:val="22"/>
          <w:lang w:val="nl-NL"/>
        </w:rPr>
      </w:pPr>
    </w:p>
    <w:p w14:paraId="7F83D455" w14:textId="77777777" w:rsidR="005D4752" w:rsidRPr="000D28F0" w:rsidRDefault="005D4752" w:rsidP="005D4752">
      <w:pPr>
        <w:pStyle w:val="Text"/>
        <w:spacing w:before="0"/>
        <w:jc w:val="left"/>
        <w:rPr>
          <w:color w:val="000000"/>
          <w:sz w:val="22"/>
          <w:szCs w:val="22"/>
          <w:lang w:val="nl-NL"/>
        </w:rPr>
      </w:pPr>
    </w:p>
    <w:p w14:paraId="7F75B2EB"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615DCCE4" w14:textId="77777777" w:rsidR="005D4752" w:rsidRPr="000D28F0" w:rsidRDefault="005D4752" w:rsidP="005D4752">
      <w:pPr>
        <w:pStyle w:val="Text"/>
        <w:spacing w:before="0"/>
        <w:jc w:val="left"/>
        <w:rPr>
          <w:color w:val="000000"/>
          <w:sz w:val="22"/>
          <w:szCs w:val="22"/>
          <w:lang w:val="nl-NL"/>
        </w:rPr>
      </w:pPr>
    </w:p>
    <w:p w14:paraId="668A39D7"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Lot</w:t>
      </w:r>
    </w:p>
    <w:p w14:paraId="5FD9E656" w14:textId="77777777" w:rsidR="005D4752" w:rsidRPr="000D28F0" w:rsidRDefault="005D4752" w:rsidP="005D4752">
      <w:pPr>
        <w:pStyle w:val="Text"/>
        <w:spacing w:before="0"/>
        <w:jc w:val="left"/>
        <w:rPr>
          <w:color w:val="000000"/>
          <w:sz w:val="22"/>
          <w:szCs w:val="22"/>
          <w:lang w:val="nl-NL"/>
        </w:rPr>
      </w:pPr>
    </w:p>
    <w:p w14:paraId="45666D66" w14:textId="77777777" w:rsidR="005D4752" w:rsidRPr="000D28F0" w:rsidRDefault="005D4752" w:rsidP="005D4752">
      <w:pPr>
        <w:pStyle w:val="Text"/>
        <w:spacing w:before="0"/>
        <w:jc w:val="left"/>
        <w:rPr>
          <w:color w:val="000000"/>
          <w:sz w:val="22"/>
          <w:szCs w:val="22"/>
          <w:lang w:val="nl-NL"/>
        </w:rPr>
      </w:pPr>
    </w:p>
    <w:p w14:paraId="057FBB13"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1038734A" w14:textId="77777777" w:rsidR="005D4752" w:rsidRPr="000D28F0" w:rsidRDefault="005D4752" w:rsidP="005D4752">
      <w:pPr>
        <w:pStyle w:val="Text"/>
        <w:spacing w:before="0"/>
        <w:jc w:val="left"/>
        <w:rPr>
          <w:color w:val="000000"/>
          <w:sz w:val="22"/>
          <w:szCs w:val="22"/>
          <w:lang w:val="nl-NL"/>
        </w:rPr>
      </w:pPr>
    </w:p>
    <w:p w14:paraId="60AB97E0" w14:textId="77777777" w:rsidR="005D4752" w:rsidRPr="000D28F0" w:rsidRDefault="005D4752" w:rsidP="005D4752">
      <w:pPr>
        <w:pStyle w:val="Text"/>
        <w:spacing w:before="0"/>
        <w:jc w:val="left"/>
        <w:rPr>
          <w:color w:val="000000"/>
          <w:sz w:val="22"/>
          <w:szCs w:val="22"/>
          <w:lang w:val="nl-NL"/>
        </w:rPr>
      </w:pPr>
    </w:p>
    <w:p w14:paraId="31EE5CD8"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206C9699" w14:textId="77777777" w:rsidR="005D4752" w:rsidRPr="000D28F0" w:rsidRDefault="005D4752" w:rsidP="005D4752">
      <w:pPr>
        <w:rPr>
          <w:color w:val="000000"/>
        </w:rPr>
      </w:pPr>
    </w:p>
    <w:p w14:paraId="00DA340B" w14:textId="77777777" w:rsidR="005D4752" w:rsidRPr="000D28F0" w:rsidRDefault="005D4752" w:rsidP="005D4752">
      <w:pPr>
        <w:rPr>
          <w:color w:val="000000"/>
        </w:rPr>
      </w:pPr>
    </w:p>
    <w:p w14:paraId="4E0B2FE9" w14:textId="77777777" w:rsidR="005D4752" w:rsidRPr="000D28F0" w:rsidRDefault="005D4752" w:rsidP="005D4752">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1E39D40A" w14:textId="77777777" w:rsidR="005D4752" w:rsidRPr="000D28F0" w:rsidRDefault="005D4752" w:rsidP="005D4752">
      <w:pPr>
        <w:rPr>
          <w:color w:val="000000"/>
        </w:rPr>
      </w:pPr>
    </w:p>
    <w:p w14:paraId="2B885322" w14:textId="509FB63D" w:rsidR="005D4752" w:rsidRPr="000D28F0" w:rsidRDefault="005D4752" w:rsidP="005D4752">
      <w:pPr>
        <w:rPr>
          <w:color w:val="000000"/>
        </w:rPr>
      </w:pPr>
      <w:r w:rsidRPr="000D28F0">
        <w:rPr>
          <w:color w:val="000000"/>
          <w:szCs w:val="22"/>
        </w:rPr>
        <w:t xml:space="preserve">Xolair </w:t>
      </w:r>
      <w:r w:rsidR="006159A5" w:rsidRPr="000D28F0">
        <w:rPr>
          <w:color w:val="000000"/>
          <w:szCs w:val="22"/>
        </w:rPr>
        <w:t>30</w:t>
      </w:r>
      <w:r w:rsidRPr="000D28F0">
        <w:rPr>
          <w:color w:val="000000"/>
          <w:szCs w:val="22"/>
        </w:rPr>
        <w:t>0 mg</w:t>
      </w:r>
    </w:p>
    <w:p w14:paraId="27EA0E7A" w14:textId="77777777" w:rsidR="005D4752" w:rsidRPr="000D28F0" w:rsidRDefault="005D4752" w:rsidP="005D4752">
      <w:pPr>
        <w:rPr>
          <w:color w:val="000000"/>
        </w:rPr>
      </w:pPr>
    </w:p>
    <w:p w14:paraId="593A30F7" w14:textId="77777777" w:rsidR="005D4752" w:rsidRPr="000D28F0" w:rsidRDefault="005D4752" w:rsidP="005D4752">
      <w:pPr>
        <w:rPr>
          <w:szCs w:val="22"/>
        </w:rPr>
      </w:pPr>
    </w:p>
    <w:p w14:paraId="28755AFC"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39303490" w14:textId="77777777" w:rsidR="005D4752" w:rsidRPr="000D28F0" w:rsidRDefault="005D4752" w:rsidP="005D4752">
      <w:pPr>
        <w:rPr>
          <w:szCs w:val="22"/>
          <w:lang w:bidi="nl-NL"/>
        </w:rPr>
      </w:pPr>
    </w:p>
    <w:p w14:paraId="095D48F0" w14:textId="77777777" w:rsidR="005D4752" w:rsidRPr="000D28F0" w:rsidRDefault="005D4752" w:rsidP="005D4752">
      <w:pPr>
        <w:rPr>
          <w:szCs w:val="22"/>
          <w:lang w:bidi="nl-NL"/>
        </w:rPr>
      </w:pPr>
    </w:p>
    <w:p w14:paraId="5AC3E3BF" w14:textId="77777777" w:rsidR="005D4752" w:rsidRPr="000D28F0" w:rsidRDefault="005D4752" w:rsidP="005D4752">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2804F7F2" w14:textId="77777777" w:rsidR="005D4752" w:rsidRPr="000D28F0" w:rsidRDefault="005D4752" w:rsidP="005D4752">
      <w:pPr>
        <w:rPr>
          <w:color w:val="000000"/>
          <w:szCs w:val="22"/>
        </w:rPr>
      </w:pPr>
    </w:p>
    <w:p w14:paraId="61A8C56B" w14:textId="77777777" w:rsidR="005D4752" w:rsidRPr="000D28F0" w:rsidRDefault="005D4752" w:rsidP="005D4752">
      <w:pPr>
        <w:rPr>
          <w:bCs/>
          <w:color w:val="000000"/>
          <w:szCs w:val="22"/>
        </w:rPr>
      </w:pPr>
      <w:r w:rsidRPr="000D28F0">
        <w:rPr>
          <w:bCs/>
          <w:color w:val="000000"/>
          <w:szCs w:val="22"/>
        </w:rPr>
        <w:br w:type="page"/>
      </w:r>
    </w:p>
    <w:p w14:paraId="22AA9727" w14:textId="77777777" w:rsidR="005D4752" w:rsidRPr="000D28F0" w:rsidRDefault="005D4752" w:rsidP="005D4752"/>
    <w:p w14:paraId="0575819F" w14:textId="77777777" w:rsidR="005D4752" w:rsidRPr="000D28F0" w:rsidRDefault="005D4752" w:rsidP="005D4752">
      <w:pPr>
        <w:pBdr>
          <w:top w:val="single" w:sz="4" w:space="1" w:color="auto"/>
          <w:left w:val="single" w:sz="4" w:space="4" w:color="auto"/>
          <w:bottom w:val="single" w:sz="4" w:space="1" w:color="auto"/>
          <w:right w:val="single" w:sz="4" w:space="4" w:color="auto"/>
        </w:pBdr>
        <w:rPr>
          <w:b/>
        </w:rPr>
      </w:pPr>
      <w:r w:rsidRPr="000D28F0">
        <w:rPr>
          <w:b/>
        </w:rPr>
        <w:t xml:space="preserve">GEGEVENS DIE </w:t>
      </w:r>
      <w:r w:rsidRPr="000D28F0">
        <w:rPr>
          <w:b/>
          <w:color w:val="000000"/>
        </w:rPr>
        <w:t xml:space="preserve">IN IEDER GEVAL </w:t>
      </w:r>
      <w:r w:rsidRPr="000D28F0">
        <w:rPr>
          <w:b/>
        </w:rPr>
        <w:t>OP BLISTERVERPAKKINGEN OF STRIPS MOETEN WORDEN VERMELD</w:t>
      </w:r>
    </w:p>
    <w:p w14:paraId="07FA6B0F" w14:textId="77777777" w:rsidR="005D4752" w:rsidRPr="000D28F0" w:rsidRDefault="005D4752" w:rsidP="005D4752">
      <w:pPr>
        <w:pBdr>
          <w:top w:val="single" w:sz="4" w:space="1" w:color="auto"/>
          <w:left w:val="single" w:sz="4" w:space="4" w:color="auto"/>
          <w:bottom w:val="single" w:sz="4" w:space="1" w:color="auto"/>
          <w:right w:val="single" w:sz="4" w:space="4" w:color="auto"/>
        </w:pBdr>
      </w:pPr>
    </w:p>
    <w:p w14:paraId="2CE9DE11" w14:textId="77777777" w:rsidR="005D4752" w:rsidRPr="000D28F0" w:rsidRDefault="005D4752" w:rsidP="005D4752">
      <w:pPr>
        <w:pBdr>
          <w:top w:val="single" w:sz="4" w:space="1" w:color="auto"/>
          <w:left w:val="single" w:sz="4" w:space="4" w:color="auto"/>
          <w:bottom w:val="single" w:sz="4" w:space="1" w:color="auto"/>
          <w:right w:val="single" w:sz="4" w:space="4" w:color="auto"/>
        </w:pBdr>
        <w:rPr>
          <w:b/>
        </w:rPr>
      </w:pPr>
      <w:r w:rsidRPr="000D28F0">
        <w:rPr>
          <w:b/>
        </w:rPr>
        <w:t>BLISTERVERPAKKING VAN VOORGEVULDE SPUIT</w:t>
      </w:r>
    </w:p>
    <w:p w14:paraId="22F8EDD2" w14:textId="77777777" w:rsidR="005D4752" w:rsidRPr="000D28F0" w:rsidRDefault="005D4752" w:rsidP="005D4752"/>
    <w:p w14:paraId="42C85B3E" w14:textId="77777777" w:rsidR="005D4752" w:rsidRPr="000D28F0" w:rsidRDefault="005D4752" w:rsidP="005D4752"/>
    <w:p w14:paraId="1B613E14"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1.</w:t>
      </w:r>
      <w:r w:rsidRPr="000D28F0">
        <w:rPr>
          <w:b/>
        </w:rPr>
        <w:tab/>
        <w:t>NAAM VAN HET GENEESMIDDEL</w:t>
      </w:r>
    </w:p>
    <w:p w14:paraId="7C9755F6" w14:textId="77777777" w:rsidR="005D4752" w:rsidRPr="000D28F0" w:rsidRDefault="005D4752" w:rsidP="005D4752">
      <w:pPr>
        <w:ind w:left="567" w:hanging="567"/>
      </w:pPr>
    </w:p>
    <w:p w14:paraId="54C9B042" w14:textId="2D2B042E" w:rsidR="005D4752" w:rsidRPr="000D28F0" w:rsidRDefault="005D4752" w:rsidP="005D4752">
      <w:pPr>
        <w:pStyle w:val="Text"/>
        <w:spacing w:before="0"/>
        <w:jc w:val="left"/>
        <w:rPr>
          <w:color w:val="000000"/>
          <w:sz w:val="22"/>
          <w:szCs w:val="22"/>
          <w:lang w:val="nl-NL"/>
        </w:rPr>
      </w:pPr>
      <w:r w:rsidRPr="000D28F0">
        <w:rPr>
          <w:sz w:val="22"/>
          <w:szCs w:val="22"/>
          <w:lang w:val="nl-NL"/>
        </w:rPr>
        <w:t xml:space="preserve">Xolair </w:t>
      </w:r>
      <w:r w:rsidR="006159A5" w:rsidRPr="000D28F0">
        <w:rPr>
          <w:sz w:val="22"/>
          <w:szCs w:val="22"/>
          <w:lang w:val="nl-NL"/>
        </w:rPr>
        <w:t>30</w:t>
      </w:r>
      <w:r w:rsidRPr="000D28F0">
        <w:rPr>
          <w:sz w:val="22"/>
          <w:szCs w:val="22"/>
          <w:lang w:val="nl-NL"/>
        </w:rPr>
        <w:t>0 mg</w:t>
      </w:r>
      <w:r w:rsidRPr="000D28F0">
        <w:rPr>
          <w:color w:val="000000"/>
          <w:sz w:val="22"/>
          <w:szCs w:val="22"/>
          <w:lang w:val="nl-NL"/>
        </w:rPr>
        <w:t xml:space="preserve"> oplossing voor injectie in </w:t>
      </w:r>
      <w:r w:rsidR="00142AB6" w:rsidRPr="000D28F0">
        <w:rPr>
          <w:color w:val="000000"/>
          <w:sz w:val="22"/>
          <w:szCs w:val="22"/>
          <w:lang w:val="nl-NL"/>
        </w:rPr>
        <w:t xml:space="preserve">een </w:t>
      </w:r>
      <w:r w:rsidRPr="000D28F0">
        <w:rPr>
          <w:color w:val="000000"/>
          <w:sz w:val="22"/>
          <w:szCs w:val="22"/>
          <w:lang w:val="nl-NL"/>
        </w:rPr>
        <w:t>voorgevulde spuit</w:t>
      </w:r>
    </w:p>
    <w:p w14:paraId="587BB169"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omalizumab</w:t>
      </w:r>
    </w:p>
    <w:p w14:paraId="1C51F664" w14:textId="77777777" w:rsidR="005D4752" w:rsidRPr="000D28F0" w:rsidRDefault="005D4752" w:rsidP="005D4752"/>
    <w:p w14:paraId="0F662DBA" w14:textId="77777777" w:rsidR="005D4752" w:rsidRPr="000D28F0" w:rsidRDefault="005D4752" w:rsidP="005D4752"/>
    <w:p w14:paraId="5DF4F26A"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2.</w:t>
      </w:r>
      <w:r w:rsidRPr="000D28F0">
        <w:rPr>
          <w:b/>
        </w:rPr>
        <w:tab/>
        <w:t>NAAM VAN DE HOUDER VAN DE VERGUNNING VOOR HET IN DE HANDEL BRENGEN</w:t>
      </w:r>
    </w:p>
    <w:p w14:paraId="1904AF0B" w14:textId="77777777" w:rsidR="005D4752" w:rsidRPr="000D28F0" w:rsidRDefault="005D4752" w:rsidP="005D4752"/>
    <w:p w14:paraId="63BBE700" w14:textId="77777777" w:rsidR="005D4752" w:rsidRPr="000D28F0" w:rsidRDefault="005D4752" w:rsidP="005D4752">
      <w:r w:rsidRPr="000D28F0">
        <w:t>Novartis Europharm Limited</w:t>
      </w:r>
    </w:p>
    <w:p w14:paraId="3A99D912" w14:textId="77777777" w:rsidR="005D4752" w:rsidRPr="000D28F0" w:rsidRDefault="005D4752" w:rsidP="005D4752"/>
    <w:p w14:paraId="3B295ADC" w14:textId="77777777" w:rsidR="005D4752" w:rsidRPr="000D28F0" w:rsidRDefault="005D4752" w:rsidP="005D4752"/>
    <w:p w14:paraId="3C8F832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3.</w:t>
      </w:r>
      <w:r w:rsidRPr="000D28F0">
        <w:rPr>
          <w:b/>
        </w:rPr>
        <w:tab/>
        <w:t>UITERSTE GEBRUIKSDATUM</w:t>
      </w:r>
    </w:p>
    <w:p w14:paraId="68A7A28B" w14:textId="77777777" w:rsidR="005D4752" w:rsidRPr="000D28F0" w:rsidRDefault="005D4752" w:rsidP="005D4752">
      <w:pPr>
        <w:rPr>
          <w:i/>
          <w:color w:val="000000"/>
        </w:rPr>
      </w:pPr>
    </w:p>
    <w:p w14:paraId="0213A8DC" w14:textId="77777777" w:rsidR="005D4752" w:rsidRPr="000D28F0" w:rsidRDefault="005D4752" w:rsidP="005D4752">
      <w:r w:rsidRPr="000D28F0">
        <w:t>EXP</w:t>
      </w:r>
    </w:p>
    <w:p w14:paraId="4741A4C9" w14:textId="77777777" w:rsidR="005D4752" w:rsidRPr="000D28F0" w:rsidRDefault="005D4752" w:rsidP="005D4752"/>
    <w:p w14:paraId="3C5B9AF3" w14:textId="77777777" w:rsidR="005D4752" w:rsidRPr="000D28F0" w:rsidRDefault="005D4752" w:rsidP="005D4752"/>
    <w:p w14:paraId="21542449"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4.</w:t>
      </w:r>
      <w:r w:rsidRPr="000D28F0">
        <w:rPr>
          <w:b/>
        </w:rPr>
        <w:tab/>
      </w:r>
      <w:r w:rsidRPr="000D28F0">
        <w:rPr>
          <w:b/>
          <w:color w:val="000000"/>
        </w:rPr>
        <w:t>PARTIJNUMMER</w:t>
      </w:r>
    </w:p>
    <w:p w14:paraId="3400CD5A" w14:textId="77777777" w:rsidR="005D4752" w:rsidRPr="000D28F0" w:rsidRDefault="005D4752" w:rsidP="005D4752">
      <w:pPr>
        <w:ind w:right="113"/>
      </w:pPr>
    </w:p>
    <w:p w14:paraId="1DD2BE74" w14:textId="77777777" w:rsidR="005D4752" w:rsidRPr="000D28F0" w:rsidRDefault="005D4752" w:rsidP="005D4752">
      <w:pPr>
        <w:ind w:right="113"/>
      </w:pPr>
      <w:r w:rsidRPr="000D28F0">
        <w:t>Lot</w:t>
      </w:r>
    </w:p>
    <w:p w14:paraId="38E129EE" w14:textId="77777777" w:rsidR="005D4752" w:rsidRPr="000D28F0" w:rsidRDefault="005D4752" w:rsidP="005D4752">
      <w:pPr>
        <w:ind w:right="113"/>
      </w:pPr>
    </w:p>
    <w:p w14:paraId="3112555F" w14:textId="77777777" w:rsidR="005D4752" w:rsidRPr="000D28F0" w:rsidRDefault="005D4752" w:rsidP="005D4752">
      <w:pPr>
        <w:ind w:right="113"/>
      </w:pPr>
    </w:p>
    <w:p w14:paraId="2761E30C" w14:textId="77777777" w:rsidR="005D4752" w:rsidRPr="000D28F0" w:rsidRDefault="005D4752" w:rsidP="005D4752">
      <w:pPr>
        <w:pBdr>
          <w:top w:val="single" w:sz="4" w:space="1" w:color="auto"/>
          <w:left w:val="single" w:sz="4" w:space="4" w:color="auto"/>
          <w:bottom w:val="single" w:sz="4" w:space="1" w:color="auto"/>
          <w:right w:val="single" w:sz="4" w:space="4" w:color="auto"/>
        </w:pBdr>
        <w:tabs>
          <w:tab w:val="left" w:pos="142"/>
        </w:tabs>
        <w:ind w:left="567" w:hanging="567"/>
        <w:rPr>
          <w:b/>
        </w:rPr>
      </w:pPr>
      <w:r w:rsidRPr="000D28F0">
        <w:rPr>
          <w:b/>
        </w:rPr>
        <w:t>5.</w:t>
      </w:r>
      <w:r w:rsidRPr="000D28F0">
        <w:rPr>
          <w:b/>
        </w:rPr>
        <w:tab/>
        <w:t>OVERIGE</w:t>
      </w:r>
    </w:p>
    <w:p w14:paraId="71500C69" w14:textId="77777777" w:rsidR="005D4752" w:rsidRPr="000D28F0" w:rsidRDefault="005D4752" w:rsidP="005D4752">
      <w:pPr>
        <w:ind w:right="113"/>
      </w:pPr>
    </w:p>
    <w:p w14:paraId="26F91C2C"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Subcutaan gebruik</w:t>
      </w:r>
    </w:p>
    <w:p w14:paraId="3DBA798F" w14:textId="77777777" w:rsidR="005D4752" w:rsidRPr="000D28F0" w:rsidRDefault="005D4752" w:rsidP="005D4752">
      <w:pPr>
        <w:pStyle w:val="Text"/>
        <w:spacing w:before="0"/>
        <w:jc w:val="left"/>
        <w:rPr>
          <w:color w:val="000000"/>
          <w:sz w:val="22"/>
          <w:szCs w:val="22"/>
          <w:lang w:val="nl-NL"/>
        </w:rPr>
      </w:pPr>
      <w:r w:rsidRPr="000D28F0">
        <w:rPr>
          <w:color w:val="000000"/>
          <w:sz w:val="22"/>
          <w:szCs w:val="22"/>
          <w:lang w:val="nl-NL"/>
        </w:rPr>
        <w:t>Eenmalig gebruik</w:t>
      </w:r>
    </w:p>
    <w:p w14:paraId="35D637EB" w14:textId="77777777" w:rsidR="005D4752" w:rsidRPr="000D28F0" w:rsidRDefault="005D4752" w:rsidP="005D4752">
      <w:pPr>
        <w:ind w:right="113"/>
      </w:pPr>
    </w:p>
    <w:p w14:paraId="762C0B75" w14:textId="77777777" w:rsidR="005D4752" w:rsidRPr="000D28F0" w:rsidRDefault="005D4752" w:rsidP="005D4752">
      <w:pPr>
        <w:rPr>
          <w:color w:val="000000"/>
          <w:szCs w:val="22"/>
        </w:rPr>
      </w:pPr>
      <w:r w:rsidRPr="000D28F0">
        <w:rPr>
          <w:color w:val="000000"/>
          <w:szCs w:val="22"/>
        </w:rPr>
        <w:br w:type="page"/>
      </w:r>
    </w:p>
    <w:p w14:paraId="345D04C4" w14:textId="77777777" w:rsidR="00457B00" w:rsidRPr="000D28F0" w:rsidRDefault="00457B00" w:rsidP="00457B00">
      <w:pPr>
        <w:rPr>
          <w:color w:val="000000"/>
          <w:szCs w:val="22"/>
        </w:rPr>
      </w:pPr>
    </w:p>
    <w:p w14:paraId="6F8CA2C6"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Pr="000D28F0">
        <w:rPr>
          <w:b/>
          <w:color w:val="000000"/>
        </w:rPr>
        <w:t xml:space="preserve">IN IEDER GEVAL </w:t>
      </w:r>
      <w:r w:rsidRPr="000D28F0">
        <w:rPr>
          <w:b/>
        </w:rPr>
        <w:t>OP PRIMAIRE KLEINVERPAKKINGEN MOETEN WORDEN VERMELD</w:t>
      </w:r>
    </w:p>
    <w:p w14:paraId="014D8264"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158FDE91"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ETIKET VOOR VOORGEVULDE SPUIT</w:t>
      </w:r>
    </w:p>
    <w:p w14:paraId="4B5A28E8" w14:textId="77777777" w:rsidR="00457B00" w:rsidRPr="000D28F0" w:rsidRDefault="00457B00" w:rsidP="00457B00">
      <w:pPr>
        <w:pStyle w:val="Text"/>
        <w:spacing w:before="0"/>
        <w:jc w:val="left"/>
        <w:rPr>
          <w:color w:val="000000"/>
          <w:sz w:val="22"/>
          <w:szCs w:val="22"/>
          <w:lang w:val="nl-NL"/>
        </w:rPr>
      </w:pPr>
    </w:p>
    <w:p w14:paraId="5CE03584" w14:textId="77777777" w:rsidR="00457B00" w:rsidRPr="000D28F0" w:rsidRDefault="00457B00" w:rsidP="00457B00">
      <w:pPr>
        <w:pStyle w:val="Text"/>
        <w:spacing w:before="0"/>
        <w:jc w:val="left"/>
        <w:rPr>
          <w:color w:val="000000"/>
          <w:sz w:val="22"/>
          <w:szCs w:val="22"/>
          <w:lang w:val="nl-NL"/>
        </w:rPr>
      </w:pPr>
    </w:p>
    <w:p w14:paraId="2071FA6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4F9FCEAE" w14:textId="77777777" w:rsidR="00457B00" w:rsidRPr="000D28F0" w:rsidRDefault="00457B00" w:rsidP="00457B00">
      <w:pPr>
        <w:pStyle w:val="Text"/>
        <w:spacing w:before="0"/>
        <w:jc w:val="left"/>
        <w:rPr>
          <w:color w:val="000000"/>
          <w:sz w:val="22"/>
          <w:szCs w:val="22"/>
          <w:lang w:val="nl-NL"/>
        </w:rPr>
      </w:pPr>
    </w:p>
    <w:p w14:paraId="40C8C8D2" w14:textId="0A0003CA" w:rsidR="00457B00" w:rsidRPr="000D28F0" w:rsidRDefault="00457B00" w:rsidP="00457B00">
      <w:pPr>
        <w:rPr>
          <w:color w:val="000000"/>
          <w:szCs w:val="22"/>
        </w:rPr>
      </w:pPr>
      <w:r w:rsidRPr="000D28F0">
        <w:rPr>
          <w:szCs w:val="22"/>
        </w:rPr>
        <w:t>Xolair 300 mg</w:t>
      </w:r>
      <w:r w:rsidRPr="000D28F0">
        <w:rPr>
          <w:color w:val="000000"/>
          <w:szCs w:val="22"/>
        </w:rPr>
        <w:t xml:space="preserve"> injectievloeistof</w:t>
      </w:r>
    </w:p>
    <w:p w14:paraId="71CCF16F"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omalizumab</w:t>
      </w:r>
    </w:p>
    <w:p w14:paraId="5E5724A9"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s.c.</w:t>
      </w:r>
    </w:p>
    <w:p w14:paraId="5026529E" w14:textId="77777777" w:rsidR="00457B00" w:rsidRPr="000D28F0" w:rsidRDefault="00457B00" w:rsidP="00457B00">
      <w:pPr>
        <w:pStyle w:val="Text"/>
        <w:spacing w:before="0"/>
        <w:jc w:val="left"/>
        <w:rPr>
          <w:color w:val="000000"/>
          <w:sz w:val="22"/>
          <w:szCs w:val="22"/>
          <w:lang w:val="nl-NL"/>
        </w:rPr>
      </w:pPr>
    </w:p>
    <w:p w14:paraId="693C4E7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499B079E" w14:textId="77777777" w:rsidR="00457B00" w:rsidRPr="000D28F0" w:rsidRDefault="00457B00" w:rsidP="00457B00">
      <w:pPr>
        <w:pStyle w:val="Text"/>
        <w:spacing w:before="0"/>
        <w:jc w:val="left"/>
        <w:rPr>
          <w:sz w:val="22"/>
          <w:szCs w:val="22"/>
          <w:lang w:val="nl-NL"/>
        </w:rPr>
      </w:pPr>
    </w:p>
    <w:p w14:paraId="5B8010D0" w14:textId="77777777" w:rsidR="00457B00" w:rsidRPr="000D28F0" w:rsidRDefault="00457B00" w:rsidP="00457B00">
      <w:pPr>
        <w:pStyle w:val="Text"/>
        <w:spacing w:before="0"/>
        <w:jc w:val="left"/>
        <w:rPr>
          <w:color w:val="000000"/>
          <w:sz w:val="22"/>
          <w:szCs w:val="22"/>
          <w:lang w:val="nl-NL"/>
        </w:rPr>
      </w:pPr>
    </w:p>
    <w:p w14:paraId="5B11E24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58230BD8" w14:textId="77777777" w:rsidR="00457B00" w:rsidRPr="000D28F0" w:rsidRDefault="00457B00" w:rsidP="00457B00">
      <w:pPr>
        <w:pStyle w:val="Text"/>
        <w:spacing w:before="0"/>
        <w:jc w:val="left"/>
        <w:rPr>
          <w:color w:val="000000"/>
          <w:sz w:val="22"/>
          <w:szCs w:val="22"/>
          <w:lang w:val="nl-NL"/>
        </w:rPr>
      </w:pPr>
    </w:p>
    <w:p w14:paraId="538A4AF0"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7B69C17C" w14:textId="77777777" w:rsidR="00457B00" w:rsidRPr="000D28F0" w:rsidRDefault="00457B00" w:rsidP="00457B00">
      <w:pPr>
        <w:pStyle w:val="Text"/>
        <w:spacing w:before="0"/>
        <w:jc w:val="left"/>
        <w:rPr>
          <w:color w:val="000000"/>
          <w:sz w:val="22"/>
          <w:szCs w:val="22"/>
          <w:lang w:val="nl-NL"/>
        </w:rPr>
      </w:pPr>
    </w:p>
    <w:p w14:paraId="2330AC42" w14:textId="77777777" w:rsidR="00457B00" w:rsidRPr="000D28F0" w:rsidRDefault="00457B00" w:rsidP="00457B00">
      <w:pPr>
        <w:pStyle w:val="Text"/>
        <w:spacing w:before="0"/>
        <w:jc w:val="left"/>
        <w:rPr>
          <w:color w:val="000000"/>
          <w:sz w:val="22"/>
          <w:szCs w:val="22"/>
          <w:lang w:val="nl-NL"/>
        </w:rPr>
      </w:pPr>
    </w:p>
    <w:p w14:paraId="1D4D1D5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Pr="000D28F0">
        <w:rPr>
          <w:b/>
          <w:color w:val="000000"/>
        </w:rPr>
        <w:t>PARTIJNUMMER</w:t>
      </w:r>
    </w:p>
    <w:p w14:paraId="326B89BE" w14:textId="77777777" w:rsidR="00457B00" w:rsidRPr="000D28F0" w:rsidRDefault="00457B00" w:rsidP="00457B00">
      <w:pPr>
        <w:pStyle w:val="Text"/>
        <w:spacing w:before="0"/>
        <w:jc w:val="left"/>
        <w:rPr>
          <w:color w:val="000000"/>
          <w:sz w:val="22"/>
          <w:szCs w:val="22"/>
          <w:lang w:val="nl-NL"/>
        </w:rPr>
      </w:pPr>
    </w:p>
    <w:p w14:paraId="62901085"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4BD697A1" w14:textId="77777777" w:rsidR="00457B00" w:rsidRPr="000D28F0" w:rsidRDefault="00457B00" w:rsidP="00457B00">
      <w:pPr>
        <w:pStyle w:val="Text"/>
        <w:spacing w:before="0"/>
        <w:jc w:val="left"/>
        <w:rPr>
          <w:color w:val="000000"/>
          <w:sz w:val="22"/>
          <w:szCs w:val="22"/>
          <w:lang w:val="nl-NL"/>
        </w:rPr>
      </w:pPr>
    </w:p>
    <w:p w14:paraId="0283E91D" w14:textId="77777777" w:rsidR="00457B00" w:rsidRPr="000D28F0" w:rsidRDefault="00457B00" w:rsidP="00457B00">
      <w:pPr>
        <w:pStyle w:val="Text"/>
        <w:spacing w:before="0"/>
        <w:jc w:val="left"/>
        <w:rPr>
          <w:color w:val="000000"/>
          <w:sz w:val="22"/>
          <w:szCs w:val="22"/>
          <w:lang w:val="nl-NL"/>
        </w:rPr>
      </w:pPr>
    </w:p>
    <w:p w14:paraId="1992A70C"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2A1F42F7" w14:textId="77777777" w:rsidR="00457B00" w:rsidRPr="000D28F0" w:rsidRDefault="00457B00" w:rsidP="00457B00">
      <w:pPr>
        <w:ind w:right="-449"/>
        <w:rPr>
          <w:color w:val="000000"/>
          <w:szCs w:val="22"/>
        </w:rPr>
      </w:pPr>
    </w:p>
    <w:p w14:paraId="0C58D2C7" w14:textId="2B683EC1" w:rsidR="00457B00" w:rsidRPr="000D28F0" w:rsidRDefault="00457B00" w:rsidP="00457B00">
      <w:pPr>
        <w:rPr>
          <w:color w:val="000000"/>
          <w:szCs w:val="22"/>
        </w:rPr>
      </w:pPr>
      <w:r w:rsidRPr="000D28F0">
        <w:rPr>
          <w:color w:val="000000"/>
          <w:szCs w:val="22"/>
        </w:rPr>
        <w:t>2 ml</w:t>
      </w:r>
    </w:p>
    <w:p w14:paraId="469AD5FD" w14:textId="77777777" w:rsidR="00457B00" w:rsidRPr="000D28F0" w:rsidRDefault="00457B00" w:rsidP="00457B00">
      <w:pPr>
        <w:ind w:right="-449"/>
        <w:rPr>
          <w:color w:val="000000"/>
          <w:szCs w:val="22"/>
        </w:rPr>
      </w:pPr>
    </w:p>
    <w:p w14:paraId="3D101F81" w14:textId="77777777" w:rsidR="00457B00" w:rsidRPr="000D28F0" w:rsidRDefault="00457B00" w:rsidP="00457B00">
      <w:pPr>
        <w:ind w:right="-449"/>
        <w:rPr>
          <w:color w:val="000000"/>
          <w:szCs w:val="22"/>
        </w:rPr>
      </w:pPr>
    </w:p>
    <w:p w14:paraId="2E95747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36A23347" w14:textId="77777777" w:rsidR="00457B00" w:rsidRPr="000D28F0" w:rsidRDefault="00457B00" w:rsidP="00457B00">
      <w:pPr>
        <w:pStyle w:val="Text"/>
        <w:spacing w:before="0"/>
        <w:jc w:val="left"/>
        <w:rPr>
          <w:color w:val="000000"/>
          <w:sz w:val="22"/>
          <w:szCs w:val="22"/>
          <w:lang w:val="nl-NL"/>
        </w:rPr>
      </w:pPr>
    </w:p>
    <w:p w14:paraId="07960529" w14:textId="77777777" w:rsidR="00457B00" w:rsidRPr="000D28F0" w:rsidRDefault="00457B00" w:rsidP="00457B00">
      <w:pPr>
        <w:rPr>
          <w:color w:val="000000"/>
          <w:szCs w:val="22"/>
        </w:rPr>
      </w:pPr>
      <w:r w:rsidRPr="000D28F0">
        <w:rPr>
          <w:color w:val="000000"/>
          <w:szCs w:val="22"/>
        </w:rPr>
        <w:br w:type="page"/>
      </w:r>
    </w:p>
    <w:p w14:paraId="3D7DA686" w14:textId="77777777" w:rsidR="00457B00" w:rsidRPr="000D28F0" w:rsidRDefault="00457B00" w:rsidP="00457B00">
      <w:pPr>
        <w:rPr>
          <w:color w:val="000000"/>
          <w:szCs w:val="22"/>
        </w:rPr>
      </w:pPr>
    </w:p>
    <w:p w14:paraId="186A424A"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3F7DE208"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pPr>
    </w:p>
    <w:p w14:paraId="5B551BE1"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6B1B71CF" w14:textId="77777777" w:rsidR="00457B00" w:rsidRPr="000D28F0" w:rsidRDefault="00457B00" w:rsidP="00457B00">
      <w:pPr>
        <w:rPr>
          <w:color w:val="000000"/>
          <w:szCs w:val="22"/>
        </w:rPr>
      </w:pPr>
    </w:p>
    <w:p w14:paraId="16EA01B2" w14:textId="77777777" w:rsidR="00457B00" w:rsidRPr="000D28F0" w:rsidRDefault="00457B00" w:rsidP="00457B00">
      <w:pPr>
        <w:rPr>
          <w:color w:val="000000"/>
          <w:szCs w:val="22"/>
        </w:rPr>
      </w:pPr>
    </w:p>
    <w:p w14:paraId="2A4FC7E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51B5CD20" w14:textId="77777777" w:rsidR="00457B00" w:rsidRPr="000D28F0" w:rsidRDefault="00457B00" w:rsidP="00457B00">
      <w:pPr>
        <w:pStyle w:val="Text"/>
        <w:spacing w:before="0"/>
        <w:jc w:val="left"/>
        <w:rPr>
          <w:color w:val="000000"/>
          <w:sz w:val="22"/>
          <w:szCs w:val="22"/>
          <w:lang w:val="nl-NL"/>
        </w:rPr>
      </w:pPr>
    </w:p>
    <w:p w14:paraId="468B3265" w14:textId="3A18D242"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150 mg oplossing voor injectie in een voorgevulde pen</w:t>
      </w:r>
    </w:p>
    <w:p w14:paraId="65192A80"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11805A3A" w14:textId="77777777" w:rsidR="00457B00" w:rsidRPr="000D28F0" w:rsidRDefault="00457B00" w:rsidP="00457B00">
      <w:pPr>
        <w:pStyle w:val="Text"/>
        <w:spacing w:before="0"/>
        <w:jc w:val="left"/>
        <w:rPr>
          <w:color w:val="000000"/>
          <w:sz w:val="22"/>
          <w:szCs w:val="22"/>
          <w:lang w:val="nl-NL"/>
        </w:rPr>
      </w:pPr>
    </w:p>
    <w:p w14:paraId="041221DD" w14:textId="77777777" w:rsidR="00457B00" w:rsidRPr="000D28F0" w:rsidRDefault="00457B00" w:rsidP="00457B00">
      <w:pPr>
        <w:pStyle w:val="Text"/>
        <w:spacing w:before="0"/>
        <w:jc w:val="left"/>
        <w:rPr>
          <w:color w:val="000000"/>
          <w:sz w:val="22"/>
          <w:szCs w:val="22"/>
          <w:lang w:val="nl-NL"/>
        </w:rPr>
      </w:pPr>
    </w:p>
    <w:p w14:paraId="46A9D701"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7CAA1248" w14:textId="77777777" w:rsidR="00457B00" w:rsidRPr="000D28F0" w:rsidRDefault="00457B00" w:rsidP="00457B00">
      <w:pPr>
        <w:pStyle w:val="Text"/>
        <w:spacing w:before="0"/>
        <w:jc w:val="left"/>
        <w:rPr>
          <w:color w:val="000000"/>
          <w:sz w:val="22"/>
          <w:szCs w:val="22"/>
          <w:lang w:val="nl-NL"/>
        </w:rPr>
      </w:pPr>
    </w:p>
    <w:p w14:paraId="238C5AF4" w14:textId="7ACCD956"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150 mg omalizumab in 1 ml oplossing.</w:t>
      </w:r>
    </w:p>
    <w:p w14:paraId="5A8A13C9" w14:textId="77777777" w:rsidR="00457B00" w:rsidRPr="000D28F0" w:rsidRDefault="00457B00" w:rsidP="00457B00">
      <w:pPr>
        <w:pStyle w:val="Text"/>
        <w:spacing w:before="0"/>
        <w:jc w:val="left"/>
        <w:rPr>
          <w:color w:val="000000"/>
          <w:sz w:val="22"/>
          <w:szCs w:val="22"/>
          <w:lang w:val="nl-NL"/>
        </w:rPr>
      </w:pPr>
    </w:p>
    <w:p w14:paraId="7E25FB5B" w14:textId="77777777" w:rsidR="00457B00" w:rsidRPr="000D28F0" w:rsidRDefault="00457B00" w:rsidP="00457B00">
      <w:pPr>
        <w:pStyle w:val="Text"/>
        <w:spacing w:before="0"/>
        <w:jc w:val="left"/>
        <w:rPr>
          <w:color w:val="000000"/>
          <w:sz w:val="22"/>
          <w:szCs w:val="22"/>
          <w:lang w:val="nl-NL"/>
        </w:rPr>
      </w:pPr>
    </w:p>
    <w:p w14:paraId="1228BD22"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3FEC8A8F" w14:textId="77777777" w:rsidR="00457B00" w:rsidRPr="000D28F0" w:rsidRDefault="00457B00" w:rsidP="00457B00">
      <w:pPr>
        <w:pStyle w:val="Text"/>
        <w:spacing w:before="0"/>
        <w:jc w:val="left"/>
        <w:rPr>
          <w:color w:val="000000"/>
          <w:sz w:val="22"/>
          <w:szCs w:val="22"/>
          <w:lang w:val="nl-NL"/>
        </w:rPr>
      </w:pPr>
    </w:p>
    <w:p w14:paraId="708C552E" w14:textId="60FE2787"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52ACBF9E" w14:textId="77777777" w:rsidR="00457B00" w:rsidRPr="000D28F0" w:rsidRDefault="00457B00" w:rsidP="00457B00">
      <w:pPr>
        <w:pStyle w:val="Text"/>
        <w:spacing w:before="0"/>
        <w:jc w:val="left"/>
        <w:rPr>
          <w:color w:val="000000"/>
          <w:sz w:val="22"/>
          <w:szCs w:val="22"/>
          <w:lang w:val="nl-NL"/>
        </w:rPr>
      </w:pPr>
    </w:p>
    <w:p w14:paraId="483FFE9E" w14:textId="77777777" w:rsidR="00457B00" w:rsidRPr="000D28F0" w:rsidRDefault="00457B00" w:rsidP="00457B00">
      <w:pPr>
        <w:pStyle w:val="Text"/>
        <w:spacing w:before="0"/>
        <w:jc w:val="left"/>
        <w:rPr>
          <w:color w:val="000000"/>
          <w:sz w:val="22"/>
          <w:szCs w:val="22"/>
          <w:lang w:val="nl-NL"/>
        </w:rPr>
      </w:pPr>
    </w:p>
    <w:p w14:paraId="5A17D4A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5F460207" w14:textId="77777777" w:rsidR="00457B00" w:rsidRPr="000D28F0" w:rsidRDefault="00457B00" w:rsidP="00457B00">
      <w:pPr>
        <w:rPr>
          <w:color w:val="000000"/>
          <w:szCs w:val="22"/>
        </w:rPr>
      </w:pPr>
    </w:p>
    <w:p w14:paraId="1BC8ADF2" w14:textId="77777777" w:rsidR="00457B00" w:rsidRPr="000D28F0" w:rsidRDefault="00457B00" w:rsidP="00457B00">
      <w:pPr>
        <w:pStyle w:val="Text"/>
        <w:spacing w:before="0"/>
        <w:jc w:val="left"/>
        <w:rPr>
          <w:color w:val="000000"/>
          <w:sz w:val="22"/>
          <w:szCs w:val="22"/>
          <w:shd w:val="pct15" w:color="auto" w:fill="auto"/>
          <w:lang w:val="nl-NL"/>
        </w:rPr>
      </w:pPr>
      <w:r w:rsidRPr="000D28F0">
        <w:rPr>
          <w:color w:val="000000"/>
          <w:sz w:val="22"/>
          <w:szCs w:val="22"/>
          <w:shd w:val="pct15" w:color="auto" w:fill="auto"/>
          <w:lang w:val="nl-NL"/>
        </w:rPr>
        <w:t>Oplossing voor injectie in een voorgevulde pen</w:t>
      </w:r>
    </w:p>
    <w:p w14:paraId="7CC5E9DD" w14:textId="77777777" w:rsidR="00457B00" w:rsidRPr="000D28F0" w:rsidRDefault="00457B00" w:rsidP="00457B00">
      <w:pPr>
        <w:pStyle w:val="Text"/>
        <w:spacing w:before="0"/>
        <w:jc w:val="left"/>
        <w:rPr>
          <w:color w:val="000000"/>
          <w:sz w:val="22"/>
          <w:szCs w:val="22"/>
          <w:lang w:val="nl-NL"/>
        </w:rPr>
      </w:pPr>
    </w:p>
    <w:p w14:paraId="4FA9B207"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1 voorgevulde pen</w:t>
      </w:r>
    </w:p>
    <w:p w14:paraId="3C1FA25E" w14:textId="77777777" w:rsidR="00457B00" w:rsidRPr="000D28F0" w:rsidRDefault="00457B00" w:rsidP="00457B00">
      <w:pPr>
        <w:pStyle w:val="Text"/>
        <w:spacing w:before="0"/>
        <w:jc w:val="left"/>
        <w:rPr>
          <w:color w:val="000000"/>
          <w:sz w:val="22"/>
          <w:szCs w:val="22"/>
          <w:lang w:val="nl-NL"/>
        </w:rPr>
      </w:pPr>
    </w:p>
    <w:p w14:paraId="24A4B23D" w14:textId="77777777" w:rsidR="00457B00" w:rsidRPr="000D28F0" w:rsidRDefault="00457B00" w:rsidP="00457B00">
      <w:pPr>
        <w:pStyle w:val="Text"/>
        <w:spacing w:before="0"/>
        <w:jc w:val="left"/>
        <w:rPr>
          <w:color w:val="000000"/>
          <w:sz w:val="22"/>
          <w:szCs w:val="22"/>
          <w:lang w:val="nl-NL"/>
        </w:rPr>
      </w:pPr>
    </w:p>
    <w:p w14:paraId="5D56899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5BE8CE2D" w14:textId="77777777" w:rsidR="00457B00" w:rsidRPr="000D28F0" w:rsidRDefault="00457B00" w:rsidP="00457B00">
      <w:pPr>
        <w:pStyle w:val="Text"/>
        <w:spacing w:before="0"/>
        <w:jc w:val="left"/>
        <w:rPr>
          <w:color w:val="000000"/>
          <w:sz w:val="22"/>
          <w:szCs w:val="22"/>
          <w:lang w:val="nl-NL"/>
        </w:rPr>
      </w:pPr>
    </w:p>
    <w:p w14:paraId="0D3A8545" w14:textId="77777777" w:rsidR="00457B00" w:rsidRPr="000D28F0" w:rsidRDefault="00457B00" w:rsidP="00457B00">
      <w:pPr>
        <w:suppressAutoHyphens/>
        <w:rPr>
          <w:szCs w:val="22"/>
        </w:rPr>
      </w:pPr>
      <w:r w:rsidRPr="000D28F0">
        <w:rPr>
          <w:color w:val="000000"/>
        </w:rPr>
        <w:t>Lees voor het gebruik de bijsluiter.</w:t>
      </w:r>
    </w:p>
    <w:p w14:paraId="1917514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2E95E6E3" w14:textId="06463E04"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r w:rsidR="003A14AD" w:rsidRPr="000D28F0">
        <w:rPr>
          <w:color w:val="000000"/>
          <w:sz w:val="22"/>
          <w:szCs w:val="22"/>
          <w:lang w:val="nl-NL"/>
        </w:rPr>
        <w:t>.</w:t>
      </w:r>
    </w:p>
    <w:p w14:paraId="47C760FD" w14:textId="77777777" w:rsidR="00457B00" w:rsidRPr="000D28F0" w:rsidRDefault="00457B00" w:rsidP="00457B00">
      <w:pPr>
        <w:pStyle w:val="Text"/>
        <w:spacing w:before="0"/>
        <w:jc w:val="left"/>
        <w:rPr>
          <w:color w:val="000000"/>
          <w:sz w:val="22"/>
          <w:szCs w:val="22"/>
          <w:lang w:val="nl-NL"/>
        </w:rPr>
      </w:pPr>
    </w:p>
    <w:p w14:paraId="46E0B189" w14:textId="77777777" w:rsidR="00457B00" w:rsidRPr="000D28F0" w:rsidRDefault="00457B00" w:rsidP="00457B00">
      <w:pPr>
        <w:rPr>
          <w:color w:val="000000"/>
          <w:szCs w:val="22"/>
        </w:rPr>
      </w:pPr>
    </w:p>
    <w:p w14:paraId="3507B6A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03F5FA83" w14:textId="77777777" w:rsidR="00457B00" w:rsidRPr="000D28F0" w:rsidRDefault="00457B00" w:rsidP="00457B00">
      <w:pPr>
        <w:pStyle w:val="Text"/>
        <w:spacing w:before="0"/>
        <w:jc w:val="left"/>
        <w:rPr>
          <w:color w:val="000000"/>
          <w:sz w:val="22"/>
          <w:szCs w:val="22"/>
          <w:lang w:val="nl-NL"/>
        </w:rPr>
      </w:pPr>
    </w:p>
    <w:p w14:paraId="0E9813AA"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7B370A57" w14:textId="77777777" w:rsidR="00457B00" w:rsidRPr="000D28F0" w:rsidRDefault="00457B00" w:rsidP="00457B00">
      <w:pPr>
        <w:pStyle w:val="Text"/>
        <w:spacing w:before="0"/>
        <w:jc w:val="left"/>
        <w:rPr>
          <w:color w:val="000000"/>
          <w:sz w:val="22"/>
          <w:szCs w:val="22"/>
          <w:lang w:val="nl-NL"/>
        </w:rPr>
      </w:pPr>
    </w:p>
    <w:p w14:paraId="0994A48B" w14:textId="77777777" w:rsidR="00457B00" w:rsidRPr="000D28F0" w:rsidRDefault="00457B00" w:rsidP="00457B00">
      <w:pPr>
        <w:rPr>
          <w:color w:val="000000"/>
          <w:szCs w:val="22"/>
        </w:rPr>
      </w:pPr>
    </w:p>
    <w:p w14:paraId="26792291"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102FE5C0" w14:textId="77777777" w:rsidR="00457B00" w:rsidRPr="000D28F0" w:rsidRDefault="00457B00" w:rsidP="00457B00">
      <w:pPr>
        <w:pStyle w:val="Text"/>
        <w:spacing w:before="0"/>
        <w:jc w:val="left"/>
        <w:rPr>
          <w:color w:val="000000"/>
          <w:sz w:val="22"/>
          <w:szCs w:val="22"/>
          <w:lang w:val="nl-NL"/>
        </w:rPr>
      </w:pPr>
    </w:p>
    <w:p w14:paraId="188DBEC2" w14:textId="77777777" w:rsidR="00457B00" w:rsidRPr="000D28F0" w:rsidRDefault="00457B00" w:rsidP="00457B00">
      <w:pPr>
        <w:pStyle w:val="Text"/>
        <w:spacing w:before="0"/>
        <w:jc w:val="left"/>
        <w:rPr>
          <w:color w:val="000000"/>
          <w:sz w:val="22"/>
          <w:szCs w:val="22"/>
          <w:lang w:val="nl-NL"/>
        </w:rPr>
      </w:pPr>
    </w:p>
    <w:p w14:paraId="10DBE14F"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5E5F5C74" w14:textId="77777777" w:rsidR="00457B00" w:rsidRPr="000D28F0" w:rsidRDefault="00457B00" w:rsidP="00457B00">
      <w:pPr>
        <w:pStyle w:val="Text"/>
        <w:spacing w:before="0"/>
        <w:jc w:val="left"/>
        <w:rPr>
          <w:color w:val="000000"/>
          <w:sz w:val="22"/>
          <w:szCs w:val="22"/>
          <w:lang w:val="nl-NL"/>
        </w:rPr>
      </w:pPr>
    </w:p>
    <w:p w14:paraId="0B6AB64B"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17E02128" w14:textId="77777777" w:rsidR="00457B00" w:rsidRPr="000D28F0" w:rsidRDefault="00457B00" w:rsidP="00457B00">
      <w:pPr>
        <w:rPr>
          <w:color w:val="000000"/>
          <w:szCs w:val="22"/>
        </w:rPr>
      </w:pPr>
    </w:p>
    <w:p w14:paraId="0C64C111" w14:textId="77777777" w:rsidR="00457B00" w:rsidRPr="000D28F0" w:rsidRDefault="00457B00" w:rsidP="00457B00">
      <w:pPr>
        <w:rPr>
          <w:color w:val="000000"/>
          <w:szCs w:val="22"/>
        </w:rPr>
      </w:pPr>
    </w:p>
    <w:p w14:paraId="104F723C"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52DE1F18" w14:textId="77777777" w:rsidR="00457B00" w:rsidRPr="000D28F0" w:rsidRDefault="00457B00" w:rsidP="00457B00">
      <w:pPr>
        <w:pStyle w:val="Text"/>
        <w:keepNext/>
        <w:spacing w:before="0"/>
        <w:jc w:val="left"/>
        <w:rPr>
          <w:color w:val="000000"/>
          <w:sz w:val="22"/>
          <w:szCs w:val="22"/>
          <w:lang w:val="nl-NL"/>
        </w:rPr>
      </w:pPr>
    </w:p>
    <w:p w14:paraId="2E5BB782"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0F9BBD43" w14:textId="77777777" w:rsidR="00457B00" w:rsidRPr="000D28F0" w:rsidRDefault="00457B00" w:rsidP="00457B00">
      <w:pPr>
        <w:keepNext/>
        <w:suppressAutoHyphens/>
        <w:rPr>
          <w:szCs w:val="22"/>
        </w:rPr>
      </w:pPr>
      <w:r w:rsidRPr="000D28F0">
        <w:rPr>
          <w:szCs w:val="22"/>
        </w:rPr>
        <w:t>Niet in de vriezer bewaren.</w:t>
      </w:r>
    </w:p>
    <w:p w14:paraId="64B86E4E"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126CA4AB" w14:textId="77777777" w:rsidR="00457B00" w:rsidRPr="000D28F0" w:rsidRDefault="00457B00" w:rsidP="00457B00">
      <w:pPr>
        <w:pStyle w:val="Text"/>
        <w:spacing w:before="0"/>
        <w:jc w:val="left"/>
        <w:rPr>
          <w:color w:val="000000"/>
          <w:sz w:val="22"/>
          <w:szCs w:val="22"/>
          <w:lang w:val="nl-NL"/>
        </w:rPr>
      </w:pPr>
    </w:p>
    <w:p w14:paraId="6CF5F109" w14:textId="77777777" w:rsidR="00457B00" w:rsidRPr="000D28F0" w:rsidRDefault="00457B00" w:rsidP="00457B00">
      <w:pPr>
        <w:pStyle w:val="Text"/>
        <w:spacing w:before="0"/>
        <w:jc w:val="left"/>
        <w:rPr>
          <w:color w:val="000000"/>
          <w:sz w:val="22"/>
          <w:szCs w:val="22"/>
          <w:lang w:val="nl-NL"/>
        </w:rPr>
      </w:pPr>
    </w:p>
    <w:p w14:paraId="322CD9F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7DB27739" w14:textId="77777777" w:rsidR="00457B00" w:rsidRPr="000D28F0" w:rsidRDefault="00457B00" w:rsidP="00457B00">
      <w:pPr>
        <w:pStyle w:val="Text"/>
        <w:spacing w:before="0"/>
        <w:jc w:val="left"/>
        <w:rPr>
          <w:color w:val="000000"/>
          <w:sz w:val="22"/>
          <w:szCs w:val="22"/>
          <w:u w:val="single"/>
          <w:lang w:val="nl-NL"/>
        </w:rPr>
      </w:pPr>
    </w:p>
    <w:p w14:paraId="4294C323" w14:textId="77777777" w:rsidR="00457B00" w:rsidRPr="000D28F0" w:rsidRDefault="00457B00" w:rsidP="00457B00">
      <w:pPr>
        <w:pStyle w:val="Text"/>
        <w:spacing w:before="0"/>
        <w:jc w:val="left"/>
        <w:rPr>
          <w:color w:val="000000"/>
          <w:sz w:val="22"/>
          <w:szCs w:val="22"/>
          <w:lang w:val="nl-NL"/>
        </w:rPr>
      </w:pPr>
    </w:p>
    <w:p w14:paraId="600EF24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3870679A" w14:textId="77777777" w:rsidR="00457B00" w:rsidRPr="000D28F0" w:rsidRDefault="00457B00" w:rsidP="00457B00">
      <w:pPr>
        <w:rPr>
          <w:color w:val="000000"/>
          <w:szCs w:val="22"/>
        </w:rPr>
      </w:pPr>
    </w:p>
    <w:p w14:paraId="4B435D6E" w14:textId="77777777" w:rsidR="00457B00" w:rsidRPr="000D28F0" w:rsidRDefault="00457B00" w:rsidP="00457B00">
      <w:pPr>
        <w:keepNext/>
        <w:rPr>
          <w:color w:val="000000"/>
          <w:szCs w:val="22"/>
        </w:rPr>
      </w:pPr>
      <w:r w:rsidRPr="000D28F0">
        <w:rPr>
          <w:color w:val="000000"/>
          <w:szCs w:val="22"/>
        </w:rPr>
        <w:t>Novartis Europharm Limited</w:t>
      </w:r>
    </w:p>
    <w:p w14:paraId="726420AC" w14:textId="77777777" w:rsidR="00457B00" w:rsidRPr="000D28F0" w:rsidRDefault="00457B00" w:rsidP="00457B00">
      <w:pPr>
        <w:keepNext/>
        <w:rPr>
          <w:color w:val="000000"/>
        </w:rPr>
      </w:pPr>
      <w:r w:rsidRPr="000D28F0">
        <w:rPr>
          <w:color w:val="000000"/>
        </w:rPr>
        <w:t>Vista Building</w:t>
      </w:r>
    </w:p>
    <w:p w14:paraId="06464CEA" w14:textId="77777777" w:rsidR="00457B00" w:rsidRPr="000D28F0" w:rsidRDefault="00457B00" w:rsidP="00457B00">
      <w:pPr>
        <w:keepNext/>
        <w:rPr>
          <w:color w:val="000000"/>
        </w:rPr>
      </w:pPr>
      <w:r w:rsidRPr="000D28F0">
        <w:rPr>
          <w:color w:val="000000"/>
        </w:rPr>
        <w:t>Elm Park, Merrion Road</w:t>
      </w:r>
    </w:p>
    <w:p w14:paraId="52016C2C" w14:textId="77777777" w:rsidR="00457B00" w:rsidRPr="000D28F0" w:rsidRDefault="00457B00" w:rsidP="00457B00">
      <w:pPr>
        <w:keepNext/>
        <w:rPr>
          <w:color w:val="000000"/>
        </w:rPr>
      </w:pPr>
      <w:r w:rsidRPr="000D28F0">
        <w:rPr>
          <w:color w:val="000000"/>
        </w:rPr>
        <w:t>Dublin 4</w:t>
      </w:r>
    </w:p>
    <w:p w14:paraId="1B9FB28C" w14:textId="77777777" w:rsidR="00457B00" w:rsidRPr="000D28F0" w:rsidRDefault="00457B00" w:rsidP="00457B00">
      <w:pPr>
        <w:rPr>
          <w:color w:val="000000"/>
        </w:rPr>
      </w:pPr>
      <w:r w:rsidRPr="000D28F0">
        <w:rPr>
          <w:color w:val="000000"/>
        </w:rPr>
        <w:t>Ierland</w:t>
      </w:r>
    </w:p>
    <w:p w14:paraId="5891612D" w14:textId="77777777" w:rsidR="00457B00" w:rsidRPr="000D28F0" w:rsidRDefault="00457B00" w:rsidP="00457B00">
      <w:pPr>
        <w:rPr>
          <w:color w:val="000000"/>
          <w:szCs w:val="22"/>
        </w:rPr>
      </w:pPr>
    </w:p>
    <w:p w14:paraId="5C49DDA7" w14:textId="77777777" w:rsidR="00457B00" w:rsidRPr="000D28F0" w:rsidRDefault="00457B00" w:rsidP="00457B00">
      <w:pPr>
        <w:rPr>
          <w:color w:val="000000"/>
          <w:szCs w:val="22"/>
        </w:rPr>
      </w:pPr>
    </w:p>
    <w:p w14:paraId="18C9358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7A161D34" w14:textId="77777777" w:rsidR="00457B00" w:rsidRPr="000D28F0" w:rsidRDefault="00457B00" w:rsidP="00457B00">
      <w:pPr>
        <w:pStyle w:val="Text"/>
        <w:spacing w:before="0"/>
        <w:jc w:val="left"/>
        <w:rPr>
          <w:color w:val="000000"/>
          <w:sz w:val="22"/>
          <w:szCs w:val="22"/>
          <w:lang w:val="nl-NL"/>
        </w:rPr>
      </w:pPr>
    </w:p>
    <w:p w14:paraId="3D6B4C73" w14:textId="43A286E8" w:rsidR="00457B00" w:rsidRPr="000D28F0" w:rsidRDefault="00457B00" w:rsidP="005D09C7">
      <w:pPr>
        <w:pStyle w:val="Text"/>
        <w:tabs>
          <w:tab w:val="left" w:pos="2070"/>
        </w:tabs>
        <w:spacing w:before="0"/>
        <w:jc w:val="left"/>
        <w:rPr>
          <w:color w:val="000000"/>
          <w:sz w:val="22"/>
          <w:szCs w:val="22"/>
          <w:lang w:val="nl-NL"/>
        </w:rPr>
      </w:pPr>
      <w:r w:rsidRPr="000D28F0">
        <w:rPr>
          <w:color w:val="000000"/>
          <w:sz w:val="22"/>
          <w:szCs w:val="22"/>
          <w:lang w:val="nl-NL"/>
        </w:rPr>
        <w:t>EU/1/05/319/</w:t>
      </w:r>
      <w:r w:rsidR="00FB41F0" w:rsidRPr="000D28F0">
        <w:rPr>
          <w:color w:val="000000"/>
          <w:sz w:val="22"/>
          <w:szCs w:val="22"/>
          <w:lang w:val="nl-NL"/>
        </w:rPr>
        <w:t>027</w:t>
      </w:r>
      <w:r w:rsidRPr="00707E17">
        <w:rPr>
          <w:color w:val="000000"/>
          <w:sz w:val="22"/>
          <w:szCs w:val="22"/>
          <w:lang w:val="nl-NL"/>
        </w:rPr>
        <w:tab/>
      </w:r>
      <w:r w:rsidRPr="000D28F0">
        <w:rPr>
          <w:sz w:val="22"/>
          <w:szCs w:val="22"/>
          <w:shd w:val="pct15" w:color="auto" w:fill="auto"/>
          <w:lang w:val="nl-NL"/>
        </w:rPr>
        <w:t>150 mg oplossing voor injectie in een voorgevulde pen</w:t>
      </w:r>
    </w:p>
    <w:p w14:paraId="5860BBA8" w14:textId="77777777" w:rsidR="00457B00" w:rsidRPr="000D28F0" w:rsidRDefault="00457B00" w:rsidP="00457B00">
      <w:pPr>
        <w:tabs>
          <w:tab w:val="left" w:pos="2268"/>
        </w:tabs>
        <w:rPr>
          <w:szCs w:val="22"/>
        </w:rPr>
      </w:pPr>
    </w:p>
    <w:p w14:paraId="120BFABE" w14:textId="77777777" w:rsidR="00457B00" w:rsidRPr="000D28F0" w:rsidRDefault="00457B00" w:rsidP="00457B00">
      <w:pPr>
        <w:pStyle w:val="Text"/>
        <w:spacing w:before="0"/>
        <w:jc w:val="left"/>
        <w:rPr>
          <w:color w:val="000000"/>
          <w:sz w:val="22"/>
          <w:szCs w:val="22"/>
          <w:lang w:val="nl-NL"/>
        </w:rPr>
      </w:pPr>
    </w:p>
    <w:p w14:paraId="709F154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22001EDC" w14:textId="77777777" w:rsidR="00457B00" w:rsidRPr="000D28F0" w:rsidRDefault="00457B00" w:rsidP="00457B00">
      <w:pPr>
        <w:pStyle w:val="Text"/>
        <w:spacing w:before="0"/>
        <w:jc w:val="left"/>
        <w:rPr>
          <w:color w:val="000000"/>
          <w:sz w:val="22"/>
          <w:szCs w:val="22"/>
          <w:lang w:val="nl-NL"/>
        </w:rPr>
      </w:pPr>
    </w:p>
    <w:p w14:paraId="79AC9E4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6E41317B" w14:textId="77777777" w:rsidR="00457B00" w:rsidRPr="000D28F0" w:rsidRDefault="00457B00" w:rsidP="00457B00">
      <w:pPr>
        <w:pStyle w:val="Text"/>
        <w:spacing w:before="0"/>
        <w:jc w:val="left"/>
        <w:rPr>
          <w:color w:val="000000"/>
          <w:sz w:val="22"/>
          <w:szCs w:val="22"/>
          <w:lang w:val="nl-NL"/>
        </w:rPr>
      </w:pPr>
    </w:p>
    <w:p w14:paraId="5614294D" w14:textId="77777777" w:rsidR="00457B00" w:rsidRPr="000D28F0" w:rsidRDefault="00457B00" w:rsidP="00457B00">
      <w:pPr>
        <w:pStyle w:val="Text"/>
        <w:spacing w:before="0"/>
        <w:jc w:val="left"/>
        <w:rPr>
          <w:color w:val="000000"/>
          <w:sz w:val="22"/>
          <w:szCs w:val="22"/>
          <w:lang w:val="nl-NL"/>
        </w:rPr>
      </w:pPr>
    </w:p>
    <w:p w14:paraId="5E81654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25177418" w14:textId="77777777" w:rsidR="00457B00" w:rsidRPr="000D28F0" w:rsidRDefault="00457B00" w:rsidP="00457B00">
      <w:pPr>
        <w:pStyle w:val="Text"/>
        <w:spacing w:before="0"/>
        <w:jc w:val="left"/>
        <w:rPr>
          <w:color w:val="000000"/>
          <w:sz w:val="22"/>
          <w:szCs w:val="22"/>
          <w:lang w:val="nl-NL"/>
        </w:rPr>
      </w:pPr>
    </w:p>
    <w:p w14:paraId="0FCD76A4" w14:textId="77777777" w:rsidR="00457B00" w:rsidRPr="000D28F0" w:rsidRDefault="00457B00" w:rsidP="00457B00">
      <w:pPr>
        <w:pStyle w:val="Text"/>
        <w:spacing w:before="0"/>
        <w:jc w:val="left"/>
        <w:rPr>
          <w:color w:val="000000"/>
          <w:sz w:val="22"/>
          <w:szCs w:val="22"/>
          <w:lang w:val="nl-NL"/>
        </w:rPr>
      </w:pPr>
    </w:p>
    <w:p w14:paraId="584D34B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24EC20BB" w14:textId="77777777" w:rsidR="00457B00" w:rsidRPr="000D28F0" w:rsidRDefault="00457B00" w:rsidP="00457B00">
      <w:pPr>
        <w:rPr>
          <w:color w:val="000000"/>
        </w:rPr>
      </w:pPr>
    </w:p>
    <w:p w14:paraId="11B06E05" w14:textId="77777777" w:rsidR="00457B00" w:rsidRPr="000D28F0" w:rsidRDefault="00457B00" w:rsidP="00457B00">
      <w:pPr>
        <w:rPr>
          <w:color w:val="000000"/>
        </w:rPr>
      </w:pPr>
    </w:p>
    <w:p w14:paraId="38795F41"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23480540" w14:textId="77777777" w:rsidR="00457B00" w:rsidRPr="000D28F0" w:rsidRDefault="00457B00" w:rsidP="00457B00">
      <w:pPr>
        <w:rPr>
          <w:color w:val="000000"/>
        </w:rPr>
      </w:pPr>
    </w:p>
    <w:p w14:paraId="1CFE2A6A" w14:textId="1620D6E5" w:rsidR="00457B00" w:rsidRPr="000D28F0" w:rsidRDefault="00457B00" w:rsidP="00457B00">
      <w:pPr>
        <w:rPr>
          <w:color w:val="000000"/>
        </w:rPr>
      </w:pPr>
      <w:r w:rsidRPr="000D28F0">
        <w:rPr>
          <w:color w:val="000000"/>
          <w:szCs w:val="22"/>
        </w:rPr>
        <w:t>Xolair 150 mg</w:t>
      </w:r>
    </w:p>
    <w:p w14:paraId="5DADE6E5" w14:textId="77777777" w:rsidR="00457B00" w:rsidRPr="000D28F0" w:rsidRDefault="00457B00" w:rsidP="00457B00">
      <w:pPr>
        <w:rPr>
          <w:color w:val="000000"/>
        </w:rPr>
      </w:pPr>
    </w:p>
    <w:p w14:paraId="737FB67B" w14:textId="77777777" w:rsidR="00457B00" w:rsidRPr="000D28F0" w:rsidRDefault="00457B00" w:rsidP="00457B00">
      <w:pPr>
        <w:rPr>
          <w:szCs w:val="22"/>
        </w:rPr>
      </w:pPr>
    </w:p>
    <w:p w14:paraId="05887DFB"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6055ABDF" w14:textId="77777777" w:rsidR="00457B00" w:rsidRPr="000D28F0" w:rsidRDefault="00457B00" w:rsidP="00457B00">
      <w:pPr>
        <w:keepNext/>
        <w:rPr>
          <w:szCs w:val="22"/>
          <w:lang w:bidi="nl-NL"/>
        </w:rPr>
      </w:pPr>
    </w:p>
    <w:p w14:paraId="51AF71DD" w14:textId="77777777" w:rsidR="00457B00" w:rsidRPr="000D28F0" w:rsidRDefault="00457B00" w:rsidP="00457B00">
      <w:pPr>
        <w:rPr>
          <w:shd w:val="clear" w:color="auto" w:fill="CCCCCC"/>
          <w:lang w:eastAsia="es-ES" w:bidi="es-ES"/>
        </w:rPr>
      </w:pPr>
      <w:r w:rsidRPr="000D28F0">
        <w:rPr>
          <w:shd w:val="pct15" w:color="auto" w:fill="auto"/>
          <w:lang w:eastAsia="es-ES" w:bidi="es-ES"/>
        </w:rPr>
        <w:t>2D matrixcode met het unieke identificatiekenmerk.</w:t>
      </w:r>
    </w:p>
    <w:p w14:paraId="52AFFBAF" w14:textId="77777777" w:rsidR="00457B00" w:rsidRPr="000D28F0" w:rsidRDefault="00457B00" w:rsidP="00457B00">
      <w:pPr>
        <w:rPr>
          <w:shd w:val="clear" w:color="auto" w:fill="CCCCCC"/>
          <w:lang w:eastAsia="es-ES" w:bidi="es-ES"/>
        </w:rPr>
      </w:pPr>
    </w:p>
    <w:p w14:paraId="44573E98" w14:textId="77777777" w:rsidR="00457B00" w:rsidRPr="000D28F0" w:rsidRDefault="00457B00" w:rsidP="00457B00">
      <w:pPr>
        <w:rPr>
          <w:szCs w:val="22"/>
          <w:lang w:bidi="nl-NL"/>
        </w:rPr>
      </w:pPr>
    </w:p>
    <w:p w14:paraId="620914C6"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116EDBAE" w14:textId="77777777" w:rsidR="00457B00" w:rsidRPr="000D28F0" w:rsidRDefault="00457B00" w:rsidP="00457B00">
      <w:pPr>
        <w:keepNext/>
        <w:rPr>
          <w:szCs w:val="22"/>
          <w:lang w:bidi="nl-NL"/>
        </w:rPr>
      </w:pPr>
    </w:p>
    <w:p w14:paraId="64EE5D54" w14:textId="77777777" w:rsidR="00457B00" w:rsidRPr="000D28F0" w:rsidRDefault="00457B00" w:rsidP="00457B00">
      <w:pPr>
        <w:keepNext/>
        <w:rPr>
          <w:szCs w:val="22"/>
          <w:lang w:bidi="nl-NL"/>
        </w:rPr>
      </w:pPr>
      <w:r w:rsidRPr="000D28F0">
        <w:rPr>
          <w:szCs w:val="22"/>
          <w:lang w:bidi="nl-NL"/>
        </w:rPr>
        <w:t>PC</w:t>
      </w:r>
    </w:p>
    <w:p w14:paraId="277F456C" w14:textId="77777777" w:rsidR="00457B00" w:rsidRPr="000D28F0" w:rsidRDefault="00457B00" w:rsidP="00457B00">
      <w:pPr>
        <w:keepNext/>
        <w:rPr>
          <w:szCs w:val="22"/>
          <w:lang w:bidi="nl-NL"/>
        </w:rPr>
      </w:pPr>
      <w:r w:rsidRPr="000D28F0">
        <w:rPr>
          <w:szCs w:val="22"/>
          <w:lang w:bidi="nl-NL"/>
        </w:rPr>
        <w:t>SN</w:t>
      </w:r>
    </w:p>
    <w:p w14:paraId="5896F4E8" w14:textId="77777777" w:rsidR="00457B00" w:rsidRPr="000D28F0" w:rsidRDefault="00457B00" w:rsidP="00457B00">
      <w:pPr>
        <w:rPr>
          <w:color w:val="000000"/>
          <w:szCs w:val="22"/>
        </w:rPr>
      </w:pPr>
      <w:r w:rsidRPr="000D28F0">
        <w:rPr>
          <w:szCs w:val="22"/>
          <w:lang w:bidi="nl-NL"/>
        </w:rPr>
        <w:t>NN</w:t>
      </w:r>
    </w:p>
    <w:p w14:paraId="323E5CB9" w14:textId="77777777" w:rsidR="00457B00" w:rsidRPr="000D28F0" w:rsidRDefault="00457B00" w:rsidP="00457B00">
      <w:pPr>
        <w:rPr>
          <w:bCs/>
          <w:color w:val="000000"/>
          <w:szCs w:val="22"/>
        </w:rPr>
      </w:pPr>
      <w:r w:rsidRPr="000D28F0">
        <w:rPr>
          <w:bCs/>
          <w:color w:val="000000"/>
          <w:szCs w:val="22"/>
        </w:rPr>
        <w:br w:type="page"/>
      </w:r>
    </w:p>
    <w:p w14:paraId="1D77E306" w14:textId="77777777" w:rsidR="00457B00" w:rsidRPr="000D28F0" w:rsidRDefault="00457B00" w:rsidP="00457B00"/>
    <w:p w14:paraId="1B4D3167"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7B6CF62F"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1E2D6B01"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BUITENVERPAKKING VOOR MULTIVERPAKKINGEN (INCLUSIEF BLUE BOX)</w:t>
      </w:r>
    </w:p>
    <w:p w14:paraId="4F6EB7A4" w14:textId="77777777" w:rsidR="00457B00" w:rsidRPr="000D28F0" w:rsidRDefault="00457B00" w:rsidP="00457B00">
      <w:pPr>
        <w:rPr>
          <w:color w:val="000000"/>
          <w:szCs w:val="22"/>
        </w:rPr>
      </w:pPr>
    </w:p>
    <w:p w14:paraId="6587E3D8" w14:textId="77777777" w:rsidR="00457B00" w:rsidRPr="000D28F0" w:rsidRDefault="00457B00" w:rsidP="00457B00">
      <w:pPr>
        <w:rPr>
          <w:color w:val="000000"/>
          <w:szCs w:val="22"/>
        </w:rPr>
      </w:pPr>
    </w:p>
    <w:p w14:paraId="293CCA6F"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1C2ECC8F" w14:textId="77777777" w:rsidR="00457B00" w:rsidRPr="000D28F0" w:rsidRDefault="00457B00" w:rsidP="00457B00">
      <w:pPr>
        <w:pStyle w:val="Text"/>
        <w:spacing w:before="0"/>
        <w:jc w:val="left"/>
        <w:rPr>
          <w:color w:val="000000"/>
          <w:sz w:val="22"/>
          <w:szCs w:val="22"/>
          <w:lang w:val="nl-NL"/>
        </w:rPr>
      </w:pPr>
    </w:p>
    <w:p w14:paraId="4A6A4152" w14:textId="3FB3BA7E"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150 mg oplossing voor injectie in een voorgevulde pen</w:t>
      </w:r>
    </w:p>
    <w:p w14:paraId="6958C98B"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0E38C2C6" w14:textId="77777777" w:rsidR="00457B00" w:rsidRPr="000D28F0" w:rsidRDefault="00457B00" w:rsidP="00457B00">
      <w:pPr>
        <w:pStyle w:val="Text"/>
        <w:spacing w:before="0"/>
        <w:jc w:val="left"/>
        <w:rPr>
          <w:color w:val="000000"/>
          <w:sz w:val="22"/>
          <w:szCs w:val="22"/>
          <w:lang w:val="nl-NL"/>
        </w:rPr>
      </w:pPr>
    </w:p>
    <w:p w14:paraId="3294E146" w14:textId="77777777" w:rsidR="00457B00" w:rsidRPr="000D28F0" w:rsidRDefault="00457B00" w:rsidP="00457B00">
      <w:pPr>
        <w:pStyle w:val="Text"/>
        <w:spacing w:before="0"/>
        <w:jc w:val="left"/>
        <w:rPr>
          <w:color w:val="000000"/>
          <w:sz w:val="22"/>
          <w:szCs w:val="22"/>
          <w:lang w:val="nl-NL"/>
        </w:rPr>
      </w:pPr>
    </w:p>
    <w:p w14:paraId="14930EE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68AE760C" w14:textId="77777777" w:rsidR="00457B00" w:rsidRPr="000D28F0" w:rsidRDefault="00457B00" w:rsidP="00457B00">
      <w:pPr>
        <w:pStyle w:val="Text"/>
        <w:spacing w:before="0"/>
        <w:jc w:val="left"/>
        <w:rPr>
          <w:color w:val="000000"/>
          <w:sz w:val="22"/>
          <w:szCs w:val="22"/>
          <w:lang w:val="nl-NL"/>
        </w:rPr>
      </w:pPr>
    </w:p>
    <w:p w14:paraId="07F39FED" w14:textId="04F702F8"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150 mg omalizumab in 1 ml oplossing.</w:t>
      </w:r>
    </w:p>
    <w:p w14:paraId="284AFA5A" w14:textId="77777777" w:rsidR="00457B00" w:rsidRPr="000D28F0" w:rsidRDefault="00457B00" w:rsidP="00457B00">
      <w:pPr>
        <w:pStyle w:val="Text"/>
        <w:spacing w:before="0"/>
        <w:jc w:val="left"/>
        <w:rPr>
          <w:color w:val="000000"/>
          <w:sz w:val="22"/>
          <w:szCs w:val="22"/>
          <w:lang w:val="nl-NL"/>
        </w:rPr>
      </w:pPr>
    </w:p>
    <w:p w14:paraId="5F730B76" w14:textId="77777777" w:rsidR="00457B00" w:rsidRPr="000D28F0" w:rsidRDefault="00457B00" w:rsidP="00457B00">
      <w:pPr>
        <w:pStyle w:val="Text"/>
        <w:spacing w:before="0"/>
        <w:jc w:val="left"/>
        <w:rPr>
          <w:color w:val="000000"/>
          <w:sz w:val="22"/>
          <w:szCs w:val="22"/>
          <w:lang w:val="nl-NL"/>
        </w:rPr>
      </w:pPr>
    </w:p>
    <w:p w14:paraId="5B8B939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14AB07DE" w14:textId="77777777" w:rsidR="00457B00" w:rsidRPr="000D28F0" w:rsidRDefault="00457B00" w:rsidP="00457B00">
      <w:pPr>
        <w:pStyle w:val="Text"/>
        <w:spacing w:before="0"/>
        <w:jc w:val="left"/>
        <w:rPr>
          <w:color w:val="000000"/>
          <w:sz w:val="22"/>
          <w:szCs w:val="22"/>
          <w:lang w:val="nl-NL"/>
        </w:rPr>
      </w:pPr>
    </w:p>
    <w:p w14:paraId="00597F9B" w14:textId="113F42F5"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04811A61" w14:textId="77777777" w:rsidR="00457B00" w:rsidRPr="000D28F0" w:rsidRDefault="00457B00" w:rsidP="00457B00">
      <w:pPr>
        <w:pStyle w:val="Text"/>
        <w:spacing w:before="0"/>
        <w:jc w:val="left"/>
        <w:rPr>
          <w:color w:val="000000"/>
          <w:sz w:val="22"/>
          <w:szCs w:val="22"/>
          <w:lang w:val="nl-NL"/>
        </w:rPr>
      </w:pPr>
    </w:p>
    <w:p w14:paraId="67DDB023" w14:textId="77777777" w:rsidR="00457B00" w:rsidRPr="000D28F0" w:rsidRDefault="00457B00" w:rsidP="00457B00">
      <w:pPr>
        <w:pStyle w:val="Text"/>
        <w:spacing w:before="0"/>
        <w:jc w:val="left"/>
        <w:rPr>
          <w:color w:val="000000"/>
          <w:sz w:val="22"/>
          <w:szCs w:val="22"/>
          <w:lang w:val="nl-NL"/>
        </w:rPr>
      </w:pPr>
    </w:p>
    <w:p w14:paraId="3EBB2011"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2BCA0EB5" w14:textId="77777777" w:rsidR="00457B00" w:rsidRPr="000D28F0" w:rsidRDefault="00457B00" w:rsidP="00457B00">
      <w:pPr>
        <w:rPr>
          <w:color w:val="000000"/>
          <w:szCs w:val="22"/>
        </w:rPr>
      </w:pPr>
    </w:p>
    <w:p w14:paraId="01A30A21" w14:textId="77777777" w:rsidR="00457B00" w:rsidRPr="000D28F0" w:rsidRDefault="00457B00" w:rsidP="00457B00">
      <w:pPr>
        <w:rPr>
          <w:color w:val="000000"/>
          <w:szCs w:val="22"/>
          <w:shd w:val="clear" w:color="auto" w:fill="D9D9D9"/>
        </w:rPr>
      </w:pPr>
      <w:r w:rsidRPr="000D28F0">
        <w:rPr>
          <w:color w:val="000000"/>
          <w:szCs w:val="22"/>
          <w:shd w:val="clear" w:color="auto" w:fill="D9D9D9"/>
        </w:rPr>
        <w:t>Oplossing voor injectie in een voorgevulde pen</w:t>
      </w:r>
    </w:p>
    <w:p w14:paraId="66C83554" w14:textId="77777777" w:rsidR="00457B00" w:rsidRPr="000D28F0" w:rsidRDefault="00457B00" w:rsidP="00457B00">
      <w:pPr>
        <w:rPr>
          <w:color w:val="000000"/>
          <w:szCs w:val="22"/>
        </w:rPr>
      </w:pPr>
    </w:p>
    <w:p w14:paraId="29B2D134" w14:textId="77777777" w:rsidR="00457B00" w:rsidRPr="000D28F0" w:rsidRDefault="00457B00" w:rsidP="00457B00">
      <w:pPr>
        <w:rPr>
          <w:szCs w:val="22"/>
        </w:rPr>
      </w:pPr>
      <w:r w:rsidRPr="000D28F0">
        <w:rPr>
          <w:szCs w:val="22"/>
        </w:rPr>
        <w:t xml:space="preserve">Multiverpakking: 3 (3 x 1) </w:t>
      </w:r>
      <w:r w:rsidRPr="00707E17">
        <w:rPr>
          <w:szCs w:val="22"/>
        </w:rPr>
        <w:t>voorgevulde pennen.</w:t>
      </w:r>
    </w:p>
    <w:p w14:paraId="4C10763B" w14:textId="77777777" w:rsidR="00457B00" w:rsidRDefault="00457B00" w:rsidP="00457B00">
      <w:pPr>
        <w:rPr>
          <w:ins w:id="19" w:author="Author"/>
          <w:color w:val="000000"/>
          <w:szCs w:val="22"/>
          <w:shd w:val="clear" w:color="auto" w:fill="D9D9D9"/>
        </w:rPr>
      </w:pPr>
      <w:r w:rsidRPr="000D28F0">
        <w:rPr>
          <w:color w:val="000000"/>
          <w:szCs w:val="22"/>
          <w:shd w:val="clear" w:color="auto" w:fill="D9D9D9"/>
        </w:rPr>
        <w:t>Multiverpakking: 6 (6 x 1) voorgevulde pennen.</w:t>
      </w:r>
    </w:p>
    <w:p w14:paraId="079D7F9A" w14:textId="32021AEA" w:rsidR="00C244A3" w:rsidRPr="000D28F0" w:rsidRDefault="00C244A3" w:rsidP="00C244A3">
      <w:pPr>
        <w:rPr>
          <w:ins w:id="20" w:author="Author"/>
          <w:color w:val="000000"/>
          <w:szCs w:val="22"/>
          <w:shd w:val="clear" w:color="auto" w:fill="D9D9D9"/>
        </w:rPr>
      </w:pPr>
      <w:ins w:id="21" w:author="Author">
        <w:r w:rsidRPr="000D28F0">
          <w:rPr>
            <w:color w:val="000000"/>
            <w:szCs w:val="22"/>
            <w:shd w:val="clear" w:color="auto" w:fill="D9D9D9"/>
          </w:rPr>
          <w:t xml:space="preserve">Multiverpakking: </w:t>
        </w:r>
        <w:r>
          <w:rPr>
            <w:color w:val="000000"/>
            <w:szCs w:val="22"/>
            <w:shd w:val="clear" w:color="auto" w:fill="D9D9D9"/>
          </w:rPr>
          <w:t>10</w:t>
        </w:r>
        <w:r w:rsidRPr="000D28F0">
          <w:rPr>
            <w:color w:val="000000"/>
            <w:szCs w:val="22"/>
            <w:shd w:val="clear" w:color="auto" w:fill="D9D9D9"/>
          </w:rPr>
          <w:t> (</w:t>
        </w:r>
        <w:r>
          <w:rPr>
            <w:color w:val="000000"/>
            <w:szCs w:val="22"/>
            <w:shd w:val="clear" w:color="auto" w:fill="D9D9D9"/>
          </w:rPr>
          <w:t>10</w:t>
        </w:r>
        <w:r w:rsidRPr="000D28F0">
          <w:rPr>
            <w:color w:val="000000"/>
            <w:szCs w:val="22"/>
            <w:shd w:val="clear" w:color="auto" w:fill="D9D9D9"/>
          </w:rPr>
          <w:t> x 1) voorgevulde pennen.</w:t>
        </w:r>
      </w:ins>
    </w:p>
    <w:p w14:paraId="2E949412" w14:textId="77777777" w:rsidR="00C244A3" w:rsidRPr="00C244A3" w:rsidDel="00C244A3" w:rsidRDefault="00C244A3" w:rsidP="00457B00">
      <w:pPr>
        <w:pStyle w:val="Text"/>
        <w:spacing w:before="0"/>
        <w:jc w:val="left"/>
        <w:rPr>
          <w:del w:id="22" w:author="Author"/>
          <w:color w:val="000000"/>
          <w:szCs w:val="22"/>
          <w:shd w:val="clear" w:color="auto" w:fill="D9D9D9"/>
          <w:lang w:val="nl-NL"/>
        </w:rPr>
      </w:pPr>
    </w:p>
    <w:p w14:paraId="3F191678" w14:textId="77777777" w:rsidR="00457B00" w:rsidRPr="000D28F0" w:rsidRDefault="00457B00" w:rsidP="00457B00">
      <w:pPr>
        <w:pStyle w:val="Text"/>
        <w:spacing w:before="0"/>
        <w:jc w:val="left"/>
        <w:rPr>
          <w:color w:val="000000"/>
          <w:sz w:val="22"/>
          <w:szCs w:val="22"/>
          <w:lang w:val="nl-NL"/>
        </w:rPr>
      </w:pPr>
    </w:p>
    <w:p w14:paraId="150139D4" w14:textId="77777777" w:rsidR="00457B00" w:rsidRPr="000D28F0" w:rsidRDefault="00457B00" w:rsidP="00457B00">
      <w:pPr>
        <w:pStyle w:val="Text"/>
        <w:spacing w:before="0"/>
        <w:jc w:val="left"/>
        <w:rPr>
          <w:color w:val="000000"/>
          <w:sz w:val="22"/>
          <w:szCs w:val="22"/>
          <w:lang w:val="nl-NL"/>
        </w:rPr>
      </w:pPr>
    </w:p>
    <w:p w14:paraId="6B1431D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00C8C4F3" w14:textId="77777777" w:rsidR="00457B00" w:rsidRPr="000D28F0" w:rsidRDefault="00457B00" w:rsidP="00457B00">
      <w:pPr>
        <w:pStyle w:val="Text"/>
        <w:spacing w:before="0"/>
        <w:jc w:val="left"/>
        <w:rPr>
          <w:color w:val="000000"/>
          <w:sz w:val="22"/>
          <w:szCs w:val="22"/>
          <w:lang w:val="nl-NL"/>
        </w:rPr>
      </w:pPr>
    </w:p>
    <w:p w14:paraId="31384877" w14:textId="77777777" w:rsidR="00457B00" w:rsidRPr="000D28F0" w:rsidRDefault="00457B00" w:rsidP="00457B00">
      <w:pPr>
        <w:suppressAutoHyphens/>
        <w:rPr>
          <w:szCs w:val="22"/>
        </w:rPr>
      </w:pPr>
      <w:r w:rsidRPr="000D28F0">
        <w:rPr>
          <w:color w:val="000000"/>
        </w:rPr>
        <w:t>Lees voor het gebruik de bijsluiter.</w:t>
      </w:r>
    </w:p>
    <w:p w14:paraId="5740BAD2"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694BFB77"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p>
    <w:p w14:paraId="22FAFF6A" w14:textId="77777777" w:rsidR="00457B00" w:rsidRPr="000D28F0" w:rsidRDefault="00457B00" w:rsidP="00457B00">
      <w:pPr>
        <w:pStyle w:val="Text"/>
        <w:spacing w:before="0"/>
        <w:jc w:val="left"/>
        <w:rPr>
          <w:color w:val="000000"/>
          <w:sz w:val="22"/>
          <w:szCs w:val="22"/>
          <w:lang w:val="nl-NL"/>
        </w:rPr>
      </w:pPr>
    </w:p>
    <w:p w14:paraId="122550AA" w14:textId="77777777" w:rsidR="00457B00" w:rsidRPr="000D28F0" w:rsidRDefault="00457B00" w:rsidP="00457B00">
      <w:pPr>
        <w:rPr>
          <w:color w:val="000000"/>
          <w:szCs w:val="22"/>
        </w:rPr>
      </w:pPr>
    </w:p>
    <w:p w14:paraId="3C94445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1F0F0C2F" w14:textId="77777777" w:rsidR="00457B00" w:rsidRPr="000D28F0" w:rsidRDefault="00457B00" w:rsidP="00457B00">
      <w:pPr>
        <w:pStyle w:val="Text"/>
        <w:spacing w:before="0"/>
        <w:jc w:val="left"/>
        <w:rPr>
          <w:color w:val="000000"/>
          <w:sz w:val="22"/>
          <w:szCs w:val="22"/>
          <w:lang w:val="nl-NL"/>
        </w:rPr>
      </w:pPr>
    </w:p>
    <w:p w14:paraId="1F533899"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56AF1109" w14:textId="77777777" w:rsidR="00457B00" w:rsidRPr="000D28F0" w:rsidRDefault="00457B00" w:rsidP="00457B00">
      <w:pPr>
        <w:pStyle w:val="Text"/>
        <w:spacing w:before="0"/>
        <w:jc w:val="left"/>
        <w:rPr>
          <w:color w:val="000000"/>
          <w:sz w:val="22"/>
          <w:szCs w:val="22"/>
          <w:lang w:val="nl-NL"/>
        </w:rPr>
      </w:pPr>
    </w:p>
    <w:p w14:paraId="152D5CBD" w14:textId="77777777" w:rsidR="00457B00" w:rsidRPr="000D28F0" w:rsidRDefault="00457B00" w:rsidP="00457B00">
      <w:pPr>
        <w:rPr>
          <w:color w:val="000000"/>
          <w:szCs w:val="22"/>
        </w:rPr>
      </w:pPr>
    </w:p>
    <w:p w14:paraId="084B89AB"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54ED11C7" w14:textId="77777777" w:rsidR="00457B00" w:rsidRPr="000D28F0" w:rsidRDefault="00457B00" w:rsidP="00457B00">
      <w:pPr>
        <w:pStyle w:val="Text"/>
        <w:spacing w:before="0"/>
        <w:jc w:val="left"/>
        <w:rPr>
          <w:color w:val="000000"/>
          <w:sz w:val="22"/>
          <w:szCs w:val="22"/>
          <w:lang w:val="nl-NL"/>
        </w:rPr>
      </w:pPr>
    </w:p>
    <w:p w14:paraId="25CFE306" w14:textId="77777777" w:rsidR="00457B00" w:rsidRPr="000D28F0" w:rsidRDefault="00457B00" w:rsidP="00457B00">
      <w:pPr>
        <w:pStyle w:val="Text"/>
        <w:spacing w:before="0"/>
        <w:jc w:val="left"/>
        <w:rPr>
          <w:color w:val="000000"/>
          <w:sz w:val="22"/>
          <w:szCs w:val="22"/>
          <w:lang w:val="nl-NL"/>
        </w:rPr>
      </w:pPr>
    </w:p>
    <w:p w14:paraId="33452DF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0000BC24" w14:textId="77777777" w:rsidR="00457B00" w:rsidRPr="000D28F0" w:rsidRDefault="00457B00" w:rsidP="00457B00">
      <w:pPr>
        <w:pStyle w:val="Text"/>
        <w:spacing w:before="0"/>
        <w:jc w:val="left"/>
        <w:rPr>
          <w:color w:val="000000"/>
          <w:sz w:val="22"/>
          <w:szCs w:val="22"/>
          <w:lang w:val="nl-NL"/>
        </w:rPr>
      </w:pPr>
    </w:p>
    <w:p w14:paraId="373E640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6F904E29" w14:textId="77777777" w:rsidR="00457B00" w:rsidRPr="000D28F0" w:rsidRDefault="00457B00" w:rsidP="00457B00">
      <w:pPr>
        <w:rPr>
          <w:color w:val="000000"/>
          <w:szCs w:val="22"/>
        </w:rPr>
      </w:pPr>
    </w:p>
    <w:p w14:paraId="0E137EEC" w14:textId="77777777" w:rsidR="00457B00" w:rsidRPr="000D28F0" w:rsidRDefault="00457B00" w:rsidP="00457B00">
      <w:pPr>
        <w:rPr>
          <w:color w:val="000000"/>
          <w:szCs w:val="22"/>
        </w:rPr>
      </w:pPr>
    </w:p>
    <w:p w14:paraId="1CF8D950"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11B580AC" w14:textId="77777777" w:rsidR="00457B00" w:rsidRPr="000D28F0" w:rsidRDefault="00457B00" w:rsidP="00457B00">
      <w:pPr>
        <w:pStyle w:val="Text"/>
        <w:keepNext/>
        <w:spacing w:before="0"/>
        <w:jc w:val="left"/>
        <w:rPr>
          <w:color w:val="000000"/>
          <w:sz w:val="22"/>
          <w:szCs w:val="22"/>
          <w:lang w:val="nl-NL"/>
        </w:rPr>
      </w:pPr>
    </w:p>
    <w:p w14:paraId="7B15F935"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15066556" w14:textId="77777777" w:rsidR="00457B00" w:rsidRPr="000D28F0" w:rsidRDefault="00457B00" w:rsidP="00457B00">
      <w:pPr>
        <w:keepNext/>
        <w:suppressAutoHyphens/>
        <w:rPr>
          <w:szCs w:val="22"/>
        </w:rPr>
      </w:pPr>
      <w:r w:rsidRPr="000D28F0">
        <w:rPr>
          <w:szCs w:val="22"/>
        </w:rPr>
        <w:t>Niet in de vriezer bewaren.</w:t>
      </w:r>
    </w:p>
    <w:p w14:paraId="316A4A1E"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55AA2B60" w14:textId="77777777" w:rsidR="00457B00" w:rsidRPr="000D28F0" w:rsidRDefault="00457B00" w:rsidP="00457B00">
      <w:pPr>
        <w:pStyle w:val="Text"/>
        <w:spacing w:before="0"/>
        <w:jc w:val="left"/>
        <w:rPr>
          <w:color w:val="000000"/>
          <w:sz w:val="22"/>
          <w:szCs w:val="22"/>
          <w:lang w:val="nl-NL"/>
        </w:rPr>
      </w:pPr>
    </w:p>
    <w:p w14:paraId="7C4EF0D7" w14:textId="77777777" w:rsidR="00457B00" w:rsidRPr="000D28F0" w:rsidRDefault="00457B00" w:rsidP="00457B00">
      <w:pPr>
        <w:pStyle w:val="Text"/>
        <w:spacing w:before="0"/>
        <w:jc w:val="left"/>
        <w:rPr>
          <w:color w:val="000000"/>
          <w:sz w:val="22"/>
          <w:szCs w:val="22"/>
          <w:lang w:val="nl-NL"/>
        </w:rPr>
      </w:pPr>
    </w:p>
    <w:p w14:paraId="7B7A68A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220ECFBA" w14:textId="77777777" w:rsidR="00457B00" w:rsidRPr="000D28F0" w:rsidRDefault="00457B00" w:rsidP="00457B00">
      <w:pPr>
        <w:pStyle w:val="Text"/>
        <w:spacing w:before="0"/>
        <w:jc w:val="left"/>
        <w:rPr>
          <w:color w:val="000000"/>
          <w:sz w:val="22"/>
          <w:szCs w:val="22"/>
          <w:u w:val="single"/>
          <w:lang w:val="nl-NL"/>
        </w:rPr>
      </w:pPr>
    </w:p>
    <w:p w14:paraId="2D43D76E" w14:textId="77777777" w:rsidR="00457B00" w:rsidRPr="000D28F0" w:rsidRDefault="00457B00" w:rsidP="00457B00">
      <w:pPr>
        <w:pStyle w:val="Text"/>
        <w:spacing w:before="0"/>
        <w:jc w:val="left"/>
        <w:rPr>
          <w:color w:val="000000"/>
          <w:sz w:val="22"/>
          <w:szCs w:val="22"/>
          <w:lang w:val="nl-NL"/>
        </w:rPr>
      </w:pPr>
    </w:p>
    <w:p w14:paraId="1EAC6E0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5805DEEE" w14:textId="77777777" w:rsidR="00457B00" w:rsidRPr="000D28F0" w:rsidRDefault="00457B00" w:rsidP="00457B00">
      <w:pPr>
        <w:rPr>
          <w:color w:val="000000"/>
          <w:szCs w:val="22"/>
        </w:rPr>
      </w:pPr>
    </w:p>
    <w:p w14:paraId="744628E0" w14:textId="77777777" w:rsidR="00457B00" w:rsidRPr="002119E4" w:rsidRDefault="00457B00" w:rsidP="00457B00">
      <w:pPr>
        <w:keepNext/>
        <w:rPr>
          <w:color w:val="000000"/>
          <w:szCs w:val="22"/>
        </w:rPr>
      </w:pPr>
      <w:r w:rsidRPr="002119E4">
        <w:rPr>
          <w:color w:val="000000"/>
          <w:szCs w:val="22"/>
        </w:rPr>
        <w:t>Novartis Europharm Limited</w:t>
      </w:r>
    </w:p>
    <w:p w14:paraId="429B001A" w14:textId="77777777" w:rsidR="00457B00" w:rsidRPr="002119E4" w:rsidRDefault="00457B00" w:rsidP="00457B00">
      <w:pPr>
        <w:keepNext/>
        <w:rPr>
          <w:color w:val="000000"/>
        </w:rPr>
      </w:pPr>
      <w:r w:rsidRPr="002119E4">
        <w:rPr>
          <w:color w:val="000000"/>
        </w:rPr>
        <w:t>Vista Building</w:t>
      </w:r>
    </w:p>
    <w:p w14:paraId="4F5FC07C" w14:textId="77777777" w:rsidR="00457B00" w:rsidRPr="002119E4" w:rsidRDefault="00457B00" w:rsidP="00457B00">
      <w:pPr>
        <w:keepNext/>
        <w:rPr>
          <w:color w:val="000000"/>
        </w:rPr>
      </w:pPr>
      <w:r w:rsidRPr="002119E4">
        <w:rPr>
          <w:color w:val="000000"/>
        </w:rPr>
        <w:t>Elm Park, Merrion Road</w:t>
      </w:r>
    </w:p>
    <w:p w14:paraId="27682320" w14:textId="77777777" w:rsidR="00457B00" w:rsidRPr="000D28F0" w:rsidRDefault="00457B00" w:rsidP="00457B00">
      <w:pPr>
        <w:keepNext/>
        <w:rPr>
          <w:color w:val="000000"/>
        </w:rPr>
      </w:pPr>
      <w:r w:rsidRPr="000D28F0">
        <w:rPr>
          <w:color w:val="000000"/>
        </w:rPr>
        <w:t>Dublin 4</w:t>
      </w:r>
    </w:p>
    <w:p w14:paraId="61184070" w14:textId="77777777" w:rsidR="00457B00" w:rsidRPr="000D28F0" w:rsidRDefault="00457B00" w:rsidP="00457B00">
      <w:pPr>
        <w:rPr>
          <w:color w:val="000000"/>
        </w:rPr>
      </w:pPr>
      <w:r w:rsidRPr="000D28F0">
        <w:rPr>
          <w:color w:val="000000"/>
        </w:rPr>
        <w:t>Ierland</w:t>
      </w:r>
    </w:p>
    <w:p w14:paraId="7A6D0344" w14:textId="77777777" w:rsidR="00457B00" w:rsidRPr="000D28F0" w:rsidRDefault="00457B00" w:rsidP="00457B00">
      <w:pPr>
        <w:rPr>
          <w:color w:val="000000"/>
          <w:szCs w:val="22"/>
        </w:rPr>
      </w:pPr>
    </w:p>
    <w:p w14:paraId="43234E33" w14:textId="77777777" w:rsidR="00457B00" w:rsidRPr="000D28F0" w:rsidRDefault="00457B00" w:rsidP="00457B00">
      <w:pPr>
        <w:rPr>
          <w:color w:val="000000"/>
          <w:szCs w:val="22"/>
        </w:rPr>
      </w:pPr>
    </w:p>
    <w:p w14:paraId="3C7BD62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75D3E8B7" w14:textId="77777777" w:rsidR="00457B00" w:rsidRPr="000D28F0" w:rsidRDefault="00457B00" w:rsidP="00457B00">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71645F" w:rsidRPr="000D28F0" w14:paraId="2E2A5CAF" w14:textId="77777777" w:rsidTr="004A7752">
        <w:tc>
          <w:tcPr>
            <w:tcW w:w="1838" w:type="dxa"/>
          </w:tcPr>
          <w:p w14:paraId="5D939E0E" w14:textId="7AA3ADAE" w:rsidR="00457B00" w:rsidRPr="000D28F0" w:rsidRDefault="00457B00" w:rsidP="004A7752">
            <w:pPr>
              <w:tabs>
                <w:tab w:val="left" w:pos="2268"/>
              </w:tabs>
              <w:rPr>
                <w:color w:val="000000"/>
                <w:szCs w:val="22"/>
              </w:rPr>
            </w:pPr>
            <w:r w:rsidRPr="000D28F0">
              <w:rPr>
                <w:color w:val="000000"/>
                <w:szCs w:val="22"/>
              </w:rPr>
              <w:t>EU/1/05/319/</w:t>
            </w:r>
            <w:r w:rsidR="00FB41F0" w:rsidRPr="000D28F0">
              <w:rPr>
                <w:color w:val="000000"/>
                <w:szCs w:val="22"/>
              </w:rPr>
              <w:t>028</w:t>
            </w:r>
          </w:p>
        </w:tc>
        <w:tc>
          <w:tcPr>
            <w:tcW w:w="7371" w:type="dxa"/>
          </w:tcPr>
          <w:p w14:paraId="03235662" w14:textId="79BB6B1C" w:rsidR="00457B00" w:rsidRPr="000D28F0" w:rsidRDefault="00457B00" w:rsidP="004A7752">
            <w:pPr>
              <w:tabs>
                <w:tab w:val="left" w:pos="2268"/>
              </w:tabs>
              <w:rPr>
                <w:color w:val="000000"/>
                <w:szCs w:val="22"/>
              </w:rPr>
            </w:pPr>
            <w:r w:rsidRPr="000D28F0">
              <w:rPr>
                <w:shd w:val="pct15" w:color="auto" w:fill="auto"/>
                <w:lang w:eastAsia="es-ES" w:bidi="es-ES"/>
              </w:rPr>
              <w:t xml:space="preserve">150 mg oplossing voor injectie in een voorgevulde pen </w:t>
            </w:r>
            <w:r w:rsidRPr="000D28F0">
              <w:rPr>
                <w:color w:val="000000"/>
                <w:szCs w:val="22"/>
                <w:shd w:val="pct15" w:color="auto" w:fill="auto"/>
              </w:rPr>
              <w:t>(3 x 1)</w:t>
            </w:r>
          </w:p>
        </w:tc>
      </w:tr>
      <w:tr w:rsidR="0071645F" w:rsidRPr="000D28F0" w14:paraId="3ECA3E6B" w14:textId="77777777" w:rsidTr="004A7752">
        <w:tc>
          <w:tcPr>
            <w:tcW w:w="1838" w:type="dxa"/>
          </w:tcPr>
          <w:p w14:paraId="39B547AD" w14:textId="20BB0FB6" w:rsidR="00457B00" w:rsidRPr="000D28F0" w:rsidRDefault="00457B00"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029</w:t>
            </w:r>
          </w:p>
        </w:tc>
        <w:tc>
          <w:tcPr>
            <w:tcW w:w="7371" w:type="dxa"/>
          </w:tcPr>
          <w:p w14:paraId="7A8B9056" w14:textId="6E6D3D6B" w:rsidR="00457B00" w:rsidRPr="000D28F0" w:rsidRDefault="00457B00"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pen (6</w:t>
            </w:r>
            <w:r w:rsidRPr="000D28F0">
              <w:rPr>
                <w:color w:val="000000"/>
                <w:szCs w:val="22"/>
                <w:shd w:val="pct15" w:color="auto" w:fill="auto"/>
              </w:rPr>
              <w:t> x 1)</w:t>
            </w:r>
          </w:p>
        </w:tc>
      </w:tr>
      <w:tr w:rsidR="00C244A3" w:rsidRPr="000D28F0" w14:paraId="754AF9B7" w14:textId="77777777" w:rsidTr="004A7752">
        <w:trPr>
          <w:ins w:id="23" w:author="Author"/>
        </w:trPr>
        <w:tc>
          <w:tcPr>
            <w:tcW w:w="1838" w:type="dxa"/>
          </w:tcPr>
          <w:p w14:paraId="5D15C0A5" w14:textId="307D2AF4" w:rsidR="00C244A3" w:rsidRPr="000D28F0" w:rsidRDefault="00C244A3" w:rsidP="00C244A3">
            <w:pPr>
              <w:tabs>
                <w:tab w:val="left" w:pos="2268"/>
              </w:tabs>
              <w:rPr>
                <w:ins w:id="24" w:author="Author"/>
                <w:color w:val="000000"/>
                <w:szCs w:val="22"/>
                <w:shd w:val="pct15" w:color="auto" w:fill="auto"/>
              </w:rPr>
            </w:pPr>
            <w:ins w:id="25" w:author="Author">
              <w:r w:rsidRPr="000D28F0">
                <w:rPr>
                  <w:color w:val="000000"/>
                  <w:szCs w:val="22"/>
                  <w:shd w:val="pct15" w:color="auto" w:fill="auto"/>
                </w:rPr>
                <w:t>EU/1/05/319/0</w:t>
              </w:r>
              <w:r>
                <w:rPr>
                  <w:color w:val="000000"/>
                  <w:szCs w:val="22"/>
                  <w:shd w:val="pct15" w:color="auto" w:fill="auto"/>
                </w:rPr>
                <w:t>30</w:t>
              </w:r>
            </w:ins>
          </w:p>
        </w:tc>
        <w:tc>
          <w:tcPr>
            <w:tcW w:w="7371" w:type="dxa"/>
          </w:tcPr>
          <w:p w14:paraId="268C7400" w14:textId="67BF3C2A" w:rsidR="00C244A3" w:rsidRPr="000D28F0" w:rsidRDefault="00C244A3" w:rsidP="00C244A3">
            <w:pPr>
              <w:tabs>
                <w:tab w:val="left" w:pos="2268"/>
              </w:tabs>
              <w:rPr>
                <w:ins w:id="26" w:author="Author"/>
                <w:shd w:val="pct15" w:color="auto" w:fill="auto"/>
                <w:lang w:eastAsia="es-ES" w:bidi="es-ES"/>
              </w:rPr>
            </w:pPr>
            <w:ins w:id="27" w:author="Author">
              <w:r w:rsidRPr="000D28F0">
                <w:rPr>
                  <w:shd w:val="pct15" w:color="auto" w:fill="auto"/>
                  <w:lang w:eastAsia="es-ES" w:bidi="es-ES"/>
                </w:rPr>
                <w:t>150 mg oplossing voor injectie in een voorgevulde pen (</w:t>
              </w:r>
              <w:r>
                <w:rPr>
                  <w:shd w:val="pct15" w:color="auto" w:fill="auto"/>
                  <w:lang w:eastAsia="es-ES" w:bidi="es-ES"/>
                </w:rPr>
                <w:t>10</w:t>
              </w:r>
              <w:r w:rsidRPr="000D28F0">
                <w:rPr>
                  <w:color w:val="000000"/>
                  <w:szCs w:val="22"/>
                  <w:shd w:val="pct15" w:color="auto" w:fill="auto"/>
                </w:rPr>
                <w:t> x 1)</w:t>
              </w:r>
            </w:ins>
          </w:p>
        </w:tc>
      </w:tr>
    </w:tbl>
    <w:p w14:paraId="79556E07" w14:textId="77777777" w:rsidR="00457B00" w:rsidRPr="000D28F0" w:rsidRDefault="00457B00" w:rsidP="00457B00">
      <w:pPr>
        <w:pStyle w:val="Text"/>
        <w:spacing w:before="0"/>
        <w:jc w:val="left"/>
        <w:rPr>
          <w:color w:val="000000"/>
          <w:sz w:val="22"/>
          <w:szCs w:val="22"/>
          <w:lang w:val="nl-NL"/>
        </w:rPr>
      </w:pPr>
    </w:p>
    <w:p w14:paraId="5D6AF063" w14:textId="77777777" w:rsidR="00457B00" w:rsidRPr="000D28F0" w:rsidRDefault="00457B00" w:rsidP="00457B00">
      <w:pPr>
        <w:pStyle w:val="Text"/>
        <w:spacing w:before="0"/>
        <w:jc w:val="left"/>
        <w:rPr>
          <w:color w:val="000000"/>
          <w:sz w:val="22"/>
          <w:szCs w:val="22"/>
          <w:lang w:val="nl-NL"/>
        </w:rPr>
      </w:pPr>
    </w:p>
    <w:p w14:paraId="6A94EAE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6E04205D" w14:textId="77777777" w:rsidR="00457B00" w:rsidRPr="000D28F0" w:rsidRDefault="00457B00" w:rsidP="00457B00">
      <w:pPr>
        <w:pStyle w:val="Text"/>
        <w:spacing w:before="0"/>
        <w:jc w:val="left"/>
        <w:rPr>
          <w:color w:val="000000"/>
          <w:sz w:val="22"/>
          <w:szCs w:val="22"/>
          <w:lang w:val="nl-NL"/>
        </w:rPr>
      </w:pPr>
    </w:p>
    <w:p w14:paraId="2F5A936F"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40D6E8B5" w14:textId="77777777" w:rsidR="00457B00" w:rsidRPr="000D28F0" w:rsidRDefault="00457B00" w:rsidP="00457B00">
      <w:pPr>
        <w:pStyle w:val="Text"/>
        <w:spacing w:before="0"/>
        <w:jc w:val="left"/>
        <w:rPr>
          <w:color w:val="000000"/>
          <w:sz w:val="22"/>
          <w:szCs w:val="22"/>
          <w:lang w:val="nl-NL"/>
        </w:rPr>
      </w:pPr>
    </w:p>
    <w:p w14:paraId="0FAA4A5D" w14:textId="77777777" w:rsidR="00457B00" w:rsidRPr="000D28F0" w:rsidRDefault="00457B00" w:rsidP="00457B00">
      <w:pPr>
        <w:pStyle w:val="Text"/>
        <w:spacing w:before="0"/>
        <w:jc w:val="left"/>
        <w:rPr>
          <w:color w:val="000000"/>
          <w:sz w:val="22"/>
          <w:szCs w:val="22"/>
          <w:lang w:val="nl-NL"/>
        </w:rPr>
      </w:pPr>
    </w:p>
    <w:p w14:paraId="12F386C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2385AA6D" w14:textId="77777777" w:rsidR="00457B00" w:rsidRPr="000D28F0" w:rsidRDefault="00457B00" w:rsidP="00457B00">
      <w:pPr>
        <w:pStyle w:val="Text"/>
        <w:spacing w:before="0"/>
        <w:jc w:val="left"/>
        <w:rPr>
          <w:color w:val="000000"/>
          <w:sz w:val="22"/>
          <w:szCs w:val="22"/>
          <w:lang w:val="nl-NL"/>
        </w:rPr>
      </w:pPr>
    </w:p>
    <w:p w14:paraId="59E7EB4B" w14:textId="77777777" w:rsidR="00457B00" w:rsidRPr="000D28F0" w:rsidRDefault="00457B00" w:rsidP="00457B00">
      <w:pPr>
        <w:pStyle w:val="Text"/>
        <w:spacing w:before="0"/>
        <w:jc w:val="left"/>
        <w:rPr>
          <w:color w:val="000000"/>
          <w:sz w:val="22"/>
          <w:szCs w:val="22"/>
          <w:lang w:val="nl-NL"/>
        </w:rPr>
      </w:pPr>
    </w:p>
    <w:p w14:paraId="313A71F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2A32E2C7" w14:textId="77777777" w:rsidR="00457B00" w:rsidRPr="000D28F0" w:rsidRDefault="00457B00" w:rsidP="00457B00">
      <w:pPr>
        <w:rPr>
          <w:color w:val="000000"/>
        </w:rPr>
      </w:pPr>
    </w:p>
    <w:p w14:paraId="7D32C228" w14:textId="77777777" w:rsidR="00457B00" w:rsidRPr="000D28F0" w:rsidRDefault="00457B00" w:rsidP="00457B00">
      <w:pPr>
        <w:rPr>
          <w:color w:val="000000"/>
        </w:rPr>
      </w:pPr>
    </w:p>
    <w:p w14:paraId="1F4F7EE1"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47C34B70" w14:textId="77777777" w:rsidR="00457B00" w:rsidRPr="000D28F0" w:rsidRDefault="00457B00" w:rsidP="00457B00">
      <w:pPr>
        <w:rPr>
          <w:color w:val="000000"/>
        </w:rPr>
      </w:pPr>
    </w:p>
    <w:p w14:paraId="2A31EF64" w14:textId="1E25ACBC" w:rsidR="00457B00" w:rsidRPr="000D28F0" w:rsidRDefault="00457B00" w:rsidP="00457B00">
      <w:pPr>
        <w:rPr>
          <w:color w:val="000000"/>
        </w:rPr>
      </w:pPr>
      <w:r w:rsidRPr="000D28F0">
        <w:rPr>
          <w:color w:val="000000"/>
          <w:szCs w:val="22"/>
        </w:rPr>
        <w:t>Xolair 150 mg</w:t>
      </w:r>
    </w:p>
    <w:p w14:paraId="58B991CA" w14:textId="77777777" w:rsidR="00457B00" w:rsidRPr="000D28F0" w:rsidRDefault="00457B00" w:rsidP="00457B00">
      <w:pPr>
        <w:rPr>
          <w:color w:val="000000"/>
        </w:rPr>
      </w:pPr>
    </w:p>
    <w:p w14:paraId="621AD0A4" w14:textId="77777777" w:rsidR="00457B00" w:rsidRPr="000D28F0" w:rsidRDefault="00457B00" w:rsidP="00457B00">
      <w:pPr>
        <w:rPr>
          <w:szCs w:val="22"/>
        </w:rPr>
      </w:pPr>
    </w:p>
    <w:p w14:paraId="39C310C0"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0B66622E" w14:textId="77777777" w:rsidR="00457B00" w:rsidRPr="000D28F0" w:rsidRDefault="00457B00" w:rsidP="00457B00">
      <w:pPr>
        <w:keepNext/>
        <w:rPr>
          <w:szCs w:val="22"/>
          <w:lang w:bidi="nl-NL"/>
        </w:rPr>
      </w:pPr>
    </w:p>
    <w:p w14:paraId="71D13CAD" w14:textId="77777777" w:rsidR="00457B00" w:rsidRPr="000D28F0" w:rsidRDefault="00457B00" w:rsidP="00457B00">
      <w:pPr>
        <w:rPr>
          <w:shd w:val="clear" w:color="auto" w:fill="CCCCCC"/>
          <w:lang w:eastAsia="es-ES" w:bidi="es-ES"/>
        </w:rPr>
      </w:pPr>
      <w:r w:rsidRPr="000D28F0">
        <w:rPr>
          <w:shd w:val="pct15" w:color="auto" w:fill="auto"/>
          <w:lang w:eastAsia="es-ES" w:bidi="es-ES"/>
        </w:rPr>
        <w:t>2D matrixcode met het unieke identificatiekenmerk.</w:t>
      </w:r>
    </w:p>
    <w:p w14:paraId="03119B02" w14:textId="77777777" w:rsidR="00457B00" w:rsidRPr="000D28F0" w:rsidRDefault="00457B00" w:rsidP="00457B00">
      <w:pPr>
        <w:rPr>
          <w:shd w:val="clear" w:color="auto" w:fill="CCCCCC"/>
          <w:lang w:eastAsia="es-ES" w:bidi="es-ES"/>
        </w:rPr>
      </w:pPr>
    </w:p>
    <w:p w14:paraId="55744D67" w14:textId="77777777" w:rsidR="00457B00" w:rsidRPr="000D28F0" w:rsidRDefault="00457B00" w:rsidP="00457B00">
      <w:pPr>
        <w:rPr>
          <w:szCs w:val="22"/>
          <w:lang w:bidi="nl-NL"/>
        </w:rPr>
      </w:pPr>
    </w:p>
    <w:p w14:paraId="69CA52AB"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11D24A55" w14:textId="77777777" w:rsidR="00457B00" w:rsidRPr="000D28F0" w:rsidRDefault="00457B00" w:rsidP="00457B00">
      <w:pPr>
        <w:keepNext/>
        <w:rPr>
          <w:szCs w:val="22"/>
          <w:lang w:bidi="nl-NL"/>
        </w:rPr>
      </w:pPr>
    </w:p>
    <w:p w14:paraId="4B7A5B0C" w14:textId="77777777" w:rsidR="00457B00" w:rsidRPr="000D28F0" w:rsidRDefault="00457B00" w:rsidP="00457B00">
      <w:pPr>
        <w:keepNext/>
        <w:rPr>
          <w:szCs w:val="22"/>
          <w:lang w:bidi="nl-NL"/>
        </w:rPr>
      </w:pPr>
      <w:r w:rsidRPr="000D28F0">
        <w:rPr>
          <w:szCs w:val="22"/>
          <w:lang w:bidi="nl-NL"/>
        </w:rPr>
        <w:t>PC</w:t>
      </w:r>
    </w:p>
    <w:p w14:paraId="3003AFBB" w14:textId="77777777" w:rsidR="00457B00" w:rsidRPr="000D28F0" w:rsidRDefault="00457B00" w:rsidP="00457B00">
      <w:pPr>
        <w:keepNext/>
        <w:rPr>
          <w:szCs w:val="22"/>
          <w:lang w:bidi="nl-NL"/>
        </w:rPr>
      </w:pPr>
      <w:r w:rsidRPr="000D28F0">
        <w:rPr>
          <w:szCs w:val="22"/>
          <w:lang w:bidi="nl-NL"/>
        </w:rPr>
        <w:t>SN</w:t>
      </w:r>
    </w:p>
    <w:p w14:paraId="187960A5" w14:textId="77777777" w:rsidR="00457B00" w:rsidRPr="000D28F0" w:rsidRDefault="00457B00" w:rsidP="00457B00">
      <w:r w:rsidRPr="000D28F0">
        <w:rPr>
          <w:szCs w:val="22"/>
          <w:lang w:bidi="nl-NL"/>
        </w:rPr>
        <w:t>NN</w:t>
      </w:r>
    </w:p>
    <w:p w14:paraId="037D46E7" w14:textId="77777777" w:rsidR="00457B00" w:rsidRPr="000D28F0" w:rsidRDefault="00457B00" w:rsidP="00457B00">
      <w:pPr>
        <w:pStyle w:val="Text"/>
        <w:spacing w:before="0"/>
        <w:jc w:val="left"/>
        <w:rPr>
          <w:bCs/>
          <w:color w:val="000000"/>
          <w:sz w:val="22"/>
          <w:szCs w:val="22"/>
          <w:lang w:val="nl-NL"/>
        </w:rPr>
      </w:pPr>
      <w:r w:rsidRPr="000D28F0">
        <w:rPr>
          <w:bCs/>
          <w:color w:val="000000"/>
          <w:sz w:val="22"/>
          <w:szCs w:val="22"/>
          <w:lang w:val="nl-NL"/>
        </w:rPr>
        <w:lastRenderedPageBreak/>
        <w:br w:type="page"/>
      </w:r>
    </w:p>
    <w:p w14:paraId="7815BECB" w14:textId="77777777" w:rsidR="00457B00" w:rsidRPr="000D28F0" w:rsidRDefault="00457B00" w:rsidP="00457B00">
      <w:pPr>
        <w:pStyle w:val="Text"/>
        <w:spacing w:before="0"/>
        <w:jc w:val="left"/>
        <w:rPr>
          <w:color w:val="000000"/>
          <w:szCs w:val="22"/>
          <w:lang w:val="nl-NL"/>
        </w:rPr>
      </w:pPr>
    </w:p>
    <w:p w14:paraId="75455865"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005D1534"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0E031EC5"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TUSSENDOOS VOOR MULTIVERPAKKINGEN (EXCLUSIEF BLUE BOX)</w:t>
      </w:r>
    </w:p>
    <w:p w14:paraId="28C02BDC" w14:textId="77777777" w:rsidR="00457B00" w:rsidRPr="000D28F0" w:rsidRDefault="00457B00" w:rsidP="00457B00">
      <w:pPr>
        <w:rPr>
          <w:color w:val="000000"/>
          <w:szCs w:val="22"/>
        </w:rPr>
      </w:pPr>
    </w:p>
    <w:p w14:paraId="6F5F52EB" w14:textId="77777777" w:rsidR="00457B00" w:rsidRPr="000D28F0" w:rsidRDefault="00457B00" w:rsidP="00457B00">
      <w:pPr>
        <w:rPr>
          <w:color w:val="000000"/>
          <w:szCs w:val="22"/>
        </w:rPr>
      </w:pPr>
    </w:p>
    <w:p w14:paraId="36FCF60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21778A11" w14:textId="77777777" w:rsidR="00457B00" w:rsidRPr="000D28F0" w:rsidRDefault="00457B00" w:rsidP="00457B00">
      <w:pPr>
        <w:pStyle w:val="Text"/>
        <w:spacing w:before="0"/>
        <w:jc w:val="left"/>
        <w:rPr>
          <w:color w:val="000000"/>
          <w:sz w:val="22"/>
          <w:szCs w:val="22"/>
          <w:lang w:val="nl-NL"/>
        </w:rPr>
      </w:pPr>
    </w:p>
    <w:p w14:paraId="01F87D01" w14:textId="68A5F23B"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150 mg oplossing voor injectie in een voorgevulde pen</w:t>
      </w:r>
    </w:p>
    <w:p w14:paraId="34E04623"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1AEF7E18" w14:textId="77777777" w:rsidR="00457B00" w:rsidRPr="000D28F0" w:rsidRDefault="00457B00" w:rsidP="00457B00">
      <w:pPr>
        <w:pStyle w:val="Text"/>
        <w:spacing w:before="0"/>
        <w:jc w:val="left"/>
        <w:rPr>
          <w:color w:val="000000"/>
          <w:sz w:val="22"/>
          <w:szCs w:val="22"/>
          <w:lang w:val="nl-NL"/>
        </w:rPr>
      </w:pPr>
    </w:p>
    <w:p w14:paraId="70C50CDF" w14:textId="77777777" w:rsidR="00457B00" w:rsidRPr="000D28F0" w:rsidRDefault="00457B00" w:rsidP="00457B00">
      <w:pPr>
        <w:pStyle w:val="Text"/>
        <w:spacing w:before="0"/>
        <w:jc w:val="left"/>
        <w:rPr>
          <w:color w:val="000000"/>
          <w:sz w:val="22"/>
          <w:szCs w:val="22"/>
          <w:lang w:val="nl-NL"/>
        </w:rPr>
      </w:pPr>
    </w:p>
    <w:p w14:paraId="528BC30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56C561F8" w14:textId="77777777" w:rsidR="00457B00" w:rsidRPr="000D28F0" w:rsidRDefault="00457B00" w:rsidP="00457B00">
      <w:pPr>
        <w:pStyle w:val="Text"/>
        <w:spacing w:before="0"/>
        <w:jc w:val="left"/>
        <w:rPr>
          <w:color w:val="000000"/>
          <w:sz w:val="22"/>
          <w:szCs w:val="22"/>
          <w:lang w:val="nl-NL"/>
        </w:rPr>
      </w:pPr>
    </w:p>
    <w:p w14:paraId="6D4C480C" w14:textId="3B46212D"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150 mg omalizumab</w:t>
      </w:r>
      <w:r w:rsidR="009B44C3" w:rsidRPr="000D28F0">
        <w:rPr>
          <w:color w:val="000000"/>
          <w:sz w:val="22"/>
          <w:szCs w:val="22"/>
          <w:lang w:val="nl-NL"/>
        </w:rPr>
        <w:t xml:space="preserve"> </w:t>
      </w:r>
      <w:r w:rsidRPr="000D28F0">
        <w:rPr>
          <w:color w:val="000000"/>
          <w:sz w:val="22"/>
          <w:szCs w:val="22"/>
          <w:lang w:val="nl-NL"/>
        </w:rPr>
        <w:t>in 1 ml oplossing.</w:t>
      </w:r>
    </w:p>
    <w:p w14:paraId="2274F636" w14:textId="77777777" w:rsidR="00457B00" w:rsidRPr="000D28F0" w:rsidRDefault="00457B00" w:rsidP="00457B00">
      <w:pPr>
        <w:pStyle w:val="Text"/>
        <w:spacing w:before="0"/>
        <w:jc w:val="left"/>
        <w:rPr>
          <w:color w:val="000000"/>
          <w:sz w:val="22"/>
          <w:szCs w:val="22"/>
          <w:lang w:val="nl-NL"/>
        </w:rPr>
      </w:pPr>
    </w:p>
    <w:p w14:paraId="7C164736" w14:textId="77777777" w:rsidR="00457B00" w:rsidRPr="000D28F0" w:rsidRDefault="00457B00" w:rsidP="00457B00">
      <w:pPr>
        <w:pStyle w:val="Text"/>
        <w:spacing w:before="0"/>
        <w:jc w:val="left"/>
        <w:rPr>
          <w:color w:val="000000"/>
          <w:sz w:val="22"/>
          <w:szCs w:val="22"/>
          <w:lang w:val="nl-NL"/>
        </w:rPr>
      </w:pPr>
    </w:p>
    <w:p w14:paraId="7DB6DB6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6B0BD0C3" w14:textId="77777777" w:rsidR="00457B00" w:rsidRPr="000D28F0" w:rsidRDefault="00457B00" w:rsidP="00457B00">
      <w:pPr>
        <w:pStyle w:val="Text"/>
        <w:spacing w:before="0"/>
        <w:jc w:val="left"/>
        <w:rPr>
          <w:color w:val="000000"/>
          <w:sz w:val="22"/>
          <w:szCs w:val="22"/>
          <w:lang w:val="nl-NL"/>
        </w:rPr>
      </w:pPr>
    </w:p>
    <w:p w14:paraId="3F54BAA8" w14:textId="42F86D79"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30899593" w14:textId="77777777" w:rsidR="00457B00" w:rsidRPr="000D28F0" w:rsidRDefault="00457B00" w:rsidP="00457B00">
      <w:pPr>
        <w:pStyle w:val="Text"/>
        <w:spacing w:before="0"/>
        <w:jc w:val="left"/>
        <w:rPr>
          <w:color w:val="000000"/>
          <w:sz w:val="22"/>
          <w:szCs w:val="22"/>
          <w:lang w:val="nl-NL"/>
        </w:rPr>
      </w:pPr>
    </w:p>
    <w:p w14:paraId="293BFA60" w14:textId="77777777" w:rsidR="00457B00" w:rsidRPr="000D28F0" w:rsidRDefault="00457B00" w:rsidP="00457B00">
      <w:pPr>
        <w:pStyle w:val="Text"/>
        <w:spacing w:before="0"/>
        <w:jc w:val="left"/>
        <w:rPr>
          <w:color w:val="000000"/>
          <w:sz w:val="22"/>
          <w:szCs w:val="22"/>
          <w:lang w:val="nl-NL"/>
        </w:rPr>
      </w:pPr>
    </w:p>
    <w:p w14:paraId="7D0103C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2AFAA709" w14:textId="77777777" w:rsidR="00457B00" w:rsidRPr="000D28F0" w:rsidRDefault="00457B00" w:rsidP="00457B00">
      <w:pPr>
        <w:rPr>
          <w:color w:val="000000"/>
          <w:szCs w:val="22"/>
        </w:rPr>
      </w:pPr>
    </w:p>
    <w:p w14:paraId="6CE6D185" w14:textId="77777777" w:rsidR="00457B00" w:rsidRPr="000D28F0" w:rsidRDefault="00457B00" w:rsidP="00457B00">
      <w:pPr>
        <w:rPr>
          <w:color w:val="000000"/>
          <w:szCs w:val="22"/>
          <w:shd w:val="clear" w:color="auto" w:fill="D9D9D9"/>
        </w:rPr>
      </w:pPr>
      <w:r w:rsidRPr="000D28F0">
        <w:rPr>
          <w:color w:val="000000"/>
          <w:szCs w:val="22"/>
          <w:shd w:val="clear" w:color="auto" w:fill="D9D9D9"/>
        </w:rPr>
        <w:t>Oplossing voor injectie in een voorgevulde pen</w:t>
      </w:r>
    </w:p>
    <w:p w14:paraId="6E00BF91" w14:textId="77777777" w:rsidR="00457B00" w:rsidRPr="000D28F0" w:rsidRDefault="00457B00" w:rsidP="00457B00">
      <w:pPr>
        <w:rPr>
          <w:color w:val="000000"/>
          <w:szCs w:val="22"/>
        </w:rPr>
      </w:pPr>
    </w:p>
    <w:p w14:paraId="2DC21F61" w14:textId="77777777" w:rsidR="00457B00" w:rsidRPr="000D28F0" w:rsidRDefault="00457B00" w:rsidP="00457B00">
      <w:pPr>
        <w:rPr>
          <w:color w:val="000000"/>
          <w:szCs w:val="22"/>
        </w:rPr>
      </w:pPr>
      <w:r w:rsidRPr="000D28F0">
        <w:rPr>
          <w:color w:val="000000"/>
          <w:szCs w:val="22"/>
        </w:rPr>
        <w:t xml:space="preserve">1 voorgevulde pen. Onderdeel van een multiverpakking. </w:t>
      </w:r>
      <w:r w:rsidRPr="000D28F0">
        <w:rPr>
          <w:color w:val="000000"/>
        </w:rPr>
        <w:t>Mag niet afzonderlijk worden verkocht.</w:t>
      </w:r>
    </w:p>
    <w:p w14:paraId="0B3A8FE7" w14:textId="77777777" w:rsidR="00457B00" w:rsidRPr="000D28F0" w:rsidRDefault="00457B00" w:rsidP="00457B00">
      <w:pPr>
        <w:pStyle w:val="Text"/>
        <w:spacing w:before="0"/>
        <w:jc w:val="left"/>
        <w:rPr>
          <w:color w:val="000000"/>
          <w:sz w:val="22"/>
          <w:szCs w:val="22"/>
          <w:lang w:val="nl-NL"/>
        </w:rPr>
      </w:pPr>
    </w:p>
    <w:p w14:paraId="60AF4537" w14:textId="77777777" w:rsidR="00457B00" w:rsidRPr="000D28F0" w:rsidRDefault="00457B00" w:rsidP="00457B00">
      <w:pPr>
        <w:pStyle w:val="Text"/>
        <w:spacing w:before="0"/>
        <w:jc w:val="left"/>
        <w:rPr>
          <w:color w:val="000000"/>
          <w:sz w:val="22"/>
          <w:szCs w:val="22"/>
          <w:lang w:val="nl-NL"/>
        </w:rPr>
      </w:pPr>
    </w:p>
    <w:p w14:paraId="3EFF46F1"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62515DF8" w14:textId="77777777" w:rsidR="00457B00" w:rsidRPr="000D28F0" w:rsidRDefault="00457B00" w:rsidP="00457B00">
      <w:pPr>
        <w:pStyle w:val="Text"/>
        <w:spacing w:before="0"/>
        <w:jc w:val="left"/>
        <w:rPr>
          <w:color w:val="000000"/>
          <w:sz w:val="22"/>
          <w:szCs w:val="22"/>
          <w:lang w:val="nl-NL"/>
        </w:rPr>
      </w:pPr>
    </w:p>
    <w:p w14:paraId="668EEBCD" w14:textId="77777777" w:rsidR="00457B00" w:rsidRPr="000D28F0" w:rsidRDefault="00457B00" w:rsidP="00457B00">
      <w:pPr>
        <w:suppressAutoHyphens/>
        <w:rPr>
          <w:szCs w:val="22"/>
        </w:rPr>
      </w:pPr>
      <w:r w:rsidRPr="000D28F0">
        <w:rPr>
          <w:color w:val="000000"/>
        </w:rPr>
        <w:t>Lees voor het gebruik de bijsluiter.</w:t>
      </w:r>
    </w:p>
    <w:p w14:paraId="13F9093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53E3527A"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p>
    <w:p w14:paraId="52E007CF" w14:textId="77777777" w:rsidR="00457B00" w:rsidRPr="000D28F0" w:rsidRDefault="00457B00" w:rsidP="00457B00">
      <w:pPr>
        <w:pStyle w:val="Text"/>
        <w:spacing w:before="0"/>
        <w:jc w:val="left"/>
        <w:rPr>
          <w:color w:val="000000"/>
          <w:sz w:val="22"/>
          <w:szCs w:val="22"/>
          <w:lang w:val="nl-NL"/>
        </w:rPr>
      </w:pPr>
    </w:p>
    <w:p w14:paraId="779862D8" w14:textId="77777777" w:rsidR="00457B00" w:rsidRPr="000D28F0" w:rsidRDefault="00457B00" w:rsidP="00457B00">
      <w:pPr>
        <w:rPr>
          <w:color w:val="000000"/>
          <w:szCs w:val="22"/>
        </w:rPr>
      </w:pPr>
    </w:p>
    <w:p w14:paraId="2C14DFB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37D77B5F" w14:textId="77777777" w:rsidR="00457B00" w:rsidRPr="000D28F0" w:rsidRDefault="00457B00" w:rsidP="00457B00">
      <w:pPr>
        <w:pStyle w:val="Text"/>
        <w:spacing w:before="0"/>
        <w:jc w:val="left"/>
        <w:rPr>
          <w:color w:val="000000"/>
          <w:sz w:val="22"/>
          <w:szCs w:val="22"/>
          <w:lang w:val="nl-NL"/>
        </w:rPr>
      </w:pPr>
    </w:p>
    <w:p w14:paraId="60A4CA12"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2CE8F739" w14:textId="77777777" w:rsidR="00457B00" w:rsidRPr="000D28F0" w:rsidRDefault="00457B00" w:rsidP="00457B00">
      <w:pPr>
        <w:pStyle w:val="Text"/>
        <w:spacing w:before="0"/>
        <w:jc w:val="left"/>
        <w:rPr>
          <w:color w:val="000000"/>
          <w:sz w:val="22"/>
          <w:szCs w:val="22"/>
          <w:lang w:val="nl-NL"/>
        </w:rPr>
      </w:pPr>
    </w:p>
    <w:p w14:paraId="006101A7" w14:textId="77777777" w:rsidR="00457B00" w:rsidRPr="000D28F0" w:rsidRDefault="00457B00" w:rsidP="00457B00">
      <w:pPr>
        <w:rPr>
          <w:color w:val="000000"/>
          <w:szCs w:val="22"/>
        </w:rPr>
      </w:pPr>
    </w:p>
    <w:p w14:paraId="24892322"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3C15A36C" w14:textId="77777777" w:rsidR="00457B00" w:rsidRPr="000D28F0" w:rsidRDefault="00457B00" w:rsidP="00457B00">
      <w:pPr>
        <w:pStyle w:val="Text"/>
        <w:spacing w:before="0"/>
        <w:jc w:val="left"/>
        <w:rPr>
          <w:color w:val="000000"/>
          <w:sz w:val="22"/>
          <w:szCs w:val="22"/>
          <w:lang w:val="nl-NL"/>
        </w:rPr>
      </w:pPr>
    </w:p>
    <w:p w14:paraId="252B46D2" w14:textId="77777777" w:rsidR="00457B00" w:rsidRPr="000D28F0" w:rsidRDefault="00457B00" w:rsidP="00457B00">
      <w:pPr>
        <w:pStyle w:val="Text"/>
        <w:spacing w:before="0"/>
        <w:jc w:val="left"/>
        <w:rPr>
          <w:color w:val="000000"/>
          <w:sz w:val="22"/>
          <w:szCs w:val="22"/>
          <w:lang w:val="nl-NL"/>
        </w:rPr>
      </w:pPr>
    </w:p>
    <w:p w14:paraId="08489EF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65061CF3" w14:textId="77777777" w:rsidR="00457B00" w:rsidRPr="000D28F0" w:rsidRDefault="00457B00" w:rsidP="00457B00">
      <w:pPr>
        <w:pStyle w:val="Text"/>
        <w:spacing w:before="0"/>
        <w:jc w:val="left"/>
        <w:rPr>
          <w:color w:val="000000"/>
          <w:sz w:val="22"/>
          <w:szCs w:val="22"/>
          <w:lang w:val="nl-NL"/>
        </w:rPr>
      </w:pPr>
    </w:p>
    <w:p w14:paraId="36918639"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07D6FA6C" w14:textId="77777777" w:rsidR="00457B00" w:rsidRPr="000D28F0" w:rsidRDefault="00457B00" w:rsidP="00457B00">
      <w:pPr>
        <w:rPr>
          <w:color w:val="000000"/>
          <w:szCs w:val="22"/>
        </w:rPr>
      </w:pPr>
    </w:p>
    <w:p w14:paraId="5D51C02C" w14:textId="77777777" w:rsidR="00457B00" w:rsidRPr="000D28F0" w:rsidRDefault="00457B00" w:rsidP="00457B00">
      <w:pPr>
        <w:rPr>
          <w:color w:val="000000"/>
          <w:szCs w:val="22"/>
        </w:rPr>
      </w:pPr>
    </w:p>
    <w:p w14:paraId="24464801"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3745170B" w14:textId="77777777" w:rsidR="00457B00" w:rsidRPr="000D28F0" w:rsidRDefault="00457B00" w:rsidP="00457B00">
      <w:pPr>
        <w:pStyle w:val="Text"/>
        <w:keepNext/>
        <w:spacing w:before="0"/>
        <w:jc w:val="left"/>
        <w:rPr>
          <w:color w:val="000000"/>
          <w:sz w:val="22"/>
          <w:szCs w:val="22"/>
          <w:lang w:val="nl-NL"/>
        </w:rPr>
      </w:pPr>
    </w:p>
    <w:p w14:paraId="7091E22D"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279EC8BE" w14:textId="77777777" w:rsidR="00457B00" w:rsidRPr="000D28F0" w:rsidRDefault="00457B00" w:rsidP="00457B00">
      <w:pPr>
        <w:keepNext/>
        <w:suppressAutoHyphens/>
        <w:rPr>
          <w:szCs w:val="22"/>
        </w:rPr>
      </w:pPr>
      <w:r w:rsidRPr="000D28F0">
        <w:rPr>
          <w:szCs w:val="22"/>
        </w:rPr>
        <w:t>Niet in de vriezer bewaren.</w:t>
      </w:r>
    </w:p>
    <w:p w14:paraId="1187E62F"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259665A7" w14:textId="77777777" w:rsidR="00457B00" w:rsidRPr="000D28F0" w:rsidRDefault="00457B00" w:rsidP="00457B00">
      <w:pPr>
        <w:pStyle w:val="Text"/>
        <w:spacing w:before="0"/>
        <w:jc w:val="left"/>
        <w:rPr>
          <w:color w:val="000000"/>
          <w:sz w:val="22"/>
          <w:szCs w:val="22"/>
          <w:lang w:val="nl-NL"/>
        </w:rPr>
      </w:pPr>
    </w:p>
    <w:p w14:paraId="15C68393" w14:textId="77777777" w:rsidR="00457B00" w:rsidRPr="000D28F0" w:rsidRDefault="00457B00" w:rsidP="00457B00">
      <w:pPr>
        <w:pStyle w:val="Text"/>
        <w:spacing w:before="0"/>
        <w:jc w:val="left"/>
        <w:rPr>
          <w:color w:val="000000"/>
          <w:sz w:val="22"/>
          <w:szCs w:val="22"/>
          <w:lang w:val="nl-NL"/>
        </w:rPr>
      </w:pPr>
    </w:p>
    <w:p w14:paraId="7BB251F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02FED649" w14:textId="77777777" w:rsidR="00457B00" w:rsidRPr="000D28F0" w:rsidRDefault="00457B00" w:rsidP="00457B00">
      <w:pPr>
        <w:pStyle w:val="Text"/>
        <w:spacing w:before="0"/>
        <w:jc w:val="left"/>
        <w:rPr>
          <w:color w:val="000000"/>
          <w:sz w:val="22"/>
          <w:szCs w:val="22"/>
          <w:u w:val="single"/>
          <w:lang w:val="nl-NL"/>
        </w:rPr>
      </w:pPr>
    </w:p>
    <w:p w14:paraId="056F5D81" w14:textId="77777777" w:rsidR="00457B00" w:rsidRPr="000D28F0" w:rsidRDefault="00457B00" w:rsidP="00457B00">
      <w:pPr>
        <w:pStyle w:val="Text"/>
        <w:spacing w:before="0"/>
        <w:jc w:val="left"/>
        <w:rPr>
          <w:color w:val="000000"/>
          <w:sz w:val="22"/>
          <w:szCs w:val="22"/>
          <w:lang w:val="nl-NL"/>
        </w:rPr>
      </w:pPr>
    </w:p>
    <w:p w14:paraId="1C62CD1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156206A5" w14:textId="77777777" w:rsidR="00457B00" w:rsidRPr="000D28F0" w:rsidRDefault="00457B00" w:rsidP="00457B00">
      <w:pPr>
        <w:rPr>
          <w:color w:val="000000"/>
          <w:szCs w:val="22"/>
        </w:rPr>
      </w:pPr>
    </w:p>
    <w:p w14:paraId="6CA5ADBC" w14:textId="77777777" w:rsidR="00457B00" w:rsidRPr="002119E4" w:rsidRDefault="00457B00" w:rsidP="00457B00">
      <w:pPr>
        <w:keepNext/>
        <w:rPr>
          <w:color w:val="000000"/>
          <w:szCs w:val="22"/>
        </w:rPr>
      </w:pPr>
      <w:r w:rsidRPr="002119E4">
        <w:rPr>
          <w:color w:val="000000"/>
          <w:szCs w:val="22"/>
        </w:rPr>
        <w:t>Novartis Europharm Limited</w:t>
      </w:r>
    </w:p>
    <w:p w14:paraId="2B06F9ED" w14:textId="77777777" w:rsidR="00457B00" w:rsidRPr="002119E4" w:rsidRDefault="00457B00" w:rsidP="00457B00">
      <w:pPr>
        <w:keepNext/>
        <w:rPr>
          <w:color w:val="000000"/>
        </w:rPr>
      </w:pPr>
      <w:r w:rsidRPr="002119E4">
        <w:rPr>
          <w:color w:val="000000"/>
        </w:rPr>
        <w:t>Vista Building</w:t>
      </w:r>
    </w:p>
    <w:p w14:paraId="45AEB544" w14:textId="77777777" w:rsidR="00457B00" w:rsidRPr="002119E4" w:rsidRDefault="00457B00" w:rsidP="00457B00">
      <w:pPr>
        <w:keepNext/>
        <w:rPr>
          <w:color w:val="000000"/>
        </w:rPr>
      </w:pPr>
      <w:r w:rsidRPr="002119E4">
        <w:rPr>
          <w:color w:val="000000"/>
        </w:rPr>
        <w:t>Elm Park, Merrion Road</w:t>
      </w:r>
    </w:p>
    <w:p w14:paraId="5A6CC612" w14:textId="77777777" w:rsidR="00457B00" w:rsidRPr="000D28F0" w:rsidRDefault="00457B00" w:rsidP="00457B00">
      <w:pPr>
        <w:keepNext/>
        <w:rPr>
          <w:color w:val="000000"/>
        </w:rPr>
      </w:pPr>
      <w:r w:rsidRPr="000D28F0">
        <w:rPr>
          <w:color w:val="000000"/>
        </w:rPr>
        <w:t>Dublin 4</w:t>
      </w:r>
    </w:p>
    <w:p w14:paraId="19F78E9D" w14:textId="77777777" w:rsidR="00457B00" w:rsidRPr="000D28F0" w:rsidRDefault="00457B00" w:rsidP="00457B00">
      <w:pPr>
        <w:rPr>
          <w:color w:val="000000"/>
        </w:rPr>
      </w:pPr>
      <w:r w:rsidRPr="000D28F0">
        <w:rPr>
          <w:color w:val="000000"/>
        </w:rPr>
        <w:t>Ierland</w:t>
      </w:r>
    </w:p>
    <w:p w14:paraId="4926C9FE" w14:textId="77777777" w:rsidR="00457B00" w:rsidRPr="000D28F0" w:rsidRDefault="00457B00" w:rsidP="00457B00">
      <w:pPr>
        <w:rPr>
          <w:color w:val="000000"/>
          <w:szCs w:val="22"/>
        </w:rPr>
      </w:pPr>
    </w:p>
    <w:p w14:paraId="701FEE83" w14:textId="77777777" w:rsidR="00457B00" w:rsidRPr="000D28F0" w:rsidRDefault="00457B00" w:rsidP="00457B00">
      <w:pPr>
        <w:rPr>
          <w:color w:val="000000"/>
          <w:szCs w:val="22"/>
        </w:rPr>
      </w:pPr>
    </w:p>
    <w:p w14:paraId="140DFE3F"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77DF64AA" w14:textId="77777777" w:rsidR="00457B00" w:rsidRPr="000D28F0" w:rsidRDefault="00457B00" w:rsidP="00457B00">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428B48D6" w14:textId="77777777" w:rsidTr="004A7752">
        <w:tc>
          <w:tcPr>
            <w:tcW w:w="1838" w:type="dxa"/>
          </w:tcPr>
          <w:p w14:paraId="5025CD49" w14:textId="09258741" w:rsidR="00457B00" w:rsidRPr="000D28F0" w:rsidRDefault="00457B00" w:rsidP="004A7752">
            <w:pPr>
              <w:tabs>
                <w:tab w:val="left" w:pos="2268"/>
              </w:tabs>
              <w:rPr>
                <w:color w:val="000000"/>
                <w:szCs w:val="22"/>
              </w:rPr>
            </w:pPr>
            <w:r w:rsidRPr="000D28F0">
              <w:rPr>
                <w:color w:val="000000"/>
                <w:szCs w:val="22"/>
              </w:rPr>
              <w:t>EU/1/05/319/</w:t>
            </w:r>
            <w:r w:rsidR="00FB41F0" w:rsidRPr="000D28F0">
              <w:rPr>
                <w:color w:val="000000"/>
                <w:szCs w:val="22"/>
              </w:rPr>
              <w:t>028</w:t>
            </w:r>
          </w:p>
        </w:tc>
        <w:tc>
          <w:tcPr>
            <w:tcW w:w="7371" w:type="dxa"/>
          </w:tcPr>
          <w:p w14:paraId="5541495A" w14:textId="39C6727E" w:rsidR="00457B00" w:rsidRPr="000D28F0" w:rsidRDefault="00457B00" w:rsidP="004A7752">
            <w:pPr>
              <w:tabs>
                <w:tab w:val="left" w:pos="2268"/>
              </w:tabs>
              <w:rPr>
                <w:color w:val="000000"/>
                <w:szCs w:val="22"/>
              </w:rPr>
            </w:pPr>
            <w:r w:rsidRPr="000D28F0">
              <w:rPr>
                <w:shd w:val="pct15" w:color="auto" w:fill="auto"/>
                <w:lang w:eastAsia="es-ES" w:bidi="es-ES"/>
              </w:rPr>
              <w:t xml:space="preserve">150 mg oplossing voor injectie in een voorgevulde pen </w:t>
            </w:r>
            <w:r w:rsidRPr="000D28F0">
              <w:rPr>
                <w:color w:val="000000"/>
                <w:szCs w:val="22"/>
                <w:shd w:val="pct15" w:color="auto" w:fill="auto"/>
              </w:rPr>
              <w:t>(3 x 1)</w:t>
            </w:r>
          </w:p>
        </w:tc>
      </w:tr>
      <w:tr w:rsidR="004D79F2" w:rsidRPr="000D28F0" w14:paraId="60201A06" w14:textId="77777777" w:rsidTr="004A7752">
        <w:tc>
          <w:tcPr>
            <w:tcW w:w="1838" w:type="dxa"/>
          </w:tcPr>
          <w:p w14:paraId="7872735C" w14:textId="7F1216DD" w:rsidR="00457B00" w:rsidRPr="000D28F0" w:rsidRDefault="00457B00"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029</w:t>
            </w:r>
          </w:p>
        </w:tc>
        <w:tc>
          <w:tcPr>
            <w:tcW w:w="7371" w:type="dxa"/>
          </w:tcPr>
          <w:p w14:paraId="59C07C9E" w14:textId="7C3D8178" w:rsidR="00457B00" w:rsidRPr="000D28F0" w:rsidRDefault="00457B00" w:rsidP="004A7752">
            <w:pPr>
              <w:tabs>
                <w:tab w:val="left" w:pos="2268"/>
              </w:tabs>
              <w:rPr>
                <w:color w:val="000000"/>
                <w:szCs w:val="22"/>
                <w:shd w:val="pct15" w:color="auto" w:fill="auto"/>
              </w:rPr>
            </w:pPr>
            <w:r w:rsidRPr="000D28F0">
              <w:rPr>
                <w:shd w:val="pct15" w:color="auto" w:fill="auto"/>
                <w:lang w:eastAsia="es-ES" w:bidi="es-ES"/>
              </w:rPr>
              <w:t>150 mg oplossing voor injectie in een voorgevulde pen (6</w:t>
            </w:r>
            <w:r w:rsidRPr="000D28F0">
              <w:rPr>
                <w:color w:val="000000"/>
                <w:szCs w:val="22"/>
                <w:shd w:val="pct15" w:color="auto" w:fill="auto"/>
              </w:rPr>
              <w:t> x 1)</w:t>
            </w:r>
          </w:p>
        </w:tc>
      </w:tr>
      <w:tr w:rsidR="00C244A3" w:rsidRPr="000D28F0" w14:paraId="5BFF5E81" w14:textId="77777777" w:rsidTr="004A7752">
        <w:trPr>
          <w:ins w:id="28" w:author="Author"/>
        </w:trPr>
        <w:tc>
          <w:tcPr>
            <w:tcW w:w="1838" w:type="dxa"/>
          </w:tcPr>
          <w:p w14:paraId="16396648" w14:textId="1FE5C741" w:rsidR="00C244A3" w:rsidRPr="000D28F0" w:rsidRDefault="00C244A3" w:rsidP="00C244A3">
            <w:pPr>
              <w:tabs>
                <w:tab w:val="left" w:pos="2268"/>
              </w:tabs>
              <w:rPr>
                <w:ins w:id="29" w:author="Author"/>
                <w:color w:val="000000"/>
                <w:szCs w:val="22"/>
                <w:shd w:val="pct15" w:color="auto" w:fill="auto"/>
              </w:rPr>
            </w:pPr>
            <w:ins w:id="30" w:author="Author">
              <w:r w:rsidRPr="000D28F0">
                <w:rPr>
                  <w:color w:val="000000"/>
                  <w:szCs w:val="22"/>
                  <w:shd w:val="pct15" w:color="auto" w:fill="auto"/>
                </w:rPr>
                <w:t>EU/1/05/319/0</w:t>
              </w:r>
              <w:r>
                <w:rPr>
                  <w:color w:val="000000"/>
                  <w:szCs w:val="22"/>
                  <w:shd w:val="pct15" w:color="auto" w:fill="auto"/>
                </w:rPr>
                <w:t>30</w:t>
              </w:r>
            </w:ins>
          </w:p>
        </w:tc>
        <w:tc>
          <w:tcPr>
            <w:tcW w:w="7371" w:type="dxa"/>
          </w:tcPr>
          <w:p w14:paraId="33158796" w14:textId="3D7F610E" w:rsidR="00C244A3" w:rsidRPr="000D28F0" w:rsidRDefault="00C244A3" w:rsidP="00C244A3">
            <w:pPr>
              <w:tabs>
                <w:tab w:val="left" w:pos="2268"/>
              </w:tabs>
              <w:rPr>
                <w:ins w:id="31" w:author="Author"/>
                <w:shd w:val="pct15" w:color="auto" w:fill="auto"/>
                <w:lang w:eastAsia="es-ES" w:bidi="es-ES"/>
              </w:rPr>
            </w:pPr>
            <w:ins w:id="32" w:author="Author">
              <w:r w:rsidRPr="000D28F0">
                <w:rPr>
                  <w:shd w:val="pct15" w:color="auto" w:fill="auto"/>
                  <w:lang w:eastAsia="es-ES" w:bidi="es-ES"/>
                </w:rPr>
                <w:t>150 mg oplossing voor injectie in een voorgevulde pen (</w:t>
              </w:r>
              <w:r>
                <w:rPr>
                  <w:shd w:val="pct15" w:color="auto" w:fill="auto"/>
                  <w:lang w:eastAsia="es-ES" w:bidi="es-ES"/>
                </w:rPr>
                <w:t>10</w:t>
              </w:r>
              <w:r w:rsidRPr="000D28F0">
                <w:rPr>
                  <w:color w:val="000000"/>
                  <w:szCs w:val="22"/>
                  <w:shd w:val="pct15" w:color="auto" w:fill="auto"/>
                </w:rPr>
                <w:t> x 1)</w:t>
              </w:r>
            </w:ins>
          </w:p>
        </w:tc>
      </w:tr>
    </w:tbl>
    <w:p w14:paraId="7CBBC9B0" w14:textId="77777777" w:rsidR="00457B00" w:rsidRPr="000D28F0" w:rsidRDefault="00457B00" w:rsidP="00457B00">
      <w:pPr>
        <w:pStyle w:val="Text"/>
        <w:spacing w:before="0"/>
        <w:jc w:val="left"/>
        <w:rPr>
          <w:color w:val="000000"/>
          <w:sz w:val="22"/>
          <w:szCs w:val="22"/>
          <w:lang w:val="nl-NL"/>
        </w:rPr>
      </w:pPr>
    </w:p>
    <w:p w14:paraId="4B356896" w14:textId="77777777" w:rsidR="00457B00" w:rsidRPr="000D28F0" w:rsidRDefault="00457B00" w:rsidP="00457B00">
      <w:pPr>
        <w:pStyle w:val="Text"/>
        <w:spacing w:before="0"/>
        <w:jc w:val="left"/>
        <w:rPr>
          <w:color w:val="000000"/>
          <w:sz w:val="22"/>
          <w:szCs w:val="22"/>
          <w:lang w:val="nl-NL"/>
        </w:rPr>
      </w:pPr>
    </w:p>
    <w:p w14:paraId="5AFA21E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48F270FB" w14:textId="77777777" w:rsidR="00457B00" w:rsidRPr="000D28F0" w:rsidRDefault="00457B00" w:rsidP="00457B00">
      <w:pPr>
        <w:pStyle w:val="Text"/>
        <w:spacing w:before="0"/>
        <w:jc w:val="left"/>
        <w:rPr>
          <w:color w:val="000000"/>
          <w:sz w:val="22"/>
          <w:szCs w:val="22"/>
          <w:lang w:val="nl-NL"/>
        </w:rPr>
      </w:pPr>
    </w:p>
    <w:p w14:paraId="17E52886"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4D506044" w14:textId="77777777" w:rsidR="00457B00" w:rsidRPr="000D28F0" w:rsidRDefault="00457B00" w:rsidP="00457B00">
      <w:pPr>
        <w:pStyle w:val="Text"/>
        <w:spacing w:before="0"/>
        <w:jc w:val="left"/>
        <w:rPr>
          <w:color w:val="000000"/>
          <w:sz w:val="22"/>
          <w:szCs w:val="22"/>
          <w:lang w:val="nl-NL"/>
        </w:rPr>
      </w:pPr>
    </w:p>
    <w:p w14:paraId="1F89E466" w14:textId="77777777" w:rsidR="00457B00" w:rsidRPr="000D28F0" w:rsidRDefault="00457B00" w:rsidP="00457B00">
      <w:pPr>
        <w:pStyle w:val="Text"/>
        <w:spacing w:before="0"/>
        <w:jc w:val="left"/>
        <w:rPr>
          <w:color w:val="000000"/>
          <w:sz w:val="22"/>
          <w:szCs w:val="22"/>
          <w:lang w:val="nl-NL"/>
        </w:rPr>
      </w:pPr>
    </w:p>
    <w:p w14:paraId="080BF2C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4D6D67FA" w14:textId="77777777" w:rsidR="00457B00" w:rsidRPr="000D28F0" w:rsidRDefault="00457B00" w:rsidP="00457B00">
      <w:pPr>
        <w:pStyle w:val="Text"/>
        <w:spacing w:before="0"/>
        <w:jc w:val="left"/>
        <w:rPr>
          <w:color w:val="000000"/>
          <w:sz w:val="22"/>
          <w:szCs w:val="22"/>
          <w:lang w:val="nl-NL"/>
        </w:rPr>
      </w:pPr>
    </w:p>
    <w:p w14:paraId="793AB7AF" w14:textId="77777777" w:rsidR="00457B00" w:rsidRPr="000D28F0" w:rsidRDefault="00457B00" w:rsidP="00457B00">
      <w:pPr>
        <w:pStyle w:val="Text"/>
        <w:spacing w:before="0"/>
        <w:jc w:val="left"/>
        <w:rPr>
          <w:color w:val="000000"/>
          <w:sz w:val="22"/>
          <w:szCs w:val="22"/>
          <w:lang w:val="nl-NL"/>
        </w:rPr>
      </w:pPr>
    </w:p>
    <w:p w14:paraId="5CA5BAEB"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5D00BD6F" w14:textId="77777777" w:rsidR="00457B00" w:rsidRPr="000D28F0" w:rsidRDefault="00457B00" w:rsidP="00457B00">
      <w:pPr>
        <w:rPr>
          <w:color w:val="000000"/>
        </w:rPr>
      </w:pPr>
    </w:p>
    <w:p w14:paraId="00703307" w14:textId="77777777" w:rsidR="00457B00" w:rsidRPr="000D28F0" w:rsidRDefault="00457B00" w:rsidP="00457B00">
      <w:pPr>
        <w:rPr>
          <w:color w:val="000000"/>
        </w:rPr>
      </w:pPr>
    </w:p>
    <w:p w14:paraId="6B625601"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368A42A0" w14:textId="77777777" w:rsidR="00457B00" w:rsidRPr="000D28F0" w:rsidRDefault="00457B00" w:rsidP="00457B00">
      <w:pPr>
        <w:rPr>
          <w:color w:val="000000"/>
        </w:rPr>
      </w:pPr>
    </w:p>
    <w:p w14:paraId="712AC678" w14:textId="11C36DE8"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150 mg</w:t>
      </w:r>
    </w:p>
    <w:p w14:paraId="110CDB57" w14:textId="77777777" w:rsidR="00457B00" w:rsidRPr="000D28F0" w:rsidRDefault="00457B00" w:rsidP="00457B00"/>
    <w:p w14:paraId="354741E4" w14:textId="77777777" w:rsidR="00457B00" w:rsidRPr="000D28F0" w:rsidRDefault="00457B00" w:rsidP="00457B00">
      <w:pPr>
        <w:rPr>
          <w:szCs w:val="22"/>
        </w:rPr>
      </w:pPr>
    </w:p>
    <w:p w14:paraId="09B7A4E5"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653D893B" w14:textId="77777777" w:rsidR="00457B00" w:rsidRPr="000D28F0" w:rsidRDefault="00457B00" w:rsidP="00457B00">
      <w:pPr>
        <w:keepNext/>
        <w:rPr>
          <w:szCs w:val="22"/>
          <w:lang w:bidi="nl-NL"/>
        </w:rPr>
      </w:pPr>
    </w:p>
    <w:p w14:paraId="04C68470" w14:textId="77777777" w:rsidR="00457B00" w:rsidRPr="000D28F0" w:rsidRDefault="00457B00" w:rsidP="00457B00">
      <w:pPr>
        <w:rPr>
          <w:szCs w:val="22"/>
          <w:lang w:bidi="nl-NL"/>
        </w:rPr>
      </w:pPr>
    </w:p>
    <w:p w14:paraId="4ED374A9"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212F452C" w14:textId="77777777" w:rsidR="00457B00" w:rsidRPr="000D28F0" w:rsidRDefault="00457B00" w:rsidP="00457B00">
      <w:pPr>
        <w:rPr>
          <w:bCs/>
          <w:color w:val="000000"/>
          <w:szCs w:val="22"/>
        </w:rPr>
      </w:pPr>
    </w:p>
    <w:p w14:paraId="2D7D714B" w14:textId="77777777" w:rsidR="00457B00" w:rsidRPr="000D28F0" w:rsidRDefault="00457B00" w:rsidP="00457B00">
      <w:pPr>
        <w:rPr>
          <w:bCs/>
          <w:color w:val="000000"/>
          <w:szCs w:val="22"/>
        </w:rPr>
      </w:pPr>
      <w:r w:rsidRPr="000D28F0">
        <w:rPr>
          <w:bCs/>
          <w:color w:val="000000"/>
          <w:szCs w:val="22"/>
        </w:rPr>
        <w:br w:type="page"/>
      </w:r>
    </w:p>
    <w:p w14:paraId="40700896" w14:textId="77777777" w:rsidR="00457B00" w:rsidRPr="000D28F0" w:rsidRDefault="00457B00" w:rsidP="00457B00">
      <w:pPr>
        <w:rPr>
          <w:color w:val="000000"/>
          <w:szCs w:val="22"/>
        </w:rPr>
      </w:pPr>
    </w:p>
    <w:p w14:paraId="25064121"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Pr="000D28F0">
        <w:rPr>
          <w:b/>
          <w:color w:val="000000"/>
        </w:rPr>
        <w:t xml:space="preserve">IN IEDER GEVAL </w:t>
      </w:r>
      <w:r w:rsidRPr="000D28F0">
        <w:rPr>
          <w:b/>
        </w:rPr>
        <w:t>OP PRIMAIRE KLEINVERPAKKINGEN MOETEN WORDEN VERMELD</w:t>
      </w:r>
    </w:p>
    <w:p w14:paraId="7BFD5245"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404A259D"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ETIKET VOOR VOORGEVULDE PEN</w:t>
      </w:r>
    </w:p>
    <w:p w14:paraId="7791DE4F" w14:textId="77777777" w:rsidR="00457B00" w:rsidRPr="000D28F0" w:rsidRDefault="00457B00" w:rsidP="00457B00">
      <w:pPr>
        <w:pStyle w:val="Text"/>
        <w:spacing w:before="0"/>
        <w:jc w:val="left"/>
        <w:rPr>
          <w:color w:val="000000"/>
          <w:sz w:val="22"/>
          <w:szCs w:val="22"/>
          <w:lang w:val="nl-NL"/>
        </w:rPr>
      </w:pPr>
    </w:p>
    <w:p w14:paraId="320A7A94" w14:textId="77777777" w:rsidR="00457B00" w:rsidRPr="000D28F0" w:rsidRDefault="00457B00" w:rsidP="00457B00">
      <w:pPr>
        <w:pStyle w:val="Text"/>
        <w:spacing w:before="0"/>
        <w:jc w:val="left"/>
        <w:rPr>
          <w:color w:val="000000"/>
          <w:sz w:val="22"/>
          <w:szCs w:val="22"/>
          <w:lang w:val="nl-NL"/>
        </w:rPr>
      </w:pPr>
    </w:p>
    <w:p w14:paraId="570D5F9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371956A3" w14:textId="77777777" w:rsidR="00457B00" w:rsidRPr="000D28F0" w:rsidRDefault="00457B00" w:rsidP="00457B00">
      <w:pPr>
        <w:pStyle w:val="Text"/>
        <w:spacing w:before="0"/>
        <w:jc w:val="left"/>
        <w:rPr>
          <w:color w:val="000000"/>
          <w:sz w:val="22"/>
          <w:szCs w:val="22"/>
          <w:lang w:val="nl-NL"/>
        </w:rPr>
      </w:pPr>
    </w:p>
    <w:p w14:paraId="621D6DD3" w14:textId="1A9C180B" w:rsidR="00457B00" w:rsidRPr="000D28F0" w:rsidRDefault="00457B00" w:rsidP="00457B00">
      <w:pPr>
        <w:pStyle w:val="Text"/>
        <w:spacing w:before="0"/>
        <w:jc w:val="left"/>
        <w:rPr>
          <w:sz w:val="22"/>
          <w:szCs w:val="22"/>
          <w:lang w:val="nl-NL"/>
        </w:rPr>
      </w:pPr>
      <w:r w:rsidRPr="000D28F0">
        <w:rPr>
          <w:color w:val="000000"/>
          <w:sz w:val="22"/>
          <w:szCs w:val="22"/>
          <w:lang w:val="nl-NL"/>
        </w:rPr>
        <w:t>Xolair 150 mg</w:t>
      </w:r>
      <w:r w:rsidRPr="000D28F0">
        <w:rPr>
          <w:sz w:val="22"/>
          <w:szCs w:val="22"/>
          <w:lang w:val="nl-NL"/>
        </w:rPr>
        <w:t xml:space="preserve"> injectievloeistof</w:t>
      </w:r>
    </w:p>
    <w:p w14:paraId="1E0B23DA"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omalizumab</w:t>
      </w:r>
    </w:p>
    <w:p w14:paraId="2C6B20C3"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s.c.</w:t>
      </w:r>
    </w:p>
    <w:p w14:paraId="24D4A605" w14:textId="77777777" w:rsidR="00457B00" w:rsidRPr="000D28F0" w:rsidRDefault="00457B00" w:rsidP="00457B00">
      <w:pPr>
        <w:pStyle w:val="Text"/>
        <w:spacing w:before="0"/>
        <w:jc w:val="left"/>
        <w:rPr>
          <w:color w:val="000000"/>
          <w:sz w:val="22"/>
          <w:szCs w:val="22"/>
          <w:lang w:val="nl-NL"/>
        </w:rPr>
      </w:pPr>
    </w:p>
    <w:p w14:paraId="0CF1C4BE" w14:textId="77777777" w:rsidR="00457B00" w:rsidRPr="000D28F0" w:rsidRDefault="00457B00" w:rsidP="00457B00">
      <w:pPr>
        <w:pStyle w:val="Text"/>
        <w:spacing w:before="0"/>
        <w:jc w:val="left"/>
        <w:rPr>
          <w:color w:val="000000"/>
          <w:sz w:val="22"/>
          <w:szCs w:val="22"/>
          <w:lang w:val="nl-NL"/>
        </w:rPr>
      </w:pPr>
    </w:p>
    <w:p w14:paraId="321565F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79F5B6BA" w14:textId="77777777" w:rsidR="00457B00" w:rsidRPr="000D28F0" w:rsidRDefault="00457B00" w:rsidP="00457B00">
      <w:pPr>
        <w:pStyle w:val="Text"/>
        <w:spacing w:before="0"/>
        <w:jc w:val="left"/>
        <w:rPr>
          <w:sz w:val="22"/>
          <w:szCs w:val="22"/>
          <w:lang w:val="nl-NL"/>
        </w:rPr>
      </w:pPr>
    </w:p>
    <w:p w14:paraId="62700364" w14:textId="77777777" w:rsidR="00457B00" w:rsidRPr="000D28F0" w:rsidRDefault="00457B00" w:rsidP="00457B00">
      <w:pPr>
        <w:pStyle w:val="Text"/>
        <w:spacing w:before="0"/>
        <w:jc w:val="left"/>
        <w:rPr>
          <w:color w:val="000000"/>
          <w:sz w:val="22"/>
          <w:szCs w:val="22"/>
          <w:lang w:val="nl-NL"/>
        </w:rPr>
      </w:pPr>
    </w:p>
    <w:p w14:paraId="7E3EFD0C"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517EC0E0" w14:textId="77777777" w:rsidR="00457B00" w:rsidRPr="000D28F0" w:rsidRDefault="00457B00" w:rsidP="00457B00">
      <w:pPr>
        <w:pStyle w:val="Text"/>
        <w:spacing w:before="0"/>
        <w:jc w:val="left"/>
        <w:rPr>
          <w:color w:val="000000"/>
          <w:sz w:val="22"/>
          <w:szCs w:val="22"/>
          <w:lang w:val="nl-NL"/>
        </w:rPr>
      </w:pPr>
    </w:p>
    <w:p w14:paraId="06BA339C"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305AA02B" w14:textId="77777777" w:rsidR="00457B00" w:rsidRPr="000D28F0" w:rsidRDefault="00457B00" w:rsidP="00457B00">
      <w:pPr>
        <w:pStyle w:val="Text"/>
        <w:spacing w:before="0"/>
        <w:jc w:val="left"/>
        <w:rPr>
          <w:color w:val="000000"/>
          <w:sz w:val="22"/>
          <w:szCs w:val="22"/>
          <w:lang w:val="nl-NL"/>
        </w:rPr>
      </w:pPr>
    </w:p>
    <w:p w14:paraId="1FBF69D0" w14:textId="77777777" w:rsidR="00457B00" w:rsidRPr="000D28F0" w:rsidRDefault="00457B00" w:rsidP="00457B00">
      <w:pPr>
        <w:pStyle w:val="Text"/>
        <w:spacing w:before="0"/>
        <w:jc w:val="left"/>
        <w:rPr>
          <w:color w:val="000000"/>
          <w:sz w:val="22"/>
          <w:szCs w:val="22"/>
          <w:lang w:val="nl-NL"/>
        </w:rPr>
      </w:pPr>
    </w:p>
    <w:p w14:paraId="0D4B226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Pr="000D28F0">
        <w:rPr>
          <w:b/>
          <w:color w:val="000000"/>
        </w:rPr>
        <w:t>PARTIJNUMMER</w:t>
      </w:r>
    </w:p>
    <w:p w14:paraId="1672F0EE" w14:textId="77777777" w:rsidR="00457B00" w:rsidRPr="000D28F0" w:rsidRDefault="00457B00" w:rsidP="00457B00">
      <w:pPr>
        <w:pStyle w:val="Text"/>
        <w:spacing w:before="0"/>
        <w:jc w:val="left"/>
        <w:rPr>
          <w:color w:val="000000"/>
          <w:sz w:val="22"/>
          <w:szCs w:val="22"/>
          <w:lang w:val="nl-NL"/>
        </w:rPr>
      </w:pPr>
    </w:p>
    <w:p w14:paraId="5291A071"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37C501EB" w14:textId="77777777" w:rsidR="00457B00" w:rsidRPr="000D28F0" w:rsidRDefault="00457B00" w:rsidP="00457B00">
      <w:pPr>
        <w:pStyle w:val="Text"/>
        <w:spacing w:before="0"/>
        <w:jc w:val="left"/>
        <w:rPr>
          <w:color w:val="000000"/>
          <w:sz w:val="22"/>
          <w:szCs w:val="22"/>
          <w:lang w:val="nl-NL"/>
        </w:rPr>
      </w:pPr>
    </w:p>
    <w:p w14:paraId="1BE7594F" w14:textId="77777777" w:rsidR="00457B00" w:rsidRPr="000D28F0" w:rsidRDefault="00457B00" w:rsidP="00457B00">
      <w:pPr>
        <w:pStyle w:val="Text"/>
        <w:spacing w:before="0"/>
        <w:jc w:val="left"/>
        <w:rPr>
          <w:color w:val="000000"/>
          <w:sz w:val="22"/>
          <w:szCs w:val="22"/>
          <w:lang w:val="nl-NL"/>
        </w:rPr>
      </w:pPr>
    </w:p>
    <w:p w14:paraId="1559E36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34748BC7" w14:textId="77777777" w:rsidR="00457B00" w:rsidRPr="000D28F0" w:rsidRDefault="00457B00" w:rsidP="00457B00">
      <w:pPr>
        <w:ind w:right="-449"/>
        <w:rPr>
          <w:color w:val="000000"/>
          <w:szCs w:val="22"/>
        </w:rPr>
      </w:pPr>
    </w:p>
    <w:p w14:paraId="76232A14" w14:textId="00C16004" w:rsidR="00457B00" w:rsidRPr="000D28F0" w:rsidRDefault="00457B00" w:rsidP="00457B00">
      <w:pPr>
        <w:rPr>
          <w:szCs w:val="22"/>
        </w:rPr>
      </w:pPr>
      <w:r w:rsidRPr="000D28F0">
        <w:rPr>
          <w:szCs w:val="22"/>
        </w:rPr>
        <w:t>1 ml</w:t>
      </w:r>
    </w:p>
    <w:p w14:paraId="3E124AD6" w14:textId="77777777" w:rsidR="00457B00" w:rsidRPr="000D28F0" w:rsidRDefault="00457B00" w:rsidP="00457B00">
      <w:pPr>
        <w:ind w:right="-449"/>
        <w:rPr>
          <w:color w:val="000000"/>
          <w:szCs w:val="22"/>
        </w:rPr>
      </w:pPr>
    </w:p>
    <w:p w14:paraId="5ECDBA19" w14:textId="77777777" w:rsidR="00457B00" w:rsidRPr="000D28F0" w:rsidRDefault="00457B00" w:rsidP="00457B00">
      <w:pPr>
        <w:ind w:right="-449"/>
        <w:rPr>
          <w:color w:val="000000"/>
          <w:szCs w:val="22"/>
        </w:rPr>
      </w:pPr>
    </w:p>
    <w:p w14:paraId="1569406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01D96C4B" w14:textId="77777777" w:rsidR="00457B00" w:rsidRPr="000D28F0" w:rsidRDefault="00457B00" w:rsidP="00457B00">
      <w:pPr>
        <w:pStyle w:val="Text"/>
        <w:spacing w:before="0"/>
        <w:jc w:val="left"/>
        <w:rPr>
          <w:color w:val="000000"/>
          <w:sz w:val="22"/>
          <w:szCs w:val="22"/>
          <w:lang w:val="nl-NL"/>
        </w:rPr>
      </w:pPr>
    </w:p>
    <w:p w14:paraId="0D1C32CB" w14:textId="77777777" w:rsidR="00457B00" w:rsidRPr="000D28F0" w:rsidRDefault="00457B00" w:rsidP="00457B00">
      <w:pPr>
        <w:rPr>
          <w:color w:val="000000"/>
          <w:szCs w:val="22"/>
        </w:rPr>
      </w:pPr>
      <w:r w:rsidRPr="000D28F0">
        <w:rPr>
          <w:color w:val="000000"/>
          <w:szCs w:val="22"/>
        </w:rPr>
        <w:br w:type="page"/>
      </w:r>
    </w:p>
    <w:p w14:paraId="7F199520" w14:textId="77777777" w:rsidR="00457B00" w:rsidRPr="000D28F0" w:rsidRDefault="00457B00" w:rsidP="00457B00">
      <w:pPr>
        <w:rPr>
          <w:color w:val="000000"/>
          <w:szCs w:val="22"/>
        </w:rPr>
      </w:pPr>
    </w:p>
    <w:p w14:paraId="137AEFFA"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GEGEVENS DIE OP DE BUITENVERPAKKING MOETEN WORDEN VERMELD</w:t>
      </w:r>
    </w:p>
    <w:p w14:paraId="6E550D54"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pPr>
    </w:p>
    <w:p w14:paraId="4FED429B" w14:textId="77777777" w:rsidR="00457B00" w:rsidRPr="000D28F0" w:rsidRDefault="00457B00" w:rsidP="00457B00">
      <w:pPr>
        <w:pBdr>
          <w:top w:val="single" w:sz="4" w:space="1" w:color="auto"/>
          <w:left w:val="single" w:sz="4" w:space="4" w:color="auto"/>
          <w:bottom w:val="single" w:sz="4" w:space="1" w:color="auto"/>
          <w:right w:val="single" w:sz="4" w:space="4" w:color="auto"/>
        </w:pBdr>
        <w:shd w:val="clear" w:color="auto" w:fill="FFFFFF"/>
        <w:suppressAutoHyphens/>
        <w:rPr>
          <w:b/>
        </w:rPr>
      </w:pPr>
      <w:r w:rsidRPr="000D28F0">
        <w:rPr>
          <w:b/>
        </w:rPr>
        <w:t>DOOS VOOR EENHEIDSVERPAKKING</w:t>
      </w:r>
    </w:p>
    <w:p w14:paraId="5C210E25" w14:textId="77777777" w:rsidR="00457B00" w:rsidRPr="000D28F0" w:rsidRDefault="00457B00" w:rsidP="00457B00">
      <w:pPr>
        <w:rPr>
          <w:color w:val="000000"/>
          <w:szCs w:val="22"/>
        </w:rPr>
      </w:pPr>
    </w:p>
    <w:p w14:paraId="7B289979" w14:textId="77777777" w:rsidR="00457B00" w:rsidRPr="000D28F0" w:rsidRDefault="00457B00" w:rsidP="00457B00">
      <w:pPr>
        <w:rPr>
          <w:color w:val="000000"/>
          <w:szCs w:val="22"/>
        </w:rPr>
      </w:pPr>
    </w:p>
    <w:p w14:paraId="5F94B6B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6732326A" w14:textId="77777777" w:rsidR="00457B00" w:rsidRPr="000D28F0" w:rsidRDefault="00457B00" w:rsidP="00457B00">
      <w:pPr>
        <w:pStyle w:val="Text"/>
        <w:spacing w:before="0"/>
        <w:jc w:val="left"/>
        <w:rPr>
          <w:color w:val="000000"/>
          <w:sz w:val="22"/>
          <w:szCs w:val="22"/>
          <w:lang w:val="nl-NL"/>
        </w:rPr>
      </w:pPr>
    </w:p>
    <w:p w14:paraId="0BC50598" w14:textId="17253331"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300 mg oplossing voor injectie in een voorgevulde pen</w:t>
      </w:r>
    </w:p>
    <w:p w14:paraId="20746014"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2B969A29" w14:textId="77777777" w:rsidR="00457B00" w:rsidRPr="000D28F0" w:rsidRDefault="00457B00" w:rsidP="00457B00">
      <w:pPr>
        <w:pStyle w:val="Text"/>
        <w:spacing w:before="0"/>
        <w:jc w:val="left"/>
        <w:rPr>
          <w:color w:val="000000"/>
          <w:sz w:val="22"/>
          <w:szCs w:val="22"/>
          <w:lang w:val="nl-NL"/>
        </w:rPr>
      </w:pPr>
    </w:p>
    <w:p w14:paraId="4BA4E7E4" w14:textId="77777777" w:rsidR="00457B00" w:rsidRPr="000D28F0" w:rsidRDefault="00457B00" w:rsidP="00457B00">
      <w:pPr>
        <w:pStyle w:val="Text"/>
        <w:spacing w:before="0"/>
        <w:jc w:val="left"/>
        <w:rPr>
          <w:color w:val="000000"/>
          <w:sz w:val="22"/>
          <w:szCs w:val="22"/>
          <w:lang w:val="nl-NL"/>
        </w:rPr>
      </w:pPr>
    </w:p>
    <w:p w14:paraId="1060FD3B"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73DF8D62" w14:textId="77777777" w:rsidR="00457B00" w:rsidRPr="000D28F0" w:rsidRDefault="00457B00" w:rsidP="00457B00">
      <w:pPr>
        <w:pStyle w:val="Text"/>
        <w:spacing w:before="0"/>
        <w:jc w:val="left"/>
        <w:rPr>
          <w:color w:val="000000"/>
          <w:sz w:val="22"/>
          <w:szCs w:val="22"/>
          <w:lang w:val="nl-NL"/>
        </w:rPr>
      </w:pPr>
    </w:p>
    <w:p w14:paraId="623FD758" w14:textId="3359B339"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300 mg omalizumab in 2 ml oplossing.</w:t>
      </w:r>
    </w:p>
    <w:p w14:paraId="463536CA" w14:textId="77777777" w:rsidR="00457B00" w:rsidRPr="000D28F0" w:rsidRDefault="00457B00" w:rsidP="00457B00">
      <w:pPr>
        <w:pStyle w:val="Text"/>
        <w:spacing w:before="0"/>
        <w:jc w:val="left"/>
        <w:rPr>
          <w:color w:val="000000"/>
          <w:sz w:val="22"/>
          <w:szCs w:val="22"/>
          <w:lang w:val="nl-NL"/>
        </w:rPr>
      </w:pPr>
    </w:p>
    <w:p w14:paraId="0283CBD6" w14:textId="77777777" w:rsidR="00457B00" w:rsidRPr="000D28F0" w:rsidRDefault="00457B00" w:rsidP="00457B00">
      <w:pPr>
        <w:pStyle w:val="Text"/>
        <w:spacing w:before="0"/>
        <w:jc w:val="left"/>
        <w:rPr>
          <w:color w:val="000000"/>
          <w:sz w:val="22"/>
          <w:szCs w:val="22"/>
          <w:lang w:val="nl-NL"/>
        </w:rPr>
      </w:pPr>
    </w:p>
    <w:p w14:paraId="152F8C2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5C20DC4F" w14:textId="77777777" w:rsidR="00457B00" w:rsidRPr="000D28F0" w:rsidRDefault="00457B00" w:rsidP="00457B00">
      <w:pPr>
        <w:pStyle w:val="Text"/>
        <w:spacing w:before="0"/>
        <w:jc w:val="left"/>
        <w:rPr>
          <w:color w:val="000000"/>
          <w:sz w:val="22"/>
          <w:szCs w:val="22"/>
          <w:lang w:val="nl-NL"/>
        </w:rPr>
      </w:pPr>
    </w:p>
    <w:p w14:paraId="73B0A441" w14:textId="4F8C84D6"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5A9A3E7C" w14:textId="77777777" w:rsidR="00457B00" w:rsidRPr="000D28F0" w:rsidRDefault="00457B00" w:rsidP="00457B00">
      <w:pPr>
        <w:pStyle w:val="Text"/>
        <w:spacing w:before="0"/>
        <w:jc w:val="left"/>
        <w:rPr>
          <w:color w:val="000000"/>
          <w:sz w:val="22"/>
          <w:szCs w:val="22"/>
          <w:lang w:val="nl-NL"/>
        </w:rPr>
      </w:pPr>
    </w:p>
    <w:p w14:paraId="6A5BF209" w14:textId="77777777" w:rsidR="00457B00" w:rsidRPr="000D28F0" w:rsidRDefault="00457B00" w:rsidP="00457B00">
      <w:pPr>
        <w:pStyle w:val="Text"/>
        <w:spacing w:before="0"/>
        <w:jc w:val="left"/>
        <w:rPr>
          <w:color w:val="000000"/>
          <w:sz w:val="22"/>
          <w:szCs w:val="22"/>
          <w:lang w:val="nl-NL"/>
        </w:rPr>
      </w:pPr>
    </w:p>
    <w:p w14:paraId="64613F0D"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01BCB243" w14:textId="77777777" w:rsidR="00457B00" w:rsidRPr="000D28F0" w:rsidRDefault="00457B00" w:rsidP="00457B00">
      <w:pPr>
        <w:rPr>
          <w:color w:val="000000"/>
          <w:szCs w:val="22"/>
        </w:rPr>
      </w:pPr>
    </w:p>
    <w:p w14:paraId="3F0F7454" w14:textId="77777777" w:rsidR="00457B00" w:rsidRPr="000D28F0" w:rsidRDefault="00457B00" w:rsidP="00457B00">
      <w:pPr>
        <w:pStyle w:val="Text"/>
        <w:spacing w:before="0"/>
        <w:jc w:val="left"/>
        <w:rPr>
          <w:color w:val="000000"/>
          <w:sz w:val="22"/>
          <w:szCs w:val="22"/>
          <w:shd w:val="pct15" w:color="auto" w:fill="auto"/>
          <w:lang w:val="nl-NL"/>
        </w:rPr>
      </w:pPr>
      <w:r w:rsidRPr="000D28F0">
        <w:rPr>
          <w:color w:val="000000"/>
          <w:sz w:val="22"/>
          <w:szCs w:val="22"/>
          <w:shd w:val="pct15" w:color="auto" w:fill="auto"/>
          <w:lang w:val="nl-NL"/>
        </w:rPr>
        <w:t>Oplossing voor injectie in een voorgevulde pen</w:t>
      </w:r>
    </w:p>
    <w:p w14:paraId="4EEE9901" w14:textId="77777777" w:rsidR="00457B00" w:rsidRPr="000D28F0" w:rsidRDefault="00457B00" w:rsidP="00457B00">
      <w:pPr>
        <w:pStyle w:val="Text"/>
        <w:spacing w:before="0"/>
        <w:jc w:val="left"/>
        <w:rPr>
          <w:color w:val="000000"/>
          <w:sz w:val="22"/>
          <w:szCs w:val="22"/>
          <w:lang w:val="nl-NL"/>
        </w:rPr>
      </w:pPr>
    </w:p>
    <w:p w14:paraId="327087B7"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1 voorgevulde pen</w:t>
      </w:r>
    </w:p>
    <w:p w14:paraId="221354D8" w14:textId="77777777" w:rsidR="00457B00" w:rsidRPr="000D28F0" w:rsidRDefault="00457B00" w:rsidP="00457B00">
      <w:pPr>
        <w:pStyle w:val="Text"/>
        <w:spacing w:before="0"/>
        <w:jc w:val="left"/>
        <w:rPr>
          <w:color w:val="000000"/>
          <w:sz w:val="22"/>
          <w:szCs w:val="22"/>
          <w:lang w:val="nl-NL"/>
        </w:rPr>
      </w:pPr>
    </w:p>
    <w:p w14:paraId="5AAAA262" w14:textId="77777777" w:rsidR="00457B00" w:rsidRPr="000D28F0" w:rsidRDefault="00457B00" w:rsidP="00457B00">
      <w:pPr>
        <w:pStyle w:val="Text"/>
        <w:spacing w:before="0"/>
        <w:jc w:val="left"/>
        <w:rPr>
          <w:color w:val="000000"/>
          <w:sz w:val="22"/>
          <w:szCs w:val="22"/>
          <w:lang w:val="nl-NL"/>
        </w:rPr>
      </w:pPr>
    </w:p>
    <w:p w14:paraId="5F24611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11AE9BBC" w14:textId="77777777" w:rsidR="00457B00" w:rsidRPr="000D28F0" w:rsidRDefault="00457B00" w:rsidP="00457B00">
      <w:pPr>
        <w:pStyle w:val="Text"/>
        <w:spacing w:before="0"/>
        <w:jc w:val="left"/>
        <w:rPr>
          <w:color w:val="000000"/>
          <w:sz w:val="22"/>
          <w:szCs w:val="22"/>
          <w:lang w:val="nl-NL"/>
        </w:rPr>
      </w:pPr>
    </w:p>
    <w:p w14:paraId="72993AFC" w14:textId="77777777" w:rsidR="00457B00" w:rsidRPr="000D28F0" w:rsidRDefault="00457B00" w:rsidP="00457B00">
      <w:pPr>
        <w:suppressAutoHyphens/>
        <w:rPr>
          <w:szCs w:val="22"/>
        </w:rPr>
      </w:pPr>
      <w:r w:rsidRPr="000D28F0">
        <w:rPr>
          <w:color w:val="000000"/>
        </w:rPr>
        <w:t>Lees voor het gebruik de bijsluiter.</w:t>
      </w:r>
    </w:p>
    <w:p w14:paraId="7B78BE85"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6231E096" w14:textId="0B00144F"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r w:rsidR="001850BE" w:rsidRPr="000D28F0">
        <w:rPr>
          <w:color w:val="000000"/>
          <w:sz w:val="22"/>
          <w:szCs w:val="22"/>
          <w:lang w:val="nl-NL"/>
        </w:rPr>
        <w:t>.</w:t>
      </w:r>
    </w:p>
    <w:p w14:paraId="2E81C677" w14:textId="77777777" w:rsidR="00457B00" w:rsidRPr="000D28F0" w:rsidRDefault="00457B00" w:rsidP="00457B00">
      <w:pPr>
        <w:pStyle w:val="Text"/>
        <w:spacing w:before="0"/>
        <w:jc w:val="left"/>
        <w:rPr>
          <w:color w:val="000000"/>
          <w:sz w:val="22"/>
          <w:szCs w:val="22"/>
          <w:lang w:val="nl-NL"/>
        </w:rPr>
      </w:pPr>
    </w:p>
    <w:p w14:paraId="43A79341" w14:textId="77777777" w:rsidR="00457B00" w:rsidRPr="000D28F0" w:rsidRDefault="00457B00" w:rsidP="00457B00">
      <w:pPr>
        <w:rPr>
          <w:color w:val="000000"/>
          <w:szCs w:val="22"/>
        </w:rPr>
      </w:pPr>
    </w:p>
    <w:p w14:paraId="0EC8FE2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4FCAFA54" w14:textId="77777777" w:rsidR="00457B00" w:rsidRPr="000D28F0" w:rsidRDefault="00457B00" w:rsidP="00457B00">
      <w:pPr>
        <w:pStyle w:val="Text"/>
        <w:spacing w:before="0"/>
        <w:jc w:val="left"/>
        <w:rPr>
          <w:color w:val="000000"/>
          <w:sz w:val="22"/>
          <w:szCs w:val="22"/>
          <w:lang w:val="nl-NL"/>
        </w:rPr>
      </w:pPr>
    </w:p>
    <w:p w14:paraId="38F25264"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434F930E" w14:textId="77777777" w:rsidR="00457B00" w:rsidRPr="000D28F0" w:rsidRDefault="00457B00" w:rsidP="00457B00">
      <w:pPr>
        <w:pStyle w:val="Text"/>
        <w:spacing w:before="0"/>
        <w:jc w:val="left"/>
        <w:rPr>
          <w:color w:val="000000"/>
          <w:sz w:val="22"/>
          <w:szCs w:val="22"/>
          <w:lang w:val="nl-NL"/>
        </w:rPr>
      </w:pPr>
    </w:p>
    <w:p w14:paraId="5EC959EC" w14:textId="77777777" w:rsidR="00457B00" w:rsidRPr="000D28F0" w:rsidRDefault="00457B00" w:rsidP="00457B00">
      <w:pPr>
        <w:rPr>
          <w:color w:val="000000"/>
          <w:szCs w:val="22"/>
        </w:rPr>
      </w:pPr>
    </w:p>
    <w:p w14:paraId="6D8BAAC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222320F5" w14:textId="77777777" w:rsidR="00457B00" w:rsidRPr="000D28F0" w:rsidRDefault="00457B00" w:rsidP="00457B00">
      <w:pPr>
        <w:pStyle w:val="Text"/>
        <w:spacing w:before="0"/>
        <w:jc w:val="left"/>
        <w:rPr>
          <w:color w:val="000000"/>
          <w:sz w:val="22"/>
          <w:szCs w:val="22"/>
          <w:lang w:val="nl-NL"/>
        </w:rPr>
      </w:pPr>
    </w:p>
    <w:p w14:paraId="38B4254E" w14:textId="77777777" w:rsidR="00457B00" w:rsidRPr="000D28F0" w:rsidRDefault="00457B00" w:rsidP="00457B00">
      <w:pPr>
        <w:pStyle w:val="Text"/>
        <w:spacing w:before="0"/>
        <w:jc w:val="left"/>
        <w:rPr>
          <w:color w:val="000000"/>
          <w:sz w:val="22"/>
          <w:szCs w:val="22"/>
          <w:lang w:val="nl-NL"/>
        </w:rPr>
      </w:pPr>
    </w:p>
    <w:p w14:paraId="7207F40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362AAB4E" w14:textId="77777777" w:rsidR="00457B00" w:rsidRPr="000D28F0" w:rsidRDefault="00457B00" w:rsidP="00457B00">
      <w:pPr>
        <w:pStyle w:val="Text"/>
        <w:spacing w:before="0"/>
        <w:jc w:val="left"/>
        <w:rPr>
          <w:color w:val="000000"/>
          <w:sz w:val="22"/>
          <w:szCs w:val="22"/>
          <w:lang w:val="nl-NL"/>
        </w:rPr>
      </w:pPr>
    </w:p>
    <w:p w14:paraId="1DFAB0AC"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35586816" w14:textId="77777777" w:rsidR="00457B00" w:rsidRPr="000D28F0" w:rsidRDefault="00457B00" w:rsidP="00457B00">
      <w:pPr>
        <w:rPr>
          <w:color w:val="000000"/>
          <w:szCs w:val="22"/>
        </w:rPr>
      </w:pPr>
    </w:p>
    <w:p w14:paraId="1B9DF746" w14:textId="77777777" w:rsidR="00457B00" w:rsidRPr="000D28F0" w:rsidRDefault="00457B00" w:rsidP="00457B00">
      <w:pPr>
        <w:rPr>
          <w:color w:val="000000"/>
          <w:szCs w:val="22"/>
        </w:rPr>
      </w:pPr>
    </w:p>
    <w:p w14:paraId="162405C2"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7EFDA855" w14:textId="77777777" w:rsidR="00457B00" w:rsidRPr="000D28F0" w:rsidRDefault="00457B00" w:rsidP="00457B00">
      <w:pPr>
        <w:pStyle w:val="Text"/>
        <w:keepNext/>
        <w:spacing w:before="0"/>
        <w:jc w:val="left"/>
        <w:rPr>
          <w:color w:val="000000"/>
          <w:sz w:val="22"/>
          <w:szCs w:val="22"/>
          <w:lang w:val="nl-NL"/>
        </w:rPr>
      </w:pPr>
    </w:p>
    <w:p w14:paraId="642FC24F"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173E2D3D" w14:textId="77777777" w:rsidR="00457B00" w:rsidRPr="000D28F0" w:rsidRDefault="00457B00" w:rsidP="00457B00">
      <w:pPr>
        <w:keepNext/>
        <w:suppressAutoHyphens/>
        <w:rPr>
          <w:szCs w:val="22"/>
        </w:rPr>
      </w:pPr>
      <w:r w:rsidRPr="000D28F0">
        <w:rPr>
          <w:szCs w:val="22"/>
        </w:rPr>
        <w:t>Niet in de vriezer bewaren.</w:t>
      </w:r>
    </w:p>
    <w:p w14:paraId="475A3D26"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6BE8B949" w14:textId="77777777" w:rsidR="00457B00" w:rsidRPr="000D28F0" w:rsidRDefault="00457B00" w:rsidP="00457B00">
      <w:pPr>
        <w:pStyle w:val="Text"/>
        <w:spacing w:before="0"/>
        <w:jc w:val="left"/>
        <w:rPr>
          <w:color w:val="000000"/>
          <w:sz w:val="22"/>
          <w:szCs w:val="22"/>
          <w:lang w:val="nl-NL"/>
        </w:rPr>
      </w:pPr>
    </w:p>
    <w:p w14:paraId="5A192798" w14:textId="77777777" w:rsidR="00457B00" w:rsidRPr="000D28F0" w:rsidRDefault="00457B00" w:rsidP="00457B00">
      <w:pPr>
        <w:pStyle w:val="Text"/>
        <w:spacing w:before="0"/>
        <w:jc w:val="left"/>
        <w:rPr>
          <w:color w:val="000000"/>
          <w:sz w:val="22"/>
          <w:szCs w:val="22"/>
          <w:lang w:val="nl-NL"/>
        </w:rPr>
      </w:pPr>
    </w:p>
    <w:p w14:paraId="1210D8A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2B541765" w14:textId="77777777" w:rsidR="00457B00" w:rsidRPr="000D28F0" w:rsidRDefault="00457B00" w:rsidP="00457B00">
      <w:pPr>
        <w:pStyle w:val="Text"/>
        <w:spacing w:before="0"/>
        <w:jc w:val="left"/>
        <w:rPr>
          <w:color w:val="000000"/>
          <w:sz w:val="22"/>
          <w:szCs w:val="22"/>
          <w:u w:val="single"/>
          <w:lang w:val="nl-NL"/>
        </w:rPr>
      </w:pPr>
    </w:p>
    <w:p w14:paraId="54125548" w14:textId="77777777" w:rsidR="00457B00" w:rsidRPr="000D28F0" w:rsidRDefault="00457B00" w:rsidP="00457B00">
      <w:pPr>
        <w:pStyle w:val="Text"/>
        <w:spacing w:before="0"/>
        <w:jc w:val="left"/>
        <w:rPr>
          <w:color w:val="000000"/>
          <w:sz w:val="22"/>
          <w:szCs w:val="22"/>
          <w:lang w:val="nl-NL"/>
        </w:rPr>
      </w:pPr>
    </w:p>
    <w:p w14:paraId="5E5E91F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6D1245EF" w14:textId="77777777" w:rsidR="00457B00" w:rsidRPr="000D28F0" w:rsidRDefault="00457B00" w:rsidP="00457B00">
      <w:pPr>
        <w:rPr>
          <w:color w:val="000000"/>
          <w:szCs w:val="22"/>
        </w:rPr>
      </w:pPr>
    </w:p>
    <w:p w14:paraId="7111CB2C" w14:textId="77777777" w:rsidR="00457B00" w:rsidRPr="002119E4" w:rsidRDefault="00457B00" w:rsidP="00457B00">
      <w:pPr>
        <w:keepNext/>
        <w:rPr>
          <w:color w:val="000000"/>
          <w:szCs w:val="22"/>
        </w:rPr>
      </w:pPr>
      <w:r w:rsidRPr="002119E4">
        <w:rPr>
          <w:color w:val="000000"/>
          <w:szCs w:val="22"/>
        </w:rPr>
        <w:t>Novartis Europharm Limited</w:t>
      </w:r>
    </w:p>
    <w:p w14:paraId="52AC3FCF" w14:textId="77777777" w:rsidR="00457B00" w:rsidRPr="002119E4" w:rsidRDefault="00457B00" w:rsidP="00457B00">
      <w:pPr>
        <w:keepNext/>
        <w:rPr>
          <w:color w:val="000000"/>
        </w:rPr>
      </w:pPr>
      <w:r w:rsidRPr="002119E4">
        <w:rPr>
          <w:color w:val="000000"/>
        </w:rPr>
        <w:t>Vista Building</w:t>
      </w:r>
    </w:p>
    <w:p w14:paraId="3518C689" w14:textId="77777777" w:rsidR="00457B00" w:rsidRPr="002119E4" w:rsidRDefault="00457B00" w:rsidP="00457B00">
      <w:pPr>
        <w:keepNext/>
        <w:rPr>
          <w:color w:val="000000"/>
        </w:rPr>
      </w:pPr>
      <w:r w:rsidRPr="002119E4">
        <w:rPr>
          <w:color w:val="000000"/>
        </w:rPr>
        <w:t>Elm Park, Merrion Road</w:t>
      </w:r>
    </w:p>
    <w:p w14:paraId="1285438C" w14:textId="77777777" w:rsidR="00457B00" w:rsidRPr="000D28F0" w:rsidRDefault="00457B00" w:rsidP="00457B00">
      <w:pPr>
        <w:keepNext/>
        <w:rPr>
          <w:color w:val="000000"/>
        </w:rPr>
      </w:pPr>
      <w:r w:rsidRPr="000D28F0">
        <w:rPr>
          <w:color w:val="000000"/>
        </w:rPr>
        <w:t>Dublin 4</w:t>
      </w:r>
    </w:p>
    <w:p w14:paraId="1D7D1A2B" w14:textId="77777777" w:rsidR="00457B00" w:rsidRPr="000D28F0" w:rsidRDefault="00457B00" w:rsidP="00457B00">
      <w:pPr>
        <w:rPr>
          <w:color w:val="000000"/>
        </w:rPr>
      </w:pPr>
      <w:r w:rsidRPr="000D28F0">
        <w:rPr>
          <w:color w:val="000000"/>
        </w:rPr>
        <w:t>Ierland</w:t>
      </w:r>
    </w:p>
    <w:p w14:paraId="6361A1F6" w14:textId="77777777" w:rsidR="00457B00" w:rsidRPr="000D28F0" w:rsidRDefault="00457B00" w:rsidP="00457B00">
      <w:pPr>
        <w:rPr>
          <w:color w:val="000000"/>
          <w:szCs w:val="22"/>
        </w:rPr>
      </w:pPr>
    </w:p>
    <w:p w14:paraId="338F3901" w14:textId="77777777" w:rsidR="00457B00" w:rsidRPr="000D28F0" w:rsidRDefault="00457B00" w:rsidP="00457B00">
      <w:pPr>
        <w:rPr>
          <w:color w:val="000000"/>
          <w:szCs w:val="22"/>
        </w:rPr>
      </w:pPr>
    </w:p>
    <w:p w14:paraId="188A9EA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18F5247E" w14:textId="77777777" w:rsidR="00457B00" w:rsidRPr="000D28F0" w:rsidRDefault="00457B00" w:rsidP="00457B00">
      <w:pPr>
        <w:pStyle w:val="Text"/>
        <w:spacing w:before="0"/>
        <w:jc w:val="left"/>
        <w:rPr>
          <w:color w:val="000000"/>
          <w:sz w:val="22"/>
          <w:szCs w:val="22"/>
          <w:lang w:val="nl-NL"/>
        </w:rPr>
      </w:pPr>
    </w:p>
    <w:p w14:paraId="0F85B59E" w14:textId="1D72B383" w:rsidR="00457B00" w:rsidRPr="000D28F0" w:rsidRDefault="00457B00" w:rsidP="005D09C7">
      <w:pPr>
        <w:pStyle w:val="Text"/>
        <w:tabs>
          <w:tab w:val="left" w:pos="2340"/>
        </w:tabs>
        <w:spacing w:before="0"/>
        <w:jc w:val="left"/>
        <w:rPr>
          <w:color w:val="000000"/>
          <w:sz w:val="22"/>
          <w:szCs w:val="22"/>
          <w:lang w:val="nl-NL"/>
        </w:rPr>
      </w:pPr>
      <w:r w:rsidRPr="000D28F0">
        <w:rPr>
          <w:color w:val="000000"/>
          <w:sz w:val="22"/>
          <w:szCs w:val="22"/>
          <w:lang w:val="nl-NL"/>
        </w:rPr>
        <w:t>EU/1/05/319/</w:t>
      </w:r>
      <w:r w:rsidR="00FB41F0" w:rsidRPr="000D28F0">
        <w:rPr>
          <w:color w:val="000000"/>
          <w:sz w:val="22"/>
          <w:szCs w:val="22"/>
          <w:lang w:val="nl-NL"/>
        </w:rPr>
        <w:t>015</w:t>
      </w:r>
      <w:r w:rsidRPr="00707E17">
        <w:rPr>
          <w:color w:val="000000"/>
          <w:sz w:val="22"/>
          <w:szCs w:val="22"/>
          <w:lang w:val="nl-NL"/>
        </w:rPr>
        <w:tab/>
      </w:r>
      <w:r w:rsidR="001850BE" w:rsidRPr="000D28F0">
        <w:rPr>
          <w:sz w:val="22"/>
          <w:szCs w:val="22"/>
          <w:shd w:val="pct15" w:color="auto" w:fill="auto"/>
          <w:lang w:val="nl-NL"/>
        </w:rPr>
        <w:t>300</w:t>
      </w:r>
      <w:r w:rsidRPr="000D28F0">
        <w:rPr>
          <w:sz w:val="22"/>
          <w:szCs w:val="22"/>
          <w:shd w:val="pct15" w:color="auto" w:fill="auto"/>
          <w:lang w:val="nl-NL"/>
        </w:rPr>
        <w:t> mg oplossing voor injectie in een voorgevulde pen</w:t>
      </w:r>
    </w:p>
    <w:p w14:paraId="17951896" w14:textId="77777777" w:rsidR="00457B00" w:rsidRPr="000D28F0" w:rsidRDefault="00457B00" w:rsidP="00457B00">
      <w:pPr>
        <w:tabs>
          <w:tab w:val="left" w:pos="2268"/>
        </w:tabs>
        <w:rPr>
          <w:szCs w:val="22"/>
        </w:rPr>
      </w:pPr>
    </w:p>
    <w:p w14:paraId="4DDCF015" w14:textId="77777777" w:rsidR="00457B00" w:rsidRPr="000D28F0" w:rsidRDefault="00457B00" w:rsidP="00457B00">
      <w:pPr>
        <w:pStyle w:val="Text"/>
        <w:spacing w:before="0"/>
        <w:jc w:val="left"/>
        <w:rPr>
          <w:color w:val="000000"/>
          <w:sz w:val="22"/>
          <w:szCs w:val="22"/>
          <w:lang w:val="nl-NL"/>
        </w:rPr>
      </w:pPr>
    </w:p>
    <w:p w14:paraId="2FF33B4F"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21370BD6" w14:textId="77777777" w:rsidR="00457B00" w:rsidRPr="000D28F0" w:rsidRDefault="00457B00" w:rsidP="00457B00">
      <w:pPr>
        <w:pStyle w:val="Text"/>
        <w:spacing w:before="0"/>
        <w:jc w:val="left"/>
        <w:rPr>
          <w:color w:val="000000"/>
          <w:sz w:val="22"/>
          <w:szCs w:val="22"/>
          <w:lang w:val="nl-NL"/>
        </w:rPr>
      </w:pPr>
    </w:p>
    <w:p w14:paraId="57CDC4D1"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0C0468FC" w14:textId="77777777" w:rsidR="00457B00" w:rsidRPr="000D28F0" w:rsidRDefault="00457B00" w:rsidP="00457B00">
      <w:pPr>
        <w:pStyle w:val="Text"/>
        <w:spacing w:before="0"/>
        <w:jc w:val="left"/>
        <w:rPr>
          <w:color w:val="000000"/>
          <w:sz w:val="22"/>
          <w:szCs w:val="22"/>
          <w:lang w:val="nl-NL"/>
        </w:rPr>
      </w:pPr>
    </w:p>
    <w:p w14:paraId="203C43F8" w14:textId="77777777" w:rsidR="00457B00" w:rsidRPr="000D28F0" w:rsidRDefault="00457B00" w:rsidP="00457B00">
      <w:pPr>
        <w:pStyle w:val="Text"/>
        <w:spacing w:before="0"/>
        <w:jc w:val="left"/>
        <w:rPr>
          <w:color w:val="000000"/>
          <w:sz w:val="22"/>
          <w:szCs w:val="22"/>
          <w:lang w:val="nl-NL"/>
        </w:rPr>
      </w:pPr>
    </w:p>
    <w:p w14:paraId="43085251"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314AC35F" w14:textId="77777777" w:rsidR="00457B00" w:rsidRPr="000D28F0" w:rsidRDefault="00457B00" w:rsidP="00457B00">
      <w:pPr>
        <w:pStyle w:val="Text"/>
        <w:spacing w:before="0"/>
        <w:jc w:val="left"/>
        <w:rPr>
          <w:color w:val="000000"/>
          <w:sz w:val="22"/>
          <w:szCs w:val="22"/>
          <w:lang w:val="nl-NL"/>
        </w:rPr>
      </w:pPr>
    </w:p>
    <w:p w14:paraId="1C35D41A" w14:textId="77777777" w:rsidR="00457B00" w:rsidRPr="000D28F0" w:rsidRDefault="00457B00" w:rsidP="00457B00">
      <w:pPr>
        <w:pStyle w:val="Text"/>
        <w:spacing w:before="0"/>
        <w:jc w:val="left"/>
        <w:rPr>
          <w:color w:val="000000"/>
          <w:sz w:val="22"/>
          <w:szCs w:val="22"/>
          <w:lang w:val="nl-NL"/>
        </w:rPr>
      </w:pPr>
    </w:p>
    <w:p w14:paraId="5816B2F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79DBF562" w14:textId="77777777" w:rsidR="00457B00" w:rsidRPr="000D28F0" w:rsidRDefault="00457B00" w:rsidP="00457B00">
      <w:pPr>
        <w:rPr>
          <w:color w:val="000000"/>
        </w:rPr>
      </w:pPr>
    </w:p>
    <w:p w14:paraId="06619A08" w14:textId="77777777" w:rsidR="00457B00" w:rsidRPr="000D28F0" w:rsidRDefault="00457B00" w:rsidP="00457B00">
      <w:pPr>
        <w:rPr>
          <w:color w:val="000000"/>
        </w:rPr>
      </w:pPr>
    </w:p>
    <w:p w14:paraId="695EC7E5"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742795B9" w14:textId="77777777" w:rsidR="00457B00" w:rsidRPr="000D28F0" w:rsidRDefault="00457B00" w:rsidP="00457B00">
      <w:pPr>
        <w:rPr>
          <w:color w:val="000000"/>
        </w:rPr>
      </w:pPr>
    </w:p>
    <w:p w14:paraId="2DA7CBE0" w14:textId="6F8267F5" w:rsidR="00457B00" w:rsidRPr="000D28F0" w:rsidRDefault="00457B00" w:rsidP="00457B00">
      <w:pPr>
        <w:rPr>
          <w:color w:val="000000"/>
        </w:rPr>
      </w:pPr>
      <w:r w:rsidRPr="000D28F0">
        <w:rPr>
          <w:color w:val="000000"/>
          <w:szCs w:val="22"/>
        </w:rPr>
        <w:t>Xolair 300 mg</w:t>
      </w:r>
    </w:p>
    <w:p w14:paraId="194518FC" w14:textId="77777777" w:rsidR="00457B00" w:rsidRPr="000D28F0" w:rsidRDefault="00457B00" w:rsidP="00457B00">
      <w:pPr>
        <w:rPr>
          <w:color w:val="000000"/>
        </w:rPr>
      </w:pPr>
    </w:p>
    <w:p w14:paraId="0ADC2F67" w14:textId="77777777" w:rsidR="00457B00" w:rsidRPr="000D28F0" w:rsidRDefault="00457B00" w:rsidP="00457B00">
      <w:pPr>
        <w:rPr>
          <w:szCs w:val="22"/>
        </w:rPr>
      </w:pPr>
    </w:p>
    <w:p w14:paraId="3C132A35"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4646F80A" w14:textId="77777777" w:rsidR="00457B00" w:rsidRPr="000D28F0" w:rsidRDefault="00457B00" w:rsidP="00457B00">
      <w:pPr>
        <w:keepNext/>
        <w:rPr>
          <w:szCs w:val="22"/>
          <w:lang w:bidi="nl-NL"/>
        </w:rPr>
      </w:pPr>
    </w:p>
    <w:p w14:paraId="2BA667BC" w14:textId="77777777" w:rsidR="00457B00" w:rsidRPr="000D28F0" w:rsidRDefault="00457B00" w:rsidP="00457B00">
      <w:pPr>
        <w:rPr>
          <w:shd w:val="clear" w:color="auto" w:fill="CCCCCC"/>
          <w:lang w:eastAsia="es-ES" w:bidi="es-ES"/>
        </w:rPr>
      </w:pPr>
      <w:r w:rsidRPr="000D28F0">
        <w:rPr>
          <w:shd w:val="pct15" w:color="auto" w:fill="auto"/>
          <w:lang w:eastAsia="es-ES" w:bidi="es-ES"/>
        </w:rPr>
        <w:t>2D matrixcode met het unieke identificatiekenmerk.</w:t>
      </w:r>
    </w:p>
    <w:p w14:paraId="29E65171" w14:textId="77777777" w:rsidR="00457B00" w:rsidRPr="000D28F0" w:rsidRDefault="00457B00" w:rsidP="00457B00">
      <w:pPr>
        <w:rPr>
          <w:shd w:val="clear" w:color="auto" w:fill="CCCCCC"/>
          <w:lang w:eastAsia="es-ES" w:bidi="es-ES"/>
        </w:rPr>
      </w:pPr>
    </w:p>
    <w:p w14:paraId="03CF3418" w14:textId="77777777" w:rsidR="00457B00" w:rsidRPr="000D28F0" w:rsidRDefault="00457B00" w:rsidP="00457B00">
      <w:pPr>
        <w:rPr>
          <w:szCs w:val="22"/>
          <w:lang w:bidi="nl-NL"/>
        </w:rPr>
      </w:pPr>
    </w:p>
    <w:p w14:paraId="3F0E409B"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20D14384" w14:textId="77777777" w:rsidR="00457B00" w:rsidRPr="000D28F0" w:rsidRDefault="00457B00" w:rsidP="00457B00">
      <w:pPr>
        <w:keepNext/>
        <w:rPr>
          <w:szCs w:val="22"/>
          <w:lang w:bidi="nl-NL"/>
        </w:rPr>
      </w:pPr>
    </w:p>
    <w:p w14:paraId="1717E431" w14:textId="77777777" w:rsidR="00457B00" w:rsidRPr="000D28F0" w:rsidRDefault="00457B00" w:rsidP="00457B00">
      <w:pPr>
        <w:keepNext/>
        <w:rPr>
          <w:szCs w:val="22"/>
          <w:lang w:bidi="nl-NL"/>
        </w:rPr>
      </w:pPr>
      <w:r w:rsidRPr="000D28F0">
        <w:rPr>
          <w:szCs w:val="22"/>
          <w:lang w:bidi="nl-NL"/>
        </w:rPr>
        <w:t>PC</w:t>
      </w:r>
    </w:p>
    <w:p w14:paraId="0A99D8FC" w14:textId="77777777" w:rsidR="00457B00" w:rsidRPr="000D28F0" w:rsidRDefault="00457B00" w:rsidP="00457B00">
      <w:pPr>
        <w:keepNext/>
        <w:rPr>
          <w:szCs w:val="22"/>
          <w:lang w:bidi="nl-NL"/>
        </w:rPr>
      </w:pPr>
      <w:r w:rsidRPr="000D28F0">
        <w:rPr>
          <w:szCs w:val="22"/>
          <w:lang w:bidi="nl-NL"/>
        </w:rPr>
        <w:t>SN</w:t>
      </w:r>
    </w:p>
    <w:p w14:paraId="4B260354" w14:textId="77777777" w:rsidR="00457B00" w:rsidRPr="000D28F0" w:rsidRDefault="00457B00" w:rsidP="00457B00">
      <w:pPr>
        <w:rPr>
          <w:color w:val="000000"/>
          <w:szCs w:val="22"/>
        </w:rPr>
      </w:pPr>
      <w:r w:rsidRPr="000D28F0">
        <w:rPr>
          <w:szCs w:val="22"/>
          <w:lang w:bidi="nl-NL"/>
        </w:rPr>
        <w:t>NN</w:t>
      </w:r>
    </w:p>
    <w:p w14:paraId="0C5A87CF" w14:textId="77777777" w:rsidR="00457B00" w:rsidRPr="000D28F0" w:rsidRDefault="00457B00" w:rsidP="00457B00">
      <w:pPr>
        <w:rPr>
          <w:bCs/>
          <w:color w:val="000000"/>
          <w:szCs w:val="22"/>
        </w:rPr>
      </w:pPr>
      <w:r w:rsidRPr="000D28F0">
        <w:rPr>
          <w:bCs/>
          <w:color w:val="000000"/>
          <w:szCs w:val="22"/>
        </w:rPr>
        <w:br w:type="page"/>
      </w:r>
    </w:p>
    <w:p w14:paraId="0818BEF5" w14:textId="77777777" w:rsidR="00457B00" w:rsidRPr="000D28F0" w:rsidRDefault="00457B00" w:rsidP="00457B00"/>
    <w:p w14:paraId="38627DAB"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357BD998"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6B577934"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BUITENVERPAKKING VOOR MULTIVERPAKKINGEN (INCLUSIEF BLUE BOX)</w:t>
      </w:r>
    </w:p>
    <w:p w14:paraId="15D1A9B1" w14:textId="77777777" w:rsidR="00457B00" w:rsidRPr="000D28F0" w:rsidRDefault="00457B00" w:rsidP="00457B00">
      <w:pPr>
        <w:rPr>
          <w:color w:val="000000"/>
          <w:szCs w:val="22"/>
        </w:rPr>
      </w:pPr>
    </w:p>
    <w:p w14:paraId="2767B110" w14:textId="77777777" w:rsidR="00457B00" w:rsidRPr="000D28F0" w:rsidRDefault="00457B00" w:rsidP="00457B00">
      <w:pPr>
        <w:rPr>
          <w:color w:val="000000"/>
          <w:szCs w:val="22"/>
        </w:rPr>
      </w:pPr>
    </w:p>
    <w:p w14:paraId="50006A6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3AFF0F71" w14:textId="77777777" w:rsidR="00457B00" w:rsidRPr="000D28F0" w:rsidRDefault="00457B00" w:rsidP="00457B00">
      <w:pPr>
        <w:pStyle w:val="Text"/>
        <w:spacing w:before="0"/>
        <w:jc w:val="left"/>
        <w:rPr>
          <w:color w:val="000000"/>
          <w:sz w:val="22"/>
          <w:szCs w:val="22"/>
          <w:lang w:val="nl-NL"/>
        </w:rPr>
      </w:pPr>
    </w:p>
    <w:p w14:paraId="66003EF6" w14:textId="67166AA3"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300 mg oplossing voor injectie in een voorgevulde pen</w:t>
      </w:r>
    </w:p>
    <w:p w14:paraId="327C4633"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649DDC68" w14:textId="77777777" w:rsidR="00457B00" w:rsidRPr="000D28F0" w:rsidRDefault="00457B00" w:rsidP="00457B00">
      <w:pPr>
        <w:pStyle w:val="Text"/>
        <w:spacing w:before="0"/>
        <w:jc w:val="left"/>
        <w:rPr>
          <w:color w:val="000000"/>
          <w:sz w:val="22"/>
          <w:szCs w:val="22"/>
          <w:lang w:val="nl-NL"/>
        </w:rPr>
      </w:pPr>
    </w:p>
    <w:p w14:paraId="171D5F5F" w14:textId="77777777" w:rsidR="00457B00" w:rsidRPr="000D28F0" w:rsidRDefault="00457B00" w:rsidP="00457B00">
      <w:pPr>
        <w:pStyle w:val="Text"/>
        <w:spacing w:before="0"/>
        <w:jc w:val="left"/>
        <w:rPr>
          <w:color w:val="000000"/>
          <w:sz w:val="22"/>
          <w:szCs w:val="22"/>
          <w:lang w:val="nl-NL"/>
        </w:rPr>
      </w:pPr>
    </w:p>
    <w:p w14:paraId="5CE06DF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28E78E40" w14:textId="77777777" w:rsidR="00457B00" w:rsidRPr="000D28F0" w:rsidRDefault="00457B00" w:rsidP="00457B00">
      <w:pPr>
        <w:pStyle w:val="Text"/>
        <w:spacing w:before="0"/>
        <w:jc w:val="left"/>
        <w:rPr>
          <w:color w:val="000000"/>
          <w:sz w:val="22"/>
          <w:szCs w:val="22"/>
          <w:lang w:val="nl-NL"/>
        </w:rPr>
      </w:pPr>
    </w:p>
    <w:p w14:paraId="5648E7D8" w14:textId="1A2CE4F0"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300 mg omalizumab in 2 ml oplossing.</w:t>
      </w:r>
    </w:p>
    <w:p w14:paraId="45F324F5" w14:textId="77777777" w:rsidR="00457B00" w:rsidRPr="000D28F0" w:rsidRDefault="00457B00" w:rsidP="00457B00">
      <w:pPr>
        <w:pStyle w:val="Text"/>
        <w:spacing w:before="0"/>
        <w:jc w:val="left"/>
        <w:rPr>
          <w:color w:val="000000"/>
          <w:sz w:val="22"/>
          <w:szCs w:val="22"/>
          <w:lang w:val="nl-NL"/>
        </w:rPr>
      </w:pPr>
    </w:p>
    <w:p w14:paraId="1BDD9C87" w14:textId="77777777" w:rsidR="00457B00" w:rsidRPr="000D28F0" w:rsidRDefault="00457B00" w:rsidP="00457B00">
      <w:pPr>
        <w:pStyle w:val="Text"/>
        <w:spacing w:before="0"/>
        <w:jc w:val="left"/>
        <w:rPr>
          <w:color w:val="000000"/>
          <w:sz w:val="22"/>
          <w:szCs w:val="22"/>
          <w:lang w:val="nl-NL"/>
        </w:rPr>
      </w:pPr>
    </w:p>
    <w:p w14:paraId="1FCAB280"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3E2E889B" w14:textId="77777777" w:rsidR="00457B00" w:rsidRPr="000D28F0" w:rsidRDefault="00457B00" w:rsidP="00457B00">
      <w:pPr>
        <w:pStyle w:val="Text"/>
        <w:spacing w:before="0"/>
        <w:jc w:val="left"/>
        <w:rPr>
          <w:color w:val="000000"/>
          <w:sz w:val="22"/>
          <w:szCs w:val="22"/>
          <w:lang w:val="nl-NL"/>
        </w:rPr>
      </w:pPr>
    </w:p>
    <w:p w14:paraId="1A3B6D50" w14:textId="5CD0E354"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74DD6915" w14:textId="77777777" w:rsidR="00457B00" w:rsidRPr="000D28F0" w:rsidRDefault="00457B00" w:rsidP="00457B00">
      <w:pPr>
        <w:pStyle w:val="Text"/>
        <w:spacing w:before="0"/>
        <w:jc w:val="left"/>
        <w:rPr>
          <w:color w:val="000000"/>
          <w:sz w:val="22"/>
          <w:szCs w:val="22"/>
          <w:lang w:val="nl-NL"/>
        </w:rPr>
      </w:pPr>
    </w:p>
    <w:p w14:paraId="6D152E5B" w14:textId="77777777" w:rsidR="00457B00" w:rsidRPr="000D28F0" w:rsidRDefault="00457B00" w:rsidP="00457B00">
      <w:pPr>
        <w:pStyle w:val="Text"/>
        <w:spacing w:before="0"/>
        <w:jc w:val="left"/>
        <w:rPr>
          <w:color w:val="000000"/>
          <w:sz w:val="22"/>
          <w:szCs w:val="22"/>
          <w:lang w:val="nl-NL"/>
        </w:rPr>
      </w:pPr>
    </w:p>
    <w:p w14:paraId="60A0504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0134409C" w14:textId="77777777" w:rsidR="00457B00" w:rsidRPr="000D28F0" w:rsidRDefault="00457B00" w:rsidP="00457B00">
      <w:pPr>
        <w:rPr>
          <w:color w:val="000000"/>
          <w:szCs w:val="22"/>
        </w:rPr>
      </w:pPr>
    </w:p>
    <w:p w14:paraId="4C9F5678" w14:textId="77777777" w:rsidR="00457B00" w:rsidRPr="000D28F0" w:rsidRDefault="00457B00" w:rsidP="00457B00">
      <w:pPr>
        <w:rPr>
          <w:color w:val="000000"/>
          <w:szCs w:val="22"/>
          <w:shd w:val="clear" w:color="auto" w:fill="D9D9D9"/>
        </w:rPr>
      </w:pPr>
      <w:r w:rsidRPr="000D28F0">
        <w:rPr>
          <w:color w:val="000000"/>
          <w:szCs w:val="22"/>
          <w:shd w:val="clear" w:color="auto" w:fill="D9D9D9"/>
        </w:rPr>
        <w:t>Oplossing voor injectie in een voorgevulde pen</w:t>
      </w:r>
    </w:p>
    <w:p w14:paraId="17C52379" w14:textId="77777777" w:rsidR="00457B00" w:rsidRPr="000D28F0" w:rsidRDefault="00457B00" w:rsidP="00457B00">
      <w:pPr>
        <w:rPr>
          <w:color w:val="000000"/>
          <w:szCs w:val="22"/>
        </w:rPr>
      </w:pPr>
    </w:p>
    <w:p w14:paraId="00EE8ACA" w14:textId="77777777" w:rsidR="00457B00" w:rsidRPr="000D28F0" w:rsidRDefault="00457B00" w:rsidP="00457B00">
      <w:pPr>
        <w:rPr>
          <w:color w:val="000000"/>
          <w:szCs w:val="22"/>
        </w:rPr>
      </w:pPr>
      <w:r w:rsidRPr="000D28F0">
        <w:rPr>
          <w:color w:val="000000"/>
          <w:szCs w:val="22"/>
        </w:rPr>
        <w:t>Multiverpakking: 3 (3 x 1) voorgevulde pennen.</w:t>
      </w:r>
    </w:p>
    <w:p w14:paraId="5A4F12D7" w14:textId="77777777" w:rsidR="00457B00" w:rsidRPr="000D28F0" w:rsidRDefault="00457B00" w:rsidP="00457B00">
      <w:pPr>
        <w:rPr>
          <w:color w:val="000000"/>
          <w:szCs w:val="22"/>
          <w:shd w:val="clear" w:color="auto" w:fill="D9D9D9"/>
        </w:rPr>
      </w:pPr>
      <w:r w:rsidRPr="000D28F0">
        <w:rPr>
          <w:color w:val="000000"/>
          <w:szCs w:val="22"/>
          <w:shd w:val="clear" w:color="auto" w:fill="D9D9D9"/>
        </w:rPr>
        <w:t>Multiverpakking: 6 (6 x 1) voorgevulde pennen.</w:t>
      </w:r>
    </w:p>
    <w:p w14:paraId="2692A96F" w14:textId="77777777" w:rsidR="00457B00" w:rsidRPr="000D28F0" w:rsidRDefault="00457B00" w:rsidP="00457B00">
      <w:pPr>
        <w:pStyle w:val="Text"/>
        <w:spacing w:before="0"/>
        <w:jc w:val="left"/>
        <w:rPr>
          <w:color w:val="000000"/>
          <w:sz w:val="22"/>
          <w:szCs w:val="22"/>
          <w:lang w:val="nl-NL"/>
        </w:rPr>
      </w:pPr>
    </w:p>
    <w:p w14:paraId="637AD8C5" w14:textId="77777777" w:rsidR="00457B00" w:rsidRPr="000D28F0" w:rsidRDefault="00457B00" w:rsidP="00457B00">
      <w:pPr>
        <w:pStyle w:val="Text"/>
        <w:spacing w:before="0"/>
        <w:jc w:val="left"/>
        <w:rPr>
          <w:color w:val="000000"/>
          <w:sz w:val="22"/>
          <w:szCs w:val="22"/>
          <w:lang w:val="nl-NL"/>
        </w:rPr>
      </w:pPr>
    </w:p>
    <w:p w14:paraId="7ADAE86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3B130519" w14:textId="77777777" w:rsidR="00457B00" w:rsidRPr="000D28F0" w:rsidRDefault="00457B00" w:rsidP="00457B00">
      <w:pPr>
        <w:pStyle w:val="Text"/>
        <w:spacing w:before="0"/>
        <w:jc w:val="left"/>
        <w:rPr>
          <w:color w:val="000000"/>
          <w:sz w:val="22"/>
          <w:szCs w:val="22"/>
          <w:lang w:val="nl-NL"/>
        </w:rPr>
      </w:pPr>
    </w:p>
    <w:p w14:paraId="63B75AC9" w14:textId="77777777" w:rsidR="00457B00" w:rsidRPr="000D28F0" w:rsidRDefault="00457B00" w:rsidP="00457B00">
      <w:pPr>
        <w:suppressAutoHyphens/>
        <w:rPr>
          <w:szCs w:val="22"/>
        </w:rPr>
      </w:pPr>
      <w:r w:rsidRPr="000D28F0">
        <w:rPr>
          <w:color w:val="000000"/>
        </w:rPr>
        <w:t>Lees voor het gebruik de bijsluiter.</w:t>
      </w:r>
    </w:p>
    <w:p w14:paraId="0C22AE89"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298E6542"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p>
    <w:p w14:paraId="56CF6440" w14:textId="77777777" w:rsidR="00457B00" w:rsidRPr="000D28F0" w:rsidRDefault="00457B00" w:rsidP="00457B00">
      <w:pPr>
        <w:pStyle w:val="Text"/>
        <w:spacing w:before="0"/>
        <w:jc w:val="left"/>
        <w:rPr>
          <w:color w:val="000000"/>
          <w:sz w:val="22"/>
          <w:szCs w:val="22"/>
          <w:lang w:val="nl-NL"/>
        </w:rPr>
      </w:pPr>
    </w:p>
    <w:p w14:paraId="6D45CBD5" w14:textId="77777777" w:rsidR="00457B00" w:rsidRPr="000D28F0" w:rsidRDefault="00457B00" w:rsidP="00457B00">
      <w:pPr>
        <w:rPr>
          <w:color w:val="000000"/>
          <w:szCs w:val="22"/>
        </w:rPr>
      </w:pPr>
    </w:p>
    <w:p w14:paraId="29A9896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68088117" w14:textId="77777777" w:rsidR="00457B00" w:rsidRPr="000D28F0" w:rsidRDefault="00457B00" w:rsidP="00457B00">
      <w:pPr>
        <w:pStyle w:val="Text"/>
        <w:spacing w:before="0"/>
        <w:jc w:val="left"/>
        <w:rPr>
          <w:color w:val="000000"/>
          <w:sz w:val="22"/>
          <w:szCs w:val="22"/>
          <w:lang w:val="nl-NL"/>
        </w:rPr>
      </w:pPr>
    </w:p>
    <w:p w14:paraId="294D3F4D"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13822EB0" w14:textId="77777777" w:rsidR="00457B00" w:rsidRPr="000D28F0" w:rsidRDefault="00457B00" w:rsidP="00457B00">
      <w:pPr>
        <w:pStyle w:val="Text"/>
        <w:spacing w:before="0"/>
        <w:jc w:val="left"/>
        <w:rPr>
          <w:color w:val="000000"/>
          <w:sz w:val="22"/>
          <w:szCs w:val="22"/>
          <w:lang w:val="nl-NL"/>
        </w:rPr>
      </w:pPr>
    </w:p>
    <w:p w14:paraId="0445D4E2" w14:textId="77777777" w:rsidR="00457B00" w:rsidRPr="000D28F0" w:rsidRDefault="00457B00" w:rsidP="00457B00">
      <w:pPr>
        <w:rPr>
          <w:color w:val="000000"/>
          <w:szCs w:val="22"/>
        </w:rPr>
      </w:pPr>
    </w:p>
    <w:p w14:paraId="0604856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767E3C5E" w14:textId="77777777" w:rsidR="00457B00" w:rsidRPr="000D28F0" w:rsidRDefault="00457B00" w:rsidP="00457B00">
      <w:pPr>
        <w:pStyle w:val="Text"/>
        <w:spacing w:before="0"/>
        <w:jc w:val="left"/>
        <w:rPr>
          <w:color w:val="000000"/>
          <w:sz w:val="22"/>
          <w:szCs w:val="22"/>
          <w:lang w:val="nl-NL"/>
        </w:rPr>
      </w:pPr>
    </w:p>
    <w:p w14:paraId="63DEE9B1" w14:textId="77777777" w:rsidR="00457B00" w:rsidRPr="000D28F0" w:rsidRDefault="00457B00" w:rsidP="00457B00">
      <w:pPr>
        <w:pStyle w:val="Text"/>
        <w:spacing w:before="0"/>
        <w:jc w:val="left"/>
        <w:rPr>
          <w:color w:val="000000"/>
          <w:sz w:val="22"/>
          <w:szCs w:val="22"/>
          <w:lang w:val="nl-NL"/>
        </w:rPr>
      </w:pPr>
    </w:p>
    <w:p w14:paraId="79B81BC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270E20B2" w14:textId="77777777" w:rsidR="00457B00" w:rsidRPr="000D28F0" w:rsidRDefault="00457B00" w:rsidP="00457B00">
      <w:pPr>
        <w:pStyle w:val="Text"/>
        <w:spacing w:before="0"/>
        <w:jc w:val="left"/>
        <w:rPr>
          <w:color w:val="000000"/>
          <w:sz w:val="22"/>
          <w:szCs w:val="22"/>
          <w:lang w:val="nl-NL"/>
        </w:rPr>
      </w:pPr>
    </w:p>
    <w:p w14:paraId="6409151E"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4B7C128A" w14:textId="77777777" w:rsidR="00457B00" w:rsidRPr="000D28F0" w:rsidRDefault="00457B00" w:rsidP="00457B00">
      <w:pPr>
        <w:rPr>
          <w:color w:val="000000"/>
          <w:szCs w:val="22"/>
        </w:rPr>
      </w:pPr>
    </w:p>
    <w:p w14:paraId="71E00E86" w14:textId="77777777" w:rsidR="00457B00" w:rsidRPr="000D28F0" w:rsidRDefault="00457B00" w:rsidP="00457B00">
      <w:pPr>
        <w:rPr>
          <w:color w:val="000000"/>
          <w:szCs w:val="22"/>
        </w:rPr>
      </w:pPr>
    </w:p>
    <w:p w14:paraId="3B9A1514"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21277769" w14:textId="77777777" w:rsidR="00457B00" w:rsidRPr="000D28F0" w:rsidRDefault="00457B00" w:rsidP="00457B00">
      <w:pPr>
        <w:pStyle w:val="Text"/>
        <w:keepNext/>
        <w:spacing w:before="0"/>
        <w:jc w:val="left"/>
        <w:rPr>
          <w:color w:val="000000"/>
          <w:sz w:val="22"/>
          <w:szCs w:val="22"/>
          <w:lang w:val="nl-NL"/>
        </w:rPr>
      </w:pPr>
    </w:p>
    <w:p w14:paraId="021CB424"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22377703" w14:textId="77777777" w:rsidR="00457B00" w:rsidRPr="000D28F0" w:rsidRDefault="00457B00" w:rsidP="00457B00">
      <w:pPr>
        <w:keepNext/>
        <w:suppressAutoHyphens/>
        <w:rPr>
          <w:szCs w:val="22"/>
        </w:rPr>
      </w:pPr>
      <w:r w:rsidRPr="000D28F0">
        <w:rPr>
          <w:szCs w:val="22"/>
        </w:rPr>
        <w:t>Niet in de vriezer bewaren.</w:t>
      </w:r>
    </w:p>
    <w:p w14:paraId="44DD6ED5"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7DF1A975" w14:textId="77777777" w:rsidR="00457B00" w:rsidRPr="000D28F0" w:rsidRDefault="00457B00" w:rsidP="00457B00">
      <w:pPr>
        <w:pStyle w:val="Text"/>
        <w:spacing w:before="0"/>
        <w:jc w:val="left"/>
        <w:rPr>
          <w:color w:val="000000"/>
          <w:sz w:val="22"/>
          <w:szCs w:val="22"/>
          <w:lang w:val="nl-NL"/>
        </w:rPr>
      </w:pPr>
    </w:p>
    <w:p w14:paraId="3AFEE3AB" w14:textId="77777777" w:rsidR="00457B00" w:rsidRPr="000D28F0" w:rsidRDefault="00457B00" w:rsidP="00457B00">
      <w:pPr>
        <w:pStyle w:val="Text"/>
        <w:spacing w:before="0"/>
        <w:jc w:val="left"/>
        <w:rPr>
          <w:color w:val="000000"/>
          <w:sz w:val="22"/>
          <w:szCs w:val="22"/>
          <w:lang w:val="nl-NL"/>
        </w:rPr>
      </w:pPr>
    </w:p>
    <w:p w14:paraId="5F70DBD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07AE4383" w14:textId="77777777" w:rsidR="00457B00" w:rsidRPr="000D28F0" w:rsidRDefault="00457B00" w:rsidP="00457B00">
      <w:pPr>
        <w:pStyle w:val="Text"/>
        <w:spacing w:before="0"/>
        <w:jc w:val="left"/>
        <w:rPr>
          <w:color w:val="000000"/>
          <w:sz w:val="22"/>
          <w:szCs w:val="22"/>
          <w:u w:val="single"/>
          <w:lang w:val="nl-NL"/>
        </w:rPr>
      </w:pPr>
    </w:p>
    <w:p w14:paraId="4360B6DB" w14:textId="77777777" w:rsidR="00457B00" w:rsidRPr="000D28F0" w:rsidRDefault="00457B00" w:rsidP="00457B00">
      <w:pPr>
        <w:pStyle w:val="Text"/>
        <w:spacing w:before="0"/>
        <w:jc w:val="left"/>
        <w:rPr>
          <w:color w:val="000000"/>
          <w:sz w:val="22"/>
          <w:szCs w:val="22"/>
          <w:lang w:val="nl-NL"/>
        </w:rPr>
      </w:pPr>
    </w:p>
    <w:p w14:paraId="7053C73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590EC37A" w14:textId="77777777" w:rsidR="00457B00" w:rsidRPr="000D28F0" w:rsidRDefault="00457B00" w:rsidP="00457B00">
      <w:pPr>
        <w:rPr>
          <w:color w:val="000000"/>
          <w:szCs w:val="22"/>
        </w:rPr>
      </w:pPr>
    </w:p>
    <w:p w14:paraId="266DFD35" w14:textId="77777777" w:rsidR="00457B00" w:rsidRPr="002119E4" w:rsidRDefault="00457B00" w:rsidP="00457B00">
      <w:pPr>
        <w:keepNext/>
        <w:rPr>
          <w:color w:val="000000"/>
          <w:szCs w:val="22"/>
        </w:rPr>
      </w:pPr>
      <w:r w:rsidRPr="002119E4">
        <w:rPr>
          <w:color w:val="000000"/>
          <w:szCs w:val="22"/>
        </w:rPr>
        <w:t>Novartis Europharm Limited</w:t>
      </w:r>
    </w:p>
    <w:p w14:paraId="6497A495" w14:textId="77777777" w:rsidR="00457B00" w:rsidRPr="002119E4" w:rsidRDefault="00457B00" w:rsidP="00457B00">
      <w:pPr>
        <w:keepNext/>
        <w:rPr>
          <w:color w:val="000000"/>
        </w:rPr>
      </w:pPr>
      <w:r w:rsidRPr="002119E4">
        <w:rPr>
          <w:color w:val="000000"/>
        </w:rPr>
        <w:t>Vista Building</w:t>
      </w:r>
    </w:p>
    <w:p w14:paraId="2891C92A" w14:textId="77777777" w:rsidR="00457B00" w:rsidRPr="002119E4" w:rsidRDefault="00457B00" w:rsidP="00457B00">
      <w:pPr>
        <w:keepNext/>
        <w:rPr>
          <w:color w:val="000000"/>
        </w:rPr>
      </w:pPr>
      <w:r w:rsidRPr="002119E4">
        <w:rPr>
          <w:color w:val="000000"/>
        </w:rPr>
        <w:t>Elm Park, Merrion Road</w:t>
      </w:r>
    </w:p>
    <w:p w14:paraId="7BDF0C59" w14:textId="77777777" w:rsidR="00457B00" w:rsidRPr="000D28F0" w:rsidRDefault="00457B00" w:rsidP="00457B00">
      <w:pPr>
        <w:keepNext/>
        <w:rPr>
          <w:color w:val="000000"/>
        </w:rPr>
      </w:pPr>
      <w:r w:rsidRPr="000D28F0">
        <w:rPr>
          <w:color w:val="000000"/>
        </w:rPr>
        <w:t>Dublin 4</w:t>
      </w:r>
    </w:p>
    <w:p w14:paraId="36E9A619" w14:textId="77777777" w:rsidR="00457B00" w:rsidRPr="000D28F0" w:rsidRDefault="00457B00" w:rsidP="00457B00">
      <w:pPr>
        <w:rPr>
          <w:color w:val="000000"/>
        </w:rPr>
      </w:pPr>
      <w:r w:rsidRPr="000D28F0">
        <w:rPr>
          <w:color w:val="000000"/>
        </w:rPr>
        <w:t>Ierland</w:t>
      </w:r>
    </w:p>
    <w:p w14:paraId="3C95D8FC" w14:textId="77777777" w:rsidR="00457B00" w:rsidRPr="000D28F0" w:rsidRDefault="00457B00" w:rsidP="00457B00">
      <w:pPr>
        <w:rPr>
          <w:color w:val="000000"/>
          <w:szCs w:val="22"/>
        </w:rPr>
      </w:pPr>
    </w:p>
    <w:p w14:paraId="5BB21576" w14:textId="77777777" w:rsidR="00457B00" w:rsidRPr="000D28F0" w:rsidRDefault="00457B00" w:rsidP="00457B00">
      <w:pPr>
        <w:rPr>
          <w:color w:val="000000"/>
          <w:szCs w:val="22"/>
        </w:rPr>
      </w:pPr>
    </w:p>
    <w:p w14:paraId="59EE2882"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2094D87F" w14:textId="77777777" w:rsidR="00457B00" w:rsidRPr="000D28F0" w:rsidRDefault="00457B00" w:rsidP="00457B00">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6202D818" w14:textId="77777777" w:rsidTr="004A7752">
        <w:tc>
          <w:tcPr>
            <w:tcW w:w="1838" w:type="dxa"/>
          </w:tcPr>
          <w:p w14:paraId="09424EBD" w14:textId="775DFFA7" w:rsidR="00457B00" w:rsidRPr="000D28F0" w:rsidRDefault="00457B00" w:rsidP="004A7752">
            <w:pPr>
              <w:tabs>
                <w:tab w:val="left" w:pos="2268"/>
              </w:tabs>
              <w:rPr>
                <w:color w:val="000000"/>
                <w:szCs w:val="22"/>
              </w:rPr>
            </w:pPr>
            <w:r w:rsidRPr="000D28F0">
              <w:rPr>
                <w:color w:val="000000"/>
                <w:szCs w:val="22"/>
              </w:rPr>
              <w:t>EU/1/05/319/</w:t>
            </w:r>
            <w:r w:rsidR="00FB41F0" w:rsidRPr="000D28F0">
              <w:rPr>
                <w:color w:val="000000"/>
                <w:szCs w:val="22"/>
              </w:rPr>
              <w:t>016</w:t>
            </w:r>
          </w:p>
        </w:tc>
        <w:tc>
          <w:tcPr>
            <w:tcW w:w="7371" w:type="dxa"/>
          </w:tcPr>
          <w:p w14:paraId="4FD370E4" w14:textId="29149850" w:rsidR="00457B00" w:rsidRPr="000D28F0" w:rsidRDefault="001850BE" w:rsidP="004A7752">
            <w:pPr>
              <w:tabs>
                <w:tab w:val="left" w:pos="2268"/>
              </w:tabs>
              <w:rPr>
                <w:color w:val="000000"/>
                <w:szCs w:val="22"/>
              </w:rPr>
            </w:pPr>
            <w:r w:rsidRPr="000D28F0">
              <w:rPr>
                <w:shd w:val="pct15" w:color="auto" w:fill="auto"/>
                <w:lang w:eastAsia="es-ES" w:bidi="es-ES"/>
              </w:rPr>
              <w:t>300</w:t>
            </w:r>
            <w:r w:rsidR="00457B00" w:rsidRPr="000D28F0">
              <w:rPr>
                <w:shd w:val="pct15" w:color="auto" w:fill="auto"/>
                <w:lang w:eastAsia="es-ES" w:bidi="es-ES"/>
              </w:rPr>
              <w:t xml:space="preserve"> mg oplossing voor injectie in een voorgevulde pen </w:t>
            </w:r>
            <w:r w:rsidR="00457B00" w:rsidRPr="000D28F0">
              <w:rPr>
                <w:color w:val="000000"/>
                <w:szCs w:val="22"/>
                <w:shd w:val="pct15" w:color="auto" w:fill="auto"/>
              </w:rPr>
              <w:t>(3 x 1)</w:t>
            </w:r>
          </w:p>
        </w:tc>
      </w:tr>
      <w:tr w:rsidR="004D79F2" w:rsidRPr="000D28F0" w14:paraId="10C77652" w14:textId="77777777" w:rsidTr="004A7752">
        <w:tc>
          <w:tcPr>
            <w:tcW w:w="1838" w:type="dxa"/>
          </w:tcPr>
          <w:p w14:paraId="4D1B4F11" w14:textId="034D7B44" w:rsidR="00457B00" w:rsidRPr="000D28F0" w:rsidRDefault="00457B00"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017</w:t>
            </w:r>
          </w:p>
        </w:tc>
        <w:tc>
          <w:tcPr>
            <w:tcW w:w="7371" w:type="dxa"/>
          </w:tcPr>
          <w:p w14:paraId="2BB5289A" w14:textId="4789A461" w:rsidR="00457B00" w:rsidRPr="000D28F0" w:rsidRDefault="001850BE" w:rsidP="004A7752">
            <w:pPr>
              <w:tabs>
                <w:tab w:val="left" w:pos="2268"/>
              </w:tabs>
              <w:rPr>
                <w:color w:val="000000"/>
                <w:szCs w:val="22"/>
                <w:shd w:val="pct15" w:color="auto" w:fill="auto"/>
              </w:rPr>
            </w:pPr>
            <w:r w:rsidRPr="000D28F0">
              <w:rPr>
                <w:shd w:val="pct15" w:color="auto" w:fill="auto"/>
                <w:lang w:eastAsia="es-ES" w:bidi="es-ES"/>
              </w:rPr>
              <w:t>300</w:t>
            </w:r>
            <w:r w:rsidR="00457B00" w:rsidRPr="000D28F0">
              <w:rPr>
                <w:shd w:val="pct15" w:color="auto" w:fill="auto"/>
                <w:lang w:eastAsia="es-ES" w:bidi="es-ES"/>
              </w:rPr>
              <w:t> mg oplossing voor injectie in een voorgevulde pen (6</w:t>
            </w:r>
            <w:r w:rsidR="00457B00" w:rsidRPr="000D28F0">
              <w:rPr>
                <w:color w:val="000000"/>
                <w:szCs w:val="22"/>
                <w:shd w:val="pct15" w:color="auto" w:fill="auto"/>
              </w:rPr>
              <w:t> x 1)</w:t>
            </w:r>
          </w:p>
        </w:tc>
      </w:tr>
    </w:tbl>
    <w:p w14:paraId="31AF2E46" w14:textId="77777777" w:rsidR="00457B00" w:rsidRPr="000D28F0" w:rsidRDefault="00457B00" w:rsidP="00457B00">
      <w:pPr>
        <w:pStyle w:val="Text"/>
        <w:spacing w:before="0"/>
        <w:jc w:val="left"/>
        <w:rPr>
          <w:color w:val="000000"/>
          <w:sz w:val="22"/>
          <w:szCs w:val="22"/>
          <w:lang w:val="nl-NL"/>
        </w:rPr>
      </w:pPr>
    </w:p>
    <w:p w14:paraId="288F02DB" w14:textId="77777777" w:rsidR="00457B00" w:rsidRPr="000D28F0" w:rsidRDefault="00457B00" w:rsidP="00457B00">
      <w:pPr>
        <w:pStyle w:val="Text"/>
        <w:spacing w:before="0"/>
        <w:jc w:val="left"/>
        <w:rPr>
          <w:color w:val="000000"/>
          <w:sz w:val="22"/>
          <w:szCs w:val="22"/>
          <w:lang w:val="nl-NL"/>
        </w:rPr>
      </w:pPr>
    </w:p>
    <w:p w14:paraId="116D53B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2A316A40" w14:textId="77777777" w:rsidR="00457B00" w:rsidRPr="000D28F0" w:rsidRDefault="00457B00" w:rsidP="00457B00">
      <w:pPr>
        <w:pStyle w:val="Text"/>
        <w:spacing w:before="0"/>
        <w:jc w:val="left"/>
        <w:rPr>
          <w:color w:val="000000"/>
          <w:sz w:val="22"/>
          <w:szCs w:val="22"/>
          <w:lang w:val="nl-NL"/>
        </w:rPr>
      </w:pPr>
    </w:p>
    <w:p w14:paraId="44C5D9C3"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753FF6BD" w14:textId="77777777" w:rsidR="00457B00" w:rsidRPr="000D28F0" w:rsidRDefault="00457B00" w:rsidP="00457B00">
      <w:pPr>
        <w:pStyle w:val="Text"/>
        <w:spacing w:before="0"/>
        <w:jc w:val="left"/>
        <w:rPr>
          <w:color w:val="000000"/>
          <w:sz w:val="22"/>
          <w:szCs w:val="22"/>
          <w:lang w:val="nl-NL"/>
        </w:rPr>
      </w:pPr>
    </w:p>
    <w:p w14:paraId="31E995E4" w14:textId="77777777" w:rsidR="00457B00" w:rsidRPr="000D28F0" w:rsidRDefault="00457B00" w:rsidP="00457B00">
      <w:pPr>
        <w:pStyle w:val="Text"/>
        <w:spacing w:before="0"/>
        <w:jc w:val="left"/>
        <w:rPr>
          <w:color w:val="000000"/>
          <w:sz w:val="22"/>
          <w:szCs w:val="22"/>
          <w:lang w:val="nl-NL"/>
        </w:rPr>
      </w:pPr>
    </w:p>
    <w:p w14:paraId="69280E9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40C48AA0" w14:textId="77777777" w:rsidR="00457B00" w:rsidRPr="000D28F0" w:rsidRDefault="00457B00" w:rsidP="00457B00">
      <w:pPr>
        <w:pStyle w:val="Text"/>
        <w:spacing w:before="0"/>
        <w:jc w:val="left"/>
        <w:rPr>
          <w:color w:val="000000"/>
          <w:sz w:val="22"/>
          <w:szCs w:val="22"/>
          <w:lang w:val="nl-NL"/>
        </w:rPr>
      </w:pPr>
    </w:p>
    <w:p w14:paraId="4F06F8D0" w14:textId="77777777" w:rsidR="00457B00" w:rsidRPr="000D28F0" w:rsidRDefault="00457B00" w:rsidP="00457B00">
      <w:pPr>
        <w:pStyle w:val="Text"/>
        <w:spacing w:before="0"/>
        <w:jc w:val="left"/>
        <w:rPr>
          <w:color w:val="000000"/>
          <w:sz w:val="22"/>
          <w:szCs w:val="22"/>
          <w:lang w:val="nl-NL"/>
        </w:rPr>
      </w:pPr>
    </w:p>
    <w:p w14:paraId="5984117D"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3A9FBEA7" w14:textId="77777777" w:rsidR="00457B00" w:rsidRPr="000D28F0" w:rsidRDefault="00457B00" w:rsidP="00457B00">
      <w:pPr>
        <w:rPr>
          <w:color w:val="000000"/>
        </w:rPr>
      </w:pPr>
    </w:p>
    <w:p w14:paraId="1D61E922" w14:textId="77777777" w:rsidR="00457B00" w:rsidRPr="000D28F0" w:rsidRDefault="00457B00" w:rsidP="00457B00">
      <w:pPr>
        <w:rPr>
          <w:color w:val="000000"/>
        </w:rPr>
      </w:pPr>
    </w:p>
    <w:p w14:paraId="5039765F"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477EFD1E" w14:textId="77777777" w:rsidR="00457B00" w:rsidRPr="000D28F0" w:rsidRDefault="00457B00" w:rsidP="00457B00">
      <w:pPr>
        <w:rPr>
          <w:color w:val="000000"/>
        </w:rPr>
      </w:pPr>
    </w:p>
    <w:p w14:paraId="6DC1433C" w14:textId="174D60B4" w:rsidR="00457B00" w:rsidRPr="000D28F0" w:rsidRDefault="00457B00" w:rsidP="00457B00">
      <w:pPr>
        <w:rPr>
          <w:color w:val="000000"/>
        </w:rPr>
      </w:pPr>
      <w:r w:rsidRPr="000D28F0">
        <w:rPr>
          <w:color w:val="000000"/>
          <w:szCs w:val="22"/>
        </w:rPr>
        <w:t>Xolair 300 mg</w:t>
      </w:r>
    </w:p>
    <w:p w14:paraId="2A3D3EBF" w14:textId="77777777" w:rsidR="00457B00" w:rsidRPr="000D28F0" w:rsidRDefault="00457B00" w:rsidP="00457B00">
      <w:pPr>
        <w:rPr>
          <w:color w:val="000000"/>
        </w:rPr>
      </w:pPr>
    </w:p>
    <w:p w14:paraId="0A9CF93C" w14:textId="77777777" w:rsidR="00457B00" w:rsidRPr="000D28F0" w:rsidRDefault="00457B00" w:rsidP="00457B00">
      <w:pPr>
        <w:rPr>
          <w:szCs w:val="22"/>
        </w:rPr>
      </w:pPr>
    </w:p>
    <w:p w14:paraId="43123017"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2BCBAC29" w14:textId="77777777" w:rsidR="00457B00" w:rsidRPr="000D28F0" w:rsidRDefault="00457B00" w:rsidP="00457B00">
      <w:pPr>
        <w:keepNext/>
        <w:rPr>
          <w:szCs w:val="22"/>
          <w:lang w:bidi="nl-NL"/>
        </w:rPr>
      </w:pPr>
    </w:p>
    <w:p w14:paraId="3F987783" w14:textId="77777777" w:rsidR="00457B00" w:rsidRPr="000D28F0" w:rsidRDefault="00457B00" w:rsidP="00457B00">
      <w:pPr>
        <w:rPr>
          <w:shd w:val="clear" w:color="auto" w:fill="CCCCCC"/>
          <w:lang w:eastAsia="es-ES" w:bidi="es-ES"/>
        </w:rPr>
      </w:pPr>
      <w:r w:rsidRPr="000D28F0">
        <w:rPr>
          <w:shd w:val="pct15" w:color="auto" w:fill="auto"/>
          <w:lang w:eastAsia="es-ES" w:bidi="es-ES"/>
        </w:rPr>
        <w:t>2D matrixcode met het unieke identificatiekenmerk.</w:t>
      </w:r>
    </w:p>
    <w:p w14:paraId="572DB587" w14:textId="77777777" w:rsidR="00457B00" w:rsidRPr="000D28F0" w:rsidRDefault="00457B00" w:rsidP="00457B00">
      <w:pPr>
        <w:rPr>
          <w:shd w:val="clear" w:color="auto" w:fill="CCCCCC"/>
          <w:lang w:eastAsia="es-ES" w:bidi="es-ES"/>
        </w:rPr>
      </w:pPr>
    </w:p>
    <w:p w14:paraId="0F99ED30" w14:textId="77777777" w:rsidR="00457B00" w:rsidRPr="000D28F0" w:rsidRDefault="00457B00" w:rsidP="00457B00">
      <w:pPr>
        <w:rPr>
          <w:szCs w:val="22"/>
          <w:lang w:bidi="nl-NL"/>
        </w:rPr>
      </w:pPr>
    </w:p>
    <w:p w14:paraId="1F2D088E"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1DADF951" w14:textId="77777777" w:rsidR="00457B00" w:rsidRPr="000D28F0" w:rsidRDefault="00457B00" w:rsidP="00457B00">
      <w:pPr>
        <w:keepNext/>
        <w:rPr>
          <w:szCs w:val="22"/>
          <w:lang w:bidi="nl-NL"/>
        </w:rPr>
      </w:pPr>
    </w:p>
    <w:p w14:paraId="36426813" w14:textId="77777777" w:rsidR="00457B00" w:rsidRPr="000D28F0" w:rsidRDefault="00457B00" w:rsidP="00457B00">
      <w:pPr>
        <w:keepNext/>
        <w:rPr>
          <w:szCs w:val="22"/>
          <w:lang w:bidi="nl-NL"/>
        </w:rPr>
      </w:pPr>
      <w:r w:rsidRPr="000D28F0">
        <w:rPr>
          <w:szCs w:val="22"/>
          <w:lang w:bidi="nl-NL"/>
        </w:rPr>
        <w:t>PC</w:t>
      </w:r>
    </w:p>
    <w:p w14:paraId="2C9F7DF7" w14:textId="77777777" w:rsidR="00457B00" w:rsidRPr="000D28F0" w:rsidRDefault="00457B00" w:rsidP="00457B00">
      <w:pPr>
        <w:keepNext/>
        <w:rPr>
          <w:szCs w:val="22"/>
          <w:lang w:bidi="nl-NL"/>
        </w:rPr>
      </w:pPr>
      <w:r w:rsidRPr="000D28F0">
        <w:rPr>
          <w:szCs w:val="22"/>
          <w:lang w:bidi="nl-NL"/>
        </w:rPr>
        <w:t>SN</w:t>
      </w:r>
    </w:p>
    <w:p w14:paraId="7DB03721" w14:textId="77777777" w:rsidR="00457B00" w:rsidRPr="000D28F0" w:rsidRDefault="00457B00" w:rsidP="00457B00">
      <w:r w:rsidRPr="000D28F0">
        <w:rPr>
          <w:szCs w:val="22"/>
          <w:lang w:bidi="nl-NL"/>
        </w:rPr>
        <w:t>NN</w:t>
      </w:r>
    </w:p>
    <w:p w14:paraId="6C3FFB5A" w14:textId="77777777" w:rsidR="00457B00" w:rsidRPr="000D28F0" w:rsidRDefault="00457B00" w:rsidP="00457B00">
      <w:pPr>
        <w:pStyle w:val="Text"/>
        <w:spacing w:before="0"/>
        <w:jc w:val="left"/>
        <w:rPr>
          <w:bCs/>
          <w:color w:val="000000"/>
          <w:sz w:val="22"/>
          <w:szCs w:val="22"/>
          <w:lang w:val="nl-NL"/>
        </w:rPr>
      </w:pPr>
      <w:r w:rsidRPr="000D28F0">
        <w:rPr>
          <w:bCs/>
          <w:color w:val="000000"/>
          <w:sz w:val="22"/>
          <w:szCs w:val="22"/>
          <w:lang w:val="nl-NL"/>
        </w:rPr>
        <w:br w:type="page"/>
      </w:r>
    </w:p>
    <w:p w14:paraId="6D9A8A07" w14:textId="77777777" w:rsidR="00457B00" w:rsidRPr="000D28F0" w:rsidRDefault="00457B00" w:rsidP="00457B00">
      <w:pPr>
        <w:pStyle w:val="Text"/>
        <w:spacing w:before="0"/>
        <w:jc w:val="left"/>
        <w:rPr>
          <w:color w:val="000000"/>
          <w:szCs w:val="22"/>
          <w:lang w:val="nl-NL"/>
        </w:rPr>
      </w:pPr>
    </w:p>
    <w:p w14:paraId="5CAE22C1"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r w:rsidRPr="000D28F0">
        <w:rPr>
          <w:b/>
        </w:rPr>
        <w:t>GEGEVENS DIE OP DE BUITENVERPAKKING MOETEN WORDEN VERMELD</w:t>
      </w:r>
    </w:p>
    <w:p w14:paraId="1F783BD4"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629BF534"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TUSSENDOOS VOOR MULTIVERPAKKINGEN (EXCLUSIEF BLUE BOX)</w:t>
      </w:r>
    </w:p>
    <w:p w14:paraId="141AA6C8" w14:textId="77777777" w:rsidR="00457B00" w:rsidRPr="000D28F0" w:rsidRDefault="00457B00" w:rsidP="00457B00">
      <w:pPr>
        <w:rPr>
          <w:color w:val="000000"/>
          <w:szCs w:val="22"/>
        </w:rPr>
      </w:pPr>
    </w:p>
    <w:p w14:paraId="5D7D06CB" w14:textId="77777777" w:rsidR="00457B00" w:rsidRPr="000D28F0" w:rsidRDefault="00457B00" w:rsidP="00457B00">
      <w:pPr>
        <w:rPr>
          <w:color w:val="000000"/>
          <w:szCs w:val="22"/>
        </w:rPr>
      </w:pPr>
    </w:p>
    <w:p w14:paraId="207A862B"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w:t>
      </w:r>
    </w:p>
    <w:p w14:paraId="1779F318" w14:textId="77777777" w:rsidR="00457B00" w:rsidRPr="000D28F0" w:rsidRDefault="00457B00" w:rsidP="00457B00">
      <w:pPr>
        <w:pStyle w:val="Text"/>
        <w:spacing w:before="0"/>
        <w:jc w:val="left"/>
        <w:rPr>
          <w:color w:val="000000"/>
          <w:sz w:val="22"/>
          <w:szCs w:val="22"/>
          <w:lang w:val="nl-NL"/>
        </w:rPr>
      </w:pPr>
    </w:p>
    <w:p w14:paraId="3C6FA088" w14:textId="4F37F258"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Xolair 300 mg oplossing voor injectie in een voorgevulde pen</w:t>
      </w:r>
    </w:p>
    <w:p w14:paraId="216E5FD1" w14:textId="77777777" w:rsidR="00457B00" w:rsidRPr="000D28F0" w:rsidRDefault="00457B00" w:rsidP="00457B00">
      <w:pPr>
        <w:pStyle w:val="Text"/>
        <w:spacing w:before="0"/>
        <w:rPr>
          <w:color w:val="000000"/>
          <w:sz w:val="22"/>
          <w:szCs w:val="22"/>
          <w:lang w:val="nl-NL"/>
        </w:rPr>
      </w:pPr>
      <w:r w:rsidRPr="000D28F0">
        <w:rPr>
          <w:color w:val="000000"/>
          <w:sz w:val="22"/>
          <w:szCs w:val="22"/>
          <w:lang w:val="nl-NL"/>
        </w:rPr>
        <w:t>omalizumab</w:t>
      </w:r>
    </w:p>
    <w:p w14:paraId="225EA9AC" w14:textId="77777777" w:rsidR="00457B00" w:rsidRPr="000D28F0" w:rsidRDefault="00457B00" w:rsidP="00457B00">
      <w:pPr>
        <w:pStyle w:val="Text"/>
        <w:spacing w:before="0"/>
        <w:jc w:val="left"/>
        <w:rPr>
          <w:color w:val="000000"/>
          <w:sz w:val="22"/>
          <w:szCs w:val="22"/>
          <w:lang w:val="nl-NL"/>
        </w:rPr>
      </w:pPr>
    </w:p>
    <w:p w14:paraId="249FEFAC" w14:textId="77777777" w:rsidR="00457B00" w:rsidRPr="000D28F0" w:rsidRDefault="00457B00" w:rsidP="00457B00">
      <w:pPr>
        <w:pStyle w:val="Text"/>
        <w:spacing w:before="0"/>
        <w:jc w:val="left"/>
        <w:rPr>
          <w:color w:val="000000"/>
          <w:sz w:val="22"/>
          <w:szCs w:val="22"/>
          <w:lang w:val="nl-NL"/>
        </w:rPr>
      </w:pPr>
    </w:p>
    <w:p w14:paraId="26BA5834"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 xml:space="preserve">GEHALTE </w:t>
      </w:r>
      <w:r w:rsidRPr="000D28F0">
        <w:rPr>
          <w:b/>
          <w:color w:val="000000"/>
        </w:rPr>
        <w:t xml:space="preserve">AAN </w:t>
      </w:r>
      <w:r w:rsidRPr="000D28F0">
        <w:rPr>
          <w:b/>
          <w:caps/>
          <w:szCs w:val="22"/>
        </w:rPr>
        <w:t>Werkzame STOF(FEN)</w:t>
      </w:r>
    </w:p>
    <w:p w14:paraId="55D677A4" w14:textId="77777777" w:rsidR="00457B00" w:rsidRPr="000D28F0" w:rsidRDefault="00457B00" w:rsidP="00457B00">
      <w:pPr>
        <w:pStyle w:val="Text"/>
        <w:spacing w:before="0"/>
        <w:jc w:val="left"/>
        <w:rPr>
          <w:color w:val="000000"/>
          <w:sz w:val="22"/>
          <w:szCs w:val="22"/>
          <w:lang w:val="nl-NL"/>
        </w:rPr>
      </w:pPr>
    </w:p>
    <w:p w14:paraId="1FB8A3A0" w14:textId="0C73859B"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Elke voorgevulde pen bevat 300 mg omalizumab</w:t>
      </w:r>
      <w:r w:rsidR="009B44C3" w:rsidRPr="000D28F0">
        <w:rPr>
          <w:color w:val="000000"/>
          <w:sz w:val="22"/>
          <w:szCs w:val="22"/>
          <w:lang w:val="nl-NL"/>
        </w:rPr>
        <w:t xml:space="preserve"> </w:t>
      </w:r>
      <w:r w:rsidRPr="000D28F0">
        <w:rPr>
          <w:color w:val="000000"/>
          <w:sz w:val="22"/>
          <w:szCs w:val="22"/>
          <w:lang w:val="nl-NL"/>
        </w:rPr>
        <w:t>in 2 ml oplossing.</w:t>
      </w:r>
    </w:p>
    <w:p w14:paraId="0969EAD3" w14:textId="77777777" w:rsidR="00457B00" w:rsidRPr="000D28F0" w:rsidRDefault="00457B00" w:rsidP="00457B00">
      <w:pPr>
        <w:pStyle w:val="Text"/>
        <w:spacing w:before="0"/>
        <w:jc w:val="left"/>
        <w:rPr>
          <w:color w:val="000000"/>
          <w:sz w:val="22"/>
          <w:szCs w:val="22"/>
          <w:lang w:val="nl-NL"/>
        </w:rPr>
      </w:pPr>
    </w:p>
    <w:p w14:paraId="3F624EE2" w14:textId="77777777" w:rsidR="00457B00" w:rsidRPr="000D28F0" w:rsidRDefault="00457B00" w:rsidP="00457B00">
      <w:pPr>
        <w:pStyle w:val="Text"/>
        <w:spacing w:before="0"/>
        <w:jc w:val="left"/>
        <w:rPr>
          <w:color w:val="000000"/>
          <w:sz w:val="22"/>
          <w:szCs w:val="22"/>
          <w:lang w:val="nl-NL"/>
        </w:rPr>
      </w:pPr>
    </w:p>
    <w:p w14:paraId="397910B7"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LIJST VAN HULPSTOFFEN</w:t>
      </w:r>
    </w:p>
    <w:p w14:paraId="7483036F" w14:textId="77777777" w:rsidR="00457B00" w:rsidRPr="000D28F0" w:rsidRDefault="00457B00" w:rsidP="00457B00">
      <w:pPr>
        <w:pStyle w:val="Text"/>
        <w:spacing w:before="0"/>
        <w:jc w:val="left"/>
        <w:rPr>
          <w:color w:val="000000"/>
          <w:sz w:val="22"/>
          <w:szCs w:val="22"/>
          <w:lang w:val="nl-NL"/>
        </w:rPr>
      </w:pPr>
    </w:p>
    <w:p w14:paraId="6127BA0D" w14:textId="54ADE255" w:rsidR="00457B00" w:rsidRPr="000D28F0" w:rsidRDefault="00457B00" w:rsidP="00457B00">
      <w:pPr>
        <w:rPr>
          <w:szCs w:val="22"/>
        </w:rPr>
      </w:pPr>
      <w:r w:rsidRPr="000D28F0">
        <w:rPr>
          <w:szCs w:val="22"/>
        </w:rPr>
        <w:t>Bevat ook: argininehydrochloride, histidinehydrochloride</w:t>
      </w:r>
      <w:r w:rsidR="00627324" w:rsidRPr="000D28F0">
        <w:rPr>
          <w:szCs w:val="22"/>
        </w:rPr>
        <w:t>monohydraat</w:t>
      </w:r>
      <w:r w:rsidRPr="000D28F0">
        <w:rPr>
          <w:szCs w:val="22"/>
        </w:rPr>
        <w:t>, histidine, polysorbaat 20, water voor injecties.</w:t>
      </w:r>
    </w:p>
    <w:p w14:paraId="4C1960F5" w14:textId="77777777" w:rsidR="00457B00" w:rsidRPr="000D28F0" w:rsidRDefault="00457B00" w:rsidP="00457B00">
      <w:pPr>
        <w:pStyle w:val="Text"/>
        <w:spacing w:before="0"/>
        <w:jc w:val="left"/>
        <w:rPr>
          <w:color w:val="000000"/>
          <w:sz w:val="22"/>
          <w:szCs w:val="22"/>
          <w:lang w:val="nl-NL"/>
        </w:rPr>
      </w:pPr>
    </w:p>
    <w:p w14:paraId="04A987DA" w14:textId="77777777" w:rsidR="00457B00" w:rsidRPr="000D28F0" w:rsidRDefault="00457B00" w:rsidP="00457B00">
      <w:pPr>
        <w:pStyle w:val="Text"/>
        <w:spacing w:before="0"/>
        <w:jc w:val="left"/>
        <w:rPr>
          <w:color w:val="000000"/>
          <w:sz w:val="22"/>
          <w:szCs w:val="22"/>
          <w:lang w:val="nl-NL"/>
        </w:rPr>
      </w:pPr>
    </w:p>
    <w:p w14:paraId="76CD586F"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t>FARMACEUTISCHE VORM EN INHOUD</w:t>
      </w:r>
    </w:p>
    <w:p w14:paraId="3EC69AE7" w14:textId="77777777" w:rsidR="00457B00" w:rsidRPr="000D28F0" w:rsidRDefault="00457B00" w:rsidP="00457B00">
      <w:pPr>
        <w:rPr>
          <w:color w:val="000000"/>
          <w:szCs w:val="22"/>
        </w:rPr>
      </w:pPr>
    </w:p>
    <w:p w14:paraId="64315E11" w14:textId="77777777" w:rsidR="00457B00" w:rsidRPr="000D28F0" w:rsidRDefault="00457B00" w:rsidP="00457B00">
      <w:pPr>
        <w:rPr>
          <w:color w:val="000000"/>
          <w:szCs w:val="22"/>
          <w:shd w:val="clear" w:color="auto" w:fill="D9D9D9"/>
        </w:rPr>
      </w:pPr>
      <w:r w:rsidRPr="000D28F0">
        <w:rPr>
          <w:color w:val="000000"/>
          <w:szCs w:val="22"/>
          <w:shd w:val="clear" w:color="auto" w:fill="D9D9D9"/>
        </w:rPr>
        <w:t>Oplossing voor injectie in een voorgevulde pen</w:t>
      </w:r>
    </w:p>
    <w:p w14:paraId="54F29D53" w14:textId="77777777" w:rsidR="00457B00" w:rsidRPr="000D28F0" w:rsidRDefault="00457B00" w:rsidP="00457B00">
      <w:pPr>
        <w:rPr>
          <w:color w:val="000000"/>
          <w:szCs w:val="22"/>
        </w:rPr>
      </w:pPr>
    </w:p>
    <w:p w14:paraId="7A8A493F" w14:textId="77777777" w:rsidR="00457B00" w:rsidRPr="000D28F0" w:rsidRDefault="00457B00" w:rsidP="00457B00">
      <w:pPr>
        <w:rPr>
          <w:color w:val="000000"/>
          <w:szCs w:val="22"/>
        </w:rPr>
      </w:pPr>
      <w:r w:rsidRPr="000D28F0">
        <w:rPr>
          <w:color w:val="000000"/>
          <w:szCs w:val="22"/>
        </w:rPr>
        <w:t xml:space="preserve">1 voorgevulde pen. Onderdeel van een multiverpakking. </w:t>
      </w:r>
      <w:r w:rsidRPr="000D28F0">
        <w:rPr>
          <w:color w:val="000000"/>
        </w:rPr>
        <w:t>Mag niet afzonderlijk worden verkocht.</w:t>
      </w:r>
    </w:p>
    <w:p w14:paraId="2628FCC2" w14:textId="77777777" w:rsidR="00457B00" w:rsidRPr="000D28F0" w:rsidRDefault="00457B00" w:rsidP="00457B00">
      <w:pPr>
        <w:pStyle w:val="Text"/>
        <w:spacing w:before="0"/>
        <w:jc w:val="left"/>
        <w:rPr>
          <w:color w:val="000000"/>
          <w:sz w:val="22"/>
          <w:szCs w:val="22"/>
          <w:lang w:val="nl-NL"/>
        </w:rPr>
      </w:pPr>
    </w:p>
    <w:p w14:paraId="0D757685" w14:textId="77777777" w:rsidR="00457B00" w:rsidRPr="000D28F0" w:rsidRDefault="00457B00" w:rsidP="00457B00">
      <w:pPr>
        <w:pStyle w:val="Text"/>
        <w:spacing w:before="0"/>
        <w:jc w:val="left"/>
        <w:rPr>
          <w:color w:val="000000"/>
          <w:sz w:val="22"/>
          <w:szCs w:val="22"/>
          <w:lang w:val="nl-NL"/>
        </w:rPr>
      </w:pPr>
    </w:p>
    <w:p w14:paraId="6E50903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WIJZE VAN GEBRUIK EN TOEDIENINGSWEG(EN)</w:t>
      </w:r>
    </w:p>
    <w:p w14:paraId="23B8E419" w14:textId="77777777" w:rsidR="00457B00" w:rsidRPr="000D28F0" w:rsidRDefault="00457B00" w:rsidP="00457B00">
      <w:pPr>
        <w:pStyle w:val="Text"/>
        <w:spacing w:before="0"/>
        <w:jc w:val="left"/>
        <w:rPr>
          <w:color w:val="000000"/>
          <w:sz w:val="22"/>
          <w:szCs w:val="22"/>
          <w:lang w:val="nl-NL"/>
        </w:rPr>
      </w:pPr>
    </w:p>
    <w:p w14:paraId="07135865" w14:textId="77777777" w:rsidR="00457B00" w:rsidRPr="000D28F0" w:rsidRDefault="00457B00" w:rsidP="00457B00">
      <w:pPr>
        <w:suppressAutoHyphens/>
        <w:rPr>
          <w:szCs w:val="22"/>
        </w:rPr>
      </w:pPr>
      <w:r w:rsidRPr="000D28F0">
        <w:rPr>
          <w:color w:val="000000"/>
        </w:rPr>
        <w:t>Lees voor het gebruik de bijsluiter.</w:t>
      </w:r>
    </w:p>
    <w:p w14:paraId="0C32CED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Subcutaan gebruik.</w:t>
      </w:r>
    </w:p>
    <w:p w14:paraId="1435F822"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Eenmalig gebruik.</w:t>
      </w:r>
    </w:p>
    <w:p w14:paraId="757CE4A6" w14:textId="77777777" w:rsidR="00457B00" w:rsidRPr="000D28F0" w:rsidRDefault="00457B00" w:rsidP="00457B00">
      <w:pPr>
        <w:pStyle w:val="Text"/>
        <w:spacing w:before="0"/>
        <w:jc w:val="left"/>
        <w:rPr>
          <w:color w:val="000000"/>
          <w:sz w:val="22"/>
          <w:szCs w:val="22"/>
          <w:lang w:val="nl-NL"/>
        </w:rPr>
      </w:pPr>
    </w:p>
    <w:p w14:paraId="535CAC44" w14:textId="77777777" w:rsidR="00457B00" w:rsidRPr="000D28F0" w:rsidRDefault="00457B00" w:rsidP="00457B00">
      <w:pPr>
        <w:rPr>
          <w:color w:val="000000"/>
          <w:szCs w:val="22"/>
        </w:rPr>
      </w:pPr>
    </w:p>
    <w:p w14:paraId="25497F33"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 xml:space="preserve">EEN SPECIALE WAARSCHUWING DAT HET GENEESMIDDEL BUITEN HET </w:t>
      </w:r>
      <w:r w:rsidRPr="000D28F0">
        <w:rPr>
          <w:b/>
          <w:color w:val="000000"/>
        </w:rPr>
        <w:t xml:space="preserve">ZICHT EN BEREIK </w:t>
      </w:r>
      <w:r w:rsidRPr="000D28F0">
        <w:rPr>
          <w:b/>
        </w:rPr>
        <w:t>VAN KINDEREN DIENT TE WORDEN GEHOUDEN</w:t>
      </w:r>
    </w:p>
    <w:p w14:paraId="0FA1A0D8" w14:textId="77777777" w:rsidR="00457B00" w:rsidRPr="000D28F0" w:rsidRDefault="00457B00" w:rsidP="00457B00">
      <w:pPr>
        <w:pStyle w:val="Text"/>
        <w:spacing w:before="0"/>
        <w:jc w:val="left"/>
        <w:rPr>
          <w:color w:val="000000"/>
          <w:sz w:val="22"/>
          <w:szCs w:val="22"/>
          <w:lang w:val="nl-NL"/>
        </w:rPr>
      </w:pPr>
    </w:p>
    <w:p w14:paraId="46A445BA" w14:textId="77777777" w:rsidR="00457B00" w:rsidRPr="000D28F0" w:rsidRDefault="00457B00" w:rsidP="00457B00">
      <w:pPr>
        <w:suppressAutoHyphens/>
      </w:pPr>
      <w:r w:rsidRPr="000D28F0">
        <w:t xml:space="preserve">Buiten het </w:t>
      </w:r>
      <w:r w:rsidRPr="000D28F0">
        <w:rPr>
          <w:color w:val="000000"/>
        </w:rPr>
        <w:t xml:space="preserve">zicht en bereik </w:t>
      </w:r>
      <w:r w:rsidRPr="000D28F0">
        <w:t>van kinderen houden.</w:t>
      </w:r>
    </w:p>
    <w:p w14:paraId="2713C072" w14:textId="77777777" w:rsidR="00457B00" w:rsidRPr="000D28F0" w:rsidRDefault="00457B00" w:rsidP="00457B00">
      <w:pPr>
        <w:pStyle w:val="Text"/>
        <w:spacing w:before="0"/>
        <w:jc w:val="left"/>
        <w:rPr>
          <w:color w:val="000000"/>
          <w:sz w:val="22"/>
          <w:szCs w:val="22"/>
          <w:lang w:val="nl-NL"/>
        </w:rPr>
      </w:pPr>
    </w:p>
    <w:p w14:paraId="3BCAA104" w14:textId="77777777" w:rsidR="00457B00" w:rsidRPr="000D28F0" w:rsidRDefault="00457B00" w:rsidP="00457B00">
      <w:pPr>
        <w:rPr>
          <w:color w:val="000000"/>
          <w:szCs w:val="22"/>
        </w:rPr>
      </w:pPr>
    </w:p>
    <w:p w14:paraId="678FFADB"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7.</w:t>
      </w:r>
      <w:r w:rsidRPr="000D28F0">
        <w:rPr>
          <w:b/>
        </w:rPr>
        <w:tab/>
        <w:t>ANDERE SPECIALE WAARSCHUWING(EN), INDIEN NODIG</w:t>
      </w:r>
    </w:p>
    <w:p w14:paraId="19978CB0" w14:textId="77777777" w:rsidR="00457B00" w:rsidRPr="000D28F0" w:rsidRDefault="00457B00" w:rsidP="00457B00">
      <w:pPr>
        <w:pStyle w:val="Text"/>
        <w:spacing w:before="0"/>
        <w:jc w:val="left"/>
        <w:rPr>
          <w:color w:val="000000"/>
          <w:sz w:val="22"/>
          <w:szCs w:val="22"/>
          <w:lang w:val="nl-NL"/>
        </w:rPr>
      </w:pPr>
    </w:p>
    <w:p w14:paraId="65FCE958" w14:textId="77777777" w:rsidR="00457B00" w:rsidRPr="000D28F0" w:rsidRDefault="00457B00" w:rsidP="00457B00">
      <w:pPr>
        <w:pStyle w:val="Text"/>
        <w:spacing w:before="0"/>
        <w:jc w:val="left"/>
        <w:rPr>
          <w:color w:val="000000"/>
          <w:sz w:val="22"/>
          <w:szCs w:val="22"/>
          <w:lang w:val="nl-NL"/>
        </w:rPr>
      </w:pPr>
    </w:p>
    <w:p w14:paraId="3290B1A8"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8.</w:t>
      </w:r>
      <w:r w:rsidRPr="000D28F0">
        <w:rPr>
          <w:b/>
        </w:rPr>
        <w:tab/>
        <w:t>UITERSTE GEBRUIKSDATUM</w:t>
      </w:r>
    </w:p>
    <w:p w14:paraId="73FC47F4" w14:textId="77777777" w:rsidR="00457B00" w:rsidRPr="000D28F0" w:rsidRDefault="00457B00" w:rsidP="00457B00">
      <w:pPr>
        <w:pStyle w:val="Text"/>
        <w:spacing w:before="0"/>
        <w:jc w:val="left"/>
        <w:rPr>
          <w:color w:val="000000"/>
          <w:sz w:val="22"/>
          <w:szCs w:val="22"/>
          <w:lang w:val="nl-NL"/>
        </w:rPr>
      </w:pPr>
    </w:p>
    <w:p w14:paraId="3061583F"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2183456D" w14:textId="77777777" w:rsidR="00457B00" w:rsidRPr="000D28F0" w:rsidRDefault="00457B00" w:rsidP="00457B00">
      <w:pPr>
        <w:rPr>
          <w:color w:val="000000"/>
          <w:szCs w:val="22"/>
        </w:rPr>
      </w:pPr>
    </w:p>
    <w:p w14:paraId="440B2696" w14:textId="77777777" w:rsidR="00457B00" w:rsidRPr="000D28F0" w:rsidRDefault="00457B00" w:rsidP="00457B00">
      <w:pPr>
        <w:rPr>
          <w:color w:val="000000"/>
          <w:szCs w:val="22"/>
        </w:rPr>
      </w:pPr>
    </w:p>
    <w:p w14:paraId="7AD426F9"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tabs>
          <w:tab w:val="left" w:pos="142"/>
        </w:tabs>
        <w:ind w:left="567" w:hanging="567"/>
        <w:rPr>
          <w:color w:val="000000"/>
          <w:szCs w:val="22"/>
        </w:rPr>
      </w:pPr>
      <w:r w:rsidRPr="000D28F0">
        <w:rPr>
          <w:b/>
        </w:rPr>
        <w:lastRenderedPageBreak/>
        <w:t>9.</w:t>
      </w:r>
      <w:r w:rsidRPr="000D28F0">
        <w:rPr>
          <w:b/>
        </w:rPr>
        <w:tab/>
        <w:t>BIJZONDERE VOORZORGSMAATREGELEN VOOR DE BEWARING</w:t>
      </w:r>
    </w:p>
    <w:p w14:paraId="37E82089" w14:textId="77777777" w:rsidR="00457B00" w:rsidRPr="000D28F0" w:rsidRDefault="00457B00" w:rsidP="00457B00">
      <w:pPr>
        <w:pStyle w:val="Text"/>
        <w:keepNext/>
        <w:spacing w:before="0"/>
        <w:jc w:val="left"/>
        <w:rPr>
          <w:color w:val="000000"/>
          <w:sz w:val="22"/>
          <w:szCs w:val="22"/>
          <w:lang w:val="nl-NL"/>
        </w:rPr>
      </w:pPr>
    </w:p>
    <w:p w14:paraId="5F34E7D5" w14:textId="77777777" w:rsidR="00457B00" w:rsidRPr="000D28F0" w:rsidRDefault="00457B00" w:rsidP="00457B00">
      <w:pPr>
        <w:pStyle w:val="Text"/>
        <w:keepNext/>
        <w:spacing w:before="0"/>
        <w:jc w:val="left"/>
        <w:rPr>
          <w:color w:val="000000"/>
          <w:sz w:val="22"/>
          <w:szCs w:val="22"/>
          <w:lang w:val="nl-NL"/>
        </w:rPr>
      </w:pPr>
      <w:r w:rsidRPr="000D28F0">
        <w:rPr>
          <w:color w:val="000000"/>
          <w:sz w:val="22"/>
          <w:szCs w:val="22"/>
          <w:lang w:val="nl-NL"/>
        </w:rPr>
        <w:t>Bewaren in de koelkast.</w:t>
      </w:r>
    </w:p>
    <w:p w14:paraId="0BAEBBD6" w14:textId="77777777" w:rsidR="00457B00" w:rsidRPr="000D28F0" w:rsidRDefault="00457B00" w:rsidP="00457B00">
      <w:pPr>
        <w:keepNext/>
        <w:suppressAutoHyphens/>
        <w:rPr>
          <w:szCs w:val="22"/>
        </w:rPr>
      </w:pPr>
      <w:r w:rsidRPr="000D28F0">
        <w:rPr>
          <w:szCs w:val="22"/>
        </w:rPr>
        <w:t>Niet in de vriezer bewaren.</w:t>
      </w:r>
    </w:p>
    <w:p w14:paraId="4968B1F8" w14:textId="77777777" w:rsidR="00457B00" w:rsidRPr="000D28F0" w:rsidRDefault="00457B00" w:rsidP="00457B00">
      <w:pPr>
        <w:pStyle w:val="Text"/>
        <w:spacing w:before="0"/>
        <w:jc w:val="left"/>
        <w:rPr>
          <w:color w:val="000000"/>
          <w:sz w:val="22"/>
          <w:szCs w:val="22"/>
          <w:lang w:val="nl-NL"/>
        </w:rPr>
      </w:pPr>
      <w:r w:rsidRPr="000D28F0">
        <w:rPr>
          <w:sz w:val="22"/>
          <w:szCs w:val="22"/>
          <w:lang w:val="nl-NL"/>
        </w:rPr>
        <w:t>Bewaren in de oorspronkelijke verpakking ter bescherming tegen licht</w:t>
      </w:r>
      <w:r w:rsidRPr="000D28F0">
        <w:rPr>
          <w:color w:val="000000"/>
          <w:sz w:val="22"/>
          <w:szCs w:val="22"/>
          <w:lang w:val="nl-NL"/>
        </w:rPr>
        <w:t>.</w:t>
      </w:r>
    </w:p>
    <w:p w14:paraId="50805DE5" w14:textId="77777777" w:rsidR="00457B00" w:rsidRPr="000D28F0" w:rsidRDefault="00457B00" w:rsidP="00457B00">
      <w:pPr>
        <w:pStyle w:val="Text"/>
        <w:spacing w:before="0"/>
        <w:jc w:val="left"/>
        <w:rPr>
          <w:color w:val="000000"/>
          <w:sz w:val="22"/>
          <w:szCs w:val="22"/>
          <w:lang w:val="nl-NL"/>
        </w:rPr>
      </w:pPr>
    </w:p>
    <w:p w14:paraId="679EFC1F" w14:textId="77777777" w:rsidR="00457B00" w:rsidRPr="000D28F0" w:rsidRDefault="00457B00" w:rsidP="00457B00">
      <w:pPr>
        <w:pStyle w:val="Text"/>
        <w:spacing w:before="0"/>
        <w:jc w:val="left"/>
        <w:rPr>
          <w:color w:val="000000"/>
          <w:sz w:val="22"/>
          <w:szCs w:val="22"/>
          <w:lang w:val="nl-NL"/>
        </w:rPr>
      </w:pPr>
    </w:p>
    <w:p w14:paraId="593B1A9C"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10.</w:t>
      </w:r>
      <w:r w:rsidRPr="000D28F0">
        <w:rPr>
          <w:b/>
        </w:rPr>
        <w:tab/>
        <w:t>BIJZONDERE VOORZORGSMAATREGELEN VOOR HET VERWIJDEREN VAN NIET-GEBRUIKTE GENEESMIDDELEN OF DAARVAN AFGELEIDE AFVALSTOFFEN (INDIEN VAN TOEPASSING)</w:t>
      </w:r>
    </w:p>
    <w:p w14:paraId="4B78BB59" w14:textId="77777777" w:rsidR="00457B00" w:rsidRPr="000D28F0" w:rsidRDefault="00457B00" w:rsidP="00457B00">
      <w:pPr>
        <w:pStyle w:val="Text"/>
        <w:spacing w:before="0"/>
        <w:jc w:val="left"/>
        <w:rPr>
          <w:color w:val="000000"/>
          <w:sz w:val="22"/>
          <w:szCs w:val="22"/>
          <w:u w:val="single"/>
          <w:lang w:val="nl-NL"/>
        </w:rPr>
      </w:pPr>
    </w:p>
    <w:p w14:paraId="71B815A7" w14:textId="77777777" w:rsidR="00457B00" w:rsidRPr="000D28F0" w:rsidRDefault="00457B00" w:rsidP="00457B00">
      <w:pPr>
        <w:pStyle w:val="Text"/>
        <w:spacing w:before="0"/>
        <w:jc w:val="left"/>
        <w:rPr>
          <w:color w:val="000000"/>
          <w:sz w:val="22"/>
          <w:szCs w:val="22"/>
          <w:lang w:val="nl-NL"/>
        </w:rPr>
      </w:pPr>
    </w:p>
    <w:p w14:paraId="3E239D1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11.</w:t>
      </w:r>
      <w:r w:rsidRPr="000D28F0">
        <w:rPr>
          <w:b/>
        </w:rPr>
        <w:tab/>
        <w:t>NAAM EN ADRES VAN DE HOUDER VAN DE VERGUNNING VOOR HET IN DE HANDEL BRENGEN</w:t>
      </w:r>
    </w:p>
    <w:p w14:paraId="774DFA61" w14:textId="77777777" w:rsidR="00457B00" w:rsidRPr="000D28F0" w:rsidRDefault="00457B00" w:rsidP="00457B00">
      <w:pPr>
        <w:rPr>
          <w:color w:val="000000"/>
          <w:szCs w:val="22"/>
        </w:rPr>
      </w:pPr>
    </w:p>
    <w:p w14:paraId="058B4D95" w14:textId="77777777" w:rsidR="00457B00" w:rsidRPr="002119E4" w:rsidRDefault="00457B00" w:rsidP="00457B00">
      <w:pPr>
        <w:keepNext/>
        <w:rPr>
          <w:color w:val="000000"/>
          <w:szCs w:val="22"/>
        </w:rPr>
      </w:pPr>
      <w:r w:rsidRPr="002119E4">
        <w:rPr>
          <w:color w:val="000000"/>
          <w:szCs w:val="22"/>
        </w:rPr>
        <w:t>Novartis Europharm Limited</w:t>
      </w:r>
    </w:p>
    <w:p w14:paraId="4C2C07CC" w14:textId="77777777" w:rsidR="00457B00" w:rsidRPr="002119E4" w:rsidRDefault="00457B00" w:rsidP="00457B00">
      <w:pPr>
        <w:keepNext/>
        <w:rPr>
          <w:color w:val="000000"/>
        </w:rPr>
      </w:pPr>
      <w:r w:rsidRPr="002119E4">
        <w:rPr>
          <w:color w:val="000000"/>
        </w:rPr>
        <w:t>Vista Building</w:t>
      </w:r>
    </w:p>
    <w:p w14:paraId="5033FF91" w14:textId="77777777" w:rsidR="00457B00" w:rsidRPr="002119E4" w:rsidRDefault="00457B00" w:rsidP="00457B00">
      <w:pPr>
        <w:keepNext/>
        <w:rPr>
          <w:color w:val="000000"/>
        </w:rPr>
      </w:pPr>
      <w:r w:rsidRPr="002119E4">
        <w:rPr>
          <w:color w:val="000000"/>
        </w:rPr>
        <w:t>Elm Park, Merrion Road</w:t>
      </w:r>
    </w:p>
    <w:p w14:paraId="75E02B13" w14:textId="77777777" w:rsidR="00457B00" w:rsidRPr="000D28F0" w:rsidRDefault="00457B00" w:rsidP="00457B00">
      <w:pPr>
        <w:keepNext/>
        <w:rPr>
          <w:color w:val="000000"/>
        </w:rPr>
      </w:pPr>
      <w:r w:rsidRPr="000D28F0">
        <w:rPr>
          <w:color w:val="000000"/>
        </w:rPr>
        <w:t>Dublin 4</w:t>
      </w:r>
    </w:p>
    <w:p w14:paraId="33E16A18" w14:textId="77777777" w:rsidR="00457B00" w:rsidRPr="000D28F0" w:rsidRDefault="00457B00" w:rsidP="00457B00">
      <w:pPr>
        <w:rPr>
          <w:color w:val="000000"/>
        </w:rPr>
      </w:pPr>
      <w:r w:rsidRPr="000D28F0">
        <w:rPr>
          <w:color w:val="000000"/>
        </w:rPr>
        <w:t>Ierland</w:t>
      </w:r>
    </w:p>
    <w:p w14:paraId="69AFEDAA" w14:textId="77777777" w:rsidR="00457B00" w:rsidRPr="000D28F0" w:rsidRDefault="00457B00" w:rsidP="00457B00">
      <w:pPr>
        <w:rPr>
          <w:color w:val="000000"/>
          <w:szCs w:val="22"/>
        </w:rPr>
      </w:pPr>
    </w:p>
    <w:p w14:paraId="1D3D6F86" w14:textId="77777777" w:rsidR="00457B00" w:rsidRPr="000D28F0" w:rsidRDefault="00457B00" w:rsidP="00457B00">
      <w:pPr>
        <w:rPr>
          <w:color w:val="000000"/>
          <w:szCs w:val="22"/>
        </w:rPr>
      </w:pPr>
    </w:p>
    <w:p w14:paraId="58EC1635"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12.</w:t>
      </w:r>
      <w:r w:rsidRPr="000D28F0">
        <w:rPr>
          <w:b/>
        </w:rPr>
        <w:tab/>
        <w:t>NUMMER(S) VAN DE VERGUNNING VOOR HET IN DE HANDEL BRENGEN</w:t>
      </w:r>
    </w:p>
    <w:p w14:paraId="741CE7BC" w14:textId="77777777" w:rsidR="00457B00" w:rsidRPr="000D28F0" w:rsidRDefault="00457B00" w:rsidP="00457B00">
      <w:pPr>
        <w:pStyle w:val="Text"/>
        <w:spacing w:before="0"/>
        <w:jc w:val="left"/>
        <w:rPr>
          <w:color w:val="000000"/>
          <w:sz w:val="22"/>
          <w:szCs w:val="22"/>
          <w:lang w:val="nl-NL"/>
        </w:rPr>
      </w:pPr>
    </w:p>
    <w:tbl>
      <w:tblPr>
        <w:tblStyle w:val="PlainTable3"/>
        <w:tblW w:w="9209" w:type="dxa"/>
        <w:tblLook w:val="0600" w:firstRow="0" w:lastRow="0" w:firstColumn="0" w:lastColumn="0" w:noHBand="1" w:noVBand="1"/>
      </w:tblPr>
      <w:tblGrid>
        <w:gridCol w:w="1838"/>
        <w:gridCol w:w="7371"/>
      </w:tblGrid>
      <w:tr w:rsidR="004D79F2" w:rsidRPr="000D28F0" w14:paraId="1F1045DE" w14:textId="77777777" w:rsidTr="004A7752">
        <w:tc>
          <w:tcPr>
            <w:tcW w:w="1838" w:type="dxa"/>
          </w:tcPr>
          <w:p w14:paraId="13F31A80" w14:textId="42C9375E" w:rsidR="00457B00" w:rsidRPr="000D28F0" w:rsidRDefault="00457B00" w:rsidP="004A7752">
            <w:pPr>
              <w:tabs>
                <w:tab w:val="left" w:pos="2268"/>
              </w:tabs>
              <w:rPr>
                <w:color w:val="000000"/>
                <w:szCs w:val="22"/>
              </w:rPr>
            </w:pPr>
            <w:r w:rsidRPr="000D28F0">
              <w:rPr>
                <w:color w:val="000000"/>
                <w:szCs w:val="22"/>
              </w:rPr>
              <w:t>EU/1/05/319/</w:t>
            </w:r>
            <w:r w:rsidR="00FB41F0" w:rsidRPr="000D28F0">
              <w:rPr>
                <w:color w:val="000000"/>
                <w:szCs w:val="22"/>
              </w:rPr>
              <w:t>016</w:t>
            </w:r>
          </w:p>
        </w:tc>
        <w:tc>
          <w:tcPr>
            <w:tcW w:w="7371" w:type="dxa"/>
          </w:tcPr>
          <w:p w14:paraId="704C5612" w14:textId="2E93F022" w:rsidR="00457B00" w:rsidRPr="000D28F0" w:rsidRDefault="00240B13" w:rsidP="004A7752">
            <w:pPr>
              <w:tabs>
                <w:tab w:val="left" w:pos="2268"/>
              </w:tabs>
              <w:rPr>
                <w:color w:val="000000"/>
                <w:szCs w:val="22"/>
              </w:rPr>
            </w:pPr>
            <w:r w:rsidRPr="000D28F0">
              <w:rPr>
                <w:shd w:val="pct15" w:color="auto" w:fill="auto"/>
                <w:lang w:eastAsia="es-ES" w:bidi="es-ES"/>
              </w:rPr>
              <w:t>300</w:t>
            </w:r>
            <w:r w:rsidR="00457B00" w:rsidRPr="000D28F0">
              <w:rPr>
                <w:shd w:val="pct15" w:color="auto" w:fill="auto"/>
                <w:lang w:eastAsia="es-ES" w:bidi="es-ES"/>
              </w:rPr>
              <w:t xml:space="preserve"> mg oplossing voor injectie in een voorgevulde pen </w:t>
            </w:r>
            <w:r w:rsidR="00457B00" w:rsidRPr="000D28F0">
              <w:rPr>
                <w:color w:val="000000"/>
                <w:szCs w:val="22"/>
                <w:shd w:val="pct15" w:color="auto" w:fill="auto"/>
              </w:rPr>
              <w:t>(3 x 1)</w:t>
            </w:r>
          </w:p>
        </w:tc>
      </w:tr>
      <w:tr w:rsidR="004D79F2" w:rsidRPr="000D28F0" w14:paraId="1F10D31C" w14:textId="77777777" w:rsidTr="004A7752">
        <w:tc>
          <w:tcPr>
            <w:tcW w:w="1838" w:type="dxa"/>
          </w:tcPr>
          <w:p w14:paraId="74FBA340" w14:textId="505C8A8F" w:rsidR="00457B00" w:rsidRPr="000D28F0" w:rsidRDefault="00457B00" w:rsidP="004A7752">
            <w:pPr>
              <w:tabs>
                <w:tab w:val="left" w:pos="2268"/>
              </w:tabs>
              <w:rPr>
                <w:color w:val="000000"/>
                <w:szCs w:val="22"/>
                <w:shd w:val="pct15" w:color="auto" w:fill="auto"/>
              </w:rPr>
            </w:pPr>
            <w:r w:rsidRPr="000D28F0">
              <w:rPr>
                <w:color w:val="000000"/>
                <w:szCs w:val="22"/>
                <w:shd w:val="pct15" w:color="auto" w:fill="auto"/>
              </w:rPr>
              <w:t>EU/1/05/319/</w:t>
            </w:r>
            <w:r w:rsidR="00FB41F0" w:rsidRPr="000D28F0">
              <w:rPr>
                <w:color w:val="000000"/>
                <w:szCs w:val="22"/>
                <w:shd w:val="pct15" w:color="auto" w:fill="auto"/>
              </w:rPr>
              <w:t>017</w:t>
            </w:r>
          </w:p>
        </w:tc>
        <w:tc>
          <w:tcPr>
            <w:tcW w:w="7371" w:type="dxa"/>
          </w:tcPr>
          <w:p w14:paraId="74B2B4E6" w14:textId="6B322A79" w:rsidR="00457B00" w:rsidRPr="000D28F0" w:rsidRDefault="00240B13" w:rsidP="004A7752">
            <w:pPr>
              <w:tabs>
                <w:tab w:val="left" w:pos="2268"/>
              </w:tabs>
              <w:rPr>
                <w:color w:val="000000"/>
                <w:szCs w:val="22"/>
                <w:shd w:val="pct15" w:color="auto" w:fill="auto"/>
              </w:rPr>
            </w:pPr>
            <w:r w:rsidRPr="000D28F0">
              <w:rPr>
                <w:shd w:val="pct15" w:color="auto" w:fill="auto"/>
                <w:lang w:eastAsia="es-ES" w:bidi="es-ES"/>
              </w:rPr>
              <w:t>300</w:t>
            </w:r>
            <w:r w:rsidR="00457B00" w:rsidRPr="000D28F0">
              <w:rPr>
                <w:shd w:val="pct15" w:color="auto" w:fill="auto"/>
                <w:lang w:eastAsia="es-ES" w:bidi="es-ES"/>
              </w:rPr>
              <w:t> mg oplossing voor injectie in een voorgevulde pen (6</w:t>
            </w:r>
            <w:r w:rsidR="00457B00" w:rsidRPr="000D28F0">
              <w:rPr>
                <w:color w:val="000000"/>
                <w:szCs w:val="22"/>
                <w:shd w:val="pct15" w:color="auto" w:fill="auto"/>
              </w:rPr>
              <w:t> x 1)</w:t>
            </w:r>
          </w:p>
        </w:tc>
      </w:tr>
    </w:tbl>
    <w:p w14:paraId="616AFD0D" w14:textId="77777777" w:rsidR="00457B00" w:rsidRPr="000D28F0" w:rsidRDefault="00457B00" w:rsidP="00457B00">
      <w:pPr>
        <w:pStyle w:val="Text"/>
        <w:spacing w:before="0"/>
        <w:jc w:val="left"/>
        <w:rPr>
          <w:color w:val="000000"/>
          <w:sz w:val="22"/>
          <w:szCs w:val="22"/>
          <w:lang w:val="nl-NL"/>
        </w:rPr>
      </w:pPr>
    </w:p>
    <w:p w14:paraId="607AC25F" w14:textId="77777777" w:rsidR="00457B00" w:rsidRPr="000D28F0" w:rsidRDefault="00457B00" w:rsidP="00457B00">
      <w:pPr>
        <w:pStyle w:val="Text"/>
        <w:spacing w:before="0"/>
        <w:jc w:val="left"/>
        <w:rPr>
          <w:color w:val="000000"/>
          <w:sz w:val="22"/>
          <w:szCs w:val="22"/>
          <w:lang w:val="nl-NL"/>
        </w:rPr>
      </w:pPr>
    </w:p>
    <w:p w14:paraId="607FB0DE"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13.</w:t>
      </w:r>
      <w:r w:rsidRPr="000D28F0">
        <w:rPr>
          <w:b/>
        </w:rPr>
        <w:tab/>
      </w:r>
      <w:r w:rsidRPr="000D28F0">
        <w:rPr>
          <w:b/>
          <w:color w:val="000000"/>
        </w:rPr>
        <w:t>PARTIJNUMMER</w:t>
      </w:r>
    </w:p>
    <w:p w14:paraId="1DB1263E" w14:textId="77777777" w:rsidR="00457B00" w:rsidRPr="000D28F0" w:rsidRDefault="00457B00" w:rsidP="00457B00">
      <w:pPr>
        <w:pStyle w:val="Text"/>
        <w:spacing w:before="0"/>
        <w:jc w:val="left"/>
        <w:rPr>
          <w:color w:val="000000"/>
          <w:sz w:val="22"/>
          <w:szCs w:val="22"/>
          <w:lang w:val="nl-NL"/>
        </w:rPr>
      </w:pPr>
    </w:p>
    <w:p w14:paraId="3014DA16"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2AFF555C" w14:textId="77777777" w:rsidR="00457B00" w:rsidRPr="000D28F0" w:rsidRDefault="00457B00" w:rsidP="00457B00">
      <w:pPr>
        <w:pStyle w:val="Text"/>
        <w:spacing w:before="0"/>
        <w:jc w:val="left"/>
        <w:rPr>
          <w:color w:val="000000"/>
          <w:sz w:val="22"/>
          <w:szCs w:val="22"/>
          <w:lang w:val="nl-NL"/>
        </w:rPr>
      </w:pPr>
    </w:p>
    <w:p w14:paraId="207A7C52" w14:textId="77777777" w:rsidR="00457B00" w:rsidRPr="000D28F0" w:rsidRDefault="00457B00" w:rsidP="00457B00">
      <w:pPr>
        <w:pStyle w:val="Text"/>
        <w:spacing w:before="0"/>
        <w:jc w:val="left"/>
        <w:rPr>
          <w:color w:val="000000"/>
          <w:sz w:val="22"/>
          <w:szCs w:val="22"/>
          <w:lang w:val="nl-NL"/>
        </w:rPr>
      </w:pPr>
    </w:p>
    <w:p w14:paraId="16001DB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14.</w:t>
      </w:r>
      <w:r w:rsidRPr="000D28F0">
        <w:rPr>
          <w:b/>
        </w:rPr>
        <w:tab/>
        <w:t>ALGEMENE INDELING VOOR DE AFLEVERING</w:t>
      </w:r>
    </w:p>
    <w:p w14:paraId="1D810412" w14:textId="77777777" w:rsidR="00457B00" w:rsidRPr="000D28F0" w:rsidRDefault="00457B00" w:rsidP="00457B00">
      <w:pPr>
        <w:pStyle w:val="Text"/>
        <w:spacing w:before="0"/>
        <w:jc w:val="left"/>
        <w:rPr>
          <w:color w:val="000000"/>
          <w:sz w:val="22"/>
          <w:szCs w:val="22"/>
          <w:lang w:val="nl-NL"/>
        </w:rPr>
      </w:pPr>
    </w:p>
    <w:p w14:paraId="7985F36A" w14:textId="77777777" w:rsidR="00457B00" w:rsidRPr="000D28F0" w:rsidRDefault="00457B00" w:rsidP="00457B00">
      <w:pPr>
        <w:pStyle w:val="Text"/>
        <w:spacing w:before="0"/>
        <w:jc w:val="left"/>
        <w:rPr>
          <w:color w:val="000000"/>
          <w:sz w:val="22"/>
          <w:szCs w:val="22"/>
          <w:lang w:val="nl-NL"/>
        </w:rPr>
      </w:pPr>
    </w:p>
    <w:p w14:paraId="22D8114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15.</w:t>
      </w:r>
      <w:r w:rsidRPr="000D28F0">
        <w:rPr>
          <w:b/>
        </w:rPr>
        <w:tab/>
        <w:t>INSTRUCTIES VOOR GEBRUIK</w:t>
      </w:r>
    </w:p>
    <w:p w14:paraId="561BE706" w14:textId="77777777" w:rsidR="00457B00" w:rsidRPr="000D28F0" w:rsidRDefault="00457B00" w:rsidP="00457B00">
      <w:pPr>
        <w:rPr>
          <w:color w:val="000000"/>
        </w:rPr>
      </w:pPr>
    </w:p>
    <w:p w14:paraId="077AB24A" w14:textId="77777777" w:rsidR="00457B00" w:rsidRPr="000D28F0" w:rsidRDefault="00457B00" w:rsidP="00457B00">
      <w:pPr>
        <w:rPr>
          <w:color w:val="000000"/>
        </w:rPr>
      </w:pPr>
    </w:p>
    <w:p w14:paraId="091683F3"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rPr>
      </w:pPr>
      <w:r w:rsidRPr="000D28F0">
        <w:rPr>
          <w:b/>
        </w:rPr>
        <w:t>16.</w:t>
      </w:r>
      <w:r w:rsidRPr="000D28F0">
        <w:rPr>
          <w:b/>
        </w:rPr>
        <w:tab/>
        <w:t>INFORMATIE IN BRAILLE</w:t>
      </w:r>
    </w:p>
    <w:p w14:paraId="3FD0A432" w14:textId="77777777" w:rsidR="00457B00" w:rsidRPr="000D28F0" w:rsidRDefault="00457B00" w:rsidP="00457B00">
      <w:pPr>
        <w:rPr>
          <w:color w:val="000000"/>
        </w:rPr>
      </w:pPr>
    </w:p>
    <w:p w14:paraId="4237DE5E" w14:textId="7DC4CCDC"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 xml:space="preserve">Xolair </w:t>
      </w:r>
      <w:r w:rsidR="00240B13" w:rsidRPr="000D28F0">
        <w:rPr>
          <w:color w:val="000000"/>
          <w:sz w:val="22"/>
          <w:szCs w:val="22"/>
          <w:lang w:val="nl-NL"/>
        </w:rPr>
        <w:t>300</w:t>
      </w:r>
      <w:r w:rsidRPr="000D28F0">
        <w:rPr>
          <w:color w:val="000000"/>
          <w:sz w:val="22"/>
          <w:szCs w:val="22"/>
          <w:lang w:val="nl-NL"/>
        </w:rPr>
        <w:t> mg</w:t>
      </w:r>
    </w:p>
    <w:p w14:paraId="745A8B92" w14:textId="77777777" w:rsidR="00457B00" w:rsidRPr="000D28F0" w:rsidRDefault="00457B00" w:rsidP="00457B00"/>
    <w:p w14:paraId="50A94E8F" w14:textId="77777777" w:rsidR="00457B00" w:rsidRPr="000D28F0" w:rsidRDefault="00457B00" w:rsidP="00457B00">
      <w:pPr>
        <w:rPr>
          <w:szCs w:val="22"/>
        </w:rPr>
      </w:pPr>
    </w:p>
    <w:p w14:paraId="0A379ACB"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123A253B" w14:textId="77777777" w:rsidR="00457B00" w:rsidRPr="000D28F0" w:rsidRDefault="00457B00" w:rsidP="00457B00">
      <w:pPr>
        <w:keepNext/>
        <w:rPr>
          <w:szCs w:val="22"/>
          <w:lang w:bidi="nl-NL"/>
        </w:rPr>
      </w:pPr>
    </w:p>
    <w:p w14:paraId="5BB306D9" w14:textId="77777777" w:rsidR="00457B00" w:rsidRPr="000D28F0" w:rsidRDefault="00457B00" w:rsidP="00457B00">
      <w:pPr>
        <w:rPr>
          <w:szCs w:val="22"/>
          <w:lang w:bidi="nl-NL"/>
        </w:rPr>
      </w:pPr>
    </w:p>
    <w:p w14:paraId="7E1A986E" w14:textId="77777777" w:rsidR="00457B00" w:rsidRPr="000D28F0" w:rsidRDefault="00457B00" w:rsidP="00457B00">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5D56BFDA" w14:textId="77777777" w:rsidR="00457B00" w:rsidRPr="000D28F0" w:rsidRDefault="00457B00" w:rsidP="00457B00">
      <w:pPr>
        <w:rPr>
          <w:bCs/>
          <w:color w:val="000000"/>
          <w:szCs w:val="22"/>
        </w:rPr>
      </w:pPr>
    </w:p>
    <w:p w14:paraId="640AECD4" w14:textId="77777777" w:rsidR="00457B00" w:rsidRPr="000D28F0" w:rsidRDefault="00457B00" w:rsidP="00457B00">
      <w:pPr>
        <w:rPr>
          <w:bCs/>
          <w:color w:val="000000"/>
          <w:szCs w:val="22"/>
        </w:rPr>
      </w:pPr>
      <w:r w:rsidRPr="000D28F0">
        <w:rPr>
          <w:bCs/>
          <w:color w:val="000000"/>
          <w:szCs w:val="22"/>
        </w:rPr>
        <w:br w:type="page"/>
      </w:r>
    </w:p>
    <w:p w14:paraId="122C6AAB" w14:textId="77777777" w:rsidR="00457B00" w:rsidRPr="000D28F0" w:rsidRDefault="00457B00" w:rsidP="00457B00">
      <w:pPr>
        <w:rPr>
          <w:color w:val="000000"/>
          <w:szCs w:val="22"/>
        </w:rPr>
      </w:pPr>
    </w:p>
    <w:p w14:paraId="4D04D9F1"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rPr>
        <w:t xml:space="preserve">GEGEVENS DIE </w:t>
      </w:r>
      <w:r w:rsidRPr="000D28F0">
        <w:rPr>
          <w:b/>
          <w:color w:val="000000"/>
        </w:rPr>
        <w:t xml:space="preserve">IN IEDER GEVAL </w:t>
      </w:r>
      <w:r w:rsidRPr="000D28F0">
        <w:rPr>
          <w:b/>
        </w:rPr>
        <w:t>OP PRIMAIRE KLEINVERPAKKINGEN MOETEN WORDEN VERMELD</w:t>
      </w:r>
    </w:p>
    <w:p w14:paraId="4E29D8C1" w14:textId="77777777" w:rsidR="00457B00" w:rsidRPr="000D28F0" w:rsidRDefault="00457B00" w:rsidP="00457B00">
      <w:pPr>
        <w:pBdr>
          <w:top w:val="single" w:sz="4" w:space="1" w:color="auto"/>
          <w:left w:val="single" w:sz="4" w:space="4" w:color="auto"/>
          <w:bottom w:val="single" w:sz="4" w:space="1" w:color="auto"/>
          <w:right w:val="single" w:sz="4" w:space="4" w:color="auto"/>
        </w:pBdr>
        <w:rPr>
          <w:color w:val="000000"/>
          <w:szCs w:val="22"/>
        </w:rPr>
      </w:pPr>
    </w:p>
    <w:p w14:paraId="366D34A9" w14:textId="77777777" w:rsidR="00457B00" w:rsidRPr="000D28F0" w:rsidRDefault="00457B00" w:rsidP="00457B00">
      <w:pPr>
        <w:pBdr>
          <w:top w:val="single" w:sz="4" w:space="1" w:color="auto"/>
          <w:left w:val="single" w:sz="4" w:space="4" w:color="auto"/>
          <w:bottom w:val="single" w:sz="4" w:space="1" w:color="auto"/>
          <w:right w:val="single" w:sz="4" w:space="4" w:color="auto"/>
        </w:pBdr>
        <w:rPr>
          <w:b/>
          <w:color w:val="000000"/>
          <w:szCs w:val="22"/>
        </w:rPr>
      </w:pPr>
      <w:r w:rsidRPr="000D28F0">
        <w:rPr>
          <w:b/>
          <w:color w:val="000000"/>
          <w:szCs w:val="22"/>
        </w:rPr>
        <w:t>ETIKET VOOR VOORGEVULDE PEN</w:t>
      </w:r>
    </w:p>
    <w:p w14:paraId="168A1B5A" w14:textId="77777777" w:rsidR="00457B00" w:rsidRPr="000D28F0" w:rsidRDefault="00457B00" w:rsidP="00457B00">
      <w:pPr>
        <w:pStyle w:val="Text"/>
        <w:spacing w:before="0"/>
        <w:jc w:val="left"/>
        <w:rPr>
          <w:color w:val="000000"/>
          <w:sz w:val="22"/>
          <w:szCs w:val="22"/>
          <w:lang w:val="nl-NL"/>
        </w:rPr>
      </w:pPr>
    </w:p>
    <w:p w14:paraId="4B480B02" w14:textId="77777777" w:rsidR="00457B00" w:rsidRPr="000D28F0" w:rsidRDefault="00457B00" w:rsidP="00457B00">
      <w:pPr>
        <w:pStyle w:val="Text"/>
        <w:spacing w:before="0"/>
        <w:jc w:val="left"/>
        <w:rPr>
          <w:color w:val="000000"/>
          <w:sz w:val="22"/>
          <w:szCs w:val="22"/>
          <w:lang w:val="nl-NL"/>
        </w:rPr>
      </w:pPr>
    </w:p>
    <w:p w14:paraId="25DB383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1.</w:t>
      </w:r>
      <w:r w:rsidRPr="000D28F0">
        <w:rPr>
          <w:b/>
        </w:rPr>
        <w:tab/>
        <w:t>NAAM VAN HET GENEESMIDDEL EN DE TOEDIENINGSWEG(EN)</w:t>
      </w:r>
    </w:p>
    <w:p w14:paraId="6608BD25" w14:textId="77777777" w:rsidR="00457B00" w:rsidRPr="000D28F0" w:rsidRDefault="00457B00" w:rsidP="00457B00">
      <w:pPr>
        <w:pStyle w:val="Text"/>
        <w:spacing w:before="0"/>
        <w:jc w:val="left"/>
        <w:rPr>
          <w:color w:val="000000"/>
          <w:sz w:val="22"/>
          <w:szCs w:val="22"/>
          <w:lang w:val="nl-NL"/>
        </w:rPr>
      </w:pPr>
    </w:p>
    <w:p w14:paraId="784D177E" w14:textId="64D7CF7F" w:rsidR="00457B00" w:rsidRPr="000D28F0" w:rsidRDefault="00457B00" w:rsidP="00457B00">
      <w:pPr>
        <w:pStyle w:val="Text"/>
        <w:spacing w:before="0"/>
        <w:jc w:val="left"/>
        <w:rPr>
          <w:sz w:val="22"/>
          <w:szCs w:val="22"/>
          <w:lang w:val="nl-NL"/>
        </w:rPr>
      </w:pPr>
      <w:r w:rsidRPr="000D28F0">
        <w:rPr>
          <w:color w:val="000000"/>
          <w:sz w:val="22"/>
          <w:szCs w:val="22"/>
          <w:lang w:val="nl-NL"/>
        </w:rPr>
        <w:t xml:space="preserve">Xolair </w:t>
      </w:r>
      <w:r w:rsidR="00240B13" w:rsidRPr="000D28F0">
        <w:rPr>
          <w:color w:val="000000"/>
          <w:sz w:val="22"/>
          <w:szCs w:val="22"/>
          <w:lang w:val="nl-NL"/>
        </w:rPr>
        <w:t>300</w:t>
      </w:r>
      <w:r w:rsidRPr="000D28F0">
        <w:rPr>
          <w:color w:val="000000"/>
          <w:sz w:val="22"/>
          <w:szCs w:val="22"/>
          <w:lang w:val="nl-NL"/>
        </w:rPr>
        <w:t> mg</w:t>
      </w:r>
      <w:r w:rsidRPr="000D28F0">
        <w:rPr>
          <w:sz w:val="22"/>
          <w:szCs w:val="22"/>
          <w:lang w:val="nl-NL"/>
        </w:rPr>
        <w:t xml:space="preserve"> injectievloeistof</w:t>
      </w:r>
    </w:p>
    <w:p w14:paraId="408B41EC"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omalizumab</w:t>
      </w:r>
    </w:p>
    <w:p w14:paraId="396CCC08"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s.c.</w:t>
      </w:r>
    </w:p>
    <w:p w14:paraId="1DDC2BD2" w14:textId="77777777" w:rsidR="00457B00" w:rsidRPr="000D28F0" w:rsidRDefault="00457B00" w:rsidP="00457B00">
      <w:pPr>
        <w:pStyle w:val="Text"/>
        <w:spacing w:before="0"/>
        <w:jc w:val="left"/>
        <w:rPr>
          <w:color w:val="000000"/>
          <w:sz w:val="22"/>
          <w:szCs w:val="22"/>
          <w:lang w:val="nl-NL"/>
        </w:rPr>
      </w:pPr>
    </w:p>
    <w:p w14:paraId="2289D3C2" w14:textId="77777777" w:rsidR="00457B00" w:rsidRPr="000D28F0" w:rsidRDefault="00457B00" w:rsidP="00457B00">
      <w:pPr>
        <w:pStyle w:val="Text"/>
        <w:spacing w:before="0"/>
        <w:jc w:val="left"/>
        <w:rPr>
          <w:color w:val="000000"/>
          <w:sz w:val="22"/>
          <w:szCs w:val="22"/>
          <w:lang w:val="nl-NL"/>
        </w:rPr>
      </w:pPr>
    </w:p>
    <w:p w14:paraId="1C8D835C"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2.</w:t>
      </w:r>
      <w:r w:rsidRPr="000D28F0">
        <w:rPr>
          <w:b/>
        </w:rPr>
        <w:tab/>
        <w:t>WIJZE VAN TOEDIENING</w:t>
      </w:r>
    </w:p>
    <w:p w14:paraId="7BF517A4" w14:textId="77777777" w:rsidR="00457B00" w:rsidRPr="000D28F0" w:rsidRDefault="00457B00" w:rsidP="00457B00">
      <w:pPr>
        <w:pStyle w:val="Text"/>
        <w:spacing w:before="0"/>
        <w:jc w:val="left"/>
        <w:rPr>
          <w:sz w:val="22"/>
          <w:szCs w:val="22"/>
          <w:lang w:val="nl-NL"/>
        </w:rPr>
      </w:pPr>
    </w:p>
    <w:p w14:paraId="0498E9C4" w14:textId="77777777" w:rsidR="00457B00" w:rsidRPr="000D28F0" w:rsidRDefault="00457B00" w:rsidP="00457B00">
      <w:pPr>
        <w:pStyle w:val="Text"/>
        <w:spacing w:before="0"/>
        <w:jc w:val="left"/>
        <w:rPr>
          <w:color w:val="000000"/>
          <w:sz w:val="22"/>
          <w:szCs w:val="22"/>
          <w:lang w:val="nl-NL"/>
        </w:rPr>
      </w:pPr>
    </w:p>
    <w:p w14:paraId="794CA8FD"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3.</w:t>
      </w:r>
      <w:r w:rsidRPr="000D28F0">
        <w:rPr>
          <w:b/>
        </w:rPr>
        <w:tab/>
        <w:t>UITERSTE GEBRUIKSDATUM</w:t>
      </w:r>
    </w:p>
    <w:p w14:paraId="0CFBF93C" w14:textId="77777777" w:rsidR="00457B00" w:rsidRPr="000D28F0" w:rsidRDefault="00457B00" w:rsidP="00457B00">
      <w:pPr>
        <w:pStyle w:val="Text"/>
        <w:spacing w:before="0"/>
        <w:jc w:val="left"/>
        <w:rPr>
          <w:color w:val="000000"/>
          <w:sz w:val="22"/>
          <w:szCs w:val="22"/>
          <w:lang w:val="nl-NL"/>
        </w:rPr>
      </w:pPr>
    </w:p>
    <w:p w14:paraId="39952812"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EXP</w:t>
      </w:r>
    </w:p>
    <w:p w14:paraId="2A2F1A00" w14:textId="77777777" w:rsidR="00457B00" w:rsidRPr="000D28F0" w:rsidRDefault="00457B00" w:rsidP="00457B00">
      <w:pPr>
        <w:pStyle w:val="Text"/>
        <w:spacing w:before="0"/>
        <w:jc w:val="left"/>
        <w:rPr>
          <w:color w:val="000000"/>
          <w:sz w:val="22"/>
          <w:szCs w:val="22"/>
          <w:lang w:val="nl-NL"/>
        </w:rPr>
      </w:pPr>
    </w:p>
    <w:p w14:paraId="6C053535" w14:textId="77777777" w:rsidR="00457B00" w:rsidRPr="000D28F0" w:rsidRDefault="00457B00" w:rsidP="00457B00">
      <w:pPr>
        <w:pStyle w:val="Text"/>
        <w:spacing w:before="0"/>
        <w:jc w:val="left"/>
        <w:rPr>
          <w:color w:val="000000"/>
          <w:sz w:val="22"/>
          <w:szCs w:val="22"/>
          <w:lang w:val="nl-NL"/>
        </w:rPr>
      </w:pPr>
    </w:p>
    <w:p w14:paraId="1ED72FD6"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4.</w:t>
      </w:r>
      <w:r w:rsidRPr="000D28F0">
        <w:rPr>
          <w:b/>
        </w:rPr>
        <w:tab/>
      </w:r>
      <w:r w:rsidRPr="000D28F0">
        <w:rPr>
          <w:b/>
          <w:color w:val="000000"/>
        </w:rPr>
        <w:t>PARTIJNUMMER</w:t>
      </w:r>
    </w:p>
    <w:p w14:paraId="4052E8B4" w14:textId="77777777" w:rsidR="00457B00" w:rsidRPr="000D28F0" w:rsidRDefault="00457B00" w:rsidP="00457B00">
      <w:pPr>
        <w:pStyle w:val="Text"/>
        <w:spacing w:before="0"/>
        <w:jc w:val="left"/>
        <w:rPr>
          <w:color w:val="000000"/>
          <w:sz w:val="22"/>
          <w:szCs w:val="22"/>
          <w:lang w:val="nl-NL"/>
        </w:rPr>
      </w:pPr>
    </w:p>
    <w:p w14:paraId="47B61190" w14:textId="77777777" w:rsidR="00457B00" w:rsidRPr="000D28F0" w:rsidRDefault="00457B00" w:rsidP="00457B00">
      <w:pPr>
        <w:pStyle w:val="Text"/>
        <w:spacing w:before="0"/>
        <w:jc w:val="left"/>
        <w:rPr>
          <w:color w:val="000000"/>
          <w:sz w:val="22"/>
          <w:szCs w:val="22"/>
          <w:lang w:val="nl-NL"/>
        </w:rPr>
      </w:pPr>
      <w:r w:rsidRPr="000D28F0">
        <w:rPr>
          <w:color w:val="000000"/>
          <w:sz w:val="22"/>
          <w:szCs w:val="22"/>
          <w:lang w:val="nl-NL"/>
        </w:rPr>
        <w:t>Lot</w:t>
      </w:r>
    </w:p>
    <w:p w14:paraId="2ECCA8CA" w14:textId="77777777" w:rsidR="00457B00" w:rsidRPr="000D28F0" w:rsidRDefault="00457B00" w:rsidP="00457B00">
      <w:pPr>
        <w:pStyle w:val="Text"/>
        <w:spacing w:before="0"/>
        <w:jc w:val="left"/>
        <w:rPr>
          <w:color w:val="000000"/>
          <w:sz w:val="22"/>
          <w:szCs w:val="22"/>
          <w:lang w:val="nl-NL"/>
        </w:rPr>
      </w:pPr>
    </w:p>
    <w:p w14:paraId="7C74214D" w14:textId="77777777" w:rsidR="00457B00" w:rsidRPr="000D28F0" w:rsidRDefault="00457B00" w:rsidP="00457B00">
      <w:pPr>
        <w:pStyle w:val="Text"/>
        <w:spacing w:before="0"/>
        <w:jc w:val="left"/>
        <w:rPr>
          <w:color w:val="000000"/>
          <w:sz w:val="22"/>
          <w:szCs w:val="22"/>
          <w:lang w:val="nl-NL"/>
        </w:rPr>
      </w:pPr>
    </w:p>
    <w:p w14:paraId="0E2E7199"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5.</w:t>
      </w:r>
      <w:r w:rsidRPr="000D28F0">
        <w:rPr>
          <w:b/>
        </w:rPr>
        <w:tab/>
        <w:t>INHOUD UITGEDRUKT IN GEWICHT, VOLUME OF EENHEID</w:t>
      </w:r>
    </w:p>
    <w:p w14:paraId="26C8C058" w14:textId="77777777" w:rsidR="00457B00" w:rsidRPr="000D28F0" w:rsidRDefault="00457B00" w:rsidP="00457B00">
      <w:pPr>
        <w:ind w:right="-449"/>
        <w:rPr>
          <w:color w:val="000000"/>
          <w:szCs w:val="22"/>
        </w:rPr>
      </w:pPr>
    </w:p>
    <w:p w14:paraId="7E87A790" w14:textId="6646F8F6" w:rsidR="00457B00" w:rsidRPr="000D28F0" w:rsidRDefault="00240B13" w:rsidP="00457B00">
      <w:pPr>
        <w:rPr>
          <w:szCs w:val="22"/>
        </w:rPr>
      </w:pPr>
      <w:r w:rsidRPr="000D28F0">
        <w:rPr>
          <w:szCs w:val="22"/>
        </w:rPr>
        <w:t>2</w:t>
      </w:r>
      <w:r w:rsidR="00457B00" w:rsidRPr="000D28F0">
        <w:rPr>
          <w:szCs w:val="22"/>
        </w:rPr>
        <w:t> ml</w:t>
      </w:r>
    </w:p>
    <w:p w14:paraId="353436F9" w14:textId="77777777" w:rsidR="00457B00" w:rsidRPr="000D28F0" w:rsidRDefault="00457B00" w:rsidP="00457B00">
      <w:pPr>
        <w:ind w:right="-449"/>
        <w:rPr>
          <w:color w:val="000000"/>
          <w:szCs w:val="22"/>
        </w:rPr>
      </w:pPr>
    </w:p>
    <w:p w14:paraId="2F2DCB72" w14:textId="77777777" w:rsidR="00457B00" w:rsidRPr="000D28F0" w:rsidRDefault="00457B00" w:rsidP="00457B00">
      <w:pPr>
        <w:ind w:right="-449"/>
        <w:rPr>
          <w:color w:val="000000"/>
          <w:szCs w:val="22"/>
        </w:rPr>
      </w:pPr>
    </w:p>
    <w:p w14:paraId="0AE297DA" w14:textId="77777777" w:rsidR="00457B00" w:rsidRPr="000D28F0" w:rsidRDefault="00457B00" w:rsidP="00457B00">
      <w:pPr>
        <w:pBdr>
          <w:top w:val="single" w:sz="4" w:space="1" w:color="auto"/>
          <w:left w:val="single" w:sz="4" w:space="4" w:color="auto"/>
          <w:bottom w:val="single" w:sz="4" w:space="1" w:color="auto"/>
          <w:right w:val="single" w:sz="4" w:space="4" w:color="auto"/>
        </w:pBdr>
        <w:tabs>
          <w:tab w:val="left" w:pos="142"/>
        </w:tabs>
        <w:ind w:left="567" w:hanging="567"/>
        <w:rPr>
          <w:b/>
          <w:color w:val="000000"/>
          <w:szCs w:val="22"/>
        </w:rPr>
      </w:pPr>
      <w:r w:rsidRPr="000D28F0">
        <w:rPr>
          <w:b/>
        </w:rPr>
        <w:t>6.</w:t>
      </w:r>
      <w:r w:rsidRPr="000D28F0">
        <w:rPr>
          <w:b/>
        </w:rPr>
        <w:tab/>
        <w:t>OVERIGE</w:t>
      </w:r>
    </w:p>
    <w:p w14:paraId="31E84BF4" w14:textId="77777777" w:rsidR="00457B00" w:rsidRPr="000D28F0" w:rsidRDefault="00457B00" w:rsidP="00457B00">
      <w:pPr>
        <w:pStyle w:val="Text"/>
        <w:spacing w:before="0"/>
        <w:jc w:val="left"/>
        <w:rPr>
          <w:color w:val="000000"/>
          <w:sz w:val="22"/>
          <w:szCs w:val="22"/>
          <w:lang w:val="nl-NL"/>
        </w:rPr>
      </w:pPr>
    </w:p>
    <w:p w14:paraId="37B6AD9A" w14:textId="77777777" w:rsidR="00457B00" w:rsidRPr="000D28F0" w:rsidRDefault="00457B00" w:rsidP="00457B00">
      <w:pPr>
        <w:rPr>
          <w:color w:val="000000"/>
          <w:szCs w:val="22"/>
        </w:rPr>
      </w:pPr>
      <w:r w:rsidRPr="000D28F0">
        <w:rPr>
          <w:color w:val="000000"/>
          <w:szCs w:val="22"/>
        </w:rPr>
        <w:br w:type="page"/>
      </w:r>
    </w:p>
    <w:p w14:paraId="4FC7F8D5" w14:textId="77777777" w:rsidR="000B4149" w:rsidRPr="000D28F0" w:rsidRDefault="000B4149" w:rsidP="000B4149">
      <w:pPr>
        <w:shd w:val="clear" w:color="auto" w:fill="FFFFFF"/>
        <w:suppressAutoHyphens/>
        <w:rPr>
          <w:color w:val="000000"/>
        </w:rPr>
      </w:pPr>
    </w:p>
    <w:p w14:paraId="45A1ED2D" w14:textId="77777777" w:rsidR="000B4149" w:rsidRPr="000D28F0" w:rsidRDefault="000B4149" w:rsidP="000B4149">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0D28F0">
        <w:rPr>
          <w:b/>
          <w:color w:val="000000"/>
        </w:rPr>
        <w:t>GEGEVENS DIE OP DE BUITENVERPAKKING MOETEN WORDEN VERMELD</w:t>
      </w:r>
    </w:p>
    <w:p w14:paraId="7014C377"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679BB08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r w:rsidRPr="000D28F0">
        <w:rPr>
          <w:b/>
          <w:color w:val="000000"/>
        </w:rPr>
        <w:t>KARTONNEN DOOS</w:t>
      </w:r>
    </w:p>
    <w:p w14:paraId="5AD10908" w14:textId="77777777" w:rsidR="000B4149" w:rsidRPr="000D28F0" w:rsidRDefault="000B4149" w:rsidP="000B4149">
      <w:pPr>
        <w:shd w:val="clear" w:color="auto" w:fill="FFFFFF"/>
        <w:suppressAutoHyphens/>
        <w:rPr>
          <w:color w:val="000000"/>
        </w:rPr>
      </w:pPr>
    </w:p>
    <w:p w14:paraId="205462C2" w14:textId="77777777" w:rsidR="000B4149" w:rsidRPr="000D28F0" w:rsidRDefault="000B4149" w:rsidP="000B4149">
      <w:pPr>
        <w:shd w:val="clear" w:color="auto" w:fill="FFFFFF"/>
        <w:suppressAutoHyphens/>
        <w:rPr>
          <w:color w:val="000000"/>
        </w:rPr>
      </w:pPr>
    </w:p>
    <w:p w14:paraId="605D60B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w:t>
      </w:r>
      <w:r w:rsidRPr="000D28F0">
        <w:rPr>
          <w:b/>
          <w:color w:val="000000"/>
        </w:rPr>
        <w:tab/>
        <w:t>NAAM VAN HET GENEESMIDDEL</w:t>
      </w:r>
    </w:p>
    <w:p w14:paraId="7953A404" w14:textId="77777777" w:rsidR="000B4149" w:rsidRPr="000D28F0" w:rsidRDefault="000B4149" w:rsidP="000B4149">
      <w:pPr>
        <w:suppressAutoHyphens/>
        <w:rPr>
          <w:color w:val="000000"/>
        </w:rPr>
      </w:pPr>
    </w:p>
    <w:p w14:paraId="18C82A5C"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75 mg poeder en oplosmiddel voor oplossing voor injectie</w:t>
      </w:r>
    </w:p>
    <w:p w14:paraId="520DDD78"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78F61A75" w14:textId="77777777" w:rsidR="000B4149" w:rsidRPr="000D28F0" w:rsidRDefault="000B4149" w:rsidP="000B4149">
      <w:pPr>
        <w:suppressAutoHyphens/>
        <w:rPr>
          <w:color w:val="000000"/>
        </w:rPr>
      </w:pPr>
    </w:p>
    <w:p w14:paraId="146200DA" w14:textId="77777777" w:rsidR="000B4149" w:rsidRPr="000D28F0" w:rsidRDefault="000B4149" w:rsidP="000B4149">
      <w:pPr>
        <w:suppressAutoHyphens/>
        <w:rPr>
          <w:color w:val="000000"/>
        </w:rPr>
      </w:pPr>
    </w:p>
    <w:p w14:paraId="0EC778E6"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 xml:space="preserve">GEHALTE AAN </w:t>
      </w:r>
      <w:r w:rsidRPr="000D28F0">
        <w:rPr>
          <w:b/>
          <w:caps/>
          <w:szCs w:val="22"/>
        </w:rPr>
        <w:t>Werkzame STOF(FEN)</w:t>
      </w:r>
    </w:p>
    <w:p w14:paraId="1575D0E5" w14:textId="77777777" w:rsidR="000B4149" w:rsidRPr="000D28F0" w:rsidRDefault="000B4149" w:rsidP="000B4149">
      <w:pPr>
        <w:suppressAutoHyphens/>
        <w:rPr>
          <w:color w:val="000000"/>
        </w:rPr>
      </w:pPr>
    </w:p>
    <w:p w14:paraId="63DBA3A7" w14:textId="77777777" w:rsidR="000B4149" w:rsidRPr="000D28F0" w:rsidRDefault="000B4149" w:rsidP="000B4149">
      <w:pPr>
        <w:pStyle w:val="Text"/>
        <w:spacing w:before="0"/>
        <w:jc w:val="left"/>
        <w:rPr>
          <w:color w:val="000000"/>
          <w:sz w:val="22"/>
          <w:lang w:val="nl-NL"/>
        </w:rPr>
      </w:pPr>
      <w:r w:rsidRPr="000D28F0">
        <w:rPr>
          <w:color w:val="000000"/>
          <w:sz w:val="22"/>
          <w:lang w:val="nl-NL"/>
        </w:rPr>
        <w:t>Eén injectieflacon bevat 75 mg omalizumab.</w:t>
      </w:r>
    </w:p>
    <w:p w14:paraId="7C221BED" w14:textId="77777777" w:rsidR="000B4149" w:rsidRPr="000D28F0" w:rsidRDefault="000B4149" w:rsidP="000B4149">
      <w:pPr>
        <w:suppressAutoHyphens/>
        <w:rPr>
          <w:color w:val="000000"/>
        </w:rPr>
      </w:pPr>
    </w:p>
    <w:p w14:paraId="43964045" w14:textId="77777777" w:rsidR="000B4149" w:rsidRPr="000D28F0" w:rsidRDefault="000B4149" w:rsidP="000B4149">
      <w:pPr>
        <w:suppressAutoHyphens/>
        <w:rPr>
          <w:color w:val="000000"/>
        </w:rPr>
      </w:pPr>
    </w:p>
    <w:p w14:paraId="762C639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LIJST VAN HULPSTOFFEN</w:t>
      </w:r>
    </w:p>
    <w:p w14:paraId="1FF49CFA" w14:textId="77777777" w:rsidR="000B4149" w:rsidRPr="000D28F0" w:rsidRDefault="000B4149" w:rsidP="000B4149">
      <w:pPr>
        <w:suppressAutoHyphens/>
        <w:rPr>
          <w:color w:val="000000"/>
        </w:rPr>
      </w:pPr>
    </w:p>
    <w:p w14:paraId="0636DA7F" w14:textId="1F2B6F45" w:rsidR="000B4149" w:rsidRPr="000D28F0" w:rsidRDefault="000B4149" w:rsidP="000B4149">
      <w:pPr>
        <w:pStyle w:val="Text"/>
        <w:spacing w:before="0"/>
        <w:jc w:val="left"/>
        <w:rPr>
          <w:color w:val="000000"/>
          <w:sz w:val="22"/>
          <w:lang w:val="nl-NL"/>
        </w:rPr>
      </w:pPr>
      <w:r w:rsidRPr="000D28F0">
        <w:rPr>
          <w:color w:val="000000"/>
          <w:sz w:val="22"/>
          <w:lang w:val="nl-NL"/>
        </w:rPr>
        <w:t>Poeder: sucrose, histidine, histidinehydrochloridemonohydraat, polysorbaat 20.</w:t>
      </w:r>
    </w:p>
    <w:p w14:paraId="0168EC0B" w14:textId="77777777" w:rsidR="000B4149" w:rsidRPr="000D28F0" w:rsidRDefault="000B4149" w:rsidP="000B4149">
      <w:pPr>
        <w:pStyle w:val="Text"/>
        <w:spacing w:before="0"/>
        <w:jc w:val="left"/>
        <w:rPr>
          <w:color w:val="000000"/>
          <w:sz w:val="22"/>
          <w:lang w:val="nl-NL"/>
        </w:rPr>
      </w:pPr>
      <w:r w:rsidRPr="000D28F0">
        <w:rPr>
          <w:color w:val="000000"/>
          <w:sz w:val="22"/>
          <w:lang w:val="nl-NL"/>
        </w:rPr>
        <w:t>Oplosmiddel: water voor injecties.</w:t>
      </w:r>
    </w:p>
    <w:p w14:paraId="3134146D" w14:textId="77777777" w:rsidR="000B4149" w:rsidRPr="000D28F0" w:rsidRDefault="000B4149" w:rsidP="000B4149">
      <w:pPr>
        <w:suppressAutoHyphens/>
        <w:rPr>
          <w:color w:val="000000"/>
        </w:rPr>
      </w:pPr>
    </w:p>
    <w:p w14:paraId="36005671" w14:textId="77777777" w:rsidR="000B4149" w:rsidRPr="000D28F0" w:rsidRDefault="000B4149" w:rsidP="000B4149">
      <w:pPr>
        <w:suppressAutoHyphens/>
        <w:rPr>
          <w:color w:val="000000"/>
        </w:rPr>
      </w:pPr>
    </w:p>
    <w:p w14:paraId="4600FEE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FARMACEUTISCHE VORM EN INHOUD</w:t>
      </w:r>
    </w:p>
    <w:p w14:paraId="2F400850" w14:textId="77777777" w:rsidR="000B4149" w:rsidRPr="000D28F0" w:rsidRDefault="000B4149" w:rsidP="000B4149">
      <w:pPr>
        <w:suppressAutoHyphens/>
        <w:rPr>
          <w:color w:val="000000"/>
        </w:rPr>
      </w:pPr>
    </w:p>
    <w:p w14:paraId="468BAC78" w14:textId="77777777" w:rsidR="000B4149" w:rsidRPr="000D28F0" w:rsidRDefault="000B4149" w:rsidP="000B4149">
      <w:pPr>
        <w:rPr>
          <w:color w:val="000000"/>
          <w:szCs w:val="22"/>
          <w:shd w:val="pct15" w:color="auto" w:fill="auto"/>
        </w:rPr>
      </w:pPr>
      <w:r w:rsidRPr="000D28F0">
        <w:rPr>
          <w:color w:val="000000"/>
          <w:szCs w:val="22"/>
          <w:shd w:val="pct15" w:color="auto" w:fill="auto"/>
        </w:rPr>
        <w:t>Poeder en oplosmiddel voor oplossing voor injectie</w:t>
      </w:r>
    </w:p>
    <w:p w14:paraId="77645567" w14:textId="77777777" w:rsidR="000B4149" w:rsidRPr="000D28F0" w:rsidRDefault="000B4149" w:rsidP="000B4149">
      <w:pPr>
        <w:rPr>
          <w:color w:val="000000"/>
          <w:szCs w:val="22"/>
          <w:shd w:val="clear" w:color="auto" w:fill="D9D9D9"/>
        </w:rPr>
      </w:pPr>
    </w:p>
    <w:p w14:paraId="5F2D3A24"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75 mg injectieflacon</w:t>
      </w:r>
    </w:p>
    <w:p w14:paraId="651C5C4E"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2 ml ampul oplosmiddel</w:t>
      </w:r>
    </w:p>
    <w:p w14:paraId="0C0E0564" w14:textId="77777777" w:rsidR="000B4149" w:rsidRPr="000D28F0" w:rsidRDefault="000B4149" w:rsidP="000B4149">
      <w:pPr>
        <w:suppressAutoHyphens/>
        <w:rPr>
          <w:color w:val="000000"/>
        </w:rPr>
      </w:pPr>
    </w:p>
    <w:p w14:paraId="10F173C5" w14:textId="77777777" w:rsidR="000B4149" w:rsidRPr="000D28F0" w:rsidRDefault="000B4149" w:rsidP="000B4149">
      <w:pPr>
        <w:suppressAutoHyphens/>
        <w:rPr>
          <w:color w:val="000000"/>
        </w:rPr>
      </w:pPr>
    </w:p>
    <w:p w14:paraId="19F3070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5.</w:t>
      </w:r>
      <w:r w:rsidRPr="000D28F0">
        <w:rPr>
          <w:b/>
          <w:color w:val="000000"/>
        </w:rPr>
        <w:tab/>
        <w:t>WIJZE VAN GEBRUIK EN TOEDIENINGSWEG(EN)</w:t>
      </w:r>
    </w:p>
    <w:p w14:paraId="1B60CBA5" w14:textId="77777777" w:rsidR="000B4149" w:rsidRPr="000D28F0" w:rsidRDefault="000B4149" w:rsidP="000B4149">
      <w:pPr>
        <w:suppressAutoHyphens/>
        <w:rPr>
          <w:color w:val="000000"/>
        </w:rPr>
      </w:pPr>
    </w:p>
    <w:p w14:paraId="39D9544D" w14:textId="77777777" w:rsidR="000B4149" w:rsidRPr="000D28F0" w:rsidRDefault="000B4149" w:rsidP="000B4149">
      <w:pPr>
        <w:pStyle w:val="Text"/>
        <w:spacing w:before="0"/>
        <w:jc w:val="left"/>
        <w:rPr>
          <w:color w:val="000000"/>
          <w:sz w:val="22"/>
          <w:lang w:val="nl-NL"/>
        </w:rPr>
      </w:pPr>
      <w:r w:rsidRPr="000D28F0">
        <w:rPr>
          <w:color w:val="000000"/>
          <w:sz w:val="22"/>
          <w:lang w:val="nl-NL"/>
        </w:rPr>
        <w:t>Lees voor het gebruik de bijsluiter.</w:t>
      </w:r>
    </w:p>
    <w:p w14:paraId="0C0A0213"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76FE416E" w14:textId="77777777" w:rsidR="000B4149" w:rsidRPr="000D28F0" w:rsidRDefault="000B4149" w:rsidP="000B4149">
      <w:pPr>
        <w:suppressAutoHyphens/>
        <w:rPr>
          <w:color w:val="000000"/>
        </w:rPr>
      </w:pPr>
    </w:p>
    <w:p w14:paraId="13211173" w14:textId="77777777" w:rsidR="000B4149" w:rsidRPr="000D28F0" w:rsidRDefault="000B4149" w:rsidP="000B4149">
      <w:pPr>
        <w:suppressAutoHyphens/>
        <w:rPr>
          <w:color w:val="000000"/>
        </w:rPr>
      </w:pPr>
    </w:p>
    <w:p w14:paraId="76A71F3F"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6.</w:t>
      </w:r>
      <w:r w:rsidRPr="000D28F0">
        <w:rPr>
          <w:b/>
          <w:color w:val="000000"/>
        </w:rPr>
        <w:tab/>
        <w:t>EEN SPECIALE WAARSCHUWING DAT HET GENEESMIDDEL BUITEN HET ZICHT EN BEREIK VAN KINDEREN DIENT TE WORDEN GEHOUDEN</w:t>
      </w:r>
    </w:p>
    <w:p w14:paraId="0466B61E" w14:textId="77777777" w:rsidR="000B4149" w:rsidRPr="000D28F0" w:rsidRDefault="000B4149" w:rsidP="000B4149">
      <w:pPr>
        <w:suppressAutoHyphens/>
        <w:rPr>
          <w:color w:val="000000"/>
        </w:rPr>
      </w:pPr>
    </w:p>
    <w:p w14:paraId="736544AF" w14:textId="77777777" w:rsidR="000B4149" w:rsidRPr="000D28F0" w:rsidRDefault="000B4149" w:rsidP="000B4149">
      <w:pPr>
        <w:suppressAutoHyphens/>
        <w:rPr>
          <w:color w:val="000000"/>
        </w:rPr>
      </w:pPr>
      <w:r w:rsidRPr="000D28F0">
        <w:rPr>
          <w:color w:val="000000"/>
        </w:rPr>
        <w:t>Buiten het zicht en bereik van kinderen houden.</w:t>
      </w:r>
    </w:p>
    <w:p w14:paraId="0F08D8BA" w14:textId="77777777" w:rsidR="000B4149" w:rsidRPr="000D28F0" w:rsidRDefault="000B4149" w:rsidP="000B4149">
      <w:pPr>
        <w:suppressAutoHyphens/>
        <w:rPr>
          <w:color w:val="000000"/>
        </w:rPr>
      </w:pPr>
    </w:p>
    <w:p w14:paraId="616F0174" w14:textId="77777777" w:rsidR="000B4149" w:rsidRPr="000D28F0" w:rsidRDefault="000B4149" w:rsidP="000B4149">
      <w:pPr>
        <w:suppressAutoHyphens/>
        <w:rPr>
          <w:color w:val="000000"/>
        </w:rPr>
      </w:pPr>
    </w:p>
    <w:p w14:paraId="7A97AD9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7.</w:t>
      </w:r>
      <w:r w:rsidRPr="000D28F0">
        <w:rPr>
          <w:b/>
          <w:color w:val="000000"/>
        </w:rPr>
        <w:tab/>
        <w:t>ANDERE SPECIALE WAARSCHUWING(EN), INDIEN NODIG</w:t>
      </w:r>
    </w:p>
    <w:p w14:paraId="27EB234B" w14:textId="77777777" w:rsidR="000B4149" w:rsidRPr="000D28F0" w:rsidRDefault="000B4149" w:rsidP="000B4149">
      <w:pPr>
        <w:suppressAutoHyphens/>
        <w:rPr>
          <w:color w:val="000000"/>
        </w:rPr>
      </w:pPr>
    </w:p>
    <w:p w14:paraId="02B5B8F6" w14:textId="77777777" w:rsidR="000B4149" w:rsidRPr="000D28F0" w:rsidRDefault="000B4149" w:rsidP="000B4149">
      <w:pPr>
        <w:suppressAutoHyphens/>
        <w:rPr>
          <w:color w:val="000000"/>
        </w:rPr>
      </w:pPr>
    </w:p>
    <w:p w14:paraId="1085582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8.</w:t>
      </w:r>
      <w:r w:rsidRPr="000D28F0">
        <w:rPr>
          <w:b/>
          <w:color w:val="000000"/>
        </w:rPr>
        <w:tab/>
        <w:t>UITERSTE GEBRUIKSDATUM</w:t>
      </w:r>
    </w:p>
    <w:p w14:paraId="6692F4FB" w14:textId="77777777" w:rsidR="000B4149" w:rsidRPr="000D28F0" w:rsidRDefault="000B4149" w:rsidP="000B4149">
      <w:pPr>
        <w:suppressAutoHyphens/>
        <w:rPr>
          <w:i/>
          <w:iCs/>
          <w:color w:val="000000"/>
        </w:rPr>
      </w:pPr>
    </w:p>
    <w:p w14:paraId="2ECD2FDB"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10B1A2E7" w14:textId="77777777" w:rsidR="000B4149" w:rsidRPr="000D28F0" w:rsidRDefault="000B4149" w:rsidP="000B4149">
      <w:pPr>
        <w:suppressAutoHyphens/>
        <w:rPr>
          <w:color w:val="000000"/>
        </w:rPr>
      </w:pPr>
    </w:p>
    <w:p w14:paraId="09C33031" w14:textId="77777777" w:rsidR="000B4149" w:rsidRPr="000D28F0" w:rsidRDefault="000B4149" w:rsidP="000B4149">
      <w:pPr>
        <w:suppressAutoHyphens/>
        <w:rPr>
          <w:color w:val="000000"/>
        </w:rPr>
      </w:pPr>
    </w:p>
    <w:p w14:paraId="201C8B17"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lastRenderedPageBreak/>
        <w:t>9.</w:t>
      </w:r>
      <w:r w:rsidRPr="000D28F0">
        <w:rPr>
          <w:b/>
          <w:color w:val="000000"/>
        </w:rPr>
        <w:tab/>
        <w:t>BIJZONDERE VOORZORGSMAATREGELEN VOOR DE BEWARING</w:t>
      </w:r>
    </w:p>
    <w:p w14:paraId="0210A92E" w14:textId="77777777" w:rsidR="000B4149" w:rsidRPr="000D28F0" w:rsidRDefault="000B4149" w:rsidP="000B4149">
      <w:pPr>
        <w:keepNext/>
        <w:suppressAutoHyphens/>
        <w:rPr>
          <w:color w:val="000000"/>
        </w:rPr>
      </w:pPr>
    </w:p>
    <w:p w14:paraId="5437098D"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Bewaren in de koelkast.</w:t>
      </w:r>
    </w:p>
    <w:p w14:paraId="5E7636C5"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Onmiddellijk na reconstitutie gebruiken (mag tot maximaal 8 uur bewaard worden bij een temperatuur van 2°C – 8°C of bij 25°C gedurende 2 uur).</w:t>
      </w:r>
    </w:p>
    <w:p w14:paraId="78201E8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033FD74C" w14:textId="77777777" w:rsidR="000B4149" w:rsidRPr="000D28F0" w:rsidRDefault="000B4149" w:rsidP="000B4149">
      <w:pPr>
        <w:suppressAutoHyphens/>
        <w:rPr>
          <w:color w:val="000000"/>
        </w:rPr>
      </w:pPr>
    </w:p>
    <w:p w14:paraId="43331F34" w14:textId="77777777" w:rsidR="000B4149" w:rsidRPr="000D28F0" w:rsidRDefault="000B4149" w:rsidP="000B4149">
      <w:pPr>
        <w:suppressAutoHyphens/>
        <w:rPr>
          <w:color w:val="000000"/>
        </w:rPr>
      </w:pPr>
    </w:p>
    <w:p w14:paraId="1B40E84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10.</w:t>
      </w:r>
      <w:r w:rsidRPr="000D28F0">
        <w:rPr>
          <w:b/>
          <w:color w:val="000000"/>
        </w:rPr>
        <w:tab/>
        <w:t>BIJZONDERE VOORZORGSMAATREGELEN VOOR HET VERWIJDEREN VAN NIET-GEBRUIKTE GENEESMIDDELEN OF DAARVAN AFGELEIDE AFVALSTOFFEN (INDIEN VAN TOEPASSING)</w:t>
      </w:r>
    </w:p>
    <w:p w14:paraId="241AF8B5" w14:textId="77777777" w:rsidR="000B4149" w:rsidRPr="000D28F0" w:rsidRDefault="000B4149" w:rsidP="000B4149">
      <w:pPr>
        <w:suppressAutoHyphens/>
        <w:rPr>
          <w:color w:val="000000"/>
        </w:rPr>
      </w:pPr>
    </w:p>
    <w:p w14:paraId="39C3EB3B" w14:textId="77777777" w:rsidR="000B4149" w:rsidRPr="000D28F0" w:rsidRDefault="000B4149" w:rsidP="000B4149">
      <w:pPr>
        <w:suppressAutoHyphens/>
        <w:rPr>
          <w:color w:val="000000"/>
        </w:rPr>
      </w:pPr>
    </w:p>
    <w:p w14:paraId="2C24081B"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11.</w:t>
      </w:r>
      <w:r w:rsidRPr="000D28F0">
        <w:rPr>
          <w:b/>
          <w:color w:val="000000"/>
        </w:rPr>
        <w:tab/>
        <w:t>NAAM EN ADRES VAN DE HOUDER VAN DE VERGUNNING VOOR HET IN DE HANDEL BRENGEN</w:t>
      </w:r>
    </w:p>
    <w:p w14:paraId="7D57CD32" w14:textId="77777777" w:rsidR="000B4149" w:rsidRPr="000D28F0" w:rsidRDefault="000B4149" w:rsidP="000B4149">
      <w:pPr>
        <w:suppressAutoHyphens/>
        <w:rPr>
          <w:color w:val="000000"/>
        </w:rPr>
      </w:pPr>
    </w:p>
    <w:p w14:paraId="2C67EBC1" w14:textId="77777777" w:rsidR="000B4149" w:rsidRPr="002119E4" w:rsidRDefault="000B4149" w:rsidP="000B4149">
      <w:pPr>
        <w:keepNext/>
        <w:rPr>
          <w:color w:val="000000"/>
        </w:rPr>
      </w:pPr>
      <w:r w:rsidRPr="002119E4">
        <w:rPr>
          <w:color w:val="000000"/>
        </w:rPr>
        <w:t>Novartis Europharm Limited</w:t>
      </w:r>
    </w:p>
    <w:p w14:paraId="29CC16DE" w14:textId="77777777" w:rsidR="000B4149" w:rsidRPr="002119E4" w:rsidRDefault="000B4149" w:rsidP="000B4149">
      <w:pPr>
        <w:keepNext/>
        <w:rPr>
          <w:color w:val="000000"/>
        </w:rPr>
      </w:pPr>
      <w:r w:rsidRPr="002119E4">
        <w:rPr>
          <w:color w:val="000000"/>
        </w:rPr>
        <w:t>Vista Building</w:t>
      </w:r>
    </w:p>
    <w:p w14:paraId="15960EA1" w14:textId="77777777" w:rsidR="000B4149" w:rsidRPr="002119E4" w:rsidRDefault="000B4149" w:rsidP="000B4149">
      <w:pPr>
        <w:keepNext/>
        <w:rPr>
          <w:color w:val="000000"/>
        </w:rPr>
      </w:pPr>
      <w:r w:rsidRPr="002119E4">
        <w:rPr>
          <w:color w:val="000000"/>
        </w:rPr>
        <w:t>Elm Park, Merrion Road</w:t>
      </w:r>
    </w:p>
    <w:p w14:paraId="38BBF102" w14:textId="77777777" w:rsidR="000B4149" w:rsidRPr="000D28F0" w:rsidRDefault="000B4149" w:rsidP="000B4149">
      <w:pPr>
        <w:keepNext/>
        <w:rPr>
          <w:color w:val="000000"/>
        </w:rPr>
      </w:pPr>
      <w:r w:rsidRPr="000D28F0">
        <w:rPr>
          <w:color w:val="000000"/>
        </w:rPr>
        <w:t>Dublin 4</w:t>
      </w:r>
    </w:p>
    <w:p w14:paraId="1D19AE40" w14:textId="77777777" w:rsidR="000B4149" w:rsidRPr="000D28F0" w:rsidRDefault="000B4149" w:rsidP="000B4149">
      <w:pPr>
        <w:rPr>
          <w:color w:val="000000"/>
        </w:rPr>
      </w:pPr>
      <w:r w:rsidRPr="000D28F0">
        <w:rPr>
          <w:color w:val="000000"/>
        </w:rPr>
        <w:t>Ierland</w:t>
      </w:r>
    </w:p>
    <w:p w14:paraId="7D3E7C87" w14:textId="77777777" w:rsidR="000B4149" w:rsidRPr="000D28F0" w:rsidRDefault="000B4149" w:rsidP="000B4149">
      <w:pPr>
        <w:suppressAutoHyphens/>
        <w:rPr>
          <w:color w:val="000000"/>
        </w:rPr>
      </w:pPr>
    </w:p>
    <w:p w14:paraId="613C387C" w14:textId="77777777" w:rsidR="000B4149" w:rsidRPr="000D28F0" w:rsidRDefault="000B4149" w:rsidP="000B4149">
      <w:pPr>
        <w:suppressAutoHyphens/>
        <w:rPr>
          <w:color w:val="000000"/>
        </w:rPr>
      </w:pPr>
    </w:p>
    <w:p w14:paraId="5E4FC72F"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12.</w:t>
      </w:r>
      <w:r w:rsidRPr="000D28F0">
        <w:rPr>
          <w:b/>
          <w:color w:val="000000"/>
        </w:rPr>
        <w:tab/>
        <w:t>NUMMER(S) VAN DE VERGUNNING VOOR HET IN DE HANDEL BRENGEN</w:t>
      </w:r>
    </w:p>
    <w:p w14:paraId="3599439F" w14:textId="77777777" w:rsidR="000B4149" w:rsidRPr="000D28F0" w:rsidRDefault="000B4149" w:rsidP="000B4149">
      <w:pPr>
        <w:suppressAutoHyphens/>
        <w:rPr>
          <w:color w:val="000000"/>
        </w:rPr>
      </w:pPr>
    </w:p>
    <w:p w14:paraId="53C3F3A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EU/1/05/319/001</w:t>
      </w:r>
    </w:p>
    <w:p w14:paraId="1F67B6D9" w14:textId="77777777" w:rsidR="000B4149" w:rsidRPr="000D28F0" w:rsidRDefault="000B4149" w:rsidP="000B4149">
      <w:pPr>
        <w:suppressAutoHyphens/>
        <w:rPr>
          <w:color w:val="000000"/>
        </w:rPr>
      </w:pPr>
    </w:p>
    <w:p w14:paraId="68DE607F" w14:textId="77777777" w:rsidR="000B4149" w:rsidRPr="000D28F0" w:rsidRDefault="000B4149" w:rsidP="000B4149">
      <w:pPr>
        <w:suppressAutoHyphens/>
        <w:rPr>
          <w:color w:val="000000"/>
        </w:rPr>
      </w:pPr>
    </w:p>
    <w:p w14:paraId="3628D4C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13.</w:t>
      </w:r>
      <w:r w:rsidRPr="000D28F0">
        <w:rPr>
          <w:b/>
          <w:color w:val="000000"/>
        </w:rPr>
        <w:tab/>
        <w:t>PARTIJNUMMER</w:t>
      </w:r>
    </w:p>
    <w:p w14:paraId="5777E508" w14:textId="77777777" w:rsidR="000B4149" w:rsidRPr="000D28F0" w:rsidRDefault="000B4149" w:rsidP="000B4149">
      <w:pPr>
        <w:suppressAutoHyphens/>
        <w:rPr>
          <w:i/>
          <w:iCs/>
          <w:color w:val="000000"/>
        </w:rPr>
      </w:pPr>
    </w:p>
    <w:p w14:paraId="2D9A3EB9"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1164F861" w14:textId="77777777" w:rsidR="000B4149" w:rsidRPr="000D28F0" w:rsidRDefault="000B4149" w:rsidP="000B4149">
      <w:pPr>
        <w:suppressAutoHyphens/>
        <w:rPr>
          <w:color w:val="000000"/>
        </w:rPr>
      </w:pPr>
    </w:p>
    <w:p w14:paraId="69996B6A" w14:textId="77777777" w:rsidR="000B4149" w:rsidRPr="000D28F0" w:rsidRDefault="000B4149" w:rsidP="000B4149">
      <w:pPr>
        <w:suppressAutoHyphens/>
        <w:rPr>
          <w:color w:val="000000"/>
        </w:rPr>
      </w:pPr>
    </w:p>
    <w:p w14:paraId="3DBABAF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14.</w:t>
      </w:r>
      <w:r w:rsidRPr="000D28F0">
        <w:rPr>
          <w:b/>
          <w:color w:val="000000"/>
        </w:rPr>
        <w:tab/>
        <w:t>ALGEMENE INDELING VOOR DE AFLEVERING</w:t>
      </w:r>
    </w:p>
    <w:p w14:paraId="1A026386" w14:textId="77777777" w:rsidR="000B4149" w:rsidRPr="000D28F0" w:rsidRDefault="000B4149" w:rsidP="000B4149">
      <w:pPr>
        <w:suppressAutoHyphens/>
        <w:rPr>
          <w:color w:val="000000"/>
        </w:rPr>
      </w:pPr>
    </w:p>
    <w:p w14:paraId="76F0F739" w14:textId="77777777" w:rsidR="000B4149" w:rsidRPr="000D28F0" w:rsidRDefault="000B4149" w:rsidP="000B4149">
      <w:pPr>
        <w:suppressAutoHyphens/>
        <w:rPr>
          <w:color w:val="000000"/>
        </w:rPr>
      </w:pPr>
    </w:p>
    <w:p w14:paraId="15492CB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15.</w:t>
      </w:r>
      <w:r w:rsidRPr="000D28F0">
        <w:rPr>
          <w:b/>
          <w:color w:val="000000"/>
        </w:rPr>
        <w:tab/>
        <w:t>INSTRUCTIES VOOR GEBRUIK</w:t>
      </w:r>
    </w:p>
    <w:p w14:paraId="3345F8D9" w14:textId="77777777" w:rsidR="000B4149" w:rsidRPr="000D28F0" w:rsidRDefault="000B4149" w:rsidP="000B4149">
      <w:pPr>
        <w:suppressAutoHyphens/>
        <w:rPr>
          <w:color w:val="000000"/>
        </w:rPr>
      </w:pPr>
    </w:p>
    <w:p w14:paraId="1E685A6D" w14:textId="77777777" w:rsidR="000B4149" w:rsidRPr="000D28F0" w:rsidRDefault="000B4149" w:rsidP="000B4149">
      <w:pPr>
        <w:suppressAutoHyphens/>
      </w:pPr>
    </w:p>
    <w:p w14:paraId="2461C6E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rPr>
      </w:pPr>
      <w:r w:rsidRPr="000D28F0">
        <w:rPr>
          <w:b/>
        </w:rPr>
        <w:t>16.</w:t>
      </w:r>
      <w:r w:rsidRPr="000D28F0">
        <w:rPr>
          <w:b/>
        </w:rPr>
        <w:tab/>
        <w:t>INFORMATIE IN BRAILLE</w:t>
      </w:r>
    </w:p>
    <w:p w14:paraId="5618C524" w14:textId="77777777" w:rsidR="000B4149" w:rsidRPr="000D28F0" w:rsidRDefault="000B4149" w:rsidP="000B4149">
      <w:pPr>
        <w:suppressAutoHyphens/>
      </w:pPr>
    </w:p>
    <w:p w14:paraId="0F4FD085" w14:textId="77777777" w:rsidR="000B4149" w:rsidRPr="000D28F0" w:rsidRDefault="000B4149" w:rsidP="000B4149">
      <w:pPr>
        <w:rPr>
          <w:color w:val="000000"/>
        </w:rPr>
      </w:pPr>
      <w:r w:rsidRPr="000D28F0">
        <w:rPr>
          <w:color w:val="000000"/>
        </w:rPr>
        <w:t>Xolair 75 mg</w:t>
      </w:r>
    </w:p>
    <w:p w14:paraId="03FF3B03" w14:textId="77777777" w:rsidR="000B4149" w:rsidRPr="000D28F0" w:rsidRDefault="000B4149" w:rsidP="000B4149">
      <w:pPr>
        <w:rPr>
          <w:color w:val="000000"/>
        </w:rPr>
      </w:pPr>
    </w:p>
    <w:p w14:paraId="71879A82" w14:textId="77777777" w:rsidR="000B4149" w:rsidRPr="000D28F0" w:rsidRDefault="000B4149" w:rsidP="000B4149">
      <w:pPr>
        <w:rPr>
          <w:szCs w:val="22"/>
        </w:rPr>
      </w:pPr>
    </w:p>
    <w:p w14:paraId="7A3F64CF"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6D0B5581" w14:textId="77777777" w:rsidR="000B4149" w:rsidRPr="000D28F0" w:rsidRDefault="000B4149" w:rsidP="000B4149">
      <w:pPr>
        <w:keepNext/>
        <w:rPr>
          <w:szCs w:val="22"/>
          <w:lang w:bidi="nl-NL"/>
        </w:rPr>
      </w:pPr>
    </w:p>
    <w:p w14:paraId="66DC1CE3" w14:textId="77777777" w:rsidR="000B4149" w:rsidRPr="000D28F0" w:rsidRDefault="000B4149" w:rsidP="000B4149">
      <w:pPr>
        <w:rPr>
          <w:shd w:val="clear" w:color="auto" w:fill="CCCCCC"/>
          <w:lang w:eastAsia="es-ES" w:bidi="es-ES"/>
        </w:rPr>
      </w:pPr>
      <w:r w:rsidRPr="000D28F0">
        <w:rPr>
          <w:shd w:val="pct15" w:color="auto" w:fill="auto"/>
          <w:lang w:eastAsia="es-ES" w:bidi="es-ES"/>
        </w:rPr>
        <w:t>2D matrixcode met het unieke identificatiekenmerk.</w:t>
      </w:r>
    </w:p>
    <w:p w14:paraId="254D2761" w14:textId="77777777" w:rsidR="000B4149" w:rsidRPr="000D28F0" w:rsidRDefault="000B4149" w:rsidP="000B4149">
      <w:pPr>
        <w:rPr>
          <w:shd w:val="clear" w:color="auto" w:fill="CCCCCC"/>
          <w:lang w:eastAsia="es-ES" w:bidi="es-ES"/>
        </w:rPr>
      </w:pPr>
    </w:p>
    <w:p w14:paraId="1BEC71D5" w14:textId="77777777" w:rsidR="000B4149" w:rsidRPr="000D28F0" w:rsidRDefault="000B4149" w:rsidP="000B4149">
      <w:pPr>
        <w:rPr>
          <w:szCs w:val="22"/>
          <w:lang w:bidi="nl-NL"/>
        </w:rPr>
      </w:pPr>
    </w:p>
    <w:p w14:paraId="58D7B7B1"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66AEEDCB" w14:textId="77777777" w:rsidR="000B4149" w:rsidRPr="000D28F0" w:rsidRDefault="000B4149" w:rsidP="000B4149">
      <w:pPr>
        <w:keepNext/>
        <w:rPr>
          <w:szCs w:val="22"/>
          <w:lang w:bidi="nl-NL"/>
        </w:rPr>
      </w:pPr>
    </w:p>
    <w:p w14:paraId="5FE5858C" w14:textId="77777777" w:rsidR="000B4149" w:rsidRPr="000D28F0" w:rsidRDefault="000B4149" w:rsidP="000B4149">
      <w:pPr>
        <w:keepNext/>
        <w:rPr>
          <w:szCs w:val="22"/>
          <w:lang w:bidi="nl-NL"/>
        </w:rPr>
      </w:pPr>
      <w:r w:rsidRPr="000D28F0">
        <w:rPr>
          <w:szCs w:val="22"/>
          <w:lang w:bidi="nl-NL"/>
        </w:rPr>
        <w:t>PC</w:t>
      </w:r>
    </w:p>
    <w:p w14:paraId="03412EEB" w14:textId="77777777" w:rsidR="000B4149" w:rsidRPr="000D28F0" w:rsidRDefault="000B4149" w:rsidP="000B4149">
      <w:pPr>
        <w:keepNext/>
        <w:rPr>
          <w:szCs w:val="22"/>
          <w:lang w:bidi="nl-NL"/>
        </w:rPr>
      </w:pPr>
      <w:r w:rsidRPr="000D28F0">
        <w:rPr>
          <w:szCs w:val="22"/>
          <w:lang w:bidi="nl-NL"/>
        </w:rPr>
        <w:t>SN</w:t>
      </w:r>
    </w:p>
    <w:p w14:paraId="76B1A5CA" w14:textId="77777777" w:rsidR="000B4149" w:rsidRPr="000D28F0" w:rsidRDefault="000B4149" w:rsidP="000B4149">
      <w:pPr>
        <w:rPr>
          <w:color w:val="000000"/>
        </w:rPr>
      </w:pPr>
      <w:r w:rsidRPr="000D28F0">
        <w:rPr>
          <w:szCs w:val="22"/>
          <w:lang w:bidi="nl-NL"/>
        </w:rPr>
        <w:t>NN</w:t>
      </w:r>
    </w:p>
    <w:p w14:paraId="18322DF9" w14:textId="77777777" w:rsidR="000B4149" w:rsidRPr="000D28F0" w:rsidRDefault="000B4149" w:rsidP="000B4149">
      <w:pPr>
        <w:suppressAutoHyphens/>
        <w:rPr>
          <w:color w:val="000000"/>
        </w:rPr>
      </w:pPr>
      <w:r w:rsidRPr="000D28F0">
        <w:rPr>
          <w:color w:val="000000"/>
        </w:rPr>
        <w:br w:type="page"/>
      </w:r>
    </w:p>
    <w:p w14:paraId="581A701D" w14:textId="77777777" w:rsidR="000B4149" w:rsidRPr="000D28F0" w:rsidRDefault="000B4149" w:rsidP="000B4149">
      <w:pPr>
        <w:suppressAutoHyphens/>
        <w:rPr>
          <w:color w:val="000000"/>
        </w:rPr>
      </w:pPr>
    </w:p>
    <w:p w14:paraId="094BED64"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b/>
          <w:color w:val="000000"/>
        </w:rPr>
      </w:pPr>
      <w:r w:rsidRPr="000D28F0">
        <w:rPr>
          <w:b/>
          <w:color w:val="000000"/>
        </w:rPr>
        <w:t>GEGEVENS DIE IN IEDER GEVAL OP PRIMAIRE KLEINVERPAKKINGEN MOETEN WORDEN VERMELD</w:t>
      </w:r>
    </w:p>
    <w:p w14:paraId="40DEDB8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4098F82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i/>
          <w:color w:val="000000"/>
        </w:rPr>
      </w:pPr>
      <w:r w:rsidRPr="000D28F0">
        <w:rPr>
          <w:b/>
          <w:color w:val="000000"/>
        </w:rPr>
        <w:t>ETIKET VAN DE INJECTIEFLACON</w:t>
      </w:r>
    </w:p>
    <w:p w14:paraId="4775B548" w14:textId="77777777" w:rsidR="000B4149" w:rsidRPr="000D28F0" w:rsidRDefault="000B4149" w:rsidP="000B4149">
      <w:pPr>
        <w:suppressAutoHyphens/>
        <w:rPr>
          <w:color w:val="000000"/>
        </w:rPr>
      </w:pPr>
    </w:p>
    <w:p w14:paraId="09B86A52" w14:textId="77777777" w:rsidR="000B4149" w:rsidRPr="000D28F0" w:rsidRDefault="000B4149" w:rsidP="000B4149">
      <w:pPr>
        <w:suppressAutoHyphens/>
        <w:rPr>
          <w:color w:val="000000"/>
        </w:rPr>
      </w:pPr>
    </w:p>
    <w:p w14:paraId="02D3732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w:t>
      </w:r>
      <w:r w:rsidRPr="000D28F0">
        <w:rPr>
          <w:b/>
          <w:color w:val="000000"/>
        </w:rPr>
        <w:tab/>
        <w:t>NAAM VAN HET GENEESMIDDEL EN DE TOEDIENINGSWEG(EN)</w:t>
      </w:r>
    </w:p>
    <w:p w14:paraId="04F47A54" w14:textId="77777777" w:rsidR="000B4149" w:rsidRPr="000D28F0" w:rsidRDefault="000B4149" w:rsidP="000B4149">
      <w:pPr>
        <w:suppressAutoHyphens/>
        <w:rPr>
          <w:color w:val="000000"/>
        </w:rPr>
      </w:pPr>
    </w:p>
    <w:p w14:paraId="3205AAFB"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75 mg poeder voor oplossing voor injectie</w:t>
      </w:r>
    </w:p>
    <w:p w14:paraId="1E7D2E13"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435D63C2"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70C8EB4B" w14:textId="77777777" w:rsidR="000B4149" w:rsidRPr="000D28F0" w:rsidRDefault="000B4149" w:rsidP="000B4149">
      <w:pPr>
        <w:suppressAutoHyphens/>
        <w:rPr>
          <w:color w:val="000000"/>
        </w:rPr>
      </w:pPr>
    </w:p>
    <w:p w14:paraId="66F78E49" w14:textId="77777777" w:rsidR="000B4149" w:rsidRPr="000D28F0" w:rsidRDefault="000B4149" w:rsidP="000B4149">
      <w:pPr>
        <w:suppressAutoHyphens/>
        <w:rPr>
          <w:color w:val="000000"/>
        </w:rPr>
      </w:pPr>
    </w:p>
    <w:p w14:paraId="421A720B"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WIJZE VAN TOEDIENING</w:t>
      </w:r>
    </w:p>
    <w:p w14:paraId="0B95DC94" w14:textId="77777777" w:rsidR="000B4149" w:rsidRPr="000D28F0" w:rsidRDefault="000B4149" w:rsidP="000B4149">
      <w:pPr>
        <w:suppressAutoHyphens/>
        <w:rPr>
          <w:color w:val="000000"/>
        </w:rPr>
      </w:pPr>
    </w:p>
    <w:p w14:paraId="0F3BBF4F" w14:textId="77777777" w:rsidR="000B4149" w:rsidRPr="000D28F0" w:rsidRDefault="000B4149" w:rsidP="000B4149">
      <w:pPr>
        <w:suppressAutoHyphens/>
        <w:rPr>
          <w:color w:val="000000"/>
        </w:rPr>
      </w:pPr>
    </w:p>
    <w:p w14:paraId="0226ED4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UITERSTE GEBRUIKSDATUM</w:t>
      </w:r>
    </w:p>
    <w:p w14:paraId="2A6888E4" w14:textId="77777777" w:rsidR="000B4149" w:rsidRPr="000D28F0" w:rsidRDefault="000B4149" w:rsidP="000B4149">
      <w:pPr>
        <w:suppressAutoHyphens/>
        <w:rPr>
          <w:i/>
          <w:iCs/>
          <w:color w:val="000000"/>
        </w:rPr>
      </w:pPr>
    </w:p>
    <w:p w14:paraId="0758681A"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659E6CAF" w14:textId="77777777" w:rsidR="000B4149" w:rsidRPr="000D28F0" w:rsidRDefault="000B4149" w:rsidP="000B4149">
      <w:pPr>
        <w:suppressAutoHyphens/>
        <w:rPr>
          <w:color w:val="000000"/>
        </w:rPr>
      </w:pPr>
    </w:p>
    <w:p w14:paraId="09BC5B1B" w14:textId="77777777" w:rsidR="000B4149" w:rsidRPr="000D28F0" w:rsidRDefault="000B4149" w:rsidP="000B4149">
      <w:pPr>
        <w:suppressAutoHyphens/>
        <w:rPr>
          <w:color w:val="000000"/>
        </w:rPr>
      </w:pPr>
    </w:p>
    <w:p w14:paraId="19FFD30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PARTIJNUMMER</w:t>
      </w:r>
    </w:p>
    <w:p w14:paraId="064EB00C" w14:textId="77777777" w:rsidR="000B4149" w:rsidRPr="000D28F0" w:rsidRDefault="000B4149" w:rsidP="000B4149">
      <w:pPr>
        <w:suppressAutoHyphens/>
        <w:rPr>
          <w:i/>
          <w:iCs/>
          <w:color w:val="000000"/>
        </w:rPr>
      </w:pPr>
    </w:p>
    <w:p w14:paraId="13C4784E"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734807CC" w14:textId="77777777" w:rsidR="000B4149" w:rsidRPr="000D28F0" w:rsidRDefault="000B4149" w:rsidP="000B4149">
      <w:pPr>
        <w:suppressAutoHyphens/>
        <w:rPr>
          <w:color w:val="000000"/>
        </w:rPr>
      </w:pPr>
    </w:p>
    <w:p w14:paraId="2D60178B" w14:textId="77777777" w:rsidR="000B4149" w:rsidRPr="000D28F0" w:rsidRDefault="000B4149" w:rsidP="000B4149">
      <w:pPr>
        <w:suppressAutoHyphens/>
        <w:rPr>
          <w:color w:val="000000"/>
        </w:rPr>
      </w:pPr>
    </w:p>
    <w:p w14:paraId="5A7401D7"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5.</w:t>
      </w:r>
      <w:r w:rsidRPr="000D28F0">
        <w:rPr>
          <w:b/>
          <w:color w:val="000000"/>
        </w:rPr>
        <w:tab/>
        <w:t>INHOUD UITGEDRUKT IN GEWICHT, VOLUME OF EENHEID</w:t>
      </w:r>
    </w:p>
    <w:p w14:paraId="2F7786D9" w14:textId="77777777" w:rsidR="000B4149" w:rsidRPr="000D28F0" w:rsidRDefault="000B4149" w:rsidP="000B4149">
      <w:pPr>
        <w:pStyle w:val="Text"/>
        <w:spacing w:before="0"/>
        <w:jc w:val="left"/>
        <w:rPr>
          <w:color w:val="000000"/>
          <w:sz w:val="22"/>
          <w:lang w:val="nl-NL"/>
        </w:rPr>
      </w:pPr>
    </w:p>
    <w:p w14:paraId="177D0255" w14:textId="77777777" w:rsidR="000B4149" w:rsidRPr="000D28F0" w:rsidRDefault="000B4149" w:rsidP="000B4149">
      <w:pPr>
        <w:ind w:right="-449"/>
        <w:rPr>
          <w:color w:val="000000"/>
          <w:szCs w:val="22"/>
          <w:shd w:val="pct15" w:color="auto" w:fill="auto"/>
        </w:rPr>
      </w:pPr>
      <w:r w:rsidRPr="000D28F0">
        <w:rPr>
          <w:color w:val="000000"/>
          <w:szCs w:val="22"/>
          <w:shd w:val="pct15" w:color="auto" w:fill="auto"/>
        </w:rPr>
        <w:t>75 mg</w:t>
      </w:r>
    </w:p>
    <w:p w14:paraId="31CF4601" w14:textId="77777777" w:rsidR="000B4149" w:rsidRPr="000D28F0" w:rsidRDefault="000B4149" w:rsidP="000B4149">
      <w:pPr>
        <w:pStyle w:val="Text"/>
        <w:spacing w:before="0"/>
        <w:jc w:val="left"/>
        <w:rPr>
          <w:color w:val="000000"/>
          <w:sz w:val="22"/>
          <w:lang w:val="nl-NL"/>
        </w:rPr>
      </w:pPr>
    </w:p>
    <w:p w14:paraId="77BD6702" w14:textId="77777777" w:rsidR="000B4149" w:rsidRPr="000D28F0" w:rsidRDefault="000B4149" w:rsidP="000B4149">
      <w:pPr>
        <w:pStyle w:val="Text"/>
        <w:spacing w:before="0"/>
        <w:jc w:val="left"/>
        <w:rPr>
          <w:color w:val="000000"/>
          <w:sz w:val="22"/>
          <w:lang w:val="nl-NL"/>
        </w:rPr>
      </w:pPr>
    </w:p>
    <w:p w14:paraId="38259EFB"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6.</w:t>
      </w:r>
      <w:r w:rsidRPr="000D28F0">
        <w:rPr>
          <w:b/>
          <w:color w:val="000000"/>
        </w:rPr>
        <w:tab/>
        <w:t>OVERIGE</w:t>
      </w:r>
    </w:p>
    <w:p w14:paraId="1650C25A" w14:textId="77777777" w:rsidR="000B4149" w:rsidRPr="000D28F0" w:rsidRDefault="000B4149" w:rsidP="000B4149">
      <w:pPr>
        <w:pStyle w:val="Text"/>
        <w:spacing w:before="0"/>
        <w:jc w:val="left"/>
        <w:rPr>
          <w:color w:val="000000"/>
          <w:sz w:val="22"/>
          <w:lang w:val="nl-NL"/>
        </w:rPr>
      </w:pPr>
    </w:p>
    <w:p w14:paraId="333CAEE5" w14:textId="77777777" w:rsidR="000B4149" w:rsidRPr="000D28F0" w:rsidRDefault="000B4149" w:rsidP="000B4149">
      <w:pPr>
        <w:pStyle w:val="Text"/>
        <w:spacing w:before="0"/>
        <w:jc w:val="left"/>
        <w:rPr>
          <w:color w:val="000000"/>
          <w:sz w:val="22"/>
          <w:lang w:val="nl-NL"/>
        </w:rPr>
      </w:pPr>
      <w:r w:rsidRPr="000D28F0">
        <w:rPr>
          <w:color w:val="000000"/>
          <w:sz w:val="22"/>
          <w:lang w:val="nl-NL"/>
        </w:rPr>
        <w:t>Bewaren in de koelkast.</w:t>
      </w:r>
    </w:p>
    <w:p w14:paraId="3A0E4382" w14:textId="77777777" w:rsidR="000B4149" w:rsidRPr="000D28F0" w:rsidRDefault="000B4149" w:rsidP="000B4149">
      <w:pPr>
        <w:pStyle w:val="Text"/>
        <w:spacing w:before="0"/>
        <w:jc w:val="left"/>
        <w:rPr>
          <w:color w:val="000000"/>
          <w:sz w:val="22"/>
          <w:lang w:val="nl-NL"/>
        </w:rPr>
      </w:pPr>
    </w:p>
    <w:p w14:paraId="5040B488" w14:textId="77777777" w:rsidR="000B4149" w:rsidRPr="000D28F0" w:rsidRDefault="000B4149" w:rsidP="000B4149">
      <w:pPr>
        <w:suppressAutoHyphens/>
        <w:rPr>
          <w:color w:val="000000"/>
        </w:rPr>
      </w:pPr>
      <w:r w:rsidRPr="000D28F0">
        <w:rPr>
          <w:color w:val="000000"/>
        </w:rPr>
        <w:br w:type="page"/>
      </w:r>
    </w:p>
    <w:p w14:paraId="5D5AAB3B" w14:textId="77777777" w:rsidR="000B4149" w:rsidRPr="000D28F0" w:rsidRDefault="000B4149" w:rsidP="000B4149">
      <w:pPr>
        <w:suppressAutoHyphens/>
        <w:rPr>
          <w:color w:val="000000"/>
        </w:rPr>
      </w:pPr>
    </w:p>
    <w:p w14:paraId="7A67F0D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b/>
          <w:color w:val="000000"/>
        </w:rPr>
      </w:pPr>
      <w:r w:rsidRPr="000D28F0">
        <w:rPr>
          <w:b/>
          <w:color w:val="000000"/>
        </w:rPr>
        <w:t>GEGEVENS DIE IN IEDER GEVAL OP PRIMAIRE KLEINVERPAKKINGEN MOETEN WORDEN VERMELD</w:t>
      </w:r>
    </w:p>
    <w:p w14:paraId="009046D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39FAB05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i/>
          <w:color w:val="000000"/>
        </w:rPr>
      </w:pPr>
      <w:r w:rsidRPr="000D28F0">
        <w:rPr>
          <w:b/>
          <w:color w:val="000000"/>
        </w:rPr>
        <w:t>ETIKET VAN DE AMPUL</w:t>
      </w:r>
    </w:p>
    <w:p w14:paraId="614C250A" w14:textId="77777777" w:rsidR="000B4149" w:rsidRPr="000D28F0" w:rsidRDefault="000B4149" w:rsidP="000B4149">
      <w:pPr>
        <w:suppressAutoHyphens/>
        <w:rPr>
          <w:color w:val="000000"/>
        </w:rPr>
      </w:pPr>
    </w:p>
    <w:p w14:paraId="4135ECB7" w14:textId="77777777" w:rsidR="000B4149" w:rsidRPr="000D28F0" w:rsidRDefault="000B4149" w:rsidP="000B4149">
      <w:pPr>
        <w:suppressAutoHyphens/>
        <w:rPr>
          <w:color w:val="000000"/>
        </w:rPr>
      </w:pPr>
    </w:p>
    <w:p w14:paraId="4CC6FA87"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w:t>
      </w:r>
      <w:r w:rsidRPr="000D28F0">
        <w:rPr>
          <w:b/>
          <w:color w:val="000000"/>
        </w:rPr>
        <w:tab/>
        <w:t>NAAM VAN HET GENEESMIDDEL EN DE TOEDIENINGSWEG(EN)</w:t>
      </w:r>
    </w:p>
    <w:p w14:paraId="0885E2EA" w14:textId="77777777" w:rsidR="000B4149" w:rsidRPr="000D28F0" w:rsidRDefault="000B4149" w:rsidP="000B4149">
      <w:pPr>
        <w:suppressAutoHyphens/>
        <w:rPr>
          <w:color w:val="000000"/>
        </w:rPr>
      </w:pPr>
    </w:p>
    <w:p w14:paraId="135EE4A1" w14:textId="77777777" w:rsidR="000B4149" w:rsidRPr="000D28F0" w:rsidRDefault="000B4149" w:rsidP="000B4149">
      <w:pPr>
        <w:suppressAutoHyphens/>
        <w:rPr>
          <w:color w:val="000000"/>
        </w:rPr>
      </w:pPr>
      <w:r w:rsidRPr="000D28F0">
        <w:rPr>
          <w:color w:val="000000"/>
        </w:rPr>
        <w:t>Oplosmiddel voor Xolair</w:t>
      </w:r>
    </w:p>
    <w:p w14:paraId="3A75C21D" w14:textId="77777777" w:rsidR="000B4149" w:rsidRPr="000D28F0" w:rsidRDefault="000B4149" w:rsidP="000B4149">
      <w:pPr>
        <w:suppressAutoHyphens/>
        <w:rPr>
          <w:color w:val="000000"/>
        </w:rPr>
      </w:pPr>
      <w:r w:rsidRPr="000D28F0">
        <w:rPr>
          <w:color w:val="000000"/>
        </w:rPr>
        <w:t>Water voor injecties</w:t>
      </w:r>
    </w:p>
    <w:p w14:paraId="52A4B344" w14:textId="77777777" w:rsidR="000B4149" w:rsidRPr="000D28F0" w:rsidRDefault="000B4149" w:rsidP="000B4149">
      <w:pPr>
        <w:suppressAutoHyphens/>
        <w:rPr>
          <w:color w:val="000000"/>
        </w:rPr>
      </w:pPr>
    </w:p>
    <w:p w14:paraId="137E24A7" w14:textId="77777777" w:rsidR="000B4149" w:rsidRPr="000D28F0" w:rsidRDefault="000B4149" w:rsidP="000B4149">
      <w:pPr>
        <w:suppressAutoHyphens/>
        <w:rPr>
          <w:color w:val="000000"/>
        </w:rPr>
      </w:pPr>
    </w:p>
    <w:p w14:paraId="6950D23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WIJZE VAN TOEDIENING</w:t>
      </w:r>
    </w:p>
    <w:p w14:paraId="5C9C6C21" w14:textId="77777777" w:rsidR="000B4149" w:rsidRPr="000D28F0" w:rsidRDefault="000B4149" w:rsidP="000B4149">
      <w:pPr>
        <w:suppressAutoHyphens/>
        <w:rPr>
          <w:color w:val="000000"/>
        </w:rPr>
      </w:pPr>
    </w:p>
    <w:p w14:paraId="77ED0F04" w14:textId="77777777" w:rsidR="000B4149" w:rsidRPr="000D28F0" w:rsidRDefault="000B4149" w:rsidP="000B4149">
      <w:pPr>
        <w:suppressAutoHyphens/>
        <w:rPr>
          <w:color w:val="000000"/>
        </w:rPr>
      </w:pPr>
      <w:r w:rsidRPr="000D28F0">
        <w:rPr>
          <w:color w:val="000000"/>
        </w:rPr>
        <w:t>Gebruik 0,9 ml en gooi de rest weg.</w:t>
      </w:r>
    </w:p>
    <w:p w14:paraId="5C661545" w14:textId="77777777" w:rsidR="000B4149" w:rsidRPr="000D28F0" w:rsidRDefault="000B4149" w:rsidP="000B4149">
      <w:pPr>
        <w:suppressAutoHyphens/>
        <w:rPr>
          <w:color w:val="000000"/>
        </w:rPr>
      </w:pPr>
    </w:p>
    <w:p w14:paraId="534AEBFB" w14:textId="77777777" w:rsidR="000B4149" w:rsidRPr="000D28F0" w:rsidRDefault="000B4149" w:rsidP="000B4149">
      <w:pPr>
        <w:suppressAutoHyphens/>
        <w:rPr>
          <w:color w:val="000000"/>
        </w:rPr>
      </w:pPr>
    </w:p>
    <w:p w14:paraId="7C4BD5F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UITERSTE GEBRUIKSDATUM</w:t>
      </w:r>
    </w:p>
    <w:p w14:paraId="045B95FC" w14:textId="77777777" w:rsidR="000B4149" w:rsidRPr="000D28F0" w:rsidRDefault="000B4149" w:rsidP="000B4149">
      <w:pPr>
        <w:suppressAutoHyphens/>
        <w:rPr>
          <w:i/>
          <w:iCs/>
          <w:color w:val="000000"/>
        </w:rPr>
      </w:pPr>
    </w:p>
    <w:p w14:paraId="48959BC5"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2E85A963" w14:textId="77777777" w:rsidR="000B4149" w:rsidRPr="000D28F0" w:rsidRDefault="000B4149" w:rsidP="000B4149">
      <w:pPr>
        <w:suppressAutoHyphens/>
        <w:rPr>
          <w:color w:val="000000"/>
        </w:rPr>
      </w:pPr>
    </w:p>
    <w:p w14:paraId="58C0061E" w14:textId="77777777" w:rsidR="000B4149" w:rsidRPr="000D28F0" w:rsidRDefault="000B4149" w:rsidP="000B4149">
      <w:pPr>
        <w:suppressAutoHyphens/>
        <w:rPr>
          <w:color w:val="000000"/>
        </w:rPr>
      </w:pPr>
    </w:p>
    <w:p w14:paraId="59B78DDB"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PARTIJNUMMER</w:t>
      </w:r>
    </w:p>
    <w:p w14:paraId="71C9E60B" w14:textId="77777777" w:rsidR="000B4149" w:rsidRPr="000D28F0" w:rsidRDefault="000B4149" w:rsidP="000B4149">
      <w:pPr>
        <w:suppressAutoHyphens/>
        <w:rPr>
          <w:i/>
          <w:iCs/>
          <w:color w:val="000000"/>
        </w:rPr>
      </w:pPr>
    </w:p>
    <w:p w14:paraId="698B2BE1"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1B1F488F" w14:textId="77777777" w:rsidR="000B4149" w:rsidRPr="000D28F0" w:rsidRDefault="000B4149" w:rsidP="000B4149">
      <w:pPr>
        <w:suppressAutoHyphens/>
        <w:rPr>
          <w:color w:val="000000"/>
        </w:rPr>
      </w:pPr>
    </w:p>
    <w:p w14:paraId="1A2F460E" w14:textId="77777777" w:rsidR="000B4149" w:rsidRPr="000D28F0" w:rsidRDefault="000B4149" w:rsidP="000B4149">
      <w:pPr>
        <w:suppressAutoHyphens/>
        <w:rPr>
          <w:color w:val="000000"/>
        </w:rPr>
      </w:pPr>
    </w:p>
    <w:p w14:paraId="229F5217"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5.</w:t>
      </w:r>
      <w:r w:rsidRPr="000D28F0">
        <w:rPr>
          <w:b/>
          <w:color w:val="000000"/>
        </w:rPr>
        <w:tab/>
        <w:t>INHOUD UITGEDRUKT IN GEWICHT, VOLUME OF EENHEID</w:t>
      </w:r>
    </w:p>
    <w:p w14:paraId="551D0F60" w14:textId="77777777" w:rsidR="000B4149" w:rsidRPr="000D28F0" w:rsidRDefault="000B4149" w:rsidP="000B4149">
      <w:pPr>
        <w:pStyle w:val="Text"/>
        <w:spacing w:before="0"/>
        <w:jc w:val="left"/>
        <w:rPr>
          <w:color w:val="000000"/>
          <w:sz w:val="22"/>
          <w:lang w:val="nl-NL"/>
        </w:rPr>
      </w:pPr>
    </w:p>
    <w:p w14:paraId="56E3B99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2 ml</w:t>
      </w:r>
    </w:p>
    <w:p w14:paraId="79544014" w14:textId="77777777" w:rsidR="000B4149" w:rsidRPr="000D28F0" w:rsidRDefault="000B4149" w:rsidP="000B4149">
      <w:pPr>
        <w:pStyle w:val="Text"/>
        <w:spacing w:before="0"/>
        <w:jc w:val="left"/>
        <w:rPr>
          <w:color w:val="000000"/>
          <w:sz w:val="22"/>
          <w:lang w:val="nl-NL"/>
        </w:rPr>
      </w:pPr>
    </w:p>
    <w:p w14:paraId="302B3820" w14:textId="77777777" w:rsidR="000B4149" w:rsidRPr="000D28F0" w:rsidRDefault="000B4149" w:rsidP="000B4149">
      <w:pPr>
        <w:pStyle w:val="Text"/>
        <w:spacing w:before="0"/>
        <w:jc w:val="left"/>
        <w:rPr>
          <w:color w:val="000000"/>
          <w:sz w:val="22"/>
          <w:lang w:val="nl-NL"/>
        </w:rPr>
      </w:pPr>
    </w:p>
    <w:p w14:paraId="0514FD05"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6.</w:t>
      </w:r>
      <w:r w:rsidRPr="000D28F0">
        <w:rPr>
          <w:b/>
          <w:color w:val="000000"/>
        </w:rPr>
        <w:tab/>
        <w:t>OVERIGE</w:t>
      </w:r>
    </w:p>
    <w:p w14:paraId="113B50AE" w14:textId="77777777" w:rsidR="000B4149" w:rsidRPr="000D28F0" w:rsidRDefault="000B4149" w:rsidP="000B4149">
      <w:pPr>
        <w:pStyle w:val="Text"/>
        <w:spacing w:before="0"/>
        <w:jc w:val="left"/>
        <w:rPr>
          <w:color w:val="000000"/>
          <w:sz w:val="22"/>
          <w:lang w:val="nl-NL"/>
        </w:rPr>
      </w:pPr>
    </w:p>
    <w:p w14:paraId="2B92EEF7" w14:textId="77777777" w:rsidR="000B4149" w:rsidRPr="000D28F0" w:rsidRDefault="000B4149" w:rsidP="000B4149">
      <w:pPr>
        <w:pStyle w:val="Text"/>
        <w:spacing w:before="0"/>
        <w:jc w:val="left"/>
        <w:rPr>
          <w:color w:val="000000"/>
          <w:sz w:val="22"/>
          <w:lang w:val="nl-NL"/>
        </w:rPr>
      </w:pPr>
    </w:p>
    <w:p w14:paraId="3EE645B5" w14:textId="77777777" w:rsidR="000B4149" w:rsidRPr="000D28F0" w:rsidRDefault="000B4149" w:rsidP="000B4149">
      <w:pPr>
        <w:shd w:val="clear" w:color="auto" w:fill="FFFFFF"/>
        <w:suppressAutoHyphens/>
        <w:rPr>
          <w:color w:val="000000"/>
        </w:rPr>
      </w:pPr>
      <w:r w:rsidRPr="000D28F0">
        <w:rPr>
          <w:color w:val="000000"/>
        </w:rPr>
        <w:br w:type="page"/>
      </w:r>
    </w:p>
    <w:p w14:paraId="230D11A3" w14:textId="77777777" w:rsidR="000B4149" w:rsidRPr="000D28F0" w:rsidRDefault="000B4149" w:rsidP="000B4149">
      <w:pPr>
        <w:shd w:val="clear" w:color="auto" w:fill="FFFFFF"/>
        <w:suppressAutoHyphens/>
        <w:rPr>
          <w:color w:val="000000"/>
        </w:rPr>
      </w:pPr>
    </w:p>
    <w:p w14:paraId="476A6EBC" w14:textId="77777777" w:rsidR="000B4149" w:rsidRPr="000D28F0" w:rsidRDefault="000B4149" w:rsidP="000B4149">
      <w:pPr>
        <w:pBdr>
          <w:top w:val="single" w:sz="4" w:space="1" w:color="auto"/>
          <w:left w:val="single" w:sz="4" w:space="4" w:color="auto"/>
          <w:bottom w:val="single" w:sz="4" w:space="1" w:color="auto"/>
          <w:right w:val="single" w:sz="4" w:space="4" w:color="auto"/>
        </w:pBdr>
        <w:shd w:val="clear" w:color="auto" w:fill="FFFFFF"/>
        <w:suppressAutoHyphens/>
        <w:rPr>
          <w:color w:val="000000"/>
        </w:rPr>
      </w:pPr>
      <w:r w:rsidRPr="000D28F0">
        <w:rPr>
          <w:b/>
          <w:color w:val="000000"/>
        </w:rPr>
        <w:t>GEGEVENS DIE OP DE BUITENVERPAKKING MOETEN WORDEN VERMELD</w:t>
      </w:r>
    </w:p>
    <w:p w14:paraId="5926F7F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4702A3A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r w:rsidRPr="000D28F0">
        <w:rPr>
          <w:b/>
          <w:color w:val="000000"/>
        </w:rPr>
        <w:t>KARTONNEN DOOS DIE 1 INJECTIEFLACON EN 1 AMPUL ALS EENHEIDSVERPAKKING BEVAT (INCLUSIEF BLUE BOX)</w:t>
      </w:r>
    </w:p>
    <w:p w14:paraId="4B4C317A" w14:textId="77777777" w:rsidR="000B4149" w:rsidRPr="000D28F0" w:rsidRDefault="000B4149" w:rsidP="000B4149">
      <w:pPr>
        <w:shd w:val="clear" w:color="auto" w:fill="FFFFFF"/>
        <w:suppressAutoHyphens/>
        <w:rPr>
          <w:color w:val="000000"/>
        </w:rPr>
      </w:pPr>
    </w:p>
    <w:p w14:paraId="4512F4EE" w14:textId="77777777" w:rsidR="000B4149" w:rsidRPr="000D28F0" w:rsidRDefault="000B4149" w:rsidP="000B4149">
      <w:pPr>
        <w:shd w:val="clear" w:color="auto" w:fill="FFFFFF"/>
        <w:suppressAutoHyphens/>
        <w:rPr>
          <w:color w:val="000000"/>
        </w:rPr>
      </w:pPr>
    </w:p>
    <w:p w14:paraId="034B1F9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w:t>
      </w:r>
      <w:r w:rsidRPr="000D28F0">
        <w:rPr>
          <w:b/>
          <w:color w:val="000000"/>
        </w:rPr>
        <w:tab/>
        <w:t>NAAM VAN HET GENEESMIDDEL</w:t>
      </w:r>
    </w:p>
    <w:p w14:paraId="740872A5" w14:textId="77777777" w:rsidR="000B4149" w:rsidRPr="000D28F0" w:rsidRDefault="000B4149" w:rsidP="000B4149">
      <w:pPr>
        <w:suppressAutoHyphens/>
        <w:rPr>
          <w:color w:val="000000"/>
        </w:rPr>
      </w:pPr>
    </w:p>
    <w:p w14:paraId="03230F05"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150 mg poeder en oplosmiddel voor oplossing voor injectie</w:t>
      </w:r>
    </w:p>
    <w:p w14:paraId="7303EC95"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7898120E" w14:textId="77777777" w:rsidR="000B4149" w:rsidRPr="000D28F0" w:rsidRDefault="000B4149" w:rsidP="000B4149">
      <w:pPr>
        <w:suppressAutoHyphens/>
        <w:rPr>
          <w:color w:val="000000"/>
        </w:rPr>
      </w:pPr>
    </w:p>
    <w:p w14:paraId="7CF992A7" w14:textId="77777777" w:rsidR="000B4149" w:rsidRPr="000D28F0" w:rsidRDefault="000B4149" w:rsidP="000B4149">
      <w:pPr>
        <w:suppressAutoHyphens/>
        <w:rPr>
          <w:color w:val="000000"/>
        </w:rPr>
      </w:pPr>
    </w:p>
    <w:p w14:paraId="0D7BFC5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 xml:space="preserve">GEHALTE AAN </w:t>
      </w:r>
      <w:r w:rsidRPr="000D28F0">
        <w:rPr>
          <w:b/>
          <w:caps/>
          <w:szCs w:val="22"/>
        </w:rPr>
        <w:t>Werkzame STOF(FEN)</w:t>
      </w:r>
    </w:p>
    <w:p w14:paraId="688C7031" w14:textId="77777777" w:rsidR="000B4149" w:rsidRPr="000D28F0" w:rsidRDefault="000B4149" w:rsidP="000B4149">
      <w:pPr>
        <w:suppressAutoHyphens/>
        <w:rPr>
          <w:color w:val="000000"/>
        </w:rPr>
      </w:pPr>
    </w:p>
    <w:p w14:paraId="6EB8F8CA" w14:textId="77777777" w:rsidR="000B4149" w:rsidRPr="000D28F0" w:rsidRDefault="000B4149" w:rsidP="000B4149">
      <w:pPr>
        <w:pStyle w:val="Text"/>
        <w:spacing w:before="0"/>
        <w:jc w:val="left"/>
        <w:rPr>
          <w:color w:val="000000"/>
          <w:sz w:val="22"/>
          <w:lang w:val="nl-NL"/>
        </w:rPr>
      </w:pPr>
      <w:r w:rsidRPr="000D28F0">
        <w:rPr>
          <w:color w:val="000000"/>
          <w:sz w:val="22"/>
          <w:lang w:val="nl-NL"/>
        </w:rPr>
        <w:t>Eén injectieflacon bevat 150 mg omalizumab.</w:t>
      </w:r>
    </w:p>
    <w:p w14:paraId="492D5A4A" w14:textId="77777777" w:rsidR="000B4149" w:rsidRPr="000D28F0" w:rsidRDefault="000B4149" w:rsidP="000B4149">
      <w:pPr>
        <w:suppressAutoHyphens/>
        <w:rPr>
          <w:color w:val="000000"/>
        </w:rPr>
      </w:pPr>
    </w:p>
    <w:p w14:paraId="6BED9AED" w14:textId="77777777" w:rsidR="000B4149" w:rsidRPr="000D28F0" w:rsidRDefault="000B4149" w:rsidP="000B4149">
      <w:pPr>
        <w:suppressAutoHyphens/>
        <w:rPr>
          <w:color w:val="000000"/>
        </w:rPr>
      </w:pPr>
    </w:p>
    <w:p w14:paraId="155D725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LIJST VAN HULPSTOFFEN</w:t>
      </w:r>
    </w:p>
    <w:p w14:paraId="3CF7E0A6" w14:textId="77777777" w:rsidR="000B4149" w:rsidRPr="000D28F0" w:rsidRDefault="000B4149" w:rsidP="000B4149">
      <w:pPr>
        <w:suppressAutoHyphens/>
        <w:rPr>
          <w:color w:val="000000"/>
        </w:rPr>
      </w:pPr>
    </w:p>
    <w:p w14:paraId="0C721BDF" w14:textId="532A44D3" w:rsidR="000B4149" w:rsidRPr="000D28F0" w:rsidRDefault="000B4149" w:rsidP="000B4149">
      <w:pPr>
        <w:pStyle w:val="Text"/>
        <w:spacing w:before="0"/>
        <w:jc w:val="left"/>
        <w:rPr>
          <w:color w:val="000000"/>
          <w:sz w:val="22"/>
          <w:lang w:val="nl-NL"/>
        </w:rPr>
      </w:pPr>
      <w:r w:rsidRPr="000D28F0">
        <w:rPr>
          <w:color w:val="000000"/>
          <w:sz w:val="22"/>
          <w:lang w:val="nl-NL"/>
        </w:rPr>
        <w:t>Poeder: sucrose, histidine, histidinehydrochloridemonohydraat, polysorbaat 20.</w:t>
      </w:r>
    </w:p>
    <w:p w14:paraId="10A3EC24" w14:textId="77777777" w:rsidR="000B4149" w:rsidRPr="000D28F0" w:rsidRDefault="000B4149" w:rsidP="000B4149">
      <w:pPr>
        <w:pStyle w:val="Text"/>
        <w:spacing w:before="0"/>
        <w:jc w:val="left"/>
        <w:rPr>
          <w:color w:val="000000"/>
          <w:sz w:val="22"/>
          <w:lang w:val="nl-NL"/>
        </w:rPr>
      </w:pPr>
      <w:r w:rsidRPr="000D28F0">
        <w:rPr>
          <w:color w:val="000000"/>
          <w:sz w:val="22"/>
          <w:lang w:val="nl-NL"/>
        </w:rPr>
        <w:t>Oplosmiddel: water voor injecties.</w:t>
      </w:r>
    </w:p>
    <w:p w14:paraId="7BA6E868" w14:textId="77777777" w:rsidR="000B4149" w:rsidRPr="000D28F0" w:rsidRDefault="000B4149" w:rsidP="000B4149">
      <w:pPr>
        <w:suppressAutoHyphens/>
        <w:rPr>
          <w:color w:val="000000"/>
        </w:rPr>
      </w:pPr>
    </w:p>
    <w:p w14:paraId="4D2EDAFC" w14:textId="77777777" w:rsidR="000B4149" w:rsidRPr="000D28F0" w:rsidRDefault="000B4149" w:rsidP="000B4149">
      <w:pPr>
        <w:suppressAutoHyphens/>
        <w:rPr>
          <w:color w:val="000000"/>
        </w:rPr>
      </w:pPr>
    </w:p>
    <w:p w14:paraId="1993E37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FARMACEUTISCHE VORM EN INHOUD</w:t>
      </w:r>
    </w:p>
    <w:p w14:paraId="598A37FA" w14:textId="77777777" w:rsidR="000B4149" w:rsidRPr="000D28F0" w:rsidRDefault="000B4149" w:rsidP="000B4149">
      <w:pPr>
        <w:suppressAutoHyphens/>
        <w:rPr>
          <w:color w:val="000000"/>
        </w:rPr>
      </w:pPr>
    </w:p>
    <w:p w14:paraId="2692534E" w14:textId="77777777" w:rsidR="000B4149" w:rsidRPr="000D28F0" w:rsidRDefault="000B4149" w:rsidP="000B4149">
      <w:pPr>
        <w:pStyle w:val="Text"/>
        <w:spacing w:before="0"/>
        <w:jc w:val="left"/>
        <w:rPr>
          <w:color w:val="000000"/>
          <w:szCs w:val="22"/>
          <w:shd w:val="pct15" w:color="auto" w:fill="auto"/>
          <w:lang w:val="nl-NL"/>
        </w:rPr>
      </w:pPr>
      <w:r w:rsidRPr="000D28F0">
        <w:rPr>
          <w:color w:val="000000"/>
          <w:sz w:val="22"/>
          <w:szCs w:val="22"/>
          <w:shd w:val="pct15" w:color="auto" w:fill="auto"/>
          <w:lang w:val="nl-NL"/>
        </w:rPr>
        <w:t>Poeder en oplosmiddel voor oplossing voor injectie</w:t>
      </w:r>
    </w:p>
    <w:p w14:paraId="569296E0" w14:textId="77777777" w:rsidR="000B4149" w:rsidRPr="000D28F0" w:rsidRDefault="000B4149" w:rsidP="000B4149">
      <w:pPr>
        <w:pStyle w:val="Text"/>
        <w:spacing w:before="0"/>
        <w:jc w:val="left"/>
        <w:rPr>
          <w:color w:val="000000"/>
          <w:sz w:val="22"/>
          <w:szCs w:val="22"/>
          <w:shd w:val="pct15" w:color="auto" w:fill="auto"/>
          <w:lang w:val="nl-NL"/>
        </w:rPr>
      </w:pPr>
    </w:p>
    <w:p w14:paraId="50B2EA6A"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150 mg injectieflacon</w:t>
      </w:r>
    </w:p>
    <w:p w14:paraId="7AD7B294"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2 ml ampul oplosmiddel</w:t>
      </w:r>
    </w:p>
    <w:p w14:paraId="3FEAE24F" w14:textId="77777777" w:rsidR="000B4149" w:rsidRPr="000D28F0" w:rsidRDefault="000B4149" w:rsidP="000B4149">
      <w:pPr>
        <w:suppressAutoHyphens/>
        <w:rPr>
          <w:color w:val="000000"/>
        </w:rPr>
      </w:pPr>
    </w:p>
    <w:p w14:paraId="30F8C4FF" w14:textId="77777777" w:rsidR="000B4149" w:rsidRPr="000D28F0" w:rsidRDefault="000B4149" w:rsidP="000B4149">
      <w:pPr>
        <w:suppressAutoHyphens/>
        <w:rPr>
          <w:color w:val="000000"/>
        </w:rPr>
      </w:pPr>
    </w:p>
    <w:p w14:paraId="52AA2B6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5.</w:t>
      </w:r>
      <w:r w:rsidRPr="000D28F0">
        <w:rPr>
          <w:b/>
          <w:color w:val="000000"/>
        </w:rPr>
        <w:tab/>
        <w:t>WIJZE VAN GEBRUIK EN TOEDIENINGSWEG(EN)</w:t>
      </w:r>
    </w:p>
    <w:p w14:paraId="654ED950" w14:textId="77777777" w:rsidR="000B4149" w:rsidRPr="000D28F0" w:rsidRDefault="000B4149" w:rsidP="000B4149">
      <w:pPr>
        <w:suppressAutoHyphens/>
        <w:rPr>
          <w:color w:val="000000"/>
        </w:rPr>
      </w:pPr>
    </w:p>
    <w:p w14:paraId="68B0D841" w14:textId="77777777" w:rsidR="000B4149" w:rsidRPr="000D28F0" w:rsidRDefault="000B4149" w:rsidP="000B4149">
      <w:pPr>
        <w:pStyle w:val="Text"/>
        <w:spacing w:before="0"/>
        <w:jc w:val="left"/>
        <w:rPr>
          <w:color w:val="000000"/>
          <w:sz w:val="22"/>
          <w:lang w:val="nl-NL"/>
        </w:rPr>
      </w:pPr>
      <w:r w:rsidRPr="000D28F0">
        <w:rPr>
          <w:color w:val="000000"/>
          <w:sz w:val="22"/>
          <w:lang w:val="nl-NL"/>
        </w:rPr>
        <w:t>Lees voor het gebruik de bijsluiter.</w:t>
      </w:r>
    </w:p>
    <w:p w14:paraId="2EA977B0"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3661644B" w14:textId="77777777" w:rsidR="000B4149" w:rsidRPr="000D28F0" w:rsidRDefault="000B4149" w:rsidP="000B4149">
      <w:pPr>
        <w:suppressAutoHyphens/>
        <w:rPr>
          <w:color w:val="000000"/>
        </w:rPr>
      </w:pPr>
    </w:p>
    <w:p w14:paraId="5151646A" w14:textId="77777777" w:rsidR="000B4149" w:rsidRPr="000D28F0" w:rsidRDefault="000B4149" w:rsidP="000B4149">
      <w:pPr>
        <w:suppressAutoHyphens/>
        <w:rPr>
          <w:color w:val="000000"/>
        </w:rPr>
      </w:pPr>
    </w:p>
    <w:p w14:paraId="3A86282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6.</w:t>
      </w:r>
      <w:r w:rsidRPr="000D28F0">
        <w:rPr>
          <w:b/>
          <w:color w:val="000000"/>
        </w:rPr>
        <w:tab/>
        <w:t>EEN SPECIALE WAARSCHUWING DAT HET GENEESMIDDEL BUITEN HET ZICHT EN BEREIK VAN KINDEREN DIENT TE WORDEN GEHOUDEN</w:t>
      </w:r>
    </w:p>
    <w:p w14:paraId="47C00EE1" w14:textId="77777777" w:rsidR="000B4149" w:rsidRPr="000D28F0" w:rsidRDefault="000B4149" w:rsidP="000B4149">
      <w:pPr>
        <w:suppressAutoHyphens/>
        <w:rPr>
          <w:color w:val="000000"/>
        </w:rPr>
      </w:pPr>
    </w:p>
    <w:p w14:paraId="2E07A0FC" w14:textId="77777777" w:rsidR="000B4149" w:rsidRPr="000D28F0" w:rsidRDefault="000B4149" w:rsidP="000B4149">
      <w:pPr>
        <w:suppressAutoHyphens/>
        <w:rPr>
          <w:color w:val="000000"/>
        </w:rPr>
      </w:pPr>
      <w:r w:rsidRPr="000D28F0">
        <w:rPr>
          <w:color w:val="000000"/>
        </w:rPr>
        <w:t>Buiten het zicht en bereik van kinderen houden.</w:t>
      </w:r>
    </w:p>
    <w:p w14:paraId="75B7B5D1" w14:textId="77777777" w:rsidR="000B4149" w:rsidRPr="000D28F0" w:rsidRDefault="000B4149" w:rsidP="000B4149">
      <w:pPr>
        <w:suppressAutoHyphens/>
        <w:rPr>
          <w:color w:val="000000"/>
        </w:rPr>
      </w:pPr>
    </w:p>
    <w:p w14:paraId="23C6FDB3" w14:textId="77777777" w:rsidR="000B4149" w:rsidRPr="000D28F0" w:rsidRDefault="000B4149" w:rsidP="000B4149">
      <w:pPr>
        <w:suppressAutoHyphens/>
        <w:rPr>
          <w:color w:val="000000"/>
        </w:rPr>
      </w:pPr>
    </w:p>
    <w:p w14:paraId="23FF8FB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7.</w:t>
      </w:r>
      <w:r w:rsidRPr="000D28F0">
        <w:rPr>
          <w:b/>
          <w:color w:val="000000"/>
        </w:rPr>
        <w:tab/>
        <w:t>ANDERE SPECIALE WAARSCHUWING(EN), INDIEN NODIG</w:t>
      </w:r>
    </w:p>
    <w:p w14:paraId="1E3981ED" w14:textId="77777777" w:rsidR="000B4149" w:rsidRPr="000D28F0" w:rsidRDefault="000B4149" w:rsidP="000B4149">
      <w:pPr>
        <w:suppressAutoHyphens/>
        <w:rPr>
          <w:color w:val="000000"/>
        </w:rPr>
      </w:pPr>
    </w:p>
    <w:p w14:paraId="1F3A3325" w14:textId="77777777" w:rsidR="000B4149" w:rsidRPr="000D28F0" w:rsidRDefault="000B4149" w:rsidP="000B4149">
      <w:pPr>
        <w:suppressAutoHyphens/>
        <w:rPr>
          <w:color w:val="000000"/>
        </w:rPr>
      </w:pPr>
    </w:p>
    <w:p w14:paraId="16C8E85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8.</w:t>
      </w:r>
      <w:r w:rsidRPr="000D28F0">
        <w:rPr>
          <w:b/>
          <w:color w:val="000000"/>
        </w:rPr>
        <w:tab/>
        <w:t>UITERSTE GEBRUIKSDATUM</w:t>
      </w:r>
    </w:p>
    <w:p w14:paraId="3484FEAF" w14:textId="77777777" w:rsidR="000B4149" w:rsidRPr="000D28F0" w:rsidRDefault="000B4149" w:rsidP="000B4149">
      <w:pPr>
        <w:suppressAutoHyphens/>
        <w:rPr>
          <w:i/>
          <w:iCs/>
          <w:color w:val="000000"/>
        </w:rPr>
      </w:pPr>
    </w:p>
    <w:p w14:paraId="6D2B4D33"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313D7E43" w14:textId="77777777" w:rsidR="000B4149" w:rsidRPr="000D28F0" w:rsidRDefault="000B4149" w:rsidP="000B4149">
      <w:pPr>
        <w:suppressAutoHyphens/>
        <w:rPr>
          <w:color w:val="000000"/>
        </w:rPr>
      </w:pPr>
    </w:p>
    <w:p w14:paraId="1F219700" w14:textId="77777777" w:rsidR="000B4149" w:rsidRPr="000D28F0" w:rsidRDefault="000B4149" w:rsidP="000B4149">
      <w:pPr>
        <w:suppressAutoHyphens/>
        <w:rPr>
          <w:color w:val="000000"/>
        </w:rPr>
      </w:pPr>
    </w:p>
    <w:p w14:paraId="66AA997D"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lastRenderedPageBreak/>
        <w:t>9.</w:t>
      </w:r>
      <w:r w:rsidRPr="000D28F0">
        <w:rPr>
          <w:b/>
          <w:color w:val="000000"/>
        </w:rPr>
        <w:tab/>
        <w:t>BIJZONDERE VOORZORGSMAATREGELEN VOOR DE BEWARING</w:t>
      </w:r>
    </w:p>
    <w:p w14:paraId="39CF3CFB" w14:textId="77777777" w:rsidR="000B4149" w:rsidRPr="000D28F0" w:rsidRDefault="000B4149" w:rsidP="000B4149">
      <w:pPr>
        <w:keepNext/>
        <w:suppressAutoHyphens/>
        <w:rPr>
          <w:color w:val="000000"/>
        </w:rPr>
      </w:pPr>
    </w:p>
    <w:p w14:paraId="5E634A97"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Bewaren in de koelkast.</w:t>
      </w:r>
    </w:p>
    <w:p w14:paraId="223161CB"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Onmiddellijk na reconstitutie gebruiken (mag tot maximaal 8 uur bewaard worden bij een temperatuur van 2°C – 8°C of bij 25°C gedurende 2 uur).</w:t>
      </w:r>
    </w:p>
    <w:p w14:paraId="5B81618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0D87DF33" w14:textId="77777777" w:rsidR="000B4149" w:rsidRPr="000D28F0" w:rsidRDefault="000B4149" w:rsidP="000B4149">
      <w:pPr>
        <w:suppressAutoHyphens/>
        <w:rPr>
          <w:color w:val="000000"/>
        </w:rPr>
      </w:pPr>
    </w:p>
    <w:p w14:paraId="308A68DE" w14:textId="77777777" w:rsidR="000B4149" w:rsidRPr="000D28F0" w:rsidRDefault="000B4149" w:rsidP="000B4149">
      <w:pPr>
        <w:suppressAutoHyphens/>
        <w:rPr>
          <w:color w:val="000000"/>
        </w:rPr>
      </w:pPr>
    </w:p>
    <w:p w14:paraId="48E5CF1C"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10.</w:t>
      </w:r>
      <w:r w:rsidRPr="000D28F0">
        <w:rPr>
          <w:b/>
          <w:color w:val="000000"/>
        </w:rPr>
        <w:tab/>
        <w:t>BIJZONDERE VOORZORGSMAATREGELEN VOOR HET VERWIJDEREN VAN NIET-GEBRUIKTE GENEESMIDDELEN OF DAARVAN AFGELEIDE AFVALSTOFFEN (INDIEN VAN TOEPASSING)</w:t>
      </w:r>
    </w:p>
    <w:p w14:paraId="3347436F" w14:textId="77777777" w:rsidR="000B4149" w:rsidRPr="000D28F0" w:rsidRDefault="000B4149" w:rsidP="000B4149">
      <w:pPr>
        <w:suppressAutoHyphens/>
        <w:rPr>
          <w:color w:val="000000"/>
        </w:rPr>
      </w:pPr>
    </w:p>
    <w:p w14:paraId="4FF2C021" w14:textId="77777777" w:rsidR="000B4149" w:rsidRPr="000D28F0" w:rsidRDefault="000B4149" w:rsidP="000B4149">
      <w:pPr>
        <w:suppressAutoHyphens/>
        <w:rPr>
          <w:color w:val="000000"/>
        </w:rPr>
      </w:pPr>
    </w:p>
    <w:p w14:paraId="2EC1A4C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11.</w:t>
      </w:r>
      <w:r w:rsidRPr="000D28F0">
        <w:rPr>
          <w:b/>
          <w:color w:val="000000"/>
        </w:rPr>
        <w:tab/>
        <w:t>NAAM EN ADRES VAN DE HOUDER VAN DE VERGUNNING VOOR HET IN DE HANDEL BRENGEN</w:t>
      </w:r>
    </w:p>
    <w:p w14:paraId="55DB4A9F" w14:textId="77777777" w:rsidR="000B4149" w:rsidRPr="000D28F0" w:rsidRDefault="000B4149" w:rsidP="000B4149">
      <w:pPr>
        <w:suppressAutoHyphens/>
        <w:rPr>
          <w:color w:val="000000"/>
        </w:rPr>
      </w:pPr>
    </w:p>
    <w:p w14:paraId="58CA97EB" w14:textId="77777777" w:rsidR="000B4149" w:rsidRPr="002119E4" w:rsidRDefault="000B4149" w:rsidP="000B4149">
      <w:pPr>
        <w:keepNext/>
        <w:rPr>
          <w:color w:val="000000"/>
        </w:rPr>
      </w:pPr>
      <w:r w:rsidRPr="002119E4">
        <w:rPr>
          <w:color w:val="000000"/>
        </w:rPr>
        <w:t>Novartis Europharm Limited</w:t>
      </w:r>
    </w:p>
    <w:p w14:paraId="6F32EA42" w14:textId="77777777" w:rsidR="000B4149" w:rsidRPr="002119E4" w:rsidRDefault="000B4149" w:rsidP="000B4149">
      <w:pPr>
        <w:keepNext/>
        <w:rPr>
          <w:color w:val="000000"/>
        </w:rPr>
      </w:pPr>
      <w:r w:rsidRPr="002119E4">
        <w:rPr>
          <w:color w:val="000000"/>
        </w:rPr>
        <w:t>Vista Building</w:t>
      </w:r>
    </w:p>
    <w:p w14:paraId="0F51E8A8" w14:textId="77777777" w:rsidR="000B4149" w:rsidRPr="002119E4" w:rsidRDefault="000B4149" w:rsidP="000B4149">
      <w:pPr>
        <w:keepNext/>
        <w:rPr>
          <w:color w:val="000000"/>
        </w:rPr>
      </w:pPr>
      <w:r w:rsidRPr="002119E4">
        <w:rPr>
          <w:color w:val="000000"/>
        </w:rPr>
        <w:t>Elm Park, Merrion Road</w:t>
      </w:r>
    </w:p>
    <w:p w14:paraId="5457201D" w14:textId="77777777" w:rsidR="000B4149" w:rsidRPr="000D28F0" w:rsidRDefault="000B4149" w:rsidP="000B4149">
      <w:pPr>
        <w:keepNext/>
        <w:rPr>
          <w:color w:val="000000"/>
        </w:rPr>
      </w:pPr>
      <w:r w:rsidRPr="000D28F0">
        <w:rPr>
          <w:color w:val="000000"/>
        </w:rPr>
        <w:t>Dublin 4</w:t>
      </w:r>
    </w:p>
    <w:p w14:paraId="2D77E362" w14:textId="77777777" w:rsidR="000B4149" w:rsidRPr="000D28F0" w:rsidRDefault="000B4149" w:rsidP="000B4149">
      <w:pPr>
        <w:rPr>
          <w:color w:val="000000"/>
        </w:rPr>
      </w:pPr>
      <w:r w:rsidRPr="000D28F0">
        <w:rPr>
          <w:color w:val="000000"/>
        </w:rPr>
        <w:t>Ierland</w:t>
      </w:r>
    </w:p>
    <w:p w14:paraId="6B5B0130" w14:textId="77777777" w:rsidR="000B4149" w:rsidRPr="000D28F0" w:rsidRDefault="000B4149" w:rsidP="000B4149">
      <w:pPr>
        <w:suppressAutoHyphens/>
        <w:rPr>
          <w:color w:val="000000"/>
        </w:rPr>
      </w:pPr>
    </w:p>
    <w:p w14:paraId="1D497F6F" w14:textId="77777777" w:rsidR="000B4149" w:rsidRPr="000D28F0" w:rsidRDefault="000B4149" w:rsidP="000B4149">
      <w:pPr>
        <w:suppressAutoHyphens/>
        <w:rPr>
          <w:color w:val="000000"/>
        </w:rPr>
      </w:pPr>
    </w:p>
    <w:p w14:paraId="27AA758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12.</w:t>
      </w:r>
      <w:r w:rsidRPr="000D28F0">
        <w:rPr>
          <w:b/>
          <w:color w:val="000000"/>
        </w:rPr>
        <w:tab/>
        <w:t>NUMMER(S) VAN DE VERGUNNING VOOR HET IN DE HANDEL BRENGEN</w:t>
      </w:r>
    </w:p>
    <w:p w14:paraId="516AA7D6" w14:textId="77777777" w:rsidR="000B4149" w:rsidRPr="000D28F0" w:rsidRDefault="000B4149" w:rsidP="000B4149">
      <w:pPr>
        <w:suppressAutoHyphens/>
        <w:rPr>
          <w:color w:val="000000"/>
        </w:rPr>
      </w:pPr>
    </w:p>
    <w:p w14:paraId="03B58BA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EU/1/05/319/002</w:t>
      </w:r>
    </w:p>
    <w:p w14:paraId="66BAF6AE" w14:textId="77777777" w:rsidR="000B4149" w:rsidRPr="000D28F0" w:rsidRDefault="000B4149" w:rsidP="000B4149">
      <w:pPr>
        <w:suppressAutoHyphens/>
        <w:rPr>
          <w:color w:val="000000"/>
        </w:rPr>
      </w:pPr>
    </w:p>
    <w:p w14:paraId="2D9664D4" w14:textId="77777777" w:rsidR="000B4149" w:rsidRPr="000D28F0" w:rsidRDefault="000B4149" w:rsidP="000B4149">
      <w:pPr>
        <w:suppressAutoHyphens/>
        <w:rPr>
          <w:color w:val="000000"/>
        </w:rPr>
      </w:pPr>
    </w:p>
    <w:p w14:paraId="7DA6D6E7"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13.</w:t>
      </w:r>
      <w:r w:rsidRPr="000D28F0">
        <w:rPr>
          <w:b/>
          <w:color w:val="000000"/>
        </w:rPr>
        <w:tab/>
        <w:t>PARTIJNUMMER</w:t>
      </w:r>
    </w:p>
    <w:p w14:paraId="048F5D79" w14:textId="77777777" w:rsidR="000B4149" w:rsidRPr="000D28F0" w:rsidRDefault="000B4149" w:rsidP="000B4149">
      <w:pPr>
        <w:suppressAutoHyphens/>
        <w:rPr>
          <w:i/>
          <w:iCs/>
          <w:color w:val="000000"/>
        </w:rPr>
      </w:pPr>
    </w:p>
    <w:p w14:paraId="0B01A0AF"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587E161D" w14:textId="77777777" w:rsidR="000B4149" w:rsidRPr="000D28F0" w:rsidRDefault="000B4149" w:rsidP="000B4149">
      <w:pPr>
        <w:suppressAutoHyphens/>
        <w:rPr>
          <w:color w:val="000000"/>
        </w:rPr>
      </w:pPr>
    </w:p>
    <w:p w14:paraId="78234DBE" w14:textId="77777777" w:rsidR="000B4149" w:rsidRPr="000D28F0" w:rsidRDefault="000B4149" w:rsidP="000B4149">
      <w:pPr>
        <w:suppressAutoHyphens/>
        <w:rPr>
          <w:color w:val="000000"/>
        </w:rPr>
      </w:pPr>
    </w:p>
    <w:p w14:paraId="7D6A71D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14.</w:t>
      </w:r>
      <w:r w:rsidRPr="000D28F0">
        <w:rPr>
          <w:b/>
          <w:color w:val="000000"/>
        </w:rPr>
        <w:tab/>
        <w:t>ALGEMENE INDELING VOOR DE AFLEVERING</w:t>
      </w:r>
    </w:p>
    <w:p w14:paraId="3AB7BCA7" w14:textId="77777777" w:rsidR="000B4149" w:rsidRPr="000D28F0" w:rsidRDefault="000B4149" w:rsidP="000B4149">
      <w:pPr>
        <w:suppressAutoHyphens/>
        <w:rPr>
          <w:color w:val="000000"/>
        </w:rPr>
      </w:pPr>
    </w:p>
    <w:p w14:paraId="002E9B60" w14:textId="77777777" w:rsidR="000B4149" w:rsidRPr="000D28F0" w:rsidRDefault="000B4149" w:rsidP="000B4149">
      <w:pPr>
        <w:suppressAutoHyphens/>
        <w:rPr>
          <w:color w:val="000000"/>
        </w:rPr>
      </w:pPr>
    </w:p>
    <w:p w14:paraId="170B670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15.</w:t>
      </w:r>
      <w:r w:rsidRPr="000D28F0">
        <w:rPr>
          <w:b/>
          <w:color w:val="000000"/>
        </w:rPr>
        <w:tab/>
        <w:t>INSTRUCTIES VOOR GEBRUIK</w:t>
      </w:r>
    </w:p>
    <w:p w14:paraId="2B7B3C86" w14:textId="77777777" w:rsidR="000B4149" w:rsidRPr="000D28F0" w:rsidRDefault="000B4149" w:rsidP="000B4149">
      <w:pPr>
        <w:suppressAutoHyphens/>
        <w:rPr>
          <w:color w:val="000000"/>
        </w:rPr>
      </w:pPr>
    </w:p>
    <w:p w14:paraId="31CDBA80" w14:textId="77777777" w:rsidR="000B4149" w:rsidRPr="000D28F0" w:rsidRDefault="000B4149" w:rsidP="000B4149">
      <w:pPr>
        <w:suppressAutoHyphens/>
        <w:rPr>
          <w:color w:val="000000"/>
        </w:rPr>
      </w:pPr>
    </w:p>
    <w:p w14:paraId="3C789A0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rPr>
      </w:pPr>
      <w:r w:rsidRPr="000D28F0">
        <w:rPr>
          <w:b/>
        </w:rPr>
        <w:t>16.</w:t>
      </w:r>
      <w:r w:rsidRPr="000D28F0">
        <w:rPr>
          <w:b/>
        </w:rPr>
        <w:tab/>
        <w:t>INFORMATIE IN BRAILLE</w:t>
      </w:r>
    </w:p>
    <w:p w14:paraId="79BA4DCB" w14:textId="77777777" w:rsidR="000B4149" w:rsidRPr="000D28F0" w:rsidRDefault="000B4149" w:rsidP="000B4149">
      <w:pPr>
        <w:suppressAutoHyphens/>
      </w:pPr>
    </w:p>
    <w:p w14:paraId="7B474E9E" w14:textId="77777777" w:rsidR="000B4149" w:rsidRPr="000D28F0" w:rsidRDefault="000B4149" w:rsidP="000B4149">
      <w:pPr>
        <w:rPr>
          <w:color w:val="000000"/>
        </w:rPr>
      </w:pPr>
      <w:r w:rsidRPr="000D28F0">
        <w:rPr>
          <w:color w:val="000000"/>
        </w:rPr>
        <w:t>Xolair 150 mg</w:t>
      </w:r>
    </w:p>
    <w:p w14:paraId="799FF68F" w14:textId="77777777" w:rsidR="000B4149" w:rsidRPr="000D28F0" w:rsidRDefault="000B4149" w:rsidP="000B4149">
      <w:pPr>
        <w:rPr>
          <w:color w:val="000000"/>
        </w:rPr>
      </w:pPr>
    </w:p>
    <w:p w14:paraId="08C2D333" w14:textId="77777777" w:rsidR="000B4149" w:rsidRPr="000D28F0" w:rsidRDefault="000B4149" w:rsidP="000B4149">
      <w:pPr>
        <w:rPr>
          <w:szCs w:val="22"/>
        </w:rPr>
      </w:pPr>
    </w:p>
    <w:p w14:paraId="352CF9C2"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19766417" w14:textId="77777777" w:rsidR="000B4149" w:rsidRPr="000D28F0" w:rsidRDefault="000B4149" w:rsidP="000B4149">
      <w:pPr>
        <w:keepNext/>
        <w:rPr>
          <w:szCs w:val="22"/>
          <w:lang w:bidi="nl-NL"/>
        </w:rPr>
      </w:pPr>
    </w:p>
    <w:p w14:paraId="6DEA8D4F" w14:textId="77777777" w:rsidR="000B4149" w:rsidRPr="000D28F0" w:rsidRDefault="000B4149" w:rsidP="000B4149">
      <w:pPr>
        <w:rPr>
          <w:shd w:val="clear" w:color="auto" w:fill="CCCCCC"/>
          <w:lang w:eastAsia="es-ES" w:bidi="es-ES"/>
        </w:rPr>
      </w:pPr>
      <w:r w:rsidRPr="000D28F0">
        <w:rPr>
          <w:shd w:val="pct15" w:color="auto" w:fill="auto"/>
          <w:lang w:eastAsia="es-ES" w:bidi="es-ES"/>
        </w:rPr>
        <w:t>2D matrixcode met het unieke identificatiekenmerk.</w:t>
      </w:r>
    </w:p>
    <w:p w14:paraId="5A3C106D" w14:textId="77777777" w:rsidR="000B4149" w:rsidRPr="000D28F0" w:rsidRDefault="000B4149" w:rsidP="000B4149">
      <w:pPr>
        <w:rPr>
          <w:shd w:val="clear" w:color="auto" w:fill="CCCCCC"/>
          <w:lang w:eastAsia="es-ES" w:bidi="es-ES"/>
        </w:rPr>
      </w:pPr>
    </w:p>
    <w:p w14:paraId="4D4F01D5" w14:textId="77777777" w:rsidR="000B4149" w:rsidRPr="000D28F0" w:rsidRDefault="000B4149" w:rsidP="000B4149">
      <w:pPr>
        <w:rPr>
          <w:szCs w:val="22"/>
          <w:lang w:bidi="nl-NL"/>
        </w:rPr>
      </w:pPr>
    </w:p>
    <w:p w14:paraId="6B063938"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68CE084F" w14:textId="77777777" w:rsidR="000B4149" w:rsidRPr="000D28F0" w:rsidRDefault="000B4149" w:rsidP="000B4149">
      <w:pPr>
        <w:keepNext/>
        <w:rPr>
          <w:szCs w:val="22"/>
          <w:lang w:bidi="nl-NL"/>
        </w:rPr>
      </w:pPr>
    </w:p>
    <w:p w14:paraId="4321BF5A" w14:textId="77777777" w:rsidR="000B4149" w:rsidRPr="000D28F0" w:rsidRDefault="000B4149" w:rsidP="000B4149">
      <w:pPr>
        <w:keepNext/>
        <w:rPr>
          <w:szCs w:val="22"/>
          <w:lang w:bidi="nl-NL"/>
        </w:rPr>
      </w:pPr>
      <w:r w:rsidRPr="000D28F0">
        <w:rPr>
          <w:szCs w:val="22"/>
          <w:lang w:bidi="nl-NL"/>
        </w:rPr>
        <w:t>PC</w:t>
      </w:r>
    </w:p>
    <w:p w14:paraId="00B6B4D1" w14:textId="77777777" w:rsidR="000B4149" w:rsidRPr="000D28F0" w:rsidRDefault="000B4149" w:rsidP="000B4149">
      <w:pPr>
        <w:keepNext/>
        <w:rPr>
          <w:szCs w:val="22"/>
          <w:lang w:bidi="nl-NL"/>
        </w:rPr>
      </w:pPr>
      <w:r w:rsidRPr="000D28F0">
        <w:rPr>
          <w:szCs w:val="22"/>
          <w:lang w:bidi="nl-NL"/>
        </w:rPr>
        <w:t>SN</w:t>
      </w:r>
    </w:p>
    <w:p w14:paraId="7C437696" w14:textId="77777777" w:rsidR="000B4149" w:rsidRPr="000D28F0" w:rsidRDefault="000B4149" w:rsidP="000B4149">
      <w:pPr>
        <w:rPr>
          <w:color w:val="000000"/>
        </w:rPr>
      </w:pPr>
      <w:r w:rsidRPr="000D28F0">
        <w:rPr>
          <w:szCs w:val="22"/>
          <w:lang w:bidi="nl-NL"/>
        </w:rPr>
        <w:t>NN</w:t>
      </w:r>
    </w:p>
    <w:p w14:paraId="43294F54" w14:textId="77777777" w:rsidR="000B4149" w:rsidRPr="000D28F0" w:rsidRDefault="000B4149" w:rsidP="000B4149">
      <w:pPr>
        <w:shd w:val="clear" w:color="auto" w:fill="FFFFFF"/>
        <w:suppressAutoHyphens/>
        <w:rPr>
          <w:color w:val="000000"/>
        </w:rPr>
      </w:pPr>
      <w:r w:rsidRPr="000D28F0">
        <w:rPr>
          <w:color w:val="000000"/>
        </w:rPr>
        <w:br w:type="page"/>
      </w:r>
    </w:p>
    <w:p w14:paraId="22D5320B" w14:textId="77777777" w:rsidR="000B4149" w:rsidRPr="000D28F0" w:rsidRDefault="000B4149" w:rsidP="000B4149">
      <w:pPr>
        <w:shd w:val="clear" w:color="auto" w:fill="FFFFFF"/>
        <w:suppressAutoHyphens/>
        <w:rPr>
          <w:color w:val="000000"/>
        </w:rPr>
      </w:pPr>
    </w:p>
    <w:p w14:paraId="67ED9261" w14:textId="77777777" w:rsidR="000B4149" w:rsidRPr="000D28F0" w:rsidRDefault="000B4149" w:rsidP="000B4149">
      <w:pPr>
        <w:pBdr>
          <w:top w:val="single" w:sz="4" w:space="1" w:color="auto"/>
          <w:left w:val="single" w:sz="4" w:space="4" w:color="auto"/>
          <w:bottom w:val="single" w:sz="4" w:space="1" w:color="auto"/>
          <w:right w:val="single" w:sz="4" w:space="4" w:color="auto"/>
        </w:pBdr>
        <w:shd w:val="clear" w:color="auto" w:fill="FFFFFF"/>
        <w:suppressAutoHyphens/>
      </w:pPr>
      <w:r w:rsidRPr="000D28F0">
        <w:rPr>
          <w:b/>
          <w:color w:val="000000"/>
        </w:rPr>
        <w:t xml:space="preserve">GEGEVENS DIE </w:t>
      </w:r>
      <w:r w:rsidRPr="000D28F0">
        <w:rPr>
          <w:b/>
        </w:rPr>
        <w:t xml:space="preserve">OP DE </w:t>
      </w:r>
      <w:r w:rsidRPr="000D28F0">
        <w:rPr>
          <w:b/>
          <w:color w:val="000000"/>
        </w:rPr>
        <w:t>BUITEN</w:t>
      </w:r>
      <w:r w:rsidRPr="000D28F0">
        <w:rPr>
          <w:b/>
        </w:rPr>
        <w:t>VERPAKKING MOETEN WORDEN VERMELD</w:t>
      </w:r>
    </w:p>
    <w:p w14:paraId="201590E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76646C1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r w:rsidRPr="000D28F0">
        <w:rPr>
          <w:b/>
          <w:color w:val="000000"/>
        </w:rPr>
        <w:t>KARTONNEN DOOS VOOR INTERMEDIAIRE VERPAKKING (ZONDER BLUE BOX) VAN MULTIVERPAKKINGEN</w:t>
      </w:r>
    </w:p>
    <w:p w14:paraId="0594AD51" w14:textId="77777777" w:rsidR="000B4149" w:rsidRPr="000D28F0" w:rsidRDefault="000B4149" w:rsidP="000B4149">
      <w:pPr>
        <w:shd w:val="clear" w:color="auto" w:fill="FFFFFF"/>
        <w:suppressAutoHyphens/>
        <w:rPr>
          <w:color w:val="000000"/>
        </w:rPr>
      </w:pPr>
    </w:p>
    <w:p w14:paraId="33C9BDFD" w14:textId="77777777" w:rsidR="000B4149" w:rsidRPr="000D28F0" w:rsidRDefault="000B4149" w:rsidP="000B4149">
      <w:pPr>
        <w:shd w:val="clear" w:color="auto" w:fill="FFFFFF"/>
        <w:suppressAutoHyphens/>
        <w:rPr>
          <w:color w:val="000000"/>
        </w:rPr>
      </w:pPr>
    </w:p>
    <w:p w14:paraId="5D8A6A46"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w:t>
      </w:r>
      <w:r w:rsidRPr="000D28F0">
        <w:rPr>
          <w:b/>
          <w:color w:val="000000"/>
        </w:rPr>
        <w:tab/>
        <w:t>NAAM VAN HET GENEESMIDDEL</w:t>
      </w:r>
    </w:p>
    <w:p w14:paraId="221BF7B1" w14:textId="77777777" w:rsidR="000B4149" w:rsidRPr="000D28F0" w:rsidRDefault="000B4149" w:rsidP="000B4149">
      <w:pPr>
        <w:suppressAutoHyphens/>
        <w:rPr>
          <w:color w:val="000000"/>
        </w:rPr>
      </w:pPr>
    </w:p>
    <w:p w14:paraId="25FA093C"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150 mg poeder en oplosmiddel voor oplossing voor injectie</w:t>
      </w:r>
    </w:p>
    <w:p w14:paraId="044104AA"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4D5C9445" w14:textId="77777777" w:rsidR="000B4149" w:rsidRPr="000D28F0" w:rsidRDefault="000B4149" w:rsidP="000B4149">
      <w:pPr>
        <w:suppressAutoHyphens/>
        <w:rPr>
          <w:color w:val="000000"/>
        </w:rPr>
      </w:pPr>
    </w:p>
    <w:p w14:paraId="73B102D7" w14:textId="77777777" w:rsidR="000B4149" w:rsidRPr="000D28F0" w:rsidRDefault="000B4149" w:rsidP="000B4149">
      <w:pPr>
        <w:suppressAutoHyphens/>
        <w:rPr>
          <w:color w:val="000000"/>
        </w:rPr>
      </w:pPr>
    </w:p>
    <w:p w14:paraId="68C6E1E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 xml:space="preserve">GEHALTE AAN </w:t>
      </w:r>
      <w:r w:rsidRPr="000D28F0">
        <w:rPr>
          <w:b/>
          <w:caps/>
          <w:szCs w:val="22"/>
        </w:rPr>
        <w:t>Werkzame STOF(FEN)</w:t>
      </w:r>
    </w:p>
    <w:p w14:paraId="30D50EB2" w14:textId="77777777" w:rsidR="000B4149" w:rsidRPr="000D28F0" w:rsidRDefault="000B4149" w:rsidP="000B4149">
      <w:pPr>
        <w:suppressAutoHyphens/>
        <w:rPr>
          <w:color w:val="000000"/>
        </w:rPr>
      </w:pPr>
    </w:p>
    <w:p w14:paraId="78A189D8" w14:textId="77777777" w:rsidR="000B4149" w:rsidRPr="000D28F0" w:rsidRDefault="000B4149" w:rsidP="000B4149">
      <w:pPr>
        <w:pStyle w:val="Text"/>
        <w:spacing w:before="0"/>
        <w:jc w:val="left"/>
        <w:rPr>
          <w:color w:val="000000"/>
          <w:sz w:val="22"/>
          <w:lang w:val="nl-NL"/>
        </w:rPr>
      </w:pPr>
      <w:r w:rsidRPr="000D28F0">
        <w:rPr>
          <w:color w:val="000000"/>
          <w:sz w:val="22"/>
          <w:lang w:val="nl-NL"/>
        </w:rPr>
        <w:t>Eén injectieflacon bevat 150 mg omalizumab.</w:t>
      </w:r>
    </w:p>
    <w:p w14:paraId="683212BC" w14:textId="77777777" w:rsidR="000B4149" w:rsidRPr="000D28F0" w:rsidRDefault="000B4149" w:rsidP="000B4149">
      <w:pPr>
        <w:suppressAutoHyphens/>
        <w:rPr>
          <w:color w:val="000000"/>
        </w:rPr>
      </w:pPr>
    </w:p>
    <w:p w14:paraId="6405AC75" w14:textId="77777777" w:rsidR="000B4149" w:rsidRPr="000D28F0" w:rsidRDefault="000B4149" w:rsidP="000B4149">
      <w:pPr>
        <w:suppressAutoHyphens/>
        <w:rPr>
          <w:color w:val="000000"/>
        </w:rPr>
      </w:pPr>
    </w:p>
    <w:p w14:paraId="48B5EF8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LIJST VAN HULPSTOFFEN</w:t>
      </w:r>
    </w:p>
    <w:p w14:paraId="06B1EA07" w14:textId="77777777" w:rsidR="000B4149" w:rsidRPr="000D28F0" w:rsidRDefault="000B4149" w:rsidP="000B4149">
      <w:pPr>
        <w:suppressAutoHyphens/>
        <w:rPr>
          <w:color w:val="000000"/>
        </w:rPr>
      </w:pPr>
    </w:p>
    <w:p w14:paraId="726BD0ED" w14:textId="72095F1E" w:rsidR="000B4149" w:rsidRPr="000D28F0" w:rsidRDefault="000B4149" w:rsidP="000B4149">
      <w:pPr>
        <w:pStyle w:val="Text"/>
        <w:spacing w:before="0"/>
        <w:jc w:val="left"/>
        <w:rPr>
          <w:color w:val="000000"/>
          <w:sz w:val="22"/>
          <w:lang w:val="nl-NL"/>
        </w:rPr>
      </w:pPr>
      <w:r w:rsidRPr="000D28F0">
        <w:rPr>
          <w:color w:val="000000"/>
          <w:sz w:val="22"/>
          <w:lang w:val="nl-NL"/>
        </w:rPr>
        <w:t>Poeder: sucrose, histidine, histidinehydrochloridemonohydraat, polysorbaat 20.</w:t>
      </w:r>
    </w:p>
    <w:p w14:paraId="2D3B11C1" w14:textId="77777777" w:rsidR="000B4149" w:rsidRPr="000D28F0" w:rsidRDefault="000B4149" w:rsidP="000B4149">
      <w:pPr>
        <w:pStyle w:val="Text"/>
        <w:spacing w:before="0"/>
        <w:jc w:val="left"/>
        <w:rPr>
          <w:color w:val="000000"/>
          <w:sz w:val="22"/>
          <w:lang w:val="nl-NL"/>
        </w:rPr>
      </w:pPr>
      <w:r w:rsidRPr="000D28F0">
        <w:rPr>
          <w:color w:val="000000"/>
          <w:sz w:val="22"/>
          <w:lang w:val="nl-NL"/>
        </w:rPr>
        <w:t>Oplosmiddel: water voor injecties.</w:t>
      </w:r>
    </w:p>
    <w:p w14:paraId="4E24E41E" w14:textId="77777777" w:rsidR="000B4149" w:rsidRPr="000D28F0" w:rsidRDefault="000B4149" w:rsidP="000B4149">
      <w:pPr>
        <w:suppressAutoHyphens/>
        <w:rPr>
          <w:color w:val="000000"/>
        </w:rPr>
      </w:pPr>
    </w:p>
    <w:p w14:paraId="785025EA" w14:textId="77777777" w:rsidR="000B4149" w:rsidRPr="000D28F0" w:rsidRDefault="000B4149" w:rsidP="000B4149">
      <w:pPr>
        <w:suppressAutoHyphens/>
        <w:rPr>
          <w:color w:val="000000"/>
        </w:rPr>
      </w:pPr>
    </w:p>
    <w:p w14:paraId="35CB8C1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FARMACEUTISCHE VORM EN INHOUD</w:t>
      </w:r>
    </w:p>
    <w:p w14:paraId="5CCA924B" w14:textId="77777777" w:rsidR="000B4149" w:rsidRPr="000D28F0" w:rsidRDefault="000B4149" w:rsidP="000B4149">
      <w:pPr>
        <w:suppressAutoHyphens/>
        <w:rPr>
          <w:color w:val="000000"/>
        </w:rPr>
      </w:pPr>
    </w:p>
    <w:p w14:paraId="625B20B5" w14:textId="77777777" w:rsidR="000B4149" w:rsidRPr="000D28F0" w:rsidRDefault="000B4149" w:rsidP="000B4149">
      <w:pPr>
        <w:pStyle w:val="Text"/>
        <w:spacing w:before="0"/>
        <w:jc w:val="left"/>
        <w:rPr>
          <w:color w:val="000000"/>
          <w:sz w:val="22"/>
          <w:shd w:val="clear" w:color="auto" w:fill="D9D9D9"/>
          <w:lang w:val="nl-NL"/>
        </w:rPr>
      </w:pPr>
      <w:r w:rsidRPr="000D28F0">
        <w:rPr>
          <w:color w:val="000000"/>
          <w:sz w:val="22"/>
          <w:shd w:val="clear" w:color="auto" w:fill="D9D9D9"/>
          <w:lang w:val="nl-NL"/>
        </w:rPr>
        <w:t>Poeder en oplosmiddel voor oplossing voor injectie</w:t>
      </w:r>
    </w:p>
    <w:p w14:paraId="5D02BB4F" w14:textId="77777777" w:rsidR="000B4149" w:rsidRPr="000D28F0" w:rsidRDefault="000B4149" w:rsidP="000B4149">
      <w:pPr>
        <w:pStyle w:val="Text"/>
        <w:spacing w:before="0"/>
        <w:jc w:val="left"/>
        <w:rPr>
          <w:color w:val="000000"/>
          <w:sz w:val="22"/>
          <w:lang w:val="nl-NL"/>
        </w:rPr>
      </w:pPr>
    </w:p>
    <w:p w14:paraId="4CD8B3B2"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150 mg injectieflacon</w:t>
      </w:r>
    </w:p>
    <w:p w14:paraId="30728004" w14:textId="77777777" w:rsidR="000B4149" w:rsidRPr="000D28F0" w:rsidRDefault="000B4149" w:rsidP="000B4149">
      <w:pPr>
        <w:pStyle w:val="Text"/>
        <w:spacing w:before="0"/>
        <w:jc w:val="left"/>
        <w:rPr>
          <w:color w:val="000000"/>
          <w:sz w:val="22"/>
          <w:lang w:val="nl-NL"/>
        </w:rPr>
      </w:pPr>
      <w:r w:rsidRPr="000D28F0">
        <w:rPr>
          <w:color w:val="000000"/>
          <w:sz w:val="22"/>
          <w:lang w:val="nl-NL"/>
        </w:rPr>
        <w:t>1 x 2 ml ampul oplosmiddel</w:t>
      </w:r>
    </w:p>
    <w:p w14:paraId="33A5F6D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1 injectieflacon en 1 ampul. Onderdeel van een multiverpakking. Mag niet afzonderlijk worden verkocht.</w:t>
      </w:r>
    </w:p>
    <w:p w14:paraId="00FA6FD8" w14:textId="77777777" w:rsidR="000B4149" w:rsidRPr="000D28F0" w:rsidRDefault="000B4149" w:rsidP="000B4149">
      <w:pPr>
        <w:suppressAutoHyphens/>
        <w:rPr>
          <w:color w:val="000000"/>
        </w:rPr>
      </w:pPr>
    </w:p>
    <w:p w14:paraId="22A162A0" w14:textId="77777777" w:rsidR="000B4149" w:rsidRPr="000D28F0" w:rsidRDefault="000B4149" w:rsidP="000B4149">
      <w:pPr>
        <w:suppressAutoHyphens/>
        <w:rPr>
          <w:color w:val="000000"/>
        </w:rPr>
      </w:pPr>
    </w:p>
    <w:p w14:paraId="24514D9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5.</w:t>
      </w:r>
      <w:r w:rsidRPr="000D28F0">
        <w:rPr>
          <w:b/>
          <w:color w:val="000000"/>
        </w:rPr>
        <w:tab/>
        <w:t>WIJZE VAN GEBRUIK EN TOEDIENINGSWEG(EN)</w:t>
      </w:r>
    </w:p>
    <w:p w14:paraId="5E1AB1C5" w14:textId="77777777" w:rsidR="000B4149" w:rsidRPr="000D28F0" w:rsidRDefault="000B4149" w:rsidP="000B4149">
      <w:pPr>
        <w:suppressAutoHyphens/>
        <w:rPr>
          <w:color w:val="000000"/>
        </w:rPr>
      </w:pPr>
    </w:p>
    <w:p w14:paraId="35CD2B4F" w14:textId="77777777" w:rsidR="000B4149" w:rsidRPr="000D28F0" w:rsidRDefault="000B4149" w:rsidP="000B4149">
      <w:pPr>
        <w:pStyle w:val="Text"/>
        <w:spacing w:before="0"/>
        <w:jc w:val="left"/>
        <w:rPr>
          <w:color w:val="000000"/>
          <w:sz w:val="22"/>
          <w:lang w:val="nl-NL"/>
        </w:rPr>
      </w:pPr>
      <w:r w:rsidRPr="000D28F0">
        <w:rPr>
          <w:color w:val="000000"/>
          <w:sz w:val="22"/>
          <w:lang w:val="nl-NL"/>
        </w:rPr>
        <w:t>Lees voor het gebruik de bijsluiter.</w:t>
      </w:r>
    </w:p>
    <w:p w14:paraId="77458E00"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42659740" w14:textId="77777777" w:rsidR="000B4149" w:rsidRPr="000D28F0" w:rsidRDefault="000B4149" w:rsidP="000B4149">
      <w:pPr>
        <w:suppressAutoHyphens/>
        <w:rPr>
          <w:color w:val="000000"/>
        </w:rPr>
      </w:pPr>
    </w:p>
    <w:p w14:paraId="4E6858D4" w14:textId="77777777" w:rsidR="000B4149" w:rsidRPr="000D28F0" w:rsidRDefault="000B4149" w:rsidP="000B4149">
      <w:pPr>
        <w:suppressAutoHyphens/>
        <w:rPr>
          <w:color w:val="000000"/>
        </w:rPr>
      </w:pPr>
    </w:p>
    <w:p w14:paraId="14248A0B"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6.</w:t>
      </w:r>
      <w:r w:rsidRPr="000D28F0">
        <w:rPr>
          <w:b/>
          <w:color w:val="000000"/>
        </w:rPr>
        <w:tab/>
        <w:t>EEN SPECIALE WAARSCHUWING DAT HET GENEESMIDDEL BUITEN HET ZICHT EN BEREIK VAN KINDEREN DIENT TE WORDEN GEHOUDEN</w:t>
      </w:r>
    </w:p>
    <w:p w14:paraId="58D09758" w14:textId="77777777" w:rsidR="000B4149" w:rsidRPr="000D28F0" w:rsidRDefault="000B4149" w:rsidP="000B4149">
      <w:pPr>
        <w:suppressAutoHyphens/>
        <w:rPr>
          <w:color w:val="000000"/>
        </w:rPr>
      </w:pPr>
    </w:p>
    <w:p w14:paraId="554AF285" w14:textId="77777777" w:rsidR="000B4149" w:rsidRPr="000D28F0" w:rsidRDefault="000B4149" w:rsidP="000B4149">
      <w:pPr>
        <w:suppressAutoHyphens/>
        <w:rPr>
          <w:color w:val="000000"/>
        </w:rPr>
      </w:pPr>
      <w:r w:rsidRPr="000D28F0">
        <w:rPr>
          <w:color w:val="000000"/>
        </w:rPr>
        <w:t>Buiten het zicht en bereik van kinderen houden.</w:t>
      </w:r>
    </w:p>
    <w:p w14:paraId="3746B335" w14:textId="77777777" w:rsidR="000B4149" w:rsidRPr="000D28F0" w:rsidRDefault="000B4149" w:rsidP="000B4149">
      <w:pPr>
        <w:suppressAutoHyphens/>
        <w:rPr>
          <w:color w:val="000000"/>
        </w:rPr>
      </w:pPr>
    </w:p>
    <w:p w14:paraId="2E55B865" w14:textId="77777777" w:rsidR="000B4149" w:rsidRPr="000D28F0" w:rsidRDefault="000B4149" w:rsidP="000B4149">
      <w:pPr>
        <w:suppressAutoHyphens/>
        <w:rPr>
          <w:color w:val="000000"/>
        </w:rPr>
      </w:pPr>
    </w:p>
    <w:p w14:paraId="298FC0C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7.</w:t>
      </w:r>
      <w:r w:rsidRPr="000D28F0">
        <w:rPr>
          <w:b/>
          <w:color w:val="000000"/>
        </w:rPr>
        <w:tab/>
        <w:t>ANDERE SPECIALE WAARSCHUWING(EN), INDIEN NODIG</w:t>
      </w:r>
    </w:p>
    <w:p w14:paraId="0AE25939" w14:textId="77777777" w:rsidR="000B4149" w:rsidRPr="000D28F0" w:rsidRDefault="000B4149" w:rsidP="000B4149">
      <w:pPr>
        <w:suppressAutoHyphens/>
        <w:rPr>
          <w:color w:val="000000"/>
        </w:rPr>
      </w:pPr>
    </w:p>
    <w:p w14:paraId="2885A086" w14:textId="77777777" w:rsidR="000B4149" w:rsidRPr="000D28F0" w:rsidRDefault="000B4149" w:rsidP="000B4149">
      <w:pPr>
        <w:suppressAutoHyphens/>
        <w:rPr>
          <w:color w:val="000000"/>
        </w:rPr>
      </w:pPr>
    </w:p>
    <w:p w14:paraId="296BECB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8.</w:t>
      </w:r>
      <w:r w:rsidRPr="000D28F0">
        <w:rPr>
          <w:b/>
          <w:color w:val="000000"/>
        </w:rPr>
        <w:tab/>
        <w:t>UITERSTE GEBRUIKSDATUM</w:t>
      </w:r>
    </w:p>
    <w:p w14:paraId="2C657051" w14:textId="77777777" w:rsidR="000B4149" w:rsidRPr="000D28F0" w:rsidRDefault="000B4149" w:rsidP="000B4149">
      <w:pPr>
        <w:suppressAutoHyphens/>
        <w:rPr>
          <w:i/>
          <w:iCs/>
          <w:color w:val="000000"/>
        </w:rPr>
      </w:pPr>
    </w:p>
    <w:p w14:paraId="4A92979C"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74CF20BF" w14:textId="77777777" w:rsidR="000B4149" w:rsidRPr="000D28F0" w:rsidRDefault="000B4149" w:rsidP="000B4149">
      <w:pPr>
        <w:suppressAutoHyphens/>
        <w:rPr>
          <w:color w:val="000000"/>
        </w:rPr>
      </w:pPr>
    </w:p>
    <w:p w14:paraId="492840DD" w14:textId="77777777" w:rsidR="000B4149" w:rsidRPr="000D28F0" w:rsidRDefault="000B4149" w:rsidP="000B4149">
      <w:pPr>
        <w:suppressAutoHyphens/>
        <w:rPr>
          <w:color w:val="000000"/>
        </w:rPr>
      </w:pPr>
    </w:p>
    <w:p w14:paraId="284D3355"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lastRenderedPageBreak/>
        <w:t>9.</w:t>
      </w:r>
      <w:r w:rsidRPr="000D28F0">
        <w:rPr>
          <w:b/>
          <w:color w:val="000000"/>
        </w:rPr>
        <w:tab/>
        <w:t>BIJZONDERE VOORZORGSMAATREGELEN VOOR DE BEWARING</w:t>
      </w:r>
    </w:p>
    <w:p w14:paraId="34B6FD93" w14:textId="77777777" w:rsidR="000B4149" w:rsidRPr="000D28F0" w:rsidRDefault="000B4149" w:rsidP="000B4149">
      <w:pPr>
        <w:keepNext/>
        <w:suppressAutoHyphens/>
        <w:rPr>
          <w:color w:val="000000"/>
        </w:rPr>
      </w:pPr>
    </w:p>
    <w:p w14:paraId="6B2AC4FE"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Bewaren in de koelkast.</w:t>
      </w:r>
    </w:p>
    <w:p w14:paraId="62D4473F"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Onmiddellijk na reconstitutie gebruiken (mag tot maximaal 8 uur bewaard worden bij een temperatuur van 2°C – 8°C of bij 25°C gedurende 2 uur).</w:t>
      </w:r>
    </w:p>
    <w:p w14:paraId="04BE293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0E3FB09F" w14:textId="77777777" w:rsidR="000B4149" w:rsidRPr="000D28F0" w:rsidRDefault="000B4149" w:rsidP="000B4149">
      <w:pPr>
        <w:suppressAutoHyphens/>
        <w:rPr>
          <w:color w:val="000000"/>
        </w:rPr>
      </w:pPr>
    </w:p>
    <w:p w14:paraId="3C67797C" w14:textId="77777777" w:rsidR="000B4149" w:rsidRPr="000D28F0" w:rsidRDefault="000B4149" w:rsidP="000B4149">
      <w:pPr>
        <w:suppressAutoHyphens/>
        <w:rPr>
          <w:color w:val="000000"/>
        </w:rPr>
      </w:pPr>
    </w:p>
    <w:p w14:paraId="68AC6CF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10.</w:t>
      </w:r>
      <w:r w:rsidRPr="000D28F0">
        <w:rPr>
          <w:b/>
          <w:color w:val="000000"/>
        </w:rPr>
        <w:tab/>
        <w:t>BIJZONDERE VOORZORGSMAATREGELEN VOOR HET VERWIJDEREN VAN NIET-GEBRUIKTE GENEESMIDDELEN OF DAARVAN AFGELEIDE AFVALSTOFFEN (INDIEN VAN TOEPASSING)</w:t>
      </w:r>
    </w:p>
    <w:p w14:paraId="39DC9D7D" w14:textId="77777777" w:rsidR="000B4149" w:rsidRPr="000D28F0" w:rsidRDefault="000B4149" w:rsidP="000B4149">
      <w:pPr>
        <w:suppressAutoHyphens/>
        <w:rPr>
          <w:color w:val="000000"/>
        </w:rPr>
      </w:pPr>
    </w:p>
    <w:p w14:paraId="5F929DDF" w14:textId="77777777" w:rsidR="000B4149" w:rsidRPr="000D28F0" w:rsidRDefault="000B4149" w:rsidP="000B4149">
      <w:pPr>
        <w:suppressAutoHyphens/>
        <w:rPr>
          <w:color w:val="000000"/>
        </w:rPr>
      </w:pPr>
    </w:p>
    <w:p w14:paraId="16BF6F9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11.</w:t>
      </w:r>
      <w:r w:rsidRPr="000D28F0">
        <w:rPr>
          <w:b/>
          <w:color w:val="000000"/>
        </w:rPr>
        <w:tab/>
        <w:t>NAAM EN ADRES VAN DE HOUDER VAN DE VERGUNNING VOOR HET IN DE HANDEL BRENGEN</w:t>
      </w:r>
    </w:p>
    <w:p w14:paraId="4927FBAC" w14:textId="77777777" w:rsidR="000B4149" w:rsidRPr="000D28F0" w:rsidRDefault="000B4149" w:rsidP="000B4149">
      <w:pPr>
        <w:suppressAutoHyphens/>
        <w:rPr>
          <w:color w:val="000000"/>
        </w:rPr>
      </w:pPr>
    </w:p>
    <w:p w14:paraId="1DEEC1D7" w14:textId="77777777" w:rsidR="000B4149" w:rsidRPr="002119E4" w:rsidRDefault="000B4149" w:rsidP="000B4149">
      <w:pPr>
        <w:keepNext/>
        <w:rPr>
          <w:color w:val="000000"/>
        </w:rPr>
      </w:pPr>
      <w:r w:rsidRPr="002119E4">
        <w:rPr>
          <w:color w:val="000000"/>
        </w:rPr>
        <w:t>Novartis Europharm Limited</w:t>
      </w:r>
    </w:p>
    <w:p w14:paraId="6B8F0C1A" w14:textId="77777777" w:rsidR="000B4149" w:rsidRPr="002119E4" w:rsidRDefault="000B4149" w:rsidP="000B4149">
      <w:pPr>
        <w:keepNext/>
        <w:rPr>
          <w:color w:val="000000"/>
        </w:rPr>
      </w:pPr>
      <w:r w:rsidRPr="002119E4">
        <w:rPr>
          <w:color w:val="000000"/>
        </w:rPr>
        <w:t>Vista Building</w:t>
      </w:r>
    </w:p>
    <w:p w14:paraId="69D027B8" w14:textId="77777777" w:rsidR="000B4149" w:rsidRPr="002119E4" w:rsidRDefault="000B4149" w:rsidP="000B4149">
      <w:pPr>
        <w:keepNext/>
        <w:rPr>
          <w:color w:val="000000"/>
        </w:rPr>
      </w:pPr>
      <w:r w:rsidRPr="002119E4">
        <w:rPr>
          <w:color w:val="000000"/>
        </w:rPr>
        <w:t>Elm Park, Merrion Road</w:t>
      </w:r>
    </w:p>
    <w:p w14:paraId="7190BBCC" w14:textId="77777777" w:rsidR="000B4149" w:rsidRPr="000D28F0" w:rsidRDefault="000B4149" w:rsidP="000B4149">
      <w:pPr>
        <w:keepNext/>
        <w:rPr>
          <w:color w:val="000000"/>
        </w:rPr>
      </w:pPr>
      <w:r w:rsidRPr="000D28F0">
        <w:rPr>
          <w:color w:val="000000"/>
        </w:rPr>
        <w:t>Dublin 4</w:t>
      </w:r>
    </w:p>
    <w:p w14:paraId="588167E9" w14:textId="77777777" w:rsidR="000B4149" w:rsidRPr="000D28F0" w:rsidRDefault="000B4149" w:rsidP="000B4149">
      <w:pPr>
        <w:rPr>
          <w:color w:val="000000"/>
        </w:rPr>
      </w:pPr>
      <w:r w:rsidRPr="000D28F0">
        <w:rPr>
          <w:color w:val="000000"/>
        </w:rPr>
        <w:t>Ierland</w:t>
      </w:r>
    </w:p>
    <w:p w14:paraId="777C3793" w14:textId="77777777" w:rsidR="000B4149" w:rsidRPr="000D28F0" w:rsidRDefault="000B4149" w:rsidP="000B4149">
      <w:pPr>
        <w:suppressAutoHyphens/>
        <w:rPr>
          <w:color w:val="000000"/>
        </w:rPr>
      </w:pPr>
    </w:p>
    <w:p w14:paraId="736CEBC0" w14:textId="77777777" w:rsidR="000B4149" w:rsidRPr="000D28F0" w:rsidRDefault="000B4149" w:rsidP="000B4149">
      <w:pPr>
        <w:suppressAutoHyphens/>
        <w:rPr>
          <w:color w:val="000000"/>
        </w:rPr>
      </w:pPr>
    </w:p>
    <w:p w14:paraId="349D0D9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12.</w:t>
      </w:r>
      <w:r w:rsidRPr="000D28F0">
        <w:rPr>
          <w:b/>
          <w:color w:val="000000"/>
        </w:rPr>
        <w:tab/>
        <w:t>NUMMER(S) VAN DE VERGUNNING VOOR HET IN DE HANDEL BRENGEN</w:t>
      </w:r>
    </w:p>
    <w:p w14:paraId="081E9EBE" w14:textId="6B53DD15" w:rsidR="000B4149" w:rsidRPr="000D28F0" w:rsidRDefault="000B4149" w:rsidP="000B4149">
      <w:pPr>
        <w:suppressAutoHyphens/>
        <w:rPr>
          <w:color w:val="00000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BC2E9A" w:rsidRPr="000D28F0" w14:paraId="202BFEBA" w14:textId="77777777" w:rsidTr="000E7A1F">
        <w:tc>
          <w:tcPr>
            <w:tcW w:w="1838" w:type="dxa"/>
          </w:tcPr>
          <w:p w14:paraId="7F43A05B" w14:textId="77777777" w:rsidR="00BC2E9A" w:rsidRPr="000D28F0" w:rsidRDefault="00BC2E9A" w:rsidP="000E7A1F">
            <w:pPr>
              <w:tabs>
                <w:tab w:val="left" w:pos="2268"/>
              </w:tabs>
              <w:rPr>
                <w:color w:val="000000"/>
                <w:szCs w:val="22"/>
                <w:shd w:val="pct15" w:color="auto" w:fill="auto"/>
              </w:rPr>
            </w:pPr>
            <w:r w:rsidRPr="000D28F0">
              <w:rPr>
                <w:color w:val="000000"/>
                <w:szCs w:val="22"/>
              </w:rPr>
              <w:t>EU/1/05/319/003</w:t>
            </w:r>
          </w:p>
        </w:tc>
        <w:tc>
          <w:tcPr>
            <w:tcW w:w="7371" w:type="dxa"/>
            <w:shd w:val="clear" w:color="auto" w:fill="auto"/>
          </w:tcPr>
          <w:p w14:paraId="606BBC84" w14:textId="13AD8DAE" w:rsidR="00BC2E9A" w:rsidRPr="000D28F0" w:rsidRDefault="00BC2E9A" w:rsidP="000E7A1F">
            <w:pPr>
              <w:tabs>
                <w:tab w:val="left" w:pos="2268"/>
              </w:tabs>
              <w:rPr>
                <w:color w:val="000000"/>
                <w:szCs w:val="22"/>
                <w:shd w:val="pct15" w:color="auto" w:fill="auto"/>
              </w:rPr>
            </w:pPr>
            <w:r w:rsidRPr="000D28F0">
              <w:rPr>
                <w:szCs w:val="22"/>
                <w:shd w:val="pct15" w:color="auto" w:fill="auto"/>
              </w:rPr>
              <w:t>Multi</w:t>
            </w:r>
            <w:r w:rsidRPr="000D28F0">
              <w:rPr>
                <w:color w:val="000000"/>
                <w:shd w:val="pct15" w:color="auto" w:fill="auto"/>
              </w:rPr>
              <w:t>v</w:t>
            </w:r>
            <w:r w:rsidRPr="000D28F0">
              <w:rPr>
                <w:color w:val="000000"/>
                <w:shd w:val="clear" w:color="auto" w:fill="D9D9D9"/>
              </w:rPr>
              <w:t>erpakking bestaande uit 4 verpakkingen</w:t>
            </w:r>
          </w:p>
        </w:tc>
      </w:tr>
      <w:tr w:rsidR="00BC2E9A" w:rsidRPr="000D28F0" w14:paraId="347F4664" w14:textId="77777777" w:rsidTr="000E7A1F">
        <w:trPr>
          <w:trHeight w:val="57"/>
        </w:trPr>
        <w:tc>
          <w:tcPr>
            <w:tcW w:w="1838" w:type="dxa"/>
          </w:tcPr>
          <w:p w14:paraId="52D7F931" w14:textId="77777777" w:rsidR="00BC2E9A" w:rsidRPr="000D28F0" w:rsidRDefault="00BC2E9A" w:rsidP="000E7A1F">
            <w:pPr>
              <w:tabs>
                <w:tab w:val="left" w:pos="2268"/>
              </w:tabs>
              <w:rPr>
                <w:color w:val="000000"/>
                <w:szCs w:val="22"/>
                <w:shd w:val="pct15" w:color="auto" w:fill="auto"/>
              </w:rPr>
            </w:pPr>
            <w:r w:rsidRPr="000D28F0">
              <w:rPr>
                <w:color w:val="000000"/>
                <w:szCs w:val="22"/>
                <w:shd w:val="pct15" w:color="auto" w:fill="auto"/>
              </w:rPr>
              <w:t>EU/1/05/319/004</w:t>
            </w:r>
          </w:p>
        </w:tc>
        <w:tc>
          <w:tcPr>
            <w:tcW w:w="7371" w:type="dxa"/>
            <w:shd w:val="clear" w:color="auto" w:fill="auto"/>
          </w:tcPr>
          <w:p w14:paraId="427F9B8D" w14:textId="16130DD9" w:rsidR="00BC2E9A" w:rsidRPr="000D28F0" w:rsidRDefault="00BC2E9A" w:rsidP="000E7A1F">
            <w:pPr>
              <w:tabs>
                <w:tab w:val="left" w:pos="2268"/>
              </w:tabs>
              <w:rPr>
                <w:color w:val="000000"/>
                <w:szCs w:val="22"/>
                <w:shd w:val="pct15" w:color="auto" w:fill="auto"/>
              </w:rPr>
            </w:pPr>
            <w:r w:rsidRPr="000D28F0">
              <w:rPr>
                <w:szCs w:val="22"/>
                <w:shd w:val="clear" w:color="auto" w:fill="D9D9D9"/>
              </w:rPr>
              <w:t>Multi</w:t>
            </w:r>
            <w:r w:rsidRPr="000D28F0">
              <w:rPr>
                <w:color w:val="000000"/>
                <w:shd w:val="clear" w:color="auto" w:fill="D9D9D9"/>
              </w:rPr>
              <w:t>verpakking bestaande uit 10 verpakkingen</w:t>
            </w:r>
          </w:p>
        </w:tc>
      </w:tr>
    </w:tbl>
    <w:p w14:paraId="0B5570A2" w14:textId="77777777" w:rsidR="00BC2E9A" w:rsidRPr="000D28F0" w:rsidRDefault="00BC2E9A" w:rsidP="000B4149">
      <w:pPr>
        <w:suppressAutoHyphens/>
        <w:rPr>
          <w:color w:val="000000"/>
        </w:rPr>
      </w:pPr>
    </w:p>
    <w:p w14:paraId="4055A6E5" w14:textId="77777777" w:rsidR="000B4149" w:rsidRPr="000D28F0" w:rsidRDefault="000B4149" w:rsidP="000B4149">
      <w:pPr>
        <w:suppressAutoHyphens/>
        <w:rPr>
          <w:color w:val="000000"/>
        </w:rPr>
      </w:pPr>
    </w:p>
    <w:p w14:paraId="6711F6C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13.</w:t>
      </w:r>
      <w:r w:rsidRPr="000D28F0">
        <w:rPr>
          <w:b/>
          <w:color w:val="000000"/>
        </w:rPr>
        <w:tab/>
        <w:t>PARTIJNUMMER</w:t>
      </w:r>
    </w:p>
    <w:p w14:paraId="37358192" w14:textId="77777777" w:rsidR="000B4149" w:rsidRPr="000D28F0" w:rsidRDefault="000B4149" w:rsidP="000B4149">
      <w:pPr>
        <w:suppressAutoHyphens/>
        <w:rPr>
          <w:i/>
          <w:iCs/>
          <w:color w:val="000000"/>
        </w:rPr>
      </w:pPr>
    </w:p>
    <w:p w14:paraId="1AB87DE1"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32C1F14A" w14:textId="77777777" w:rsidR="000B4149" w:rsidRPr="000D28F0" w:rsidRDefault="000B4149" w:rsidP="000B4149">
      <w:pPr>
        <w:suppressAutoHyphens/>
        <w:rPr>
          <w:color w:val="000000"/>
        </w:rPr>
      </w:pPr>
    </w:p>
    <w:p w14:paraId="55526179" w14:textId="77777777" w:rsidR="000B4149" w:rsidRPr="000D28F0" w:rsidRDefault="000B4149" w:rsidP="000B4149">
      <w:pPr>
        <w:suppressAutoHyphens/>
        <w:rPr>
          <w:color w:val="000000"/>
        </w:rPr>
      </w:pPr>
    </w:p>
    <w:p w14:paraId="547244A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14.</w:t>
      </w:r>
      <w:r w:rsidRPr="000D28F0">
        <w:rPr>
          <w:b/>
          <w:color w:val="000000"/>
        </w:rPr>
        <w:tab/>
        <w:t>ALGEMENE INDELING VOOR DE AFLEVERING</w:t>
      </w:r>
    </w:p>
    <w:p w14:paraId="14F572DB" w14:textId="77777777" w:rsidR="000B4149" w:rsidRPr="000D28F0" w:rsidRDefault="000B4149" w:rsidP="000B4149">
      <w:pPr>
        <w:suppressAutoHyphens/>
        <w:rPr>
          <w:color w:val="000000"/>
        </w:rPr>
      </w:pPr>
    </w:p>
    <w:p w14:paraId="3D33AD8C" w14:textId="77777777" w:rsidR="000B4149" w:rsidRPr="000D28F0" w:rsidRDefault="000B4149" w:rsidP="000B4149">
      <w:pPr>
        <w:suppressAutoHyphens/>
        <w:rPr>
          <w:color w:val="000000"/>
        </w:rPr>
      </w:pPr>
    </w:p>
    <w:p w14:paraId="0295A516"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15.</w:t>
      </w:r>
      <w:r w:rsidRPr="000D28F0">
        <w:rPr>
          <w:b/>
          <w:color w:val="000000"/>
        </w:rPr>
        <w:tab/>
        <w:t>INSTRUCTIES VOOR GEBRUIK</w:t>
      </w:r>
    </w:p>
    <w:p w14:paraId="41EAEC92" w14:textId="77777777" w:rsidR="000B4149" w:rsidRPr="000D28F0" w:rsidRDefault="000B4149" w:rsidP="000B4149">
      <w:pPr>
        <w:suppressAutoHyphens/>
        <w:rPr>
          <w:color w:val="000000"/>
        </w:rPr>
      </w:pPr>
    </w:p>
    <w:p w14:paraId="6C8283FE" w14:textId="77777777" w:rsidR="000B4149" w:rsidRPr="000D28F0" w:rsidRDefault="000B4149" w:rsidP="000B4149">
      <w:pPr>
        <w:suppressAutoHyphens/>
        <w:rPr>
          <w:color w:val="000000"/>
        </w:rPr>
      </w:pPr>
    </w:p>
    <w:p w14:paraId="660E87C7"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rPr>
      </w:pPr>
      <w:r w:rsidRPr="000D28F0">
        <w:rPr>
          <w:b/>
        </w:rPr>
        <w:t>16.</w:t>
      </w:r>
      <w:r w:rsidRPr="000D28F0">
        <w:rPr>
          <w:b/>
        </w:rPr>
        <w:tab/>
        <w:t>INFORMATIE IN BRAILLE</w:t>
      </w:r>
    </w:p>
    <w:p w14:paraId="567BDBB2" w14:textId="77777777" w:rsidR="000B4149" w:rsidRPr="000D28F0" w:rsidRDefault="000B4149" w:rsidP="000B4149">
      <w:pPr>
        <w:suppressAutoHyphens/>
      </w:pPr>
    </w:p>
    <w:p w14:paraId="68A825E9" w14:textId="77777777" w:rsidR="000B4149" w:rsidRPr="000D28F0" w:rsidRDefault="000B4149" w:rsidP="000B4149">
      <w:pPr>
        <w:rPr>
          <w:color w:val="000000"/>
        </w:rPr>
      </w:pPr>
      <w:r w:rsidRPr="000D28F0">
        <w:t>Xolair 150 mg</w:t>
      </w:r>
    </w:p>
    <w:p w14:paraId="15C34B37" w14:textId="77777777" w:rsidR="000B4149" w:rsidRPr="000D28F0" w:rsidRDefault="000B4149" w:rsidP="000B4149">
      <w:pPr>
        <w:rPr>
          <w:color w:val="000000"/>
        </w:rPr>
      </w:pPr>
    </w:p>
    <w:p w14:paraId="00294238" w14:textId="77777777" w:rsidR="000B4149" w:rsidRPr="000D28F0" w:rsidRDefault="000B4149" w:rsidP="000B4149">
      <w:pPr>
        <w:rPr>
          <w:szCs w:val="22"/>
        </w:rPr>
      </w:pPr>
    </w:p>
    <w:p w14:paraId="49DE0B86"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666D01D3" w14:textId="77777777" w:rsidR="000B4149" w:rsidRPr="000D28F0" w:rsidRDefault="000B4149" w:rsidP="000B4149">
      <w:pPr>
        <w:keepNext/>
        <w:rPr>
          <w:szCs w:val="22"/>
          <w:lang w:bidi="nl-NL"/>
        </w:rPr>
      </w:pPr>
    </w:p>
    <w:p w14:paraId="7EEBE453" w14:textId="77777777" w:rsidR="000B4149" w:rsidRPr="000D28F0" w:rsidRDefault="000B4149" w:rsidP="000B4149">
      <w:pPr>
        <w:rPr>
          <w:szCs w:val="22"/>
          <w:lang w:bidi="nl-NL"/>
        </w:rPr>
      </w:pPr>
    </w:p>
    <w:p w14:paraId="3AA33AD7"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23151928" w14:textId="77777777" w:rsidR="000B4149" w:rsidRPr="000D28F0" w:rsidRDefault="000B4149" w:rsidP="000B4149">
      <w:pPr>
        <w:suppressAutoHyphens/>
      </w:pPr>
    </w:p>
    <w:p w14:paraId="7B72DF35" w14:textId="77777777" w:rsidR="000B4149" w:rsidRPr="000D28F0" w:rsidRDefault="000B4149" w:rsidP="000B4149">
      <w:pPr>
        <w:shd w:val="clear" w:color="auto" w:fill="FFFFFF"/>
        <w:suppressAutoHyphens/>
        <w:rPr>
          <w:color w:val="000000"/>
        </w:rPr>
      </w:pPr>
      <w:r w:rsidRPr="000D28F0">
        <w:rPr>
          <w:color w:val="000000"/>
        </w:rPr>
        <w:br w:type="page"/>
      </w:r>
    </w:p>
    <w:p w14:paraId="00E9DFA1" w14:textId="77777777" w:rsidR="000B4149" w:rsidRPr="000D28F0" w:rsidRDefault="000B4149" w:rsidP="000B4149">
      <w:pPr>
        <w:shd w:val="clear" w:color="auto" w:fill="FFFFFF"/>
        <w:suppressAutoHyphens/>
        <w:rPr>
          <w:color w:val="000000"/>
        </w:rPr>
      </w:pPr>
    </w:p>
    <w:p w14:paraId="2734E235" w14:textId="77777777" w:rsidR="000B4149" w:rsidRPr="000D28F0" w:rsidRDefault="000B4149" w:rsidP="000B4149">
      <w:pPr>
        <w:pBdr>
          <w:top w:val="single" w:sz="4" w:space="1" w:color="auto"/>
          <w:left w:val="single" w:sz="4" w:space="4" w:color="auto"/>
          <w:bottom w:val="single" w:sz="4" w:space="1" w:color="auto"/>
          <w:right w:val="single" w:sz="4" w:space="4" w:color="auto"/>
        </w:pBdr>
        <w:shd w:val="clear" w:color="auto" w:fill="FFFFFF"/>
        <w:suppressAutoHyphens/>
      </w:pPr>
      <w:r w:rsidRPr="000D28F0">
        <w:rPr>
          <w:b/>
          <w:color w:val="000000"/>
        </w:rPr>
        <w:t xml:space="preserve">GEGEVENS DIE </w:t>
      </w:r>
      <w:r w:rsidRPr="000D28F0">
        <w:rPr>
          <w:b/>
        </w:rPr>
        <w:t>OP DE BUITENVERPAKKING MOETEN WORDEN VERMELD</w:t>
      </w:r>
    </w:p>
    <w:p w14:paraId="32D6C001"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7390C6E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r w:rsidRPr="000D28F0">
        <w:rPr>
          <w:b/>
          <w:color w:val="000000"/>
        </w:rPr>
        <w:t>ETIKET VOOR OP DE WIKKEL VAN DE MULTIVERPAKKINGEN OMWIKKELD MET FOLIE (INCLUSIEF BLUE BOX)</w:t>
      </w:r>
    </w:p>
    <w:p w14:paraId="142BA0FE" w14:textId="77777777" w:rsidR="000B4149" w:rsidRPr="000D28F0" w:rsidRDefault="000B4149" w:rsidP="000B4149">
      <w:pPr>
        <w:shd w:val="clear" w:color="auto" w:fill="FFFFFF"/>
        <w:suppressAutoHyphens/>
        <w:rPr>
          <w:color w:val="000000"/>
        </w:rPr>
      </w:pPr>
    </w:p>
    <w:p w14:paraId="68CBDEF4" w14:textId="77777777" w:rsidR="000B4149" w:rsidRPr="000D28F0" w:rsidRDefault="000B4149" w:rsidP="000B4149">
      <w:pPr>
        <w:shd w:val="clear" w:color="auto" w:fill="FFFFFF"/>
        <w:suppressAutoHyphens/>
        <w:rPr>
          <w:color w:val="000000"/>
        </w:rPr>
      </w:pPr>
    </w:p>
    <w:p w14:paraId="703516B2"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w:t>
      </w:r>
      <w:r w:rsidRPr="000D28F0">
        <w:rPr>
          <w:b/>
          <w:color w:val="000000"/>
        </w:rPr>
        <w:tab/>
        <w:t>NAAM VAN HET GENEESMIDDEL</w:t>
      </w:r>
    </w:p>
    <w:p w14:paraId="3FB4A59F" w14:textId="77777777" w:rsidR="000B4149" w:rsidRPr="000D28F0" w:rsidRDefault="000B4149" w:rsidP="000B4149">
      <w:pPr>
        <w:suppressAutoHyphens/>
        <w:rPr>
          <w:color w:val="000000"/>
        </w:rPr>
      </w:pPr>
    </w:p>
    <w:p w14:paraId="1042A174"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150 mg poeder en oplosmiddel voor oplossing voor injectie</w:t>
      </w:r>
    </w:p>
    <w:p w14:paraId="673886B3"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7E947DA1" w14:textId="77777777" w:rsidR="000B4149" w:rsidRPr="000D28F0" w:rsidRDefault="000B4149" w:rsidP="000B4149">
      <w:pPr>
        <w:suppressAutoHyphens/>
        <w:rPr>
          <w:color w:val="000000"/>
        </w:rPr>
      </w:pPr>
    </w:p>
    <w:p w14:paraId="21A48C51" w14:textId="77777777" w:rsidR="000B4149" w:rsidRPr="000D28F0" w:rsidRDefault="000B4149" w:rsidP="000B4149">
      <w:pPr>
        <w:suppressAutoHyphens/>
        <w:rPr>
          <w:color w:val="000000"/>
        </w:rPr>
      </w:pPr>
    </w:p>
    <w:p w14:paraId="40A7B89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 xml:space="preserve">GEHALTE AAN </w:t>
      </w:r>
      <w:r w:rsidRPr="000D28F0">
        <w:rPr>
          <w:b/>
          <w:caps/>
          <w:szCs w:val="22"/>
        </w:rPr>
        <w:t>Werkzame STOF(FEN)</w:t>
      </w:r>
    </w:p>
    <w:p w14:paraId="7D618FC2" w14:textId="77777777" w:rsidR="000B4149" w:rsidRPr="000D28F0" w:rsidRDefault="000B4149" w:rsidP="000B4149">
      <w:pPr>
        <w:suppressAutoHyphens/>
        <w:rPr>
          <w:color w:val="000000"/>
        </w:rPr>
      </w:pPr>
    </w:p>
    <w:p w14:paraId="22D4FEF0" w14:textId="77777777" w:rsidR="000B4149" w:rsidRPr="000D28F0" w:rsidRDefault="000B4149" w:rsidP="000B4149">
      <w:pPr>
        <w:pStyle w:val="Text"/>
        <w:spacing w:before="0"/>
        <w:jc w:val="left"/>
        <w:rPr>
          <w:color w:val="000000"/>
          <w:sz w:val="22"/>
          <w:lang w:val="nl-NL"/>
        </w:rPr>
      </w:pPr>
      <w:r w:rsidRPr="000D28F0">
        <w:rPr>
          <w:color w:val="000000"/>
          <w:sz w:val="22"/>
          <w:lang w:val="nl-NL"/>
        </w:rPr>
        <w:t>Eén injectieflacon bevat 150 mg omalizumab.</w:t>
      </w:r>
    </w:p>
    <w:p w14:paraId="60450198" w14:textId="77777777" w:rsidR="000B4149" w:rsidRPr="000D28F0" w:rsidRDefault="000B4149" w:rsidP="000B4149">
      <w:pPr>
        <w:suppressAutoHyphens/>
        <w:rPr>
          <w:color w:val="000000"/>
        </w:rPr>
      </w:pPr>
    </w:p>
    <w:p w14:paraId="525B1E34" w14:textId="77777777" w:rsidR="000B4149" w:rsidRPr="000D28F0" w:rsidRDefault="000B4149" w:rsidP="000B4149">
      <w:pPr>
        <w:suppressAutoHyphens/>
        <w:rPr>
          <w:color w:val="000000"/>
        </w:rPr>
      </w:pPr>
    </w:p>
    <w:p w14:paraId="0CA27FA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LIJST VAN HULPSTOFFEN</w:t>
      </w:r>
    </w:p>
    <w:p w14:paraId="51078CBF" w14:textId="77777777" w:rsidR="000B4149" w:rsidRPr="000D28F0" w:rsidRDefault="000B4149" w:rsidP="000B4149">
      <w:pPr>
        <w:suppressAutoHyphens/>
        <w:rPr>
          <w:color w:val="000000"/>
        </w:rPr>
      </w:pPr>
    </w:p>
    <w:p w14:paraId="29AF50E2" w14:textId="6A5318D7" w:rsidR="000B4149" w:rsidRPr="000D28F0" w:rsidRDefault="000B4149" w:rsidP="000B4149">
      <w:pPr>
        <w:pStyle w:val="Text"/>
        <w:spacing w:before="0"/>
        <w:jc w:val="left"/>
        <w:rPr>
          <w:color w:val="000000"/>
          <w:sz w:val="22"/>
          <w:lang w:val="nl-NL"/>
        </w:rPr>
      </w:pPr>
      <w:r w:rsidRPr="000D28F0">
        <w:rPr>
          <w:color w:val="000000"/>
          <w:sz w:val="22"/>
          <w:lang w:val="nl-NL"/>
        </w:rPr>
        <w:t>Poeder: sucrose, histidine, histidinehydrochloridemonohydraat, polysorbaat 20.</w:t>
      </w:r>
    </w:p>
    <w:p w14:paraId="45BEAB3E" w14:textId="77777777" w:rsidR="000B4149" w:rsidRPr="000D28F0" w:rsidRDefault="000B4149" w:rsidP="000B4149">
      <w:pPr>
        <w:pStyle w:val="Text"/>
        <w:spacing w:before="0"/>
        <w:jc w:val="left"/>
        <w:rPr>
          <w:color w:val="000000"/>
          <w:sz w:val="22"/>
          <w:lang w:val="nl-NL"/>
        </w:rPr>
      </w:pPr>
      <w:r w:rsidRPr="000D28F0">
        <w:rPr>
          <w:color w:val="000000"/>
          <w:sz w:val="22"/>
          <w:lang w:val="nl-NL"/>
        </w:rPr>
        <w:t>Oplosmiddel: water voor injecties.</w:t>
      </w:r>
    </w:p>
    <w:p w14:paraId="3EBC4BC1" w14:textId="77777777" w:rsidR="000B4149" w:rsidRPr="000D28F0" w:rsidRDefault="000B4149" w:rsidP="000B4149">
      <w:pPr>
        <w:suppressAutoHyphens/>
        <w:rPr>
          <w:color w:val="000000"/>
        </w:rPr>
      </w:pPr>
    </w:p>
    <w:p w14:paraId="58B309F9" w14:textId="77777777" w:rsidR="000B4149" w:rsidRPr="000D28F0" w:rsidRDefault="000B4149" w:rsidP="000B4149">
      <w:pPr>
        <w:suppressAutoHyphens/>
        <w:rPr>
          <w:color w:val="000000"/>
        </w:rPr>
      </w:pPr>
    </w:p>
    <w:p w14:paraId="67926DA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FARMACEUTISCHE VORM EN INHOUD</w:t>
      </w:r>
    </w:p>
    <w:p w14:paraId="77854B20" w14:textId="77777777" w:rsidR="000B4149" w:rsidRPr="000D28F0" w:rsidRDefault="000B4149" w:rsidP="000B4149">
      <w:pPr>
        <w:suppressAutoHyphens/>
        <w:rPr>
          <w:color w:val="000000"/>
        </w:rPr>
      </w:pPr>
    </w:p>
    <w:p w14:paraId="4F9FF1F3" w14:textId="77777777" w:rsidR="000B4149" w:rsidRPr="000D28F0" w:rsidRDefault="000B4149" w:rsidP="000B4149">
      <w:pPr>
        <w:pStyle w:val="Text"/>
        <w:spacing w:before="0"/>
        <w:jc w:val="left"/>
        <w:rPr>
          <w:color w:val="000000"/>
          <w:sz w:val="22"/>
          <w:shd w:val="clear" w:color="auto" w:fill="D9D9D9"/>
          <w:lang w:val="nl-NL"/>
        </w:rPr>
      </w:pPr>
      <w:r w:rsidRPr="000D28F0">
        <w:rPr>
          <w:color w:val="000000"/>
          <w:sz w:val="22"/>
          <w:shd w:val="clear" w:color="auto" w:fill="D9D9D9"/>
          <w:lang w:val="nl-NL"/>
        </w:rPr>
        <w:t>Poeder en oplosmiddel voor oplossing voor injectie</w:t>
      </w:r>
    </w:p>
    <w:p w14:paraId="4611E3B3" w14:textId="77777777" w:rsidR="000B4149" w:rsidRPr="000D28F0" w:rsidRDefault="000B4149" w:rsidP="000B4149">
      <w:pPr>
        <w:pStyle w:val="Text"/>
        <w:spacing w:before="0"/>
        <w:jc w:val="left"/>
        <w:rPr>
          <w:color w:val="000000"/>
          <w:sz w:val="22"/>
          <w:lang w:val="nl-NL"/>
        </w:rPr>
      </w:pPr>
    </w:p>
    <w:p w14:paraId="37591D80" w14:textId="77777777" w:rsidR="000B4149" w:rsidRPr="000D28F0" w:rsidRDefault="000B4149" w:rsidP="000B4149">
      <w:pPr>
        <w:pStyle w:val="Text"/>
        <w:spacing w:before="0"/>
        <w:jc w:val="left"/>
        <w:rPr>
          <w:color w:val="000000"/>
          <w:sz w:val="22"/>
          <w:lang w:val="nl-NL"/>
        </w:rPr>
      </w:pPr>
      <w:r w:rsidRPr="000D28F0">
        <w:rPr>
          <w:color w:val="000000"/>
          <w:sz w:val="22"/>
          <w:lang w:val="nl-NL"/>
        </w:rPr>
        <w:t>Multiverpakking: 4 (4 x 1) injectieflacons en 4 (4 x 1) ampullen.</w:t>
      </w:r>
    </w:p>
    <w:p w14:paraId="70CD784F" w14:textId="77777777" w:rsidR="000B4149" w:rsidRPr="000D28F0" w:rsidRDefault="000B4149" w:rsidP="000B4149">
      <w:pPr>
        <w:pStyle w:val="Text"/>
        <w:spacing w:before="0"/>
        <w:jc w:val="left"/>
        <w:rPr>
          <w:color w:val="000000"/>
          <w:sz w:val="22"/>
          <w:shd w:val="clear" w:color="auto" w:fill="D9D9D9"/>
          <w:lang w:val="nl-NL"/>
        </w:rPr>
      </w:pPr>
      <w:r w:rsidRPr="000D28F0">
        <w:rPr>
          <w:color w:val="000000"/>
          <w:sz w:val="22"/>
          <w:shd w:val="pct15" w:color="auto" w:fill="FFFFFF"/>
          <w:lang w:val="nl-NL"/>
        </w:rPr>
        <w:t>Multiverpakking: 10 (10 x 1) injectieflacons en 10 (10 x 1) ampullen.</w:t>
      </w:r>
    </w:p>
    <w:p w14:paraId="158D737A" w14:textId="77777777" w:rsidR="000B4149" w:rsidRPr="000D28F0" w:rsidRDefault="000B4149" w:rsidP="000B4149">
      <w:pPr>
        <w:suppressAutoHyphens/>
        <w:rPr>
          <w:color w:val="000000"/>
        </w:rPr>
      </w:pPr>
    </w:p>
    <w:p w14:paraId="6E93BDB3" w14:textId="77777777" w:rsidR="000B4149" w:rsidRPr="000D28F0" w:rsidRDefault="000B4149" w:rsidP="000B4149">
      <w:pPr>
        <w:suppressAutoHyphens/>
        <w:rPr>
          <w:color w:val="000000"/>
        </w:rPr>
      </w:pPr>
    </w:p>
    <w:p w14:paraId="34E16694"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5.</w:t>
      </w:r>
      <w:r w:rsidRPr="000D28F0">
        <w:rPr>
          <w:b/>
          <w:color w:val="000000"/>
        </w:rPr>
        <w:tab/>
        <w:t>WIJZE VAN GEBRUIK EN TOEDIENINGSWEG(EN)</w:t>
      </w:r>
    </w:p>
    <w:p w14:paraId="4628FAA1" w14:textId="77777777" w:rsidR="000B4149" w:rsidRPr="000D28F0" w:rsidRDefault="000B4149" w:rsidP="000B4149">
      <w:pPr>
        <w:suppressAutoHyphens/>
        <w:rPr>
          <w:color w:val="000000"/>
        </w:rPr>
      </w:pPr>
    </w:p>
    <w:p w14:paraId="2743FE79" w14:textId="77777777" w:rsidR="000B4149" w:rsidRPr="000D28F0" w:rsidRDefault="000B4149" w:rsidP="000B4149">
      <w:pPr>
        <w:pStyle w:val="Text"/>
        <w:spacing w:before="0"/>
        <w:jc w:val="left"/>
        <w:rPr>
          <w:color w:val="000000"/>
          <w:sz w:val="22"/>
          <w:lang w:val="nl-NL"/>
        </w:rPr>
      </w:pPr>
      <w:r w:rsidRPr="000D28F0">
        <w:rPr>
          <w:color w:val="000000"/>
          <w:sz w:val="22"/>
          <w:lang w:val="nl-NL"/>
        </w:rPr>
        <w:t>Lees voor het gebruik de bijsluiter.</w:t>
      </w:r>
    </w:p>
    <w:p w14:paraId="3D4BF6A2"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26417267" w14:textId="77777777" w:rsidR="000B4149" w:rsidRPr="000D28F0" w:rsidRDefault="000B4149" w:rsidP="000B4149">
      <w:pPr>
        <w:suppressAutoHyphens/>
        <w:rPr>
          <w:color w:val="000000"/>
        </w:rPr>
      </w:pPr>
    </w:p>
    <w:p w14:paraId="37CEB32F" w14:textId="77777777" w:rsidR="000B4149" w:rsidRPr="000D28F0" w:rsidRDefault="000B4149" w:rsidP="000B4149">
      <w:pPr>
        <w:suppressAutoHyphens/>
        <w:rPr>
          <w:color w:val="000000"/>
        </w:rPr>
      </w:pPr>
    </w:p>
    <w:p w14:paraId="0FBCDCC8"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6.</w:t>
      </w:r>
      <w:r w:rsidRPr="000D28F0">
        <w:rPr>
          <w:b/>
          <w:color w:val="000000"/>
        </w:rPr>
        <w:tab/>
        <w:t>EEN SPECIALE WAARSCHUWING DAT HET GENEESMIDDEL BUITEN HET ZICHT EN BEREIK VAN KINDEREN DIENT TE WORDEN GEHOUDEN</w:t>
      </w:r>
    </w:p>
    <w:p w14:paraId="5B6E9BCD" w14:textId="77777777" w:rsidR="000B4149" w:rsidRPr="000D28F0" w:rsidRDefault="000B4149" w:rsidP="000B4149">
      <w:pPr>
        <w:suppressAutoHyphens/>
        <w:rPr>
          <w:color w:val="000000"/>
        </w:rPr>
      </w:pPr>
    </w:p>
    <w:p w14:paraId="3D5BFBB0" w14:textId="77777777" w:rsidR="000B4149" w:rsidRPr="000D28F0" w:rsidRDefault="000B4149" w:rsidP="000B4149">
      <w:pPr>
        <w:suppressAutoHyphens/>
        <w:rPr>
          <w:color w:val="000000"/>
        </w:rPr>
      </w:pPr>
      <w:r w:rsidRPr="000D28F0">
        <w:rPr>
          <w:color w:val="000000"/>
        </w:rPr>
        <w:t>Buiten het zicht en bereik van kinderen houden.</w:t>
      </w:r>
    </w:p>
    <w:p w14:paraId="0CD35E37" w14:textId="77777777" w:rsidR="000B4149" w:rsidRPr="000D28F0" w:rsidRDefault="000B4149" w:rsidP="000B4149">
      <w:pPr>
        <w:suppressAutoHyphens/>
        <w:rPr>
          <w:color w:val="000000"/>
        </w:rPr>
      </w:pPr>
    </w:p>
    <w:p w14:paraId="23D21E34" w14:textId="77777777" w:rsidR="000B4149" w:rsidRPr="000D28F0" w:rsidRDefault="000B4149" w:rsidP="000B4149">
      <w:pPr>
        <w:suppressAutoHyphens/>
        <w:rPr>
          <w:color w:val="000000"/>
        </w:rPr>
      </w:pPr>
    </w:p>
    <w:p w14:paraId="4EDD698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7.</w:t>
      </w:r>
      <w:r w:rsidRPr="000D28F0">
        <w:rPr>
          <w:b/>
          <w:color w:val="000000"/>
        </w:rPr>
        <w:tab/>
        <w:t>ANDERE SPECIALE WAARSCHUWING(EN), INDIEN NODIG</w:t>
      </w:r>
    </w:p>
    <w:p w14:paraId="1F2692E6" w14:textId="77777777" w:rsidR="000B4149" w:rsidRPr="000D28F0" w:rsidRDefault="000B4149" w:rsidP="000B4149">
      <w:pPr>
        <w:suppressAutoHyphens/>
        <w:rPr>
          <w:color w:val="000000"/>
        </w:rPr>
      </w:pPr>
    </w:p>
    <w:p w14:paraId="25DE4B23" w14:textId="77777777" w:rsidR="000B4149" w:rsidRPr="000D28F0" w:rsidRDefault="000B4149" w:rsidP="000B4149">
      <w:pPr>
        <w:suppressAutoHyphens/>
        <w:rPr>
          <w:color w:val="000000"/>
        </w:rPr>
      </w:pPr>
    </w:p>
    <w:p w14:paraId="5BF53F6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8.</w:t>
      </w:r>
      <w:r w:rsidRPr="000D28F0">
        <w:rPr>
          <w:b/>
          <w:color w:val="000000"/>
        </w:rPr>
        <w:tab/>
        <w:t>UITERSTE GEBRUIKSDATUM</w:t>
      </w:r>
    </w:p>
    <w:p w14:paraId="6A8F1DE6" w14:textId="77777777" w:rsidR="000B4149" w:rsidRPr="000D28F0" w:rsidRDefault="000B4149" w:rsidP="000B4149">
      <w:pPr>
        <w:suppressAutoHyphens/>
        <w:rPr>
          <w:i/>
          <w:iCs/>
          <w:color w:val="000000"/>
        </w:rPr>
      </w:pPr>
    </w:p>
    <w:p w14:paraId="0F7AF093"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7A6C0014" w14:textId="77777777" w:rsidR="000B4149" w:rsidRPr="000D28F0" w:rsidRDefault="000B4149" w:rsidP="000B4149">
      <w:pPr>
        <w:suppressAutoHyphens/>
        <w:rPr>
          <w:color w:val="000000"/>
        </w:rPr>
      </w:pPr>
    </w:p>
    <w:p w14:paraId="1C4C06D0" w14:textId="77777777" w:rsidR="000B4149" w:rsidRPr="000D28F0" w:rsidRDefault="000B4149" w:rsidP="000B4149">
      <w:pPr>
        <w:suppressAutoHyphens/>
        <w:rPr>
          <w:color w:val="000000"/>
        </w:rPr>
      </w:pPr>
    </w:p>
    <w:p w14:paraId="2BAE23AB"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lastRenderedPageBreak/>
        <w:t>9.</w:t>
      </w:r>
      <w:r w:rsidRPr="000D28F0">
        <w:rPr>
          <w:b/>
          <w:color w:val="000000"/>
        </w:rPr>
        <w:tab/>
        <w:t>BIJZONDERE VOORZORGSMAATREGELEN VOOR DE BEWARING</w:t>
      </w:r>
    </w:p>
    <w:p w14:paraId="529B233F" w14:textId="77777777" w:rsidR="000B4149" w:rsidRPr="000D28F0" w:rsidRDefault="000B4149" w:rsidP="000B4149">
      <w:pPr>
        <w:keepNext/>
        <w:suppressAutoHyphens/>
        <w:rPr>
          <w:color w:val="000000"/>
        </w:rPr>
      </w:pPr>
    </w:p>
    <w:p w14:paraId="24A416B5"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Bewaren in de koelkast.</w:t>
      </w:r>
    </w:p>
    <w:p w14:paraId="4607EA08" w14:textId="77777777" w:rsidR="000B4149" w:rsidRPr="000D28F0" w:rsidRDefault="000B4149" w:rsidP="000B4149">
      <w:pPr>
        <w:pStyle w:val="Text"/>
        <w:keepNext/>
        <w:spacing w:before="0"/>
        <w:jc w:val="left"/>
        <w:rPr>
          <w:color w:val="000000"/>
          <w:sz w:val="22"/>
          <w:lang w:val="nl-NL"/>
        </w:rPr>
      </w:pPr>
      <w:r w:rsidRPr="000D28F0">
        <w:rPr>
          <w:color w:val="000000"/>
          <w:sz w:val="22"/>
          <w:lang w:val="nl-NL"/>
        </w:rPr>
        <w:t>Onmiddellijk na reconstitutie gebruiken (mag tot maximaal 8 uur bewaard worden bij een temperatuur van 2°C – 8°C of bij 25°C gedurende 2 uur).</w:t>
      </w:r>
    </w:p>
    <w:p w14:paraId="38AA0B4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in de vriezer bewaren.</w:t>
      </w:r>
    </w:p>
    <w:p w14:paraId="6E804D01" w14:textId="77777777" w:rsidR="000B4149" w:rsidRPr="000D28F0" w:rsidRDefault="000B4149" w:rsidP="000B4149">
      <w:pPr>
        <w:suppressAutoHyphens/>
        <w:rPr>
          <w:color w:val="000000"/>
        </w:rPr>
      </w:pPr>
    </w:p>
    <w:p w14:paraId="4B171CDE" w14:textId="77777777" w:rsidR="000B4149" w:rsidRPr="000D28F0" w:rsidRDefault="000B4149" w:rsidP="000B4149">
      <w:pPr>
        <w:suppressAutoHyphens/>
        <w:rPr>
          <w:color w:val="000000"/>
        </w:rPr>
      </w:pPr>
    </w:p>
    <w:p w14:paraId="50BB5414"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10.</w:t>
      </w:r>
      <w:r w:rsidRPr="000D28F0">
        <w:rPr>
          <w:b/>
          <w:color w:val="000000"/>
        </w:rPr>
        <w:tab/>
        <w:t>BIJZONDERE VOORZORGSMAATREGELEN VOOR HET VERWIJDEREN VAN NIET-GEBRUIKTE GENEESMIDDELEN OF DAARVAN AFGELEIDE AFVALSTOFFEN (INDIEN VAN TOEPASSING)</w:t>
      </w:r>
    </w:p>
    <w:p w14:paraId="3D955E87" w14:textId="77777777" w:rsidR="000B4149" w:rsidRPr="000D28F0" w:rsidRDefault="000B4149" w:rsidP="000B4149">
      <w:pPr>
        <w:suppressAutoHyphens/>
        <w:rPr>
          <w:color w:val="000000"/>
        </w:rPr>
      </w:pPr>
    </w:p>
    <w:p w14:paraId="26584406" w14:textId="77777777" w:rsidR="000B4149" w:rsidRPr="000D28F0" w:rsidRDefault="000B4149" w:rsidP="000B4149">
      <w:pPr>
        <w:suppressAutoHyphens/>
        <w:rPr>
          <w:color w:val="000000"/>
        </w:rPr>
      </w:pPr>
    </w:p>
    <w:p w14:paraId="233671FF"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11.</w:t>
      </w:r>
      <w:r w:rsidRPr="000D28F0">
        <w:rPr>
          <w:b/>
          <w:color w:val="000000"/>
        </w:rPr>
        <w:tab/>
        <w:t>NAAM EN ADRES VAN DE HOUDER VAN DE VERGUNNING VOOR HET IN DE HANDEL BRENGEN</w:t>
      </w:r>
    </w:p>
    <w:p w14:paraId="7AC018FA" w14:textId="77777777" w:rsidR="000B4149" w:rsidRPr="000D28F0" w:rsidRDefault="000B4149" w:rsidP="000B4149">
      <w:pPr>
        <w:suppressAutoHyphens/>
        <w:rPr>
          <w:color w:val="000000"/>
        </w:rPr>
      </w:pPr>
    </w:p>
    <w:p w14:paraId="368B2AC1" w14:textId="77777777" w:rsidR="000B4149" w:rsidRPr="002119E4" w:rsidRDefault="000B4149" w:rsidP="000B4149">
      <w:pPr>
        <w:keepNext/>
        <w:rPr>
          <w:color w:val="000000"/>
        </w:rPr>
      </w:pPr>
      <w:r w:rsidRPr="002119E4">
        <w:rPr>
          <w:color w:val="000000"/>
        </w:rPr>
        <w:t>Novartis Europharm Limited</w:t>
      </w:r>
    </w:p>
    <w:p w14:paraId="13F3F260" w14:textId="77777777" w:rsidR="000B4149" w:rsidRPr="002119E4" w:rsidRDefault="000B4149" w:rsidP="000B4149">
      <w:pPr>
        <w:keepNext/>
        <w:rPr>
          <w:color w:val="000000"/>
        </w:rPr>
      </w:pPr>
      <w:r w:rsidRPr="002119E4">
        <w:rPr>
          <w:color w:val="000000"/>
        </w:rPr>
        <w:t>Vista Building</w:t>
      </w:r>
    </w:p>
    <w:p w14:paraId="10A61290" w14:textId="77777777" w:rsidR="000B4149" w:rsidRPr="002119E4" w:rsidRDefault="000B4149" w:rsidP="000B4149">
      <w:pPr>
        <w:keepNext/>
        <w:rPr>
          <w:color w:val="000000"/>
        </w:rPr>
      </w:pPr>
      <w:r w:rsidRPr="002119E4">
        <w:rPr>
          <w:color w:val="000000"/>
        </w:rPr>
        <w:t>Elm Park, Merrion Road</w:t>
      </w:r>
    </w:p>
    <w:p w14:paraId="4E22CEF1" w14:textId="77777777" w:rsidR="000B4149" w:rsidRPr="000D28F0" w:rsidRDefault="000B4149" w:rsidP="000B4149">
      <w:pPr>
        <w:keepNext/>
        <w:rPr>
          <w:color w:val="000000"/>
        </w:rPr>
      </w:pPr>
      <w:r w:rsidRPr="000D28F0">
        <w:rPr>
          <w:color w:val="000000"/>
        </w:rPr>
        <w:t>Dublin 4</w:t>
      </w:r>
    </w:p>
    <w:p w14:paraId="2869C8F9" w14:textId="77777777" w:rsidR="000B4149" w:rsidRPr="000D28F0" w:rsidRDefault="000B4149" w:rsidP="000B4149">
      <w:pPr>
        <w:rPr>
          <w:color w:val="000000"/>
        </w:rPr>
      </w:pPr>
      <w:r w:rsidRPr="000D28F0">
        <w:rPr>
          <w:color w:val="000000"/>
        </w:rPr>
        <w:t>Ierland</w:t>
      </w:r>
    </w:p>
    <w:p w14:paraId="7D4FAEA0" w14:textId="77777777" w:rsidR="000B4149" w:rsidRPr="000D28F0" w:rsidRDefault="000B4149" w:rsidP="000B4149">
      <w:pPr>
        <w:suppressAutoHyphens/>
        <w:rPr>
          <w:color w:val="000000"/>
        </w:rPr>
      </w:pPr>
    </w:p>
    <w:p w14:paraId="74EB3CD6" w14:textId="77777777" w:rsidR="000B4149" w:rsidRPr="000D28F0" w:rsidRDefault="000B4149" w:rsidP="000B4149">
      <w:pPr>
        <w:suppressAutoHyphens/>
        <w:rPr>
          <w:color w:val="000000"/>
        </w:rPr>
      </w:pPr>
    </w:p>
    <w:p w14:paraId="7F89E2B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12.</w:t>
      </w:r>
      <w:r w:rsidRPr="000D28F0">
        <w:rPr>
          <w:b/>
          <w:color w:val="000000"/>
        </w:rPr>
        <w:tab/>
        <w:t>NUMMER(S) VAN DE VERGUNNING VOOR HET IN DE HANDEL BRENGEN</w:t>
      </w:r>
    </w:p>
    <w:p w14:paraId="67CC5662" w14:textId="611A4D07" w:rsidR="000B4149" w:rsidRPr="000D28F0" w:rsidRDefault="000B4149" w:rsidP="000B4149">
      <w:pPr>
        <w:suppressAutoHyphens/>
        <w:rPr>
          <w:color w:val="00000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BA0A8C" w:rsidRPr="000D28F0" w14:paraId="13DCF07D" w14:textId="77777777" w:rsidTr="000E7A1F">
        <w:tc>
          <w:tcPr>
            <w:tcW w:w="1838" w:type="dxa"/>
          </w:tcPr>
          <w:p w14:paraId="54DA65F6" w14:textId="77777777" w:rsidR="00BA0A8C" w:rsidRPr="000D28F0" w:rsidRDefault="00BA0A8C" w:rsidP="000E7A1F">
            <w:pPr>
              <w:tabs>
                <w:tab w:val="left" w:pos="2268"/>
              </w:tabs>
              <w:rPr>
                <w:color w:val="000000"/>
                <w:szCs w:val="22"/>
                <w:shd w:val="pct15" w:color="auto" w:fill="auto"/>
              </w:rPr>
            </w:pPr>
            <w:r w:rsidRPr="000D28F0">
              <w:rPr>
                <w:color w:val="000000"/>
                <w:szCs w:val="22"/>
              </w:rPr>
              <w:t>EU/1/05/319/003</w:t>
            </w:r>
          </w:p>
        </w:tc>
        <w:tc>
          <w:tcPr>
            <w:tcW w:w="7371" w:type="dxa"/>
            <w:shd w:val="clear" w:color="auto" w:fill="auto"/>
          </w:tcPr>
          <w:p w14:paraId="598664FC" w14:textId="5EDF39EB" w:rsidR="00BA0A8C" w:rsidRPr="000D28F0" w:rsidRDefault="00BA0A8C" w:rsidP="000E7A1F">
            <w:pPr>
              <w:tabs>
                <w:tab w:val="left" w:pos="2268"/>
              </w:tabs>
              <w:rPr>
                <w:color w:val="000000"/>
                <w:szCs w:val="22"/>
                <w:shd w:val="pct15" w:color="auto" w:fill="auto"/>
              </w:rPr>
            </w:pPr>
            <w:r w:rsidRPr="000D28F0">
              <w:rPr>
                <w:szCs w:val="22"/>
                <w:shd w:val="clear" w:color="auto" w:fill="D9D9D9"/>
              </w:rPr>
              <w:t>Multiverpakking bestaande uit 4 verpakkingen</w:t>
            </w:r>
          </w:p>
        </w:tc>
      </w:tr>
      <w:tr w:rsidR="00BA0A8C" w:rsidRPr="000D28F0" w14:paraId="4718881A" w14:textId="77777777" w:rsidTr="000E7A1F">
        <w:trPr>
          <w:trHeight w:val="57"/>
        </w:trPr>
        <w:tc>
          <w:tcPr>
            <w:tcW w:w="1838" w:type="dxa"/>
          </w:tcPr>
          <w:p w14:paraId="1E02B631" w14:textId="77777777" w:rsidR="00BA0A8C" w:rsidRPr="000D28F0" w:rsidRDefault="00BA0A8C" w:rsidP="000E7A1F">
            <w:pPr>
              <w:tabs>
                <w:tab w:val="left" w:pos="2268"/>
              </w:tabs>
              <w:rPr>
                <w:color w:val="000000"/>
                <w:szCs w:val="22"/>
                <w:shd w:val="pct15" w:color="auto" w:fill="auto"/>
              </w:rPr>
            </w:pPr>
            <w:r w:rsidRPr="000D28F0">
              <w:rPr>
                <w:color w:val="000000"/>
                <w:szCs w:val="22"/>
                <w:shd w:val="pct15" w:color="auto" w:fill="auto"/>
              </w:rPr>
              <w:t>EU/1/05/319/004</w:t>
            </w:r>
          </w:p>
        </w:tc>
        <w:tc>
          <w:tcPr>
            <w:tcW w:w="7371" w:type="dxa"/>
            <w:shd w:val="clear" w:color="auto" w:fill="auto"/>
          </w:tcPr>
          <w:p w14:paraId="691433EA" w14:textId="3BFD304C" w:rsidR="00BA0A8C" w:rsidRPr="000D28F0" w:rsidRDefault="00BA0A8C" w:rsidP="000E7A1F">
            <w:pPr>
              <w:tabs>
                <w:tab w:val="left" w:pos="2268"/>
              </w:tabs>
              <w:rPr>
                <w:color w:val="000000"/>
                <w:szCs w:val="22"/>
                <w:shd w:val="pct15" w:color="auto" w:fill="auto"/>
              </w:rPr>
            </w:pPr>
            <w:r w:rsidRPr="000D28F0">
              <w:rPr>
                <w:szCs w:val="22"/>
                <w:shd w:val="clear" w:color="auto" w:fill="D9D9D9"/>
              </w:rPr>
              <w:t>Multiverpakking bestaande uit 10 verpakkingen</w:t>
            </w:r>
          </w:p>
        </w:tc>
      </w:tr>
    </w:tbl>
    <w:p w14:paraId="4909F915" w14:textId="77777777" w:rsidR="00BA0A8C" w:rsidRPr="000D28F0" w:rsidRDefault="00BA0A8C" w:rsidP="000B4149">
      <w:pPr>
        <w:suppressAutoHyphens/>
        <w:rPr>
          <w:color w:val="000000"/>
        </w:rPr>
      </w:pPr>
    </w:p>
    <w:p w14:paraId="1305156B" w14:textId="77777777" w:rsidR="000B4149" w:rsidRPr="000D28F0" w:rsidRDefault="000B4149" w:rsidP="000B4149">
      <w:pPr>
        <w:suppressAutoHyphens/>
        <w:rPr>
          <w:color w:val="000000"/>
        </w:rPr>
      </w:pPr>
    </w:p>
    <w:p w14:paraId="4513789F"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13.</w:t>
      </w:r>
      <w:r w:rsidRPr="000D28F0">
        <w:rPr>
          <w:b/>
          <w:color w:val="000000"/>
        </w:rPr>
        <w:tab/>
        <w:t>PARTIJNUMMER</w:t>
      </w:r>
    </w:p>
    <w:p w14:paraId="1E234E66" w14:textId="77777777" w:rsidR="000B4149" w:rsidRPr="000D28F0" w:rsidRDefault="000B4149" w:rsidP="000B4149">
      <w:pPr>
        <w:suppressAutoHyphens/>
        <w:rPr>
          <w:i/>
          <w:iCs/>
          <w:color w:val="000000"/>
        </w:rPr>
      </w:pPr>
    </w:p>
    <w:p w14:paraId="4B8369C2"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0B7D14FE" w14:textId="77777777" w:rsidR="000B4149" w:rsidRPr="000D28F0" w:rsidRDefault="000B4149" w:rsidP="000B4149">
      <w:pPr>
        <w:suppressAutoHyphens/>
        <w:rPr>
          <w:color w:val="000000"/>
        </w:rPr>
      </w:pPr>
    </w:p>
    <w:p w14:paraId="589AFBC2" w14:textId="77777777" w:rsidR="000B4149" w:rsidRPr="000D28F0" w:rsidRDefault="000B4149" w:rsidP="000B4149">
      <w:pPr>
        <w:suppressAutoHyphens/>
        <w:rPr>
          <w:color w:val="000000"/>
        </w:rPr>
      </w:pPr>
    </w:p>
    <w:p w14:paraId="4CB9371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14.</w:t>
      </w:r>
      <w:r w:rsidRPr="000D28F0">
        <w:rPr>
          <w:b/>
          <w:color w:val="000000"/>
        </w:rPr>
        <w:tab/>
        <w:t>ALGEMENE INDELING VOOR DE AFLEVERING</w:t>
      </w:r>
    </w:p>
    <w:p w14:paraId="0C791CF5" w14:textId="77777777" w:rsidR="000B4149" w:rsidRPr="000D28F0" w:rsidRDefault="000B4149" w:rsidP="000B4149">
      <w:pPr>
        <w:suppressAutoHyphens/>
        <w:rPr>
          <w:color w:val="000000"/>
        </w:rPr>
      </w:pPr>
    </w:p>
    <w:p w14:paraId="032950BB" w14:textId="77777777" w:rsidR="000B4149" w:rsidRPr="000D28F0" w:rsidRDefault="000B4149" w:rsidP="000B4149">
      <w:pPr>
        <w:suppressAutoHyphens/>
        <w:rPr>
          <w:color w:val="000000"/>
        </w:rPr>
      </w:pPr>
    </w:p>
    <w:p w14:paraId="630AC846"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15.</w:t>
      </w:r>
      <w:r w:rsidRPr="000D28F0">
        <w:rPr>
          <w:b/>
          <w:color w:val="000000"/>
        </w:rPr>
        <w:tab/>
        <w:t>INSTRUCTIES VOOR GEBRUIK</w:t>
      </w:r>
    </w:p>
    <w:p w14:paraId="2FB218C7" w14:textId="77777777" w:rsidR="000B4149" w:rsidRPr="000D28F0" w:rsidRDefault="000B4149" w:rsidP="000B4149">
      <w:pPr>
        <w:suppressAutoHyphens/>
        <w:rPr>
          <w:color w:val="000000"/>
        </w:rPr>
      </w:pPr>
    </w:p>
    <w:p w14:paraId="5E6D4ABB" w14:textId="77777777" w:rsidR="000B4149" w:rsidRPr="000D28F0" w:rsidRDefault="000B4149" w:rsidP="000B4149">
      <w:pPr>
        <w:suppressAutoHyphens/>
        <w:rPr>
          <w:color w:val="000000"/>
        </w:rPr>
      </w:pPr>
    </w:p>
    <w:p w14:paraId="21D8C9D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rPr>
      </w:pPr>
      <w:r w:rsidRPr="000D28F0">
        <w:rPr>
          <w:b/>
        </w:rPr>
        <w:t>16.</w:t>
      </w:r>
      <w:r w:rsidRPr="000D28F0">
        <w:rPr>
          <w:b/>
        </w:rPr>
        <w:tab/>
        <w:t>INFORMATIE IN BRAILLE</w:t>
      </w:r>
    </w:p>
    <w:p w14:paraId="14C50CA3" w14:textId="77777777" w:rsidR="000B4149" w:rsidRPr="000D28F0" w:rsidRDefault="000B4149" w:rsidP="000B4149">
      <w:pPr>
        <w:suppressAutoHyphens/>
      </w:pPr>
    </w:p>
    <w:p w14:paraId="66828B86" w14:textId="77777777" w:rsidR="000B4149" w:rsidRPr="000D28F0" w:rsidRDefault="000B4149" w:rsidP="000B4149">
      <w:pPr>
        <w:rPr>
          <w:color w:val="000000"/>
        </w:rPr>
      </w:pPr>
      <w:r w:rsidRPr="000D28F0">
        <w:rPr>
          <w:color w:val="000000"/>
        </w:rPr>
        <w:t>Xolair 150 mg</w:t>
      </w:r>
    </w:p>
    <w:p w14:paraId="392F8A5E" w14:textId="77777777" w:rsidR="000B4149" w:rsidRPr="000D28F0" w:rsidRDefault="000B4149" w:rsidP="000B4149">
      <w:pPr>
        <w:rPr>
          <w:color w:val="000000"/>
        </w:rPr>
      </w:pPr>
    </w:p>
    <w:p w14:paraId="6FDC0732" w14:textId="77777777" w:rsidR="000B4149" w:rsidRPr="000D28F0" w:rsidRDefault="000B4149" w:rsidP="000B4149">
      <w:pPr>
        <w:rPr>
          <w:szCs w:val="22"/>
        </w:rPr>
      </w:pPr>
    </w:p>
    <w:p w14:paraId="670CFB34"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17.</w:t>
      </w:r>
      <w:r w:rsidRPr="000D28F0">
        <w:rPr>
          <w:b/>
          <w:szCs w:val="22"/>
          <w:lang w:bidi="nl-NL"/>
        </w:rPr>
        <w:tab/>
        <w:t>UNIEK IDENTIFICATIEKENMERK - 2D MATRIXCODE</w:t>
      </w:r>
    </w:p>
    <w:p w14:paraId="780DE569" w14:textId="77777777" w:rsidR="000B4149" w:rsidRPr="000D28F0" w:rsidRDefault="000B4149" w:rsidP="000B4149">
      <w:pPr>
        <w:keepNext/>
        <w:rPr>
          <w:szCs w:val="22"/>
          <w:lang w:bidi="nl-NL"/>
        </w:rPr>
      </w:pPr>
    </w:p>
    <w:p w14:paraId="4826E016" w14:textId="77777777" w:rsidR="000B4149" w:rsidRPr="000D28F0" w:rsidRDefault="000B4149" w:rsidP="000B4149">
      <w:pPr>
        <w:keepNext/>
        <w:rPr>
          <w:szCs w:val="22"/>
          <w:lang w:bidi="nl-NL"/>
        </w:rPr>
      </w:pPr>
    </w:p>
    <w:p w14:paraId="166F780C" w14:textId="77777777" w:rsidR="000B4149" w:rsidRPr="000D28F0" w:rsidRDefault="000B4149" w:rsidP="000B4149">
      <w:pPr>
        <w:keepNext/>
        <w:pBdr>
          <w:top w:val="single" w:sz="4" w:space="1" w:color="auto"/>
          <w:left w:val="single" w:sz="4" w:space="4" w:color="auto"/>
          <w:bottom w:val="single" w:sz="4" w:space="1" w:color="auto"/>
          <w:right w:val="single" w:sz="4" w:space="4" w:color="auto"/>
        </w:pBdr>
        <w:ind w:left="567" w:hanging="567"/>
        <w:rPr>
          <w:i/>
          <w:szCs w:val="22"/>
          <w:lang w:bidi="nl-NL"/>
        </w:rPr>
      </w:pPr>
      <w:r w:rsidRPr="000D28F0">
        <w:rPr>
          <w:b/>
          <w:szCs w:val="22"/>
          <w:lang w:bidi="nl-NL"/>
        </w:rPr>
        <w:t>18.</w:t>
      </w:r>
      <w:r w:rsidRPr="000D28F0">
        <w:rPr>
          <w:b/>
          <w:szCs w:val="22"/>
          <w:lang w:bidi="nl-NL"/>
        </w:rPr>
        <w:tab/>
        <w:t>UNIEK IDENTIFICATIEKENMERK - VOOR MENSEN LEESBARE GEGEVENS</w:t>
      </w:r>
    </w:p>
    <w:p w14:paraId="4D5D25D9" w14:textId="77777777" w:rsidR="000B4149" w:rsidRPr="000D28F0" w:rsidRDefault="000B4149" w:rsidP="000B4149">
      <w:pPr>
        <w:suppressAutoHyphens/>
        <w:rPr>
          <w:color w:val="000000"/>
        </w:rPr>
      </w:pPr>
    </w:p>
    <w:p w14:paraId="0981C63C" w14:textId="77777777" w:rsidR="000B4149" w:rsidRPr="000D28F0" w:rsidRDefault="000B4149" w:rsidP="000B4149">
      <w:pPr>
        <w:suppressAutoHyphens/>
        <w:rPr>
          <w:color w:val="000000"/>
        </w:rPr>
      </w:pPr>
      <w:r w:rsidRPr="000D28F0">
        <w:rPr>
          <w:color w:val="000000"/>
        </w:rPr>
        <w:br w:type="page"/>
      </w:r>
    </w:p>
    <w:p w14:paraId="529E9B73" w14:textId="77777777" w:rsidR="000B4149" w:rsidRPr="000D28F0" w:rsidRDefault="000B4149" w:rsidP="000B4149">
      <w:pPr>
        <w:suppressAutoHyphens/>
        <w:rPr>
          <w:color w:val="000000"/>
        </w:rPr>
      </w:pPr>
    </w:p>
    <w:p w14:paraId="29BE78B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b/>
          <w:color w:val="000000"/>
        </w:rPr>
      </w:pPr>
      <w:r w:rsidRPr="000D28F0">
        <w:rPr>
          <w:b/>
          <w:color w:val="000000"/>
        </w:rPr>
        <w:t>GEGEVENS DIE IN IEDER GEVAL OP PRIMAIRE KLEINVERPAKKINGEN MOETEN WORDEN VERMELD</w:t>
      </w:r>
    </w:p>
    <w:p w14:paraId="0B29306A"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46330DA0"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i/>
          <w:color w:val="000000"/>
        </w:rPr>
      </w:pPr>
      <w:r w:rsidRPr="000D28F0">
        <w:rPr>
          <w:b/>
          <w:color w:val="000000"/>
        </w:rPr>
        <w:t>ETIKET VAN DE INJECTIEFLACON</w:t>
      </w:r>
    </w:p>
    <w:p w14:paraId="2F9E9907" w14:textId="77777777" w:rsidR="000B4149" w:rsidRPr="000D28F0" w:rsidRDefault="000B4149" w:rsidP="000B4149">
      <w:pPr>
        <w:suppressAutoHyphens/>
        <w:rPr>
          <w:color w:val="000000"/>
        </w:rPr>
      </w:pPr>
    </w:p>
    <w:p w14:paraId="72617C94" w14:textId="77777777" w:rsidR="000B4149" w:rsidRPr="000D28F0" w:rsidRDefault="000B4149" w:rsidP="000B4149">
      <w:pPr>
        <w:suppressAutoHyphens/>
        <w:rPr>
          <w:color w:val="000000"/>
        </w:rPr>
      </w:pPr>
    </w:p>
    <w:p w14:paraId="20F52E35"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w:t>
      </w:r>
      <w:r w:rsidRPr="000D28F0">
        <w:rPr>
          <w:b/>
          <w:color w:val="000000"/>
        </w:rPr>
        <w:tab/>
        <w:t>NAAM VAN HET GENEESMIDDEL EN DE TOEDIENINGSWEG(EN)</w:t>
      </w:r>
    </w:p>
    <w:p w14:paraId="78FA6537" w14:textId="77777777" w:rsidR="000B4149" w:rsidRPr="000D28F0" w:rsidRDefault="000B4149" w:rsidP="000B4149">
      <w:pPr>
        <w:suppressAutoHyphens/>
        <w:rPr>
          <w:color w:val="000000"/>
        </w:rPr>
      </w:pPr>
    </w:p>
    <w:p w14:paraId="3909F780"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150 mg poeder voor oplossing voor injectie</w:t>
      </w:r>
    </w:p>
    <w:p w14:paraId="4E68C18A" w14:textId="77777777" w:rsidR="000B4149" w:rsidRPr="000D28F0" w:rsidRDefault="000B4149" w:rsidP="000B4149">
      <w:pPr>
        <w:pStyle w:val="Text"/>
        <w:spacing w:before="0"/>
        <w:jc w:val="left"/>
        <w:rPr>
          <w:color w:val="000000"/>
          <w:sz w:val="22"/>
          <w:lang w:val="nl-NL"/>
        </w:rPr>
      </w:pPr>
      <w:r w:rsidRPr="000D28F0">
        <w:rPr>
          <w:color w:val="000000"/>
          <w:sz w:val="22"/>
          <w:lang w:val="nl-NL"/>
        </w:rPr>
        <w:t>omalizumab</w:t>
      </w:r>
    </w:p>
    <w:p w14:paraId="23D5B562" w14:textId="77777777" w:rsidR="000B4149" w:rsidRPr="000D28F0" w:rsidRDefault="000B4149" w:rsidP="000B4149">
      <w:pPr>
        <w:pStyle w:val="Text"/>
        <w:spacing w:before="0"/>
        <w:jc w:val="left"/>
        <w:rPr>
          <w:color w:val="000000"/>
          <w:sz w:val="22"/>
          <w:lang w:val="nl-NL"/>
        </w:rPr>
      </w:pPr>
      <w:r w:rsidRPr="000D28F0">
        <w:rPr>
          <w:color w:val="000000"/>
          <w:sz w:val="22"/>
          <w:lang w:val="nl-NL"/>
        </w:rPr>
        <w:t>Subcutaan gebruik</w:t>
      </w:r>
    </w:p>
    <w:p w14:paraId="589C39CE" w14:textId="77777777" w:rsidR="000B4149" w:rsidRPr="000D28F0" w:rsidRDefault="000B4149" w:rsidP="000B4149">
      <w:pPr>
        <w:suppressAutoHyphens/>
        <w:rPr>
          <w:color w:val="000000"/>
        </w:rPr>
      </w:pPr>
    </w:p>
    <w:p w14:paraId="7C627F6E" w14:textId="77777777" w:rsidR="000B4149" w:rsidRPr="000D28F0" w:rsidRDefault="000B4149" w:rsidP="000B4149">
      <w:pPr>
        <w:suppressAutoHyphens/>
        <w:rPr>
          <w:color w:val="000000"/>
        </w:rPr>
      </w:pPr>
    </w:p>
    <w:p w14:paraId="69BF98D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WIJZE VAN TOEDIENING</w:t>
      </w:r>
    </w:p>
    <w:p w14:paraId="76586ADD" w14:textId="77777777" w:rsidR="000B4149" w:rsidRPr="000D28F0" w:rsidRDefault="000B4149" w:rsidP="000B4149">
      <w:pPr>
        <w:suppressAutoHyphens/>
        <w:rPr>
          <w:color w:val="000000"/>
        </w:rPr>
      </w:pPr>
    </w:p>
    <w:p w14:paraId="3908A7E8" w14:textId="77777777" w:rsidR="000B4149" w:rsidRPr="000D28F0" w:rsidRDefault="000B4149" w:rsidP="000B4149">
      <w:pPr>
        <w:suppressAutoHyphens/>
        <w:rPr>
          <w:color w:val="000000"/>
        </w:rPr>
      </w:pPr>
    </w:p>
    <w:p w14:paraId="1C1E406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UITERSTE GEBRUIKSDATUM</w:t>
      </w:r>
    </w:p>
    <w:p w14:paraId="4F9A8AEF" w14:textId="77777777" w:rsidR="000B4149" w:rsidRPr="000D28F0" w:rsidRDefault="000B4149" w:rsidP="000B4149">
      <w:pPr>
        <w:suppressAutoHyphens/>
        <w:rPr>
          <w:i/>
          <w:iCs/>
          <w:color w:val="000000"/>
        </w:rPr>
      </w:pPr>
    </w:p>
    <w:p w14:paraId="76D0DDE5"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45DD89AF" w14:textId="77777777" w:rsidR="000B4149" w:rsidRPr="000D28F0" w:rsidRDefault="000B4149" w:rsidP="000B4149">
      <w:pPr>
        <w:suppressAutoHyphens/>
        <w:rPr>
          <w:color w:val="000000"/>
        </w:rPr>
      </w:pPr>
    </w:p>
    <w:p w14:paraId="5EF7E334" w14:textId="77777777" w:rsidR="000B4149" w:rsidRPr="000D28F0" w:rsidRDefault="000B4149" w:rsidP="000B4149">
      <w:pPr>
        <w:suppressAutoHyphens/>
        <w:rPr>
          <w:color w:val="000000"/>
        </w:rPr>
      </w:pPr>
    </w:p>
    <w:p w14:paraId="66D4198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PARTIJNUMMER</w:t>
      </w:r>
    </w:p>
    <w:p w14:paraId="71E54A5A" w14:textId="77777777" w:rsidR="000B4149" w:rsidRPr="000D28F0" w:rsidRDefault="000B4149" w:rsidP="000B4149">
      <w:pPr>
        <w:suppressAutoHyphens/>
        <w:rPr>
          <w:i/>
          <w:iCs/>
          <w:color w:val="000000"/>
        </w:rPr>
      </w:pPr>
    </w:p>
    <w:p w14:paraId="046262DF"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4D77C85F" w14:textId="77777777" w:rsidR="000B4149" w:rsidRPr="000D28F0" w:rsidRDefault="000B4149" w:rsidP="000B4149">
      <w:pPr>
        <w:suppressAutoHyphens/>
        <w:rPr>
          <w:color w:val="000000"/>
        </w:rPr>
      </w:pPr>
    </w:p>
    <w:p w14:paraId="074EC9AB" w14:textId="77777777" w:rsidR="000B4149" w:rsidRPr="000D28F0" w:rsidRDefault="000B4149" w:rsidP="000B4149">
      <w:pPr>
        <w:suppressAutoHyphens/>
        <w:rPr>
          <w:color w:val="000000"/>
        </w:rPr>
      </w:pPr>
    </w:p>
    <w:p w14:paraId="749B60D6"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5.</w:t>
      </w:r>
      <w:r w:rsidRPr="000D28F0">
        <w:rPr>
          <w:b/>
          <w:color w:val="000000"/>
        </w:rPr>
        <w:tab/>
        <w:t>INHOUD UITGEDRUKT IN GEWICHT, VOLUME OF EENHEID</w:t>
      </w:r>
    </w:p>
    <w:p w14:paraId="07DEE908" w14:textId="77777777" w:rsidR="000B4149" w:rsidRPr="000D28F0" w:rsidRDefault="000B4149" w:rsidP="000B4149">
      <w:pPr>
        <w:pStyle w:val="Text"/>
        <w:spacing w:before="0"/>
        <w:jc w:val="left"/>
        <w:rPr>
          <w:color w:val="000000"/>
          <w:sz w:val="22"/>
          <w:lang w:val="nl-NL"/>
        </w:rPr>
      </w:pPr>
    </w:p>
    <w:p w14:paraId="0D9E91FB" w14:textId="77777777" w:rsidR="000B4149" w:rsidRPr="000D28F0" w:rsidRDefault="000B4149" w:rsidP="000B4149">
      <w:pPr>
        <w:ind w:right="-449"/>
        <w:rPr>
          <w:color w:val="000000"/>
          <w:szCs w:val="22"/>
          <w:shd w:val="pct15" w:color="auto" w:fill="auto"/>
        </w:rPr>
      </w:pPr>
      <w:r w:rsidRPr="000D28F0">
        <w:rPr>
          <w:color w:val="000000"/>
          <w:szCs w:val="22"/>
          <w:shd w:val="pct15" w:color="auto" w:fill="auto"/>
        </w:rPr>
        <w:t>150 mg</w:t>
      </w:r>
    </w:p>
    <w:p w14:paraId="1752F4E5" w14:textId="77777777" w:rsidR="000B4149" w:rsidRPr="000D28F0" w:rsidRDefault="000B4149" w:rsidP="000B4149">
      <w:pPr>
        <w:pStyle w:val="Text"/>
        <w:spacing w:before="0"/>
        <w:jc w:val="left"/>
        <w:rPr>
          <w:color w:val="000000"/>
          <w:sz w:val="22"/>
          <w:lang w:val="nl-NL"/>
        </w:rPr>
      </w:pPr>
    </w:p>
    <w:p w14:paraId="6489BD32" w14:textId="77777777" w:rsidR="000B4149" w:rsidRPr="000D28F0" w:rsidRDefault="000B4149" w:rsidP="000B4149">
      <w:pPr>
        <w:pStyle w:val="Text"/>
        <w:spacing w:before="0"/>
        <w:jc w:val="left"/>
        <w:rPr>
          <w:color w:val="000000"/>
          <w:sz w:val="22"/>
          <w:lang w:val="nl-NL"/>
        </w:rPr>
      </w:pPr>
    </w:p>
    <w:p w14:paraId="132C165C"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6.</w:t>
      </w:r>
      <w:r w:rsidRPr="000D28F0">
        <w:rPr>
          <w:b/>
          <w:color w:val="000000"/>
        </w:rPr>
        <w:tab/>
        <w:t>OVERIGE</w:t>
      </w:r>
    </w:p>
    <w:p w14:paraId="1D62902E" w14:textId="77777777" w:rsidR="000B4149" w:rsidRPr="000D28F0" w:rsidRDefault="000B4149" w:rsidP="000B4149">
      <w:pPr>
        <w:pStyle w:val="Text"/>
        <w:spacing w:before="0"/>
        <w:jc w:val="left"/>
        <w:rPr>
          <w:color w:val="000000"/>
          <w:sz w:val="22"/>
          <w:lang w:val="nl-NL"/>
        </w:rPr>
      </w:pPr>
    </w:p>
    <w:p w14:paraId="6941F67F" w14:textId="77777777" w:rsidR="000B4149" w:rsidRPr="000D28F0" w:rsidRDefault="000B4149" w:rsidP="000B4149">
      <w:pPr>
        <w:pStyle w:val="Text"/>
        <w:spacing w:before="0"/>
        <w:jc w:val="left"/>
        <w:rPr>
          <w:color w:val="000000"/>
          <w:sz w:val="22"/>
          <w:lang w:val="nl-NL"/>
        </w:rPr>
      </w:pPr>
      <w:r w:rsidRPr="000D28F0">
        <w:rPr>
          <w:color w:val="000000"/>
          <w:sz w:val="22"/>
          <w:lang w:val="nl-NL"/>
        </w:rPr>
        <w:t>Bewaren in de koelkast.</w:t>
      </w:r>
    </w:p>
    <w:p w14:paraId="229A5269" w14:textId="77777777" w:rsidR="000B4149" w:rsidRPr="000D28F0" w:rsidRDefault="000B4149" w:rsidP="000B4149">
      <w:pPr>
        <w:pStyle w:val="Text"/>
        <w:spacing w:before="0"/>
        <w:jc w:val="left"/>
        <w:rPr>
          <w:color w:val="000000"/>
          <w:sz w:val="22"/>
          <w:lang w:val="nl-NL"/>
        </w:rPr>
      </w:pPr>
    </w:p>
    <w:p w14:paraId="15584BAE" w14:textId="77777777" w:rsidR="000B4149" w:rsidRPr="000D28F0" w:rsidRDefault="000B4149" w:rsidP="000B4149">
      <w:pPr>
        <w:suppressAutoHyphens/>
        <w:rPr>
          <w:color w:val="000000"/>
        </w:rPr>
      </w:pPr>
      <w:r w:rsidRPr="000D28F0">
        <w:rPr>
          <w:color w:val="000000"/>
        </w:rPr>
        <w:br w:type="page"/>
      </w:r>
    </w:p>
    <w:p w14:paraId="775C1B43" w14:textId="77777777" w:rsidR="000B4149" w:rsidRPr="000D28F0" w:rsidRDefault="000B4149" w:rsidP="000B4149">
      <w:pPr>
        <w:suppressAutoHyphens/>
        <w:rPr>
          <w:color w:val="000000"/>
        </w:rPr>
      </w:pPr>
    </w:p>
    <w:p w14:paraId="238EDD5E"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b/>
          <w:color w:val="000000"/>
        </w:rPr>
      </w:pPr>
      <w:r w:rsidRPr="000D28F0">
        <w:rPr>
          <w:b/>
          <w:color w:val="000000"/>
        </w:rPr>
        <w:t>GEGEVENS DIE IN IEDER GEVAL OP PRIMAIRE KLEINVERPAKKINGEN MOETEN WORDEN VERMELD</w:t>
      </w:r>
    </w:p>
    <w:p w14:paraId="3ACF14B9"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color w:val="000000"/>
        </w:rPr>
      </w:pPr>
    </w:p>
    <w:p w14:paraId="355AD22D"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rPr>
          <w:i/>
          <w:color w:val="000000"/>
        </w:rPr>
      </w:pPr>
      <w:r w:rsidRPr="000D28F0">
        <w:rPr>
          <w:b/>
          <w:color w:val="000000"/>
        </w:rPr>
        <w:t>ETIKET VAN DE AMPUL</w:t>
      </w:r>
    </w:p>
    <w:p w14:paraId="783DE16F" w14:textId="77777777" w:rsidR="000B4149" w:rsidRPr="000D28F0" w:rsidRDefault="000B4149" w:rsidP="000B4149">
      <w:pPr>
        <w:suppressAutoHyphens/>
        <w:rPr>
          <w:color w:val="000000"/>
        </w:rPr>
      </w:pPr>
    </w:p>
    <w:p w14:paraId="78FE5E66" w14:textId="77777777" w:rsidR="000B4149" w:rsidRPr="000D28F0" w:rsidRDefault="000B4149" w:rsidP="000B4149">
      <w:pPr>
        <w:suppressAutoHyphens/>
        <w:rPr>
          <w:color w:val="000000"/>
        </w:rPr>
      </w:pPr>
    </w:p>
    <w:p w14:paraId="517871A7"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b/>
          <w:color w:val="000000"/>
        </w:rPr>
      </w:pPr>
      <w:r w:rsidRPr="000D28F0">
        <w:rPr>
          <w:b/>
          <w:color w:val="000000"/>
        </w:rPr>
        <w:t>1.</w:t>
      </w:r>
      <w:r w:rsidRPr="000D28F0">
        <w:rPr>
          <w:b/>
          <w:color w:val="000000"/>
        </w:rPr>
        <w:tab/>
        <w:t>NAAM VAN HET GENEESMIDDEL EN DE TOEDIENINGSWEG(EN)</w:t>
      </w:r>
    </w:p>
    <w:p w14:paraId="14AD0496" w14:textId="77777777" w:rsidR="000B4149" w:rsidRPr="000D28F0" w:rsidRDefault="000B4149" w:rsidP="000B4149">
      <w:pPr>
        <w:suppressAutoHyphens/>
        <w:rPr>
          <w:color w:val="000000"/>
        </w:rPr>
      </w:pPr>
    </w:p>
    <w:p w14:paraId="4C95BE11" w14:textId="77777777" w:rsidR="000B4149" w:rsidRPr="000D28F0" w:rsidRDefault="000B4149" w:rsidP="000B4149">
      <w:pPr>
        <w:suppressAutoHyphens/>
        <w:rPr>
          <w:color w:val="000000"/>
        </w:rPr>
      </w:pPr>
      <w:r w:rsidRPr="000D28F0">
        <w:rPr>
          <w:color w:val="000000"/>
        </w:rPr>
        <w:t>Oplosmiddel voor Xolair</w:t>
      </w:r>
    </w:p>
    <w:p w14:paraId="27A96845" w14:textId="77777777" w:rsidR="000B4149" w:rsidRPr="000D28F0" w:rsidRDefault="000B4149" w:rsidP="000B4149">
      <w:pPr>
        <w:suppressAutoHyphens/>
        <w:rPr>
          <w:color w:val="000000"/>
        </w:rPr>
      </w:pPr>
      <w:r w:rsidRPr="000D28F0">
        <w:rPr>
          <w:color w:val="000000"/>
        </w:rPr>
        <w:t>Water voor injecties</w:t>
      </w:r>
    </w:p>
    <w:p w14:paraId="2911ED98" w14:textId="77777777" w:rsidR="000B4149" w:rsidRPr="000D28F0" w:rsidRDefault="000B4149" w:rsidP="000B4149">
      <w:pPr>
        <w:suppressAutoHyphens/>
        <w:rPr>
          <w:color w:val="000000"/>
        </w:rPr>
      </w:pPr>
    </w:p>
    <w:p w14:paraId="2FD4A17C" w14:textId="77777777" w:rsidR="000B4149" w:rsidRPr="000D28F0" w:rsidRDefault="000B4149" w:rsidP="000B4149">
      <w:pPr>
        <w:suppressAutoHyphens/>
        <w:rPr>
          <w:color w:val="000000"/>
        </w:rPr>
      </w:pPr>
    </w:p>
    <w:p w14:paraId="0B43CD8B"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2.</w:t>
      </w:r>
      <w:r w:rsidRPr="000D28F0">
        <w:rPr>
          <w:b/>
          <w:color w:val="000000"/>
        </w:rPr>
        <w:tab/>
        <w:t>WIJZE VAN TOEDIENING</w:t>
      </w:r>
    </w:p>
    <w:p w14:paraId="43310984" w14:textId="77777777" w:rsidR="000B4149" w:rsidRPr="000D28F0" w:rsidRDefault="000B4149" w:rsidP="000B4149">
      <w:pPr>
        <w:suppressAutoHyphens/>
        <w:rPr>
          <w:color w:val="000000"/>
        </w:rPr>
      </w:pPr>
    </w:p>
    <w:p w14:paraId="4B46D363" w14:textId="77777777" w:rsidR="000B4149" w:rsidRPr="000D28F0" w:rsidRDefault="000B4149" w:rsidP="000B4149">
      <w:pPr>
        <w:suppressAutoHyphens/>
        <w:rPr>
          <w:color w:val="000000"/>
        </w:rPr>
      </w:pPr>
      <w:r w:rsidRPr="000D28F0">
        <w:rPr>
          <w:color w:val="000000"/>
        </w:rPr>
        <w:t>Gebruik 1,4 ml en gooi de rest weg.</w:t>
      </w:r>
    </w:p>
    <w:p w14:paraId="77284CE9" w14:textId="77777777" w:rsidR="000B4149" w:rsidRPr="000D28F0" w:rsidRDefault="000B4149" w:rsidP="000B4149">
      <w:pPr>
        <w:suppressAutoHyphens/>
        <w:rPr>
          <w:color w:val="000000"/>
        </w:rPr>
      </w:pPr>
    </w:p>
    <w:p w14:paraId="601B7F94" w14:textId="77777777" w:rsidR="000B4149" w:rsidRPr="000D28F0" w:rsidRDefault="000B4149" w:rsidP="000B4149">
      <w:pPr>
        <w:suppressAutoHyphens/>
        <w:rPr>
          <w:color w:val="000000"/>
        </w:rPr>
      </w:pPr>
    </w:p>
    <w:p w14:paraId="19FA3133"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3.</w:t>
      </w:r>
      <w:r w:rsidRPr="000D28F0">
        <w:rPr>
          <w:b/>
          <w:color w:val="000000"/>
        </w:rPr>
        <w:tab/>
        <w:t>UITERSTE GEBRUIKSDATUM</w:t>
      </w:r>
    </w:p>
    <w:p w14:paraId="2E3E429A" w14:textId="77777777" w:rsidR="000B4149" w:rsidRPr="000D28F0" w:rsidRDefault="000B4149" w:rsidP="000B4149">
      <w:pPr>
        <w:suppressAutoHyphens/>
        <w:rPr>
          <w:i/>
          <w:iCs/>
          <w:color w:val="000000"/>
        </w:rPr>
      </w:pPr>
    </w:p>
    <w:p w14:paraId="258DD5F4" w14:textId="77777777" w:rsidR="000B4149" w:rsidRPr="000D28F0" w:rsidRDefault="000B4149" w:rsidP="000B4149">
      <w:pPr>
        <w:pStyle w:val="Text"/>
        <w:spacing w:before="0"/>
        <w:jc w:val="left"/>
        <w:rPr>
          <w:color w:val="000000"/>
          <w:sz w:val="22"/>
          <w:lang w:val="nl-NL"/>
        </w:rPr>
      </w:pPr>
      <w:r w:rsidRPr="000D28F0">
        <w:rPr>
          <w:color w:val="000000"/>
          <w:sz w:val="22"/>
          <w:lang w:val="nl-NL"/>
        </w:rPr>
        <w:t>EXP</w:t>
      </w:r>
    </w:p>
    <w:p w14:paraId="4D55BA78" w14:textId="77777777" w:rsidR="000B4149" w:rsidRPr="000D28F0" w:rsidRDefault="000B4149" w:rsidP="000B4149">
      <w:pPr>
        <w:suppressAutoHyphens/>
        <w:rPr>
          <w:color w:val="000000"/>
        </w:rPr>
      </w:pPr>
    </w:p>
    <w:p w14:paraId="6CDF7CB6" w14:textId="77777777" w:rsidR="000B4149" w:rsidRPr="000D28F0" w:rsidRDefault="000B4149" w:rsidP="000B4149">
      <w:pPr>
        <w:suppressAutoHyphens/>
        <w:rPr>
          <w:color w:val="000000"/>
        </w:rPr>
      </w:pPr>
    </w:p>
    <w:p w14:paraId="54C03A44" w14:textId="77777777" w:rsidR="000B4149" w:rsidRPr="000D28F0" w:rsidRDefault="000B4149" w:rsidP="000B4149">
      <w:pPr>
        <w:pBdr>
          <w:top w:val="single" w:sz="4" w:space="1" w:color="auto"/>
          <w:left w:val="single" w:sz="4" w:space="4" w:color="auto"/>
          <w:bottom w:val="single" w:sz="4" w:space="1" w:color="auto"/>
          <w:right w:val="single" w:sz="4" w:space="4" w:color="auto"/>
        </w:pBdr>
        <w:suppressAutoHyphens/>
        <w:ind w:left="567" w:hanging="567"/>
        <w:rPr>
          <w:color w:val="000000"/>
        </w:rPr>
      </w:pPr>
      <w:r w:rsidRPr="000D28F0">
        <w:rPr>
          <w:b/>
          <w:color w:val="000000"/>
        </w:rPr>
        <w:t>4.</w:t>
      </w:r>
      <w:r w:rsidRPr="000D28F0">
        <w:rPr>
          <w:b/>
          <w:color w:val="000000"/>
        </w:rPr>
        <w:tab/>
        <w:t>PARTIJNUMMER</w:t>
      </w:r>
    </w:p>
    <w:p w14:paraId="6D882F1F" w14:textId="77777777" w:rsidR="000B4149" w:rsidRPr="000D28F0" w:rsidRDefault="000B4149" w:rsidP="000B4149">
      <w:pPr>
        <w:suppressAutoHyphens/>
        <w:rPr>
          <w:i/>
          <w:iCs/>
          <w:color w:val="000000"/>
        </w:rPr>
      </w:pPr>
    </w:p>
    <w:p w14:paraId="1C84B219" w14:textId="77777777" w:rsidR="000B4149" w:rsidRPr="000D28F0" w:rsidRDefault="000B4149" w:rsidP="000B4149">
      <w:pPr>
        <w:pStyle w:val="Text"/>
        <w:spacing w:before="0"/>
        <w:jc w:val="left"/>
        <w:rPr>
          <w:color w:val="000000"/>
          <w:sz w:val="22"/>
          <w:lang w:val="nl-NL"/>
        </w:rPr>
      </w:pPr>
      <w:r w:rsidRPr="000D28F0">
        <w:rPr>
          <w:color w:val="000000"/>
          <w:sz w:val="22"/>
          <w:lang w:val="nl-NL"/>
        </w:rPr>
        <w:t>Lot</w:t>
      </w:r>
    </w:p>
    <w:p w14:paraId="29B12A0C" w14:textId="77777777" w:rsidR="000B4149" w:rsidRPr="000D28F0" w:rsidRDefault="000B4149" w:rsidP="000B4149">
      <w:pPr>
        <w:suppressAutoHyphens/>
        <w:rPr>
          <w:color w:val="000000"/>
        </w:rPr>
      </w:pPr>
    </w:p>
    <w:p w14:paraId="0CA6D459" w14:textId="77777777" w:rsidR="000B4149" w:rsidRPr="000D28F0" w:rsidRDefault="000B4149" w:rsidP="000B4149">
      <w:pPr>
        <w:suppressAutoHyphens/>
        <w:rPr>
          <w:color w:val="000000"/>
        </w:rPr>
      </w:pPr>
    </w:p>
    <w:p w14:paraId="772D0078"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5.</w:t>
      </w:r>
      <w:r w:rsidRPr="000D28F0">
        <w:rPr>
          <w:b/>
          <w:color w:val="000000"/>
        </w:rPr>
        <w:tab/>
        <w:t>INHOUD UITGEDRUKT IN GEWICHT, VOLUME OF EENHEID</w:t>
      </w:r>
    </w:p>
    <w:p w14:paraId="1477E6E5" w14:textId="77777777" w:rsidR="000B4149" w:rsidRPr="000D28F0" w:rsidRDefault="000B4149" w:rsidP="000B4149">
      <w:pPr>
        <w:pStyle w:val="Text"/>
        <w:spacing w:before="0"/>
        <w:jc w:val="left"/>
        <w:rPr>
          <w:color w:val="000000"/>
          <w:sz w:val="22"/>
          <w:lang w:val="nl-NL"/>
        </w:rPr>
      </w:pPr>
    </w:p>
    <w:p w14:paraId="56E196D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2 ml</w:t>
      </w:r>
    </w:p>
    <w:p w14:paraId="2765748D" w14:textId="77777777" w:rsidR="000B4149" w:rsidRPr="000D28F0" w:rsidRDefault="000B4149" w:rsidP="000B4149">
      <w:pPr>
        <w:pStyle w:val="Text"/>
        <w:spacing w:before="0"/>
        <w:jc w:val="left"/>
        <w:rPr>
          <w:color w:val="000000"/>
          <w:sz w:val="22"/>
          <w:szCs w:val="22"/>
          <w:lang w:val="nl-NL"/>
        </w:rPr>
      </w:pPr>
    </w:p>
    <w:p w14:paraId="7A351E02" w14:textId="77777777" w:rsidR="000B4149" w:rsidRPr="000D28F0" w:rsidRDefault="000B4149" w:rsidP="000B4149">
      <w:pPr>
        <w:pStyle w:val="Text"/>
        <w:spacing w:before="0"/>
        <w:jc w:val="left"/>
        <w:rPr>
          <w:color w:val="000000"/>
          <w:sz w:val="22"/>
          <w:szCs w:val="22"/>
          <w:lang w:val="nl-NL"/>
        </w:rPr>
      </w:pPr>
    </w:p>
    <w:p w14:paraId="62CD3C4B" w14:textId="77777777" w:rsidR="000B4149" w:rsidRPr="000D28F0" w:rsidRDefault="000B4149" w:rsidP="000B414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0D28F0">
        <w:rPr>
          <w:b/>
          <w:color w:val="000000"/>
        </w:rPr>
        <w:t>6.</w:t>
      </w:r>
      <w:r w:rsidRPr="000D28F0">
        <w:rPr>
          <w:b/>
          <w:color w:val="000000"/>
        </w:rPr>
        <w:tab/>
        <w:t>OVERIGE</w:t>
      </w:r>
    </w:p>
    <w:p w14:paraId="768EF5F7" w14:textId="77777777" w:rsidR="000B4149" w:rsidRPr="000D28F0" w:rsidRDefault="000B4149" w:rsidP="000B4149">
      <w:pPr>
        <w:pStyle w:val="Text"/>
        <w:spacing w:before="0"/>
        <w:jc w:val="left"/>
        <w:rPr>
          <w:color w:val="000000"/>
          <w:sz w:val="22"/>
          <w:lang w:val="nl-NL"/>
        </w:rPr>
      </w:pPr>
    </w:p>
    <w:p w14:paraId="657EF412" w14:textId="77777777" w:rsidR="000B4149" w:rsidRPr="000D28F0" w:rsidRDefault="000B4149" w:rsidP="000B4149">
      <w:pPr>
        <w:pStyle w:val="Text"/>
        <w:spacing w:before="0"/>
        <w:jc w:val="left"/>
        <w:rPr>
          <w:color w:val="000000"/>
          <w:sz w:val="22"/>
          <w:lang w:val="nl-NL"/>
        </w:rPr>
      </w:pPr>
    </w:p>
    <w:p w14:paraId="526653BE" w14:textId="77777777" w:rsidR="000B4149" w:rsidRPr="000D28F0" w:rsidRDefault="000B4149" w:rsidP="000B4149">
      <w:pPr>
        <w:rPr>
          <w:color w:val="000000"/>
        </w:rPr>
      </w:pPr>
      <w:r w:rsidRPr="000D28F0">
        <w:rPr>
          <w:color w:val="000000"/>
        </w:rPr>
        <w:br w:type="page"/>
      </w:r>
    </w:p>
    <w:p w14:paraId="5C88C59E" w14:textId="77777777" w:rsidR="006077FA" w:rsidRPr="000D28F0" w:rsidRDefault="006077FA" w:rsidP="00F3181F">
      <w:pPr>
        <w:rPr>
          <w:color w:val="000000"/>
        </w:rPr>
      </w:pPr>
    </w:p>
    <w:p w14:paraId="06122F18" w14:textId="77777777" w:rsidR="006077FA" w:rsidRPr="000D28F0" w:rsidRDefault="006077FA" w:rsidP="00F3181F">
      <w:pPr>
        <w:suppressAutoHyphens/>
        <w:rPr>
          <w:color w:val="000000"/>
        </w:rPr>
      </w:pPr>
    </w:p>
    <w:p w14:paraId="02A56664" w14:textId="77777777" w:rsidR="006077FA" w:rsidRPr="000D28F0" w:rsidRDefault="006077FA" w:rsidP="00F3181F">
      <w:pPr>
        <w:suppressAutoHyphens/>
        <w:rPr>
          <w:color w:val="000000"/>
        </w:rPr>
      </w:pPr>
    </w:p>
    <w:p w14:paraId="1E55C66C" w14:textId="77777777" w:rsidR="006077FA" w:rsidRPr="000D28F0" w:rsidRDefault="006077FA" w:rsidP="00F3181F">
      <w:pPr>
        <w:suppressAutoHyphens/>
        <w:rPr>
          <w:color w:val="000000"/>
        </w:rPr>
      </w:pPr>
    </w:p>
    <w:p w14:paraId="5BA9EAA3" w14:textId="77777777" w:rsidR="006077FA" w:rsidRPr="000D28F0" w:rsidRDefault="006077FA" w:rsidP="00F3181F">
      <w:pPr>
        <w:suppressAutoHyphens/>
        <w:rPr>
          <w:color w:val="000000"/>
        </w:rPr>
      </w:pPr>
    </w:p>
    <w:p w14:paraId="209B520C" w14:textId="77777777" w:rsidR="006077FA" w:rsidRPr="000D28F0" w:rsidRDefault="006077FA" w:rsidP="00F3181F">
      <w:pPr>
        <w:suppressAutoHyphens/>
        <w:rPr>
          <w:color w:val="000000"/>
        </w:rPr>
      </w:pPr>
    </w:p>
    <w:p w14:paraId="01A7603E" w14:textId="77777777" w:rsidR="006077FA" w:rsidRPr="000D28F0" w:rsidRDefault="006077FA" w:rsidP="00F3181F">
      <w:pPr>
        <w:suppressAutoHyphens/>
        <w:rPr>
          <w:color w:val="000000"/>
        </w:rPr>
      </w:pPr>
    </w:p>
    <w:p w14:paraId="0D23E1C0" w14:textId="77777777" w:rsidR="006077FA" w:rsidRPr="000D28F0" w:rsidRDefault="006077FA" w:rsidP="00F3181F">
      <w:pPr>
        <w:suppressAutoHyphens/>
        <w:rPr>
          <w:color w:val="000000"/>
        </w:rPr>
      </w:pPr>
    </w:p>
    <w:p w14:paraId="34983135" w14:textId="77777777" w:rsidR="006077FA" w:rsidRPr="000D28F0" w:rsidRDefault="006077FA" w:rsidP="00F3181F">
      <w:pPr>
        <w:suppressAutoHyphens/>
        <w:rPr>
          <w:color w:val="000000"/>
        </w:rPr>
      </w:pPr>
    </w:p>
    <w:p w14:paraId="4DA494E8" w14:textId="77777777" w:rsidR="006077FA" w:rsidRPr="000D28F0" w:rsidRDefault="006077FA" w:rsidP="00F3181F">
      <w:pPr>
        <w:suppressAutoHyphens/>
        <w:rPr>
          <w:color w:val="000000"/>
        </w:rPr>
      </w:pPr>
    </w:p>
    <w:p w14:paraId="3DF177E3" w14:textId="77777777" w:rsidR="006077FA" w:rsidRPr="000D28F0" w:rsidRDefault="006077FA" w:rsidP="00F3181F">
      <w:pPr>
        <w:suppressAutoHyphens/>
        <w:rPr>
          <w:color w:val="000000"/>
        </w:rPr>
      </w:pPr>
    </w:p>
    <w:p w14:paraId="73911B53" w14:textId="77777777" w:rsidR="006077FA" w:rsidRPr="000D28F0" w:rsidRDefault="006077FA" w:rsidP="00F3181F">
      <w:pPr>
        <w:suppressAutoHyphens/>
        <w:rPr>
          <w:color w:val="000000"/>
        </w:rPr>
      </w:pPr>
    </w:p>
    <w:p w14:paraId="20D23385" w14:textId="77777777" w:rsidR="006077FA" w:rsidRPr="000D28F0" w:rsidRDefault="006077FA" w:rsidP="00F3181F">
      <w:pPr>
        <w:suppressAutoHyphens/>
        <w:rPr>
          <w:color w:val="000000"/>
        </w:rPr>
      </w:pPr>
    </w:p>
    <w:p w14:paraId="3B0F2C3D" w14:textId="77777777" w:rsidR="006077FA" w:rsidRPr="000D28F0" w:rsidRDefault="006077FA" w:rsidP="00F3181F">
      <w:pPr>
        <w:suppressAutoHyphens/>
        <w:rPr>
          <w:color w:val="000000"/>
        </w:rPr>
      </w:pPr>
    </w:p>
    <w:p w14:paraId="5020FF78" w14:textId="77777777" w:rsidR="006077FA" w:rsidRPr="000D28F0" w:rsidRDefault="006077FA" w:rsidP="00F3181F">
      <w:pPr>
        <w:suppressAutoHyphens/>
        <w:rPr>
          <w:color w:val="000000"/>
        </w:rPr>
      </w:pPr>
    </w:p>
    <w:p w14:paraId="1CF57A3C" w14:textId="77777777" w:rsidR="006077FA" w:rsidRPr="000D28F0" w:rsidRDefault="006077FA" w:rsidP="00F3181F">
      <w:pPr>
        <w:suppressAutoHyphens/>
        <w:rPr>
          <w:color w:val="000000"/>
        </w:rPr>
      </w:pPr>
    </w:p>
    <w:p w14:paraId="105F08E5" w14:textId="77777777" w:rsidR="006077FA" w:rsidRPr="000D28F0" w:rsidRDefault="006077FA" w:rsidP="00F3181F">
      <w:pPr>
        <w:suppressAutoHyphens/>
        <w:rPr>
          <w:color w:val="000000"/>
        </w:rPr>
      </w:pPr>
    </w:p>
    <w:p w14:paraId="28E4FC67" w14:textId="77777777" w:rsidR="006077FA" w:rsidRPr="000D28F0" w:rsidRDefault="006077FA" w:rsidP="00F3181F">
      <w:pPr>
        <w:suppressAutoHyphens/>
        <w:rPr>
          <w:color w:val="000000"/>
        </w:rPr>
      </w:pPr>
    </w:p>
    <w:p w14:paraId="73B3D2A2" w14:textId="77777777" w:rsidR="006077FA" w:rsidRPr="000D28F0" w:rsidRDefault="006077FA" w:rsidP="00F3181F">
      <w:pPr>
        <w:suppressAutoHyphens/>
        <w:rPr>
          <w:color w:val="000000"/>
        </w:rPr>
      </w:pPr>
    </w:p>
    <w:p w14:paraId="54A47B2D" w14:textId="77777777" w:rsidR="006077FA" w:rsidRPr="000D28F0" w:rsidRDefault="006077FA" w:rsidP="00F3181F">
      <w:pPr>
        <w:suppressAutoHyphens/>
        <w:rPr>
          <w:color w:val="000000"/>
        </w:rPr>
      </w:pPr>
    </w:p>
    <w:p w14:paraId="45163D99" w14:textId="77777777" w:rsidR="006077FA" w:rsidRPr="000D28F0" w:rsidRDefault="006077FA" w:rsidP="00F3181F">
      <w:pPr>
        <w:suppressAutoHyphens/>
        <w:rPr>
          <w:color w:val="000000"/>
        </w:rPr>
      </w:pPr>
    </w:p>
    <w:p w14:paraId="0145DEAB" w14:textId="77777777" w:rsidR="006077FA" w:rsidRPr="000D28F0" w:rsidRDefault="006077FA" w:rsidP="00F3181F">
      <w:pPr>
        <w:suppressAutoHyphens/>
        <w:rPr>
          <w:color w:val="000000"/>
        </w:rPr>
      </w:pPr>
    </w:p>
    <w:p w14:paraId="707BEF8E" w14:textId="77777777" w:rsidR="006077FA" w:rsidRPr="000D28F0" w:rsidRDefault="006077FA" w:rsidP="00CC27E7">
      <w:pPr>
        <w:suppressAutoHyphens/>
        <w:jc w:val="center"/>
        <w:outlineLvl w:val="0"/>
        <w:rPr>
          <w:b/>
          <w:color w:val="000000"/>
        </w:rPr>
      </w:pPr>
      <w:r w:rsidRPr="000D28F0">
        <w:rPr>
          <w:b/>
          <w:color w:val="000000"/>
        </w:rPr>
        <w:t>B. BIJSLUITER</w:t>
      </w:r>
    </w:p>
    <w:p w14:paraId="5DA20595" w14:textId="774FB345" w:rsidR="000B4149" w:rsidRPr="000D28F0" w:rsidRDefault="006077FA" w:rsidP="000B4149">
      <w:pPr>
        <w:rPr>
          <w:color w:val="000000"/>
        </w:rPr>
      </w:pPr>
      <w:r w:rsidRPr="000D28F0">
        <w:rPr>
          <w:color w:val="000000"/>
        </w:rPr>
        <w:br w:type="page"/>
      </w:r>
    </w:p>
    <w:p w14:paraId="6CF0EA15" w14:textId="3EBF08CC" w:rsidR="009A666B" w:rsidRPr="000D28F0" w:rsidRDefault="00123E59" w:rsidP="00F3181F">
      <w:pPr>
        <w:numPr>
          <w:ilvl w:val="12"/>
          <w:numId w:val="0"/>
        </w:numPr>
        <w:ind w:right="-2"/>
        <w:jc w:val="center"/>
        <w:rPr>
          <w:color w:val="000000"/>
          <w:szCs w:val="22"/>
        </w:rPr>
      </w:pPr>
      <w:r w:rsidRPr="000D28F0">
        <w:rPr>
          <w:b/>
          <w:color w:val="000000"/>
        </w:rPr>
        <w:lastRenderedPageBreak/>
        <w:t>Bijsluiter: informatie voor de gebruiker</w:t>
      </w:r>
    </w:p>
    <w:p w14:paraId="715113BF" w14:textId="77777777" w:rsidR="009A666B" w:rsidRPr="000D28F0" w:rsidRDefault="009A666B" w:rsidP="00F3181F">
      <w:pPr>
        <w:jc w:val="center"/>
      </w:pPr>
    </w:p>
    <w:p w14:paraId="4E6F8AC9" w14:textId="5C0F890B" w:rsidR="009A666B" w:rsidRPr="000D28F0" w:rsidRDefault="009A666B" w:rsidP="00F3181F">
      <w:pPr>
        <w:pStyle w:val="Text"/>
        <w:spacing w:before="0"/>
        <w:jc w:val="center"/>
        <w:rPr>
          <w:b/>
          <w:bCs/>
          <w:color w:val="000000"/>
          <w:sz w:val="22"/>
          <w:szCs w:val="22"/>
          <w:lang w:val="nl-NL"/>
        </w:rPr>
      </w:pPr>
      <w:r w:rsidRPr="000D28F0">
        <w:rPr>
          <w:b/>
          <w:bCs/>
          <w:color w:val="000000"/>
          <w:sz w:val="22"/>
          <w:szCs w:val="22"/>
          <w:lang w:val="nl-NL"/>
        </w:rPr>
        <w:t>Xolair 75 mg oplossing voor injectie</w:t>
      </w:r>
      <w:r w:rsidR="00D027CF" w:rsidRPr="000D28F0">
        <w:rPr>
          <w:b/>
          <w:bCs/>
          <w:color w:val="000000"/>
          <w:sz w:val="22"/>
          <w:szCs w:val="22"/>
          <w:lang w:val="nl-NL"/>
        </w:rPr>
        <w:t xml:space="preserve"> in een voorgevulde spuit</w:t>
      </w:r>
    </w:p>
    <w:p w14:paraId="5B094655" w14:textId="425E4FA8" w:rsidR="0082055C" w:rsidRPr="000D28F0" w:rsidRDefault="0082055C" w:rsidP="00F3181F">
      <w:pPr>
        <w:pStyle w:val="Text"/>
        <w:spacing w:before="0"/>
        <w:jc w:val="center"/>
        <w:rPr>
          <w:color w:val="000000"/>
          <w:sz w:val="22"/>
          <w:szCs w:val="22"/>
          <w:lang w:val="nl-NL"/>
        </w:rPr>
      </w:pPr>
      <w:r w:rsidRPr="000D28F0">
        <w:rPr>
          <w:color w:val="000000"/>
          <w:sz w:val="22"/>
          <w:szCs w:val="22"/>
          <w:lang w:val="nl-NL"/>
        </w:rPr>
        <w:t>(voorgevulde spuit met 26-gauge gefixeerde naald, blauwe spuitbeschermer)</w:t>
      </w:r>
    </w:p>
    <w:p w14:paraId="282C195D" w14:textId="77777777" w:rsidR="009A666B" w:rsidRPr="000D28F0" w:rsidRDefault="0068086D" w:rsidP="00F3181F">
      <w:pPr>
        <w:jc w:val="center"/>
        <w:rPr>
          <w:bCs/>
        </w:rPr>
      </w:pPr>
      <w:r w:rsidRPr="000D28F0">
        <w:rPr>
          <w:color w:val="000000"/>
          <w:szCs w:val="22"/>
        </w:rPr>
        <w:t>omalizumab</w:t>
      </w:r>
    </w:p>
    <w:p w14:paraId="3ED5BE2E" w14:textId="77777777" w:rsidR="009A666B" w:rsidRPr="000D28F0" w:rsidRDefault="009A666B" w:rsidP="00F3181F">
      <w:pPr>
        <w:numPr>
          <w:ilvl w:val="12"/>
          <w:numId w:val="0"/>
        </w:numPr>
        <w:ind w:right="-2"/>
        <w:rPr>
          <w:szCs w:val="22"/>
        </w:rPr>
      </w:pPr>
    </w:p>
    <w:p w14:paraId="28EDC9CC" w14:textId="77777777" w:rsidR="008927E0" w:rsidRPr="000D28F0" w:rsidRDefault="008927E0" w:rsidP="00F3181F">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45635DD7" w14:textId="77777777" w:rsidR="008927E0" w:rsidRPr="000D28F0" w:rsidRDefault="008927E0" w:rsidP="00F3181F">
      <w:pPr>
        <w:numPr>
          <w:ilvl w:val="0"/>
          <w:numId w:val="1"/>
        </w:numPr>
        <w:ind w:left="567" w:right="-2" w:hanging="567"/>
        <w:rPr>
          <w:color w:val="000000"/>
        </w:rPr>
      </w:pPr>
      <w:r w:rsidRPr="000D28F0">
        <w:rPr>
          <w:color w:val="000000"/>
        </w:rPr>
        <w:t xml:space="preserve">Bewaar deze bijsluiter. </w:t>
      </w:r>
      <w:r w:rsidRPr="000D28F0">
        <w:rPr>
          <w:szCs w:val="22"/>
        </w:rPr>
        <w:t>Misschien he</w:t>
      </w:r>
      <w:r w:rsidR="00D05FDC" w:rsidRPr="000D28F0">
        <w:rPr>
          <w:szCs w:val="22"/>
        </w:rPr>
        <w:t>ef</w:t>
      </w:r>
      <w:r w:rsidRPr="000D28F0">
        <w:rPr>
          <w:szCs w:val="22"/>
        </w:rPr>
        <w:t>t u hem later weer nodig.</w:t>
      </w:r>
    </w:p>
    <w:p w14:paraId="1013ECEE" w14:textId="77777777" w:rsidR="0035073A" w:rsidRPr="000D28F0" w:rsidRDefault="008927E0" w:rsidP="00F3181F">
      <w:pPr>
        <w:numPr>
          <w:ilvl w:val="0"/>
          <w:numId w:val="1"/>
        </w:numPr>
        <w:ind w:left="567" w:right="-2" w:hanging="567"/>
        <w:rPr>
          <w:color w:val="000000"/>
        </w:rPr>
      </w:pPr>
      <w:r w:rsidRPr="000D28F0">
        <w:rPr>
          <w:szCs w:val="22"/>
        </w:rPr>
        <w:t>He</w:t>
      </w:r>
      <w:r w:rsidR="00D05FDC" w:rsidRPr="000D28F0">
        <w:rPr>
          <w:szCs w:val="22"/>
        </w:rPr>
        <w:t>ef</w:t>
      </w:r>
      <w:r w:rsidRPr="000D28F0">
        <w:rPr>
          <w:szCs w:val="22"/>
        </w:rPr>
        <w:t>t u nog vragen? Neem</w:t>
      </w:r>
      <w:r w:rsidRPr="000D28F0">
        <w:rPr>
          <w:color w:val="000000"/>
        </w:rPr>
        <w:t xml:space="preserve"> dan contact op met uw arts</w:t>
      </w:r>
      <w:r w:rsidR="00402727" w:rsidRPr="000D28F0">
        <w:rPr>
          <w:color w:val="000000"/>
        </w:rPr>
        <w:t xml:space="preserve">, </w:t>
      </w:r>
      <w:r w:rsidR="00402727" w:rsidRPr="000D28F0">
        <w:rPr>
          <w:szCs w:val="22"/>
        </w:rPr>
        <w:t>apotheker of verpleegkundige</w:t>
      </w:r>
      <w:r w:rsidRPr="000D28F0">
        <w:rPr>
          <w:color w:val="000000"/>
        </w:rPr>
        <w:t>.</w:t>
      </w:r>
    </w:p>
    <w:p w14:paraId="6775288C" w14:textId="77777777" w:rsidR="006B66F1" w:rsidRPr="000D28F0" w:rsidRDefault="00B80E00" w:rsidP="00F3181F">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14A164A5" w14:textId="77777777" w:rsidR="008927E0" w:rsidRPr="000D28F0" w:rsidRDefault="008927E0" w:rsidP="00F3181F">
      <w:pPr>
        <w:numPr>
          <w:ilvl w:val="0"/>
          <w:numId w:val="1"/>
        </w:numPr>
        <w:ind w:left="567" w:right="-2" w:hanging="567"/>
        <w:rPr>
          <w:color w:val="000000"/>
        </w:rPr>
      </w:pPr>
      <w:r w:rsidRPr="000D28F0">
        <w:rPr>
          <w:szCs w:val="22"/>
        </w:rPr>
        <w:t xml:space="preserve">Krijgt u last van </w:t>
      </w:r>
      <w:r w:rsidR="00CB4928" w:rsidRPr="000D28F0">
        <w:rPr>
          <w:szCs w:val="22"/>
        </w:rPr>
        <w:t xml:space="preserve">een van </w:t>
      </w:r>
      <w:r w:rsidR="0035073A" w:rsidRPr="000D28F0">
        <w:rPr>
          <w:szCs w:val="22"/>
        </w:rPr>
        <w:t xml:space="preserve">de </w:t>
      </w:r>
      <w:r w:rsidRPr="000D28F0">
        <w:rPr>
          <w:szCs w:val="22"/>
        </w:rPr>
        <w:t>bijwerkingen</w:t>
      </w:r>
      <w:r w:rsidR="00CB4928" w:rsidRPr="000D28F0">
        <w:rPr>
          <w:szCs w:val="22"/>
        </w:rPr>
        <w:t xml:space="preserve"> die in rubriek</w:t>
      </w:r>
      <w:r w:rsidR="005F5579" w:rsidRPr="000D28F0">
        <w:rPr>
          <w:szCs w:val="22"/>
        </w:rPr>
        <w:t> </w:t>
      </w:r>
      <w:r w:rsidR="00CB4928" w:rsidRPr="000D28F0">
        <w:rPr>
          <w:szCs w:val="22"/>
        </w:rPr>
        <w:t>4 staan</w:t>
      </w:r>
      <w:r w:rsidRPr="000D28F0">
        <w:rPr>
          <w:szCs w:val="22"/>
        </w:rPr>
        <w:t xml:space="preserve">? </w:t>
      </w:r>
      <w:r w:rsidR="00CB4928" w:rsidRPr="000D28F0">
        <w:rPr>
          <w:szCs w:val="22"/>
        </w:rPr>
        <w:t xml:space="preserve">Of krijgt u een bijwerking die niet in deze bijsluiter staat? </w:t>
      </w:r>
      <w:r w:rsidRPr="000D28F0">
        <w:rPr>
          <w:szCs w:val="22"/>
        </w:rPr>
        <w:t>Neem dan contact op met uw arts</w:t>
      </w:r>
      <w:r w:rsidR="00402727" w:rsidRPr="000D28F0">
        <w:rPr>
          <w:color w:val="000000"/>
        </w:rPr>
        <w:t xml:space="preserve">, </w:t>
      </w:r>
      <w:r w:rsidR="00402727" w:rsidRPr="000D28F0">
        <w:rPr>
          <w:szCs w:val="22"/>
        </w:rPr>
        <w:t>apotheker of verpleegkundige</w:t>
      </w:r>
      <w:r w:rsidRPr="000D28F0">
        <w:rPr>
          <w:szCs w:val="22"/>
        </w:rPr>
        <w:t>.</w:t>
      </w:r>
    </w:p>
    <w:p w14:paraId="0E9EC2FE" w14:textId="77777777" w:rsidR="008927E0" w:rsidRPr="000D28F0" w:rsidRDefault="008927E0" w:rsidP="00F3181F">
      <w:pPr>
        <w:numPr>
          <w:ilvl w:val="12"/>
          <w:numId w:val="0"/>
        </w:numPr>
        <w:ind w:right="-2"/>
        <w:rPr>
          <w:color w:val="000000"/>
        </w:rPr>
      </w:pPr>
    </w:p>
    <w:p w14:paraId="7BAB54D3" w14:textId="77777777" w:rsidR="008927E0" w:rsidRPr="000D28F0" w:rsidRDefault="008927E0" w:rsidP="00F3181F">
      <w:pPr>
        <w:numPr>
          <w:ilvl w:val="12"/>
          <w:numId w:val="0"/>
        </w:numPr>
        <w:ind w:right="-2"/>
        <w:rPr>
          <w:color w:val="000000"/>
        </w:rPr>
      </w:pPr>
      <w:r w:rsidRPr="000D28F0">
        <w:rPr>
          <w:b/>
          <w:color w:val="000000"/>
        </w:rPr>
        <w:t>Inhoud van deze bijsluiter</w:t>
      </w:r>
    </w:p>
    <w:p w14:paraId="76E21896" w14:textId="77777777" w:rsidR="008927E0" w:rsidRPr="000D28F0" w:rsidRDefault="008927E0" w:rsidP="00F3181F">
      <w:pPr>
        <w:ind w:left="567" w:right="-29" w:hanging="567"/>
        <w:rPr>
          <w:color w:val="000000"/>
        </w:rPr>
      </w:pPr>
      <w:r w:rsidRPr="000D28F0">
        <w:rPr>
          <w:color w:val="000000"/>
        </w:rPr>
        <w:t>1.</w:t>
      </w:r>
      <w:r w:rsidRPr="000D28F0">
        <w:rPr>
          <w:color w:val="000000"/>
        </w:rPr>
        <w:tab/>
        <w:t>Wat is Xolair en waarvoor wordt dit middel gebruikt?</w:t>
      </w:r>
    </w:p>
    <w:p w14:paraId="5AD62F19" w14:textId="77777777" w:rsidR="008927E0" w:rsidRPr="000D28F0" w:rsidRDefault="008927E0" w:rsidP="00F3181F">
      <w:pPr>
        <w:ind w:left="567" w:right="-29" w:hanging="567"/>
        <w:rPr>
          <w:color w:val="000000"/>
        </w:rPr>
      </w:pPr>
      <w:r w:rsidRPr="000D28F0">
        <w:rPr>
          <w:color w:val="000000"/>
        </w:rPr>
        <w:t>2.</w:t>
      </w:r>
      <w:r w:rsidRPr="000D28F0">
        <w:rPr>
          <w:color w:val="000000"/>
        </w:rPr>
        <w:tab/>
        <w:t xml:space="preserve">Wanneer mag u </w:t>
      </w:r>
      <w:r w:rsidR="00CB4928" w:rsidRPr="000D28F0">
        <w:rPr>
          <w:color w:val="000000"/>
        </w:rPr>
        <w:t>dit middel</w:t>
      </w:r>
      <w:r w:rsidRPr="000D28F0">
        <w:rPr>
          <w:color w:val="000000"/>
        </w:rPr>
        <w:t xml:space="preserve"> niet </w:t>
      </w:r>
      <w:r w:rsidR="00555986" w:rsidRPr="000D28F0">
        <w:rPr>
          <w:color w:val="000000"/>
        </w:rPr>
        <w:t xml:space="preserve">gebruiken </w:t>
      </w:r>
      <w:r w:rsidRPr="000D28F0">
        <w:rPr>
          <w:color w:val="000000"/>
        </w:rPr>
        <w:t>of moet u er extra voorzichtig mee zijn?</w:t>
      </w:r>
    </w:p>
    <w:p w14:paraId="65D9AE9E" w14:textId="77777777" w:rsidR="008927E0" w:rsidRPr="000D28F0" w:rsidRDefault="008927E0" w:rsidP="00F3181F">
      <w:pPr>
        <w:ind w:left="567" w:right="-29" w:hanging="567"/>
        <w:rPr>
          <w:color w:val="000000"/>
        </w:rPr>
      </w:pPr>
      <w:r w:rsidRPr="000D28F0">
        <w:rPr>
          <w:color w:val="000000"/>
        </w:rPr>
        <w:t>3.</w:t>
      </w:r>
      <w:r w:rsidRPr="000D28F0">
        <w:rPr>
          <w:color w:val="000000"/>
        </w:rPr>
        <w:tab/>
        <w:t xml:space="preserve">Hoe </w:t>
      </w:r>
      <w:r w:rsidR="00BC2897" w:rsidRPr="000D28F0">
        <w:rPr>
          <w:color w:val="000000"/>
        </w:rPr>
        <w:t xml:space="preserve">gebruikt u </w:t>
      </w:r>
      <w:r w:rsidR="00CB4928" w:rsidRPr="000D28F0">
        <w:rPr>
          <w:color w:val="000000"/>
        </w:rPr>
        <w:t>dit middel</w:t>
      </w:r>
      <w:r w:rsidRPr="000D28F0">
        <w:rPr>
          <w:color w:val="000000"/>
        </w:rPr>
        <w:t>?</w:t>
      </w:r>
    </w:p>
    <w:p w14:paraId="6B0CC9C0" w14:textId="77777777" w:rsidR="008927E0" w:rsidRPr="000D28F0" w:rsidRDefault="008927E0" w:rsidP="00F3181F">
      <w:pPr>
        <w:ind w:left="567" w:right="-29" w:hanging="567"/>
        <w:rPr>
          <w:color w:val="000000"/>
        </w:rPr>
      </w:pPr>
      <w:r w:rsidRPr="000D28F0">
        <w:rPr>
          <w:color w:val="000000"/>
        </w:rPr>
        <w:t>4.</w:t>
      </w:r>
      <w:r w:rsidRPr="000D28F0">
        <w:rPr>
          <w:color w:val="000000"/>
        </w:rPr>
        <w:tab/>
        <w:t>Mogelijke bijwerkingen</w:t>
      </w:r>
    </w:p>
    <w:p w14:paraId="64A4A93C" w14:textId="77777777" w:rsidR="008927E0" w:rsidRPr="000D28F0" w:rsidRDefault="008927E0" w:rsidP="00F3181F">
      <w:pPr>
        <w:ind w:left="567" w:right="-29" w:hanging="567"/>
        <w:rPr>
          <w:color w:val="000000"/>
        </w:rPr>
      </w:pPr>
      <w:r w:rsidRPr="000D28F0">
        <w:rPr>
          <w:color w:val="000000"/>
        </w:rPr>
        <w:t>5.</w:t>
      </w:r>
      <w:r w:rsidRPr="000D28F0">
        <w:rPr>
          <w:color w:val="000000"/>
        </w:rPr>
        <w:tab/>
        <w:t xml:space="preserve">Hoe bewaart u </w:t>
      </w:r>
      <w:r w:rsidR="00CB4928" w:rsidRPr="000D28F0">
        <w:rPr>
          <w:color w:val="000000"/>
        </w:rPr>
        <w:t>dit middel</w:t>
      </w:r>
      <w:r w:rsidRPr="000D28F0">
        <w:rPr>
          <w:color w:val="000000"/>
        </w:rPr>
        <w:t>?</w:t>
      </w:r>
    </w:p>
    <w:p w14:paraId="1BFD3E96" w14:textId="77777777" w:rsidR="008927E0" w:rsidRPr="000D28F0" w:rsidRDefault="008927E0" w:rsidP="00F3181F">
      <w:pPr>
        <w:ind w:left="567" w:right="-29" w:hanging="567"/>
        <w:rPr>
          <w:color w:val="000000"/>
        </w:rPr>
      </w:pPr>
      <w:r w:rsidRPr="000D28F0">
        <w:rPr>
          <w:color w:val="000000"/>
        </w:rPr>
        <w:t>6.</w:t>
      </w:r>
      <w:r w:rsidRPr="000D28F0">
        <w:rPr>
          <w:color w:val="000000"/>
        </w:rPr>
        <w:tab/>
        <w:t>Inhoud van de verpakking en overige informatie</w:t>
      </w:r>
    </w:p>
    <w:p w14:paraId="5D56C786" w14:textId="77777777" w:rsidR="008927E0" w:rsidRPr="000D28F0" w:rsidRDefault="008927E0" w:rsidP="00F3181F">
      <w:pPr>
        <w:numPr>
          <w:ilvl w:val="12"/>
          <w:numId w:val="0"/>
        </w:numPr>
        <w:ind w:right="-2"/>
        <w:rPr>
          <w:color w:val="000000"/>
        </w:rPr>
      </w:pPr>
    </w:p>
    <w:p w14:paraId="65314102" w14:textId="77777777" w:rsidR="008927E0" w:rsidRPr="000D28F0" w:rsidRDefault="008927E0" w:rsidP="00F3181F">
      <w:pPr>
        <w:ind w:right="-2"/>
        <w:rPr>
          <w:color w:val="000000"/>
        </w:rPr>
      </w:pPr>
    </w:p>
    <w:p w14:paraId="2D97E80F" w14:textId="77777777" w:rsidR="008927E0" w:rsidRPr="000D28F0" w:rsidRDefault="008927E0" w:rsidP="00F3181F">
      <w:pPr>
        <w:keepNext/>
        <w:numPr>
          <w:ilvl w:val="12"/>
          <w:numId w:val="0"/>
        </w:numPr>
        <w:rPr>
          <w:color w:val="000000"/>
        </w:rPr>
      </w:pPr>
      <w:r w:rsidRPr="000D28F0">
        <w:rPr>
          <w:b/>
          <w:color w:val="000000"/>
        </w:rPr>
        <w:t>1.</w:t>
      </w:r>
      <w:r w:rsidRPr="000D28F0">
        <w:rPr>
          <w:b/>
          <w:color w:val="000000"/>
        </w:rPr>
        <w:tab/>
        <w:t>Wat is Xolair en waarvoor wordt dit middel gebruikt?</w:t>
      </w:r>
    </w:p>
    <w:p w14:paraId="37AE445E" w14:textId="77777777" w:rsidR="008927E0" w:rsidRPr="000D28F0" w:rsidRDefault="008927E0" w:rsidP="00F3181F">
      <w:pPr>
        <w:keepNext/>
        <w:rPr>
          <w:color w:val="000000"/>
        </w:rPr>
      </w:pPr>
    </w:p>
    <w:p w14:paraId="3381977A" w14:textId="723543FA" w:rsidR="008927E0" w:rsidRPr="000D28F0" w:rsidRDefault="008927E0" w:rsidP="00F3181F">
      <w:pPr>
        <w:pStyle w:val="Text"/>
        <w:spacing w:before="0"/>
        <w:jc w:val="left"/>
        <w:rPr>
          <w:color w:val="000000"/>
          <w:sz w:val="22"/>
          <w:szCs w:val="22"/>
          <w:lang w:val="nl-NL"/>
        </w:rPr>
      </w:pPr>
      <w:r w:rsidRPr="000D28F0">
        <w:rPr>
          <w:bCs/>
          <w:color w:val="000000"/>
          <w:sz w:val="22"/>
          <w:szCs w:val="22"/>
          <w:lang w:val="nl-NL"/>
        </w:rPr>
        <w:t xml:space="preserve">Xolair </w:t>
      </w:r>
      <w:r w:rsidR="004F2056" w:rsidRPr="000D28F0">
        <w:rPr>
          <w:bCs/>
          <w:color w:val="000000"/>
          <w:sz w:val="22"/>
          <w:szCs w:val="22"/>
          <w:lang w:val="nl-NL"/>
        </w:rPr>
        <w:t xml:space="preserve">bevat de werkzame stof </w:t>
      </w:r>
      <w:r w:rsidRPr="000D28F0">
        <w:rPr>
          <w:bCs/>
          <w:color w:val="000000"/>
          <w:sz w:val="22"/>
          <w:szCs w:val="22"/>
          <w:lang w:val="nl-NL"/>
        </w:rPr>
        <w:t>omalizumab. Omalizumab is een gesynthetiseerd eiwit dat vergelijkbaar is met natuurlijke eiwitten die worden aangemaakt door het lichaam</w:t>
      </w:r>
      <w:r w:rsidR="004F2056" w:rsidRPr="000D28F0">
        <w:rPr>
          <w:bCs/>
          <w:color w:val="000000"/>
          <w:sz w:val="22"/>
          <w:szCs w:val="22"/>
          <w:lang w:val="nl-NL"/>
        </w:rPr>
        <w:t>.</w:t>
      </w:r>
      <w:r w:rsidRPr="000D28F0">
        <w:rPr>
          <w:bCs/>
          <w:color w:val="000000"/>
          <w:sz w:val="22"/>
          <w:szCs w:val="22"/>
          <w:lang w:val="nl-NL"/>
        </w:rPr>
        <w:t xml:space="preserve"> </w:t>
      </w:r>
      <w:r w:rsidR="004F2056" w:rsidRPr="000D28F0">
        <w:rPr>
          <w:bCs/>
          <w:color w:val="000000"/>
          <w:sz w:val="22"/>
          <w:szCs w:val="22"/>
          <w:lang w:val="nl-NL"/>
        </w:rPr>
        <w:t>H</w:t>
      </w:r>
      <w:r w:rsidRPr="000D28F0">
        <w:rPr>
          <w:bCs/>
          <w:color w:val="000000"/>
          <w:sz w:val="22"/>
          <w:szCs w:val="22"/>
          <w:lang w:val="nl-NL"/>
        </w:rPr>
        <w:t xml:space="preserve">et behoort tot een klasse van geneesmiddelen die monoklonale antilichamen </w:t>
      </w:r>
      <w:r w:rsidR="009D6612" w:rsidRPr="000D28F0">
        <w:rPr>
          <w:bCs/>
          <w:color w:val="000000"/>
          <w:sz w:val="22"/>
          <w:szCs w:val="22"/>
          <w:lang w:val="nl-NL"/>
        </w:rPr>
        <w:t>wordt genoemd</w:t>
      </w:r>
      <w:r w:rsidRPr="000D28F0">
        <w:rPr>
          <w:bCs/>
          <w:color w:val="000000"/>
          <w:sz w:val="22"/>
          <w:szCs w:val="22"/>
          <w:lang w:val="nl-NL"/>
        </w:rPr>
        <w:t>.</w:t>
      </w:r>
    </w:p>
    <w:p w14:paraId="5F979F07" w14:textId="77777777" w:rsidR="00DA784C" w:rsidRPr="000D28F0" w:rsidRDefault="00DA784C" w:rsidP="00F3181F">
      <w:pPr>
        <w:pStyle w:val="Text"/>
        <w:keepNext/>
        <w:spacing w:before="0"/>
        <w:jc w:val="left"/>
        <w:rPr>
          <w:color w:val="000000"/>
          <w:sz w:val="22"/>
          <w:szCs w:val="22"/>
          <w:lang w:val="nl-NL"/>
        </w:rPr>
      </w:pPr>
    </w:p>
    <w:p w14:paraId="6A16DA88" w14:textId="2508D9C8" w:rsidR="00DA784C" w:rsidRPr="000D28F0" w:rsidRDefault="00DA784C" w:rsidP="00F3181F">
      <w:pPr>
        <w:pStyle w:val="Text"/>
        <w:keepNext/>
        <w:spacing w:before="0"/>
        <w:jc w:val="left"/>
        <w:rPr>
          <w:color w:val="000000"/>
          <w:sz w:val="22"/>
          <w:szCs w:val="22"/>
          <w:lang w:val="nl-NL"/>
        </w:rPr>
      </w:pPr>
      <w:r w:rsidRPr="000D28F0">
        <w:rPr>
          <w:color w:val="000000"/>
          <w:sz w:val="22"/>
          <w:szCs w:val="22"/>
          <w:lang w:val="nl-NL"/>
        </w:rPr>
        <w:t>Xolair wordt gebruikt voor de behandeling van:</w:t>
      </w:r>
    </w:p>
    <w:p w14:paraId="09CA89DF" w14:textId="77777777" w:rsidR="00DA784C" w:rsidRPr="000D28F0" w:rsidRDefault="00DA784C"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3A17EA28" w14:textId="77777777" w:rsidR="00DA784C" w:rsidRPr="000D28F0" w:rsidRDefault="00DA784C"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427ED892" w14:textId="77777777" w:rsidR="00DA784C" w:rsidRPr="000D28F0" w:rsidRDefault="00DA784C" w:rsidP="00F3181F">
      <w:pPr>
        <w:pStyle w:val="Text"/>
        <w:spacing w:before="0"/>
        <w:jc w:val="left"/>
        <w:rPr>
          <w:color w:val="000000"/>
          <w:sz w:val="22"/>
          <w:szCs w:val="22"/>
          <w:lang w:val="nl-NL"/>
        </w:rPr>
      </w:pPr>
    </w:p>
    <w:p w14:paraId="1747434A" w14:textId="77777777" w:rsidR="00DA784C" w:rsidRPr="000D28F0" w:rsidRDefault="00DA784C"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23ED3717" w14:textId="77777777" w:rsidR="00DA784C" w:rsidRPr="000D28F0" w:rsidRDefault="00DA784C" w:rsidP="00F3181F">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 bij volwassenen, jongeren en kinderen (6 jaar en ouder), die reeds astmamedicatie gebruiken, maar bij wie de astmaklachten niet goed onder controle worden gebracht met geneesmiddelen zoals inhalatoren met hoge doses steroïden en inhalatoren met bèta-agonisten.</w:t>
      </w:r>
    </w:p>
    <w:p w14:paraId="5E673296" w14:textId="77777777" w:rsidR="00DA784C" w:rsidRPr="000D28F0" w:rsidRDefault="00DA784C" w:rsidP="00F3181F">
      <w:pPr>
        <w:pStyle w:val="Text"/>
        <w:spacing w:before="0"/>
        <w:jc w:val="left"/>
        <w:rPr>
          <w:color w:val="000000"/>
          <w:sz w:val="22"/>
          <w:szCs w:val="22"/>
          <w:lang w:val="nl-NL"/>
        </w:rPr>
      </w:pPr>
    </w:p>
    <w:p w14:paraId="380C9E67" w14:textId="77777777" w:rsidR="00DA784C" w:rsidRPr="000D28F0" w:rsidRDefault="00DA784C" w:rsidP="00F3181F">
      <w:pPr>
        <w:pStyle w:val="Text"/>
        <w:keepNext/>
        <w:rPr>
          <w:color w:val="000000"/>
          <w:sz w:val="22"/>
          <w:szCs w:val="22"/>
          <w:u w:val="single"/>
          <w:lang w:val="nl-NL"/>
        </w:rPr>
      </w:pPr>
      <w:r w:rsidRPr="000D28F0">
        <w:rPr>
          <w:color w:val="000000"/>
          <w:sz w:val="22"/>
          <w:szCs w:val="22"/>
          <w:u w:val="single"/>
          <w:lang w:val="nl-NL"/>
        </w:rPr>
        <w:t>Chronische rinosinusitis met neuspoliepen</w:t>
      </w:r>
    </w:p>
    <w:p w14:paraId="57259D33" w14:textId="77777777" w:rsidR="00DA784C" w:rsidRPr="000D28F0" w:rsidRDefault="00DA784C" w:rsidP="00F3181F">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0D9CE82F" w14:textId="77777777" w:rsidR="008927E0" w:rsidRPr="000D28F0" w:rsidRDefault="008927E0" w:rsidP="00F3181F">
      <w:pPr>
        <w:pStyle w:val="Text"/>
        <w:spacing w:before="0"/>
        <w:jc w:val="left"/>
        <w:rPr>
          <w:color w:val="000000"/>
          <w:sz w:val="22"/>
          <w:szCs w:val="22"/>
          <w:lang w:val="nl-NL"/>
        </w:rPr>
      </w:pPr>
    </w:p>
    <w:p w14:paraId="578403C7" w14:textId="007DB97F"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Xolair werkt door </w:t>
      </w:r>
      <w:r w:rsidR="009D6612" w:rsidRPr="000D28F0">
        <w:rPr>
          <w:color w:val="000000"/>
          <w:sz w:val="22"/>
          <w:szCs w:val="22"/>
          <w:lang w:val="nl-NL"/>
        </w:rPr>
        <w:t>het blokkeren van een stof</w:t>
      </w:r>
      <w:r w:rsidRPr="000D28F0">
        <w:rPr>
          <w:color w:val="000000"/>
          <w:sz w:val="22"/>
          <w:szCs w:val="22"/>
          <w:lang w:val="nl-NL"/>
        </w:rPr>
        <w:t xml:space="preserve">, de zogenaamde immuunglobuline-E (IgE), die door het lichaam wordt geproduceerd. IgE </w:t>
      </w:r>
      <w:r w:rsidR="00DA784C" w:rsidRPr="000D28F0">
        <w:rPr>
          <w:color w:val="000000"/>
          <w:sz w:val="22"/>
          <w:szCs w:val="22"/>
          <w:lang w:val="nl-NL"/>
        </w:rPr>
        <w:t xml:space="preserve">draagt bij aan een type ontsteking dat </w:t>
      </w:r>
      <w:r w:rsidRPr="000D28F0">
        <w:rPr>
          <w:color w:val="000000"/>
          <w:sz w:val="22"/>
          <w:szCs w:val="22"/>
          <w:lang w:val="nl-NL"/>
        </w:rPr>
        <w:t>een belangrijke rol</w:t>
      </w:r>
      <w:r w:rsidR="00DA784C" w:rsidRPr="000D28F0">
        <w:rPr>
          <w:color w:val="000000"/>
          <w:sz w:val="22"/>
          <w:szCs w:val="22"/>
          <w:lang w:val="nl-NL"/>
        </w:rPr>
        <w:t xml:space="preserve"> speelt</w:t>
      </w:r>
      <w:r w:rsidRPr="000D28F0">
        <w:rPr>
          <w:color w:val="000000"/>
          <w:sz w:val="22"/>
          <w:szCs w:val="22"/>
          <w:lang w:val="nl-NL"/>
        </w:rPr>
        <w:t xml:space="preserve"> bij het ontstaan van allergisch astma</w:t>
      </w:r>
      <w:r w:rsidR="00DA784C" w:rsidRPr="000D28F0">
        <w:rPr>
          <w:color w:val="000000"/>
          <w:sz w:val="22"/>
          <w:szCs w:val="22"/>
          <w:lang w:val="nl-NL"/>
        </w:rPr>
        <w:t xml:space="preserve"> en chronische rinosinusitis met neuspoliepen</w:t>
      </w:r>
      <w:r w:rsidRPr="000D28F0">
        <w:rPr>
          <w:color w:val="000000"/>
          <w:sz w:val="22"/>
          <w:szCs w:val="22"/>
          <w:lang w:val="nl-NL"/>
        </w:rPr>
        <w:t>.</w:t>
      </w:r>
    </w:p>
    <w:p w14:paraId="7E91C5AD" w14:textId="77777777" w:rsidR="008927E0" w:rsidRPr="000D28F0" w:rsidRDefault="008927E0" w:rsidP="00F3181F">
      <w:pPr>
        <w:ind w:right="-2"/>
        <w:rPr>
          <w:color w:val="000000"/>
        </w:rPr>
      </w:pPr>
    </w:p>
    <w:p w14:paraId="39597CA1" w14:textId="77777777" w:rsidR="008927E0" w:rsidRPr="000D28F0" w:rsidRDefault="008927E0" w:rsidP="00F3181F">
      <w:pPr>
        <w:ind w:right="-2"/>
        <w:rPr>
          <w:color w:val="000000"/>
        </w:rPr>
      </w:pPr>
    </w:p>
    <w:p w14:paraId="390EECDA" w14:textId="77777777" w:rsidR="008927E0" w:rsidRPr="000D28F0" w:rsidRDefault="008927E0" w:rsidP="00F3181F">
      <w:pPr>
        <w:keepNext/>
        <w:numPr>
          <w:ilvl w:val="12"/>
          <w:numId w:val="0"/>
        </w:numPr>
        <w:rPr>
          <w:color w:val="000000"/>
        </w:rPr>
      </w:pPr>
      <w:r w:rsidRPr="000D28F0">
        <w:rPr>
          <w:b/>
          <w:color w:val="000000"/>
        </w:rPr>
        <w:lastRenderedPageBreak/>
        <w:t>2.</w:t>
      </w:r>
      <w:r w:rsidRPr="000D28F0">
        <w:rPr>
          <w:b/>
          <w:color w:val="000000"/>
        </w:rPr>
        <w:tab/>
        <w:t xml:space="preserve">Wanneer mag u </w:t>
      </w:r>
      <w:r w:rsidR="00CB4928" w:rsidRPr="000D28F0">
        <w:rPr>
          <w:b/>
          <w:color w:val="000000"/>
        </w:rPr>
        <w:t>dit middel</w:t>
      </w:r>
      <w:r w:rsidRPr="000D28F0">
        <w:rPr>
          <w:b/>
          <w:color w:val="000000"/>
        </w:rPr>
        <w:t xml:space="preserve"> niet </w:t>
      </w:r>
      <w:r w:rsidR="00845775" w:rsidRPr="000D28F0">
        <w:rPr>
          <w:b/>
          <w:color w:val="000000"/>
        </w:rPr>
        <w:t>gebruiken</w:t>
      </w:r>
      <w:r w:rsidRPr="000D28F0">
        <w:rPr>
          <w:b/>
          <w:color w:val="000000"/>
        </w:rPr>
        <w:t xml:space="preserve"> of moet u er extra voorzichtig mee zijn?</w:t>
      </w:r>
    </w:p>
    <w:p w14:paraId="0CA14229" w14:textId="77777777" w:rsidR="008927E0" w:rsidRPr="000D28F0" w:rsidRDefault="008927E0" w:rsidP="00F3181F">
      <w:pPr>
        <w:keepNext/>
        <w:rPr>
          <w:color w:val="000000"/>
        </w:rPr>
      </w:pPr>
    </w:p>
    <w:p w14:paraId="2173E601" w14:textId="77777777" w:rsidR="008927E0" w:rsidRPr="000D28F0" w:rsidRDefault="008927E0" w:rsidP="00F3181F">
      <w:pPr>
        <w:keepNext/>
        <w:numPr>
          <w:ilvl w:val="12"/>
          <w:numId w:val="0"/>
        </w:numPr>
        <w:rPr>
          <w:b/>
          <w:color w:val="000000"/>
        </w:rPr>
      </w:pPr>
      <w:r w:rsidRPr="000D28F0">
        <w:rPr>
          <w:b/>
          <w:color w:val="000000"/>
        </w:rPr>
        <w:t xml:space="preserve">Wanneer mag u </w:t>
      </w:r>
      <w:r w:rsidR="00BA0118" w:rsidRPr="000D28F0">
        <w:rPr>
          <w:b/>
          <w:color w:val="000000"/>
        </w:rPr>
        <w:t>dit middel</w:t>
      </w:r>
      <w:r w:rsidRPr="000D28F0">
        <w:rPr>
          <w:b/>
          <w:color w:val="000000"/>
        </w:rPr>
        <w:t xml:space="preserve"> niet </w:t>
      </w:r>
      <w:r w:rsidR="00845775" w:rsidRPr="000D28F0">
        <w:rPr>
          <w:b/>
          <w:color w:val="000000"/>
        </w:rPr>
        <w:t>gebruiken</w:t>
      </w:r>
      <w:r w:rsidRPr="000D28F0">
        <w:rPr>
          <w:b/>
          <w:color w:val="000000"/>
        </w:rPr>
        <w:t>?</w:t>
      </w:r>
    </w:p>
    <w:p w14:paraId="764B764C" w14:textId="77777777" w:rsidR="008927E0" w:rsidRPr="000D28F0" w:rsidRDefault="008927E0" w:rsidP="00F3181F">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 xml:space="preserve">U bent allergisch voor een van de stoffen in dit geneesmiddel. Deze stoffen kunt u vinden </w:t>
      </w:r>
      <w:r w:rsidR="005A0E38" w:rsidRPr="000D28F0">
        <w:rPr>
          <w:color w:val="000000"/>
          <w:sz w:val="22"/>
          <w:lang w:val="nl-NL"/>
        </w:rPr>
        <w:t xml:space="preserve">in </w:t>
      </w:r>
      <w:r w:rsidRPr="000D28F0">
        <w:rPr>
          <w:color w:val="000000"/>
          <w:sz w:val="22"/>
          <w:lang w:val="nl-NL"/>
        </w:rPr>
        <w:t>rubriek</w:t>
      </w:r>
      <w:r w:rsidR="008E01FE" w:rsidRPr="000D28F0">
        <w:rPr>
          <w:color w:val="000000"/>
          <w:sz w:val="22"/>
          <w:lang w:val="nl-NL"/>
        </w:rPr>
        <w:t> </w:t>
      </w:r>
      <w:r w:rsidRPr="000D28F0">
        <w:rPr>
          <w:color w:val="000000"/>
          <w:sz w:val="22"/>
          <w:lang w:val="nl-NL"/>
        </w:rPr>
        <w:t>6.</w:t>
      </w:r>
    </w:p>
    <w:p w14:paraId="48063BD1"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Als u denkt dat u allergisch bent voor </w:t>
      </w:r>
      <w:r w:rsidR="005A0E38" w:rsidRPr="000D28F0">
        <w:rPr>
          <w:color w:val="000000"/>
          <w:sz w:val="22"/>
          <w:szCs w:val="22"/>
          <w:lang w:val="nl-NL"/>
        </w:rPr>
        <w:t xml:space="preserve">een </w:t>
      </w:r>
      <w:r w:rsidRPr="000D28F0">
        <w:rPr>
          <w:color w:val="000000"/>
          <w:sz w:val="22"/>
          <w:szCs w:val="22"/>
          <w:lang w:val="nl-NL"/>
        </w:rPr>
        <w:t xml:space="preserve">van de bestanddelen, informeer dan uw arts, aangezien u dan geen Xolair mag </w:t>
      </w:r>
      <w:r w:rsidR="00845775" w:rsidRPr="000D28F0">
        <w:rPr>
          <w:color w:val="000000"/>
          <w:sz w:val="22"/>
          <w:szCs w:val="22"/>
          <w:lang w:val="nl-NL"/>
        </w:rPr>
        <w:t>gebruiken</w:t>
      </w:r>
      <w:r w:rsidRPr="000D28F0">
        <w:rPr>
          <w:color w:val="000000"/>
          <w:sz w:val="22"/>
          <w:szCs w:val="22"/>
          <w:lang w:val="nl-NL"/>
        </w:rPr>
        <w:t>.</w:t>
      </w:r>
    </w:p>
    <w:p w14:paraId="3231A4A8" w14:textId="77777777" w:rsidR="008927E0" w:rsidRPr="000D28F0" w:rsidRDefault="008927E0" w:rsidP="00F3181F">
      <w:pPr>
        <w:numPr>
          <w:ilvl w:val="12"/>
          <w:numId w:val="0"/>
        </w:numPr>
        <w:ind w:right="-2"/>
        <w:rPr>
          <w:color w:val="000000"/>
          <w:szCs w:val="22"/>
        </w:rPr>
      </w:pPr>
    </w:p>
    <w:p w14:paraId="358691CE" w14:textId="77777777" w:rsidR="008927E0" w:rsidRPr="000D28F0" w:rsidRDefault="008927E0" w:rsidP="00F3181F">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06945E56" w14:textId="7777777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Neem contact op met uw arts voordat u </w:t>
      </w:r>
      <w:r w:rsidR="00BA0118" w:rsidRPr="000D28F0">
        <w:rPr>
          <w:color w:val="000000"/>
          <w:sz w:val="22"/>
          <w:szCs w:val="22"/>
          <w:lang w:val="nl-NL"/>
        </w:rPr>
        <w:t xml:space="preserve">dit middel </w:t>
      </w:r>
      <w:r w:rsidR="000B71D1" w:rsidRPr="000D28F0">
        <w:rPr>
          <w:color w:val="000000"/>
          <w:sz w:val="22"/>
          <w:szCs w:val="22"/>
          <w:lang w:val="nl-NL"/>
        </w:rPr>
        <w:t>gebruikt</w:t>
      </w:r>
      <w:r w:rsidRPr="000D28F0">
        <w:rPr>
          <w:color w:val="000000"/>
          <w:sz w:val="22"/>
          <w:szCs w:val="22"/>
          <w:lang w:val="nl-NL"/>
        </w:rPr>
        <w:t>:</w:t>
      </w:r>
    </w:p>
    <w:p w14:paraId="04F3BC33" w14:textId="77777777" w:rsidR="008927E0" w:rsidRPr="000D28F0" w:rsidRDefault="008927E0"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r w:rsidR="00FE4162" w:rsidRPr="000D28F0">
        <w:rPr>
          <w:bCs/>
          <w:color w:val="000000"/>
          <w:sz w:val="22"/>
          <w:szCs w:val="22"/>
          <w:lang w:val="nl-NL"/>
        </w:rPr>
        <w:t>;</w:t>
      </w:r>
    </w:p>
    <w:p w14:paraId="1587916C" w14:textId="77777777" w:rsidR="008927E0" w:rsidRPr="000D28F0" w:rsidRDefault="008927E0"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r w:rsidR="00FE4162" w:rsidRPr="000D28F0">
        <w:rPr>
          <w:bCs/>
          <w:color w:val="000000"/>
          <w:sz w:val="22"/>
          <w:szCs w:val="22"/>
          <w:lang w:val="nl-NL"/>
        </w:rPr>
        <w:t>;</w:t>
      </w:r>
    </w:p>
    <w:p w14:paraId="0CE2AC1D" w14:textId="77777777" w:rsidR="008927E0" w:rsidRPr="000D28F0" w:rsidRDefault="008927E0"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 xml:space="preserve">als u </w:t>
      </w:r>
      <w:r w:rsidR="000B71D1" w:rsidRPr="000D28F0">
        <w:rPr>
          <w:bCs/>
          <w:color w:val="000000"/>
          <w:sz w:val="22"/>
          <w:szCs w:val="22"/>
          <w:lang w:val="nl-NL"/>
        </w:rPr>
        <w:t xml:space="preserve">reist naar </w:t>
      </w:r>
      <w:r w:rsidRPr="000D28F0">
        <w:rPr>
          <w:bCs/>
          <w:color w:val="000000"/>
          <w:sz w:val="22"/>
          <w:szCs w:val="22"/>
          <w:lang w:val="nl-NL"/>
        </w:rPr>
        <w:t>een regio waar infecties veroorzaakt door parasieten vaak voorkomen</w:t>
      </w:r>
      <w:r w:rsidR="00594085" w:rsidRPr="000D28F0">
        <w:rPr>
          <w:bCs/>
          <w:color w:val="000000"/>
          <w:sz w:val="22"/>
          <w:szCs w:val="22"/>
          <w:lang w:val="nl-NL"/>
        </w:rPr>
        <w:t>.</w:t>
      </w:r>
      <w:r w:rsidR="002952D7" w:rsidRPr="000D28F0">
        <w:rPr>
          <w:bCs/>
          <w:color w:val="000000"/>
          <w:sz w:val="22"/>
          <w:szCs w:val="22"/>
          <w:lang w:val="nl-NL"/>
        </w:rPr>
        <w:t xml:space="preserve"> </w:t>
      </w:r>
      <w:r w:rsidRPr="000D28F0">
        <w:rPr>
          <w:bCs/>
          <w:color w:val="000000"/>
          <w:sz w:val="22"/>
          <w:szCs w:val="22"/>
          <w:lang w:val="nl-NL"/>
        </w:rPr>
        <w:t xml:space="preserve">Xolair </w:t>
      </w:r>
      <w:r w:rsidR="000B71D1" w:rsidRPr="000D28F0">
        <w:rPr>
          <w:bCs/>
          <w:color w:val="000000"/>
          <w:sz w:val="22"/>
          <w:szCs w:val="22"/>
          <w:lang w:val="nl-NL"/>
        </w:rPr>
        <w:t xml:space="preserve">kan </w:t>
      </w:r>
      <w:r w:rsidRPr="000D28F0">
        <w:rPr>
          <w:bCs/>
          <w:color w:val="000000"/>
          <w:sz w:val="22"/>
          <w:szCs w:val="22"/>
          <w:lang w:val="nl-NL"/>
        </w:rPr>
        <w:t>uw weerstand tegen dergelijke infecties verzwakken</w:t>
      </w:r>
      <w:r w:rsidR="00FE4162" w:rsidRPr="000D28F0">
        <w:rPr>
          <w:bCs/>
          <w:color w:val="000000"/>
          <w:sz w:val="22"/>
          <w:szCs w:val="22"/>
          <w:lang w:val="nl-NL"/>
        </w:rPr>
        <w:t>;</w:t>
      </w:r>
    </w:p>
    <w:p w14:paraId="6EF179C6" w14:textId="77777777" w:rsidR="00856DCC" w:rsidRPr="000D28F0" w:rsidRDefault="001D14C6"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w:t>
      </w:r>
      <w:r w:rsidR="00856DCC" w:rsidRPr="000D28F0">
        <w:rPr>
          <w:bCs/>
          <w:color w:val="000000"/>
          <w:sz w:val="22"/>
          <w:szCs w:val="22"/>
          <w:lang w:val="nl-NL"/>
        </w:rPr>
        <w:t>ls u eerder een ernstige allergische reactie (anafylaxie)</w:t>
      </w:r>
      <w:r w:rsidR="00BA0118" w:rsidRPr="000D28F0">
        <w:rPr>
          <w:bCs/>
          <w:color w:val="000000"/>
          <w:sz w:val="22"/>
          <w:szCs w:val="22"/>
          <w:lang w:val="nl-NL"/>
        </w:rPr>
        <w:t xml:space="preserve"> </w:t>
      </w:r>
      <w:r w:rsidR="00295130" w:rsidRPr="000D28F0">
        <w:rPr>
          <w:bCs/>
          <w:color w:val="000000"/>
          <w:sz w:val="22"/>
          <w:szCs w:val="22"/>
          <w:lang w:val="nl-NL"/>
        </w:rPr>
        <w:t>he</w:t>
      </w:r>
      <w:r w:rsidR="00FE4162" w:rsidRPr="000D28F0">
        <w:rPr>
          <w:bCs/>
          <w:color w:val="000000"/>
          <w:sz w:val="22"/>
          <w:szCs w:val="22"/>
          <w:lang w:val="nl-NL"/>
        </w:rPr>
        <w:t>eft</w:t>
      </w:r>
      <w:r w:rsidR="00BA0118" w:rsidRPr="000D28F0">
        <w:rPr>
          <w:bCs/>
          <w:color w:val="000000"/>
          <w:sz w:val="22"/>
          <w:szCs w:val="22"/>
          <w:lang w:val="nl-NL"/>
        </w:rPr>
        <w:t xml:space="preserve"> gehad,</w:t>
      </w:r>
      <w:r w:rsidR="00856DCC" w:rsidRPr="000D28F0">
        <w:rPr>
          <w:bCs/>
          <w:color w:val="000000"/>
          <w:sz w:val="22"/>
          <w:szCs w:val="22"/>
          <w:lang w:val="nl-NL"/>
        </w:rPr>
        <w:t xml:space="preserve"> door bijvoorbeeld een geneesmiddel, insectenbeet of voedsel</w:t>
      </w:r>
      <w:r w:rsidR="00FE4162" w:rsidRPr="000D28F0">
        <w:rPr>
          <w:bCs/>
          <w:color w:val="000000"/>
          <w:sz w:val="22"/>
          <w:szCs w:val="22"/>
          <w:lang w:val="nl-NL"/>
        </w:rPr>
        <w:t>;</w:t>
      </w:r>
    </w:p>
    <w:p w14:paraId="40D98555" w14:textId="77777777" w:rsidR="00856DCC" w:rsidRPr="000D28F0" w:rsidRDefault="001D14C6"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w:t>
      </w:r>
      <w:r w:rsidR="00856DCC" w:rsidRPr="000D28F0">
        <w:rPr>
          <w:bCs/>
          <w:color w:val="000000"/>
          <w:sz w:val="22"/>
          <w:szCs w:val="22"/>
          <w:lang w:val="nl-NL"/>
        </w:rPr>
        <w:t xml:space="preserve">ls u ooit een allergische reactie </w:t>
      </w:r>
      <w:r w:rsidR="00295130" w:rsidRPr="000D28F0">
        <w:rPr>
          <w:bCs/>
          <w:color w:val="000000"/>
          <w:sz w:val="22"/>
          <w:szCs w:val="22"/>
          <w:lang w:val="nl-NL"/>
        </w:rPr>
        <w:t>op</w:t>
      </w:r>
      <w:r w:rsidR="00856DCC" w:rsidRPr="000D28F0">
        <w:rPr>
          <w:bCs/>
          <w:color w:val="000000"/>
          <w:sz w:val="22"/>
          <w:szCs w:val="22"/>
          <w:lang w:val="nl-NL"/>
        </w:rPr>
        <w:t xml:space="preserve"> latex he</w:t>
      </w:r>
      <w:r w:rsidR="00FE4162" w:rsidRPr="000D28F0">
        <w:rPr>
          <w:bCs/>
          <w:color w:val="000000"/>
          <w:sz w:val="22"/>
          <w:szCs w:val="22"/>
          <w:lang w:val="nl-NL"/>
        </w:rPr>
        <w:t>eft</w:t>
      </w:r>
      <w:r w:rsidR="00856DCC" w:rsidRPr="000D28F0">
        <w:rPr>
          <w:bCs/>
          <w:color w:val="000000"/>
          <w:sz w:val="22"/>
          <w:szCs w:val="22"/>
          <w:lang w:val="nl-NL"/>
        </w:rPr>
        <w:t xml:space="preserve"> gehad. De naalddop van de spuit kan droog rubber (latex) bevatten.</w:t>
      </w:r>
    </w:p>
    <w:p w14:paraId="73DCF700" w14:textId="77777777" w:rsidR="008927E0" w:rsidRPr="000D28F0" w:rsidRDefault="008927E0" w:rsidP="00F3181F">
      <w:pPr>
        <w:pStyle w:val="Text"/>
        <w:spacing w:before="0"/>
        <w:jc w:val="left"/>
        <w:rPr>
          <w:color w:val="000000"/>
          <w:sz w:val="22"/>
          <w:lang w:val="nl-NL"/>
        </w:rPr>
      </w:pPr>
    </w:p>
    <w:p w14:paraId="7EFCB521" w14:textId="77777777" w:rsidR="008927E0" w:rsidRPr="000D28F0" w:rsidRDefault="008927E0" w:rsidP="00F3181F">
      <w:r w:rsidRPr="000D28F0">
        <w:t>Xolair is niet bestemd voor de behandeling van acute astma</w:t>
      </w:r>
      <w:r w:rsidR="004E6B49" w:rsidRPr="000D28F0">
        <w:t>klachten</w:t>
      </w:r>
      <w:r w:rsidRPr="000D28F0">
        <w:t xml:space="preserve">, zoals een plotselinge astma-aanval. Xolair mag daarom niet worden gebruikt om dergelijke </w:t>
      </w:r>
      <w:r w:rsidR="004E6B49" w:rsidRPr="000D28F0">
        <w:t>klachten</w:t>
      </w:r>
      <w:r w:rsidRPr="000D28F0">
        <w:t xml:space="preserve"> te behandelen.</w:t>
      </w:r>
    </w:p>
    <w:p w14:paraId="3FBDB630" w14:textId="77777777" w:rsidR="008927E0" w:rsidRPr="000D28F0" w:rsidRDefault="008927E0" w:rsidP="00F3181F"/>
    <w:p w14:paraId="6C032B5F" w14:textId="77777777" w:rsidR="008927E0" w:rsidRPr="000D28F0" w:rsidRDefault="008927E0" w:rsidP="00F3181F">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w:t>
      </w:r>
      <w:r w:rsidR="00E508E0" w:rsidRPr="000D28F0">
        <w:rPr>
          <w:color w:val="000000"/>
          <w:sz w:val="22"/>
          <w:szCs w:val="22"/>
          <w:lang w:val="nl-NL"/>
        </w:rPr>
        <w:t xml:space="preserve"> omdat Xolair niet onderzocht is bij deze aandoeningen</w:t>
      </w:r>
      <w:r w:rsidRPr="000D28F0">
        <w:rPr>
          <w:color w:val="000000"/>
          <w:sz w:val="22"/>
          <w:szCs w:val="22"/>
          <w:lang w:val="nl-NL"/>
        </w:rPr>
        <w:t>.</w:t>
      </w:r>
    </w:p>
    <w:p w14:paraId="50A3D6D8" w14:textId="77777777" w:rsidR="00856DCC" w:rsidRPr="000D28F0" w:rsidRDefault="00856DCC" w:rsidP="00F3181F">
      <w:pPr>
        <w:pStyle w:val="Text"/>
        <w:spacing w:before="0"/>
        <w:jc w:val="left"/>
        <w:rPr>
          <w:color w:val="000000"/>
          <w:sz w:val="22"/>
          <w:szCs w:val="22"/>
          <w:lang w:val="nl-NL"/>
        </w:rPr>
      </w:pPr>
    </w:p>
    <w:p w14:paraId="3875F5B6" w14:textId="77777777" w:rsidR="00856DCC" w:rsidRPr="000D28F0" w:rsidRDefault="00856DCC" w:rsidP="00F3181F">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20600768" w14:textId="77777777" w:rsidR="00856DCC" w:rsidRPr="000D28F0" w:rsidRDefault="00856DCC" w:rsidP="00F3181F">
      <w:pPr>
        <w:pStyle w:val="Text"/>
        <w:spacing w:before="0"/>
        <w:jc w:val="left"/>
        <w:rPr>
          <w:color w:val="000000"/>
          <w:sz w:val="22"/>
          <w:szCs w:val="22"/>
          <w:lang w:val="nl-NL"/>
        </w:rPr>
      </w:pPr>
      <w:r w:rsidRPr="000D28F0">
        <w:rPr>
          <w:color w:val="000000"/>
          <w:sz w:val="22"/>
          <w:szCs w:val="22"/>
          <w:lang w:val="nl-NL"/>
        </w:rPr>
        <w:t xml:space="preserve">Xolair kan mogelijk ernstige bijwerkingen veroorzaken. </w:t>
      </w:r>
      <w:r w:rsidR="00B01797" w:rsidRPr="000D28F0">
        <w:rPr>
          <w:color w:val="000000"/>
          <w:sz w:val="22"/>
          <w:szCs w:val="22"/>
          <w:lang w:val="nl-NL"/>
        </w:rPr>
        <w:t>U moet op tekenen van deze aandoeningen letten</w:t>
      </w:r>
      <w:r w:rsidRPr="000D28F0">
        <w:rPr>
          <w:color w:val="000000"/>
          <w:sz w:val="22"/>
          <w:szCs w:val="22"/>
          <w:lang w:val="nl-NL"/>
        </w:rPr>
        <w:t xml:space="preserve"> tijdens het gebruik van Xolair. Zoek onmidde</w:t>
      </w:r>
      <w:r w:rsidR="00394679" w:rsidRPr="000D28F0">
        <w:rPr>
          <w:color w:val="000000"/>
          <w:sz w:val="22"/>
          <w:szCs w:val="22"/>
          <w:lang w:val="nl-NL"/>
        </w:rPr>
        <w:t>l</w:t>
      </w:r>
      <w:r w:rsidRPr="000D28F0">
        <w:rPr>
          <w:color w:val="000000"/>
          <w:sz w:val="22"/>
          <w:szCs w:val="22"/>
          <w:lang w:val="nl-NL"/>
        </w:rPr>
        <w:t xml:space="preserve">lijk medische hulp als u verschijnselen </w:t>
      </w:r>
      <w:r w:rsidR="00295130" w:rsidRPr="000D28F0">
        <w:rPr>
          <w:color w:val="000000"/>
          <w:sz w:val="22"/>
          <w:szCs w:val="22"/>
          <w:lang w:val="nl-NL"/>
        </w:rPr>
        <w:t>opmerkt</w:t>
      </w:r>
      <w:r w:rsidRPr="000D28F0">
        <w:rPr>
          <w:color w:val="000000"/>
          <w:sz w:val="22"/>
          <w:szCs w:val="22"/>
          <w:lang w:val="nl-NL"/>
        </w:rPr>
        <w:t xml:space="preserve"> die </w:t>
      </w:r>
      <w:r w:rsidR="00295130" w:rsidRPr="000D28F0">
        <w:rPr>
          <w:color w:val="000000"/>
          <w:sz w:val="22"/>
          <w:szCs w:val="22"/>
          <w:lang w:val="nl-NL"/>
        </w:rPr>
        <w:t>duiden</w:t>
      </w:r>
      <w:r w:rsidRPr="000D28F0">
        <w:rPr>
          <w:color w:val="000000"/>
          <w:sz w:val="22"/>
          <w:szCs w:val="22"/>
          <w:lang w:val="nl-NL"/>
        </w:rPr>
        <w:t xml:space="preserve"> op een </w:t>
      </w:r>
      <w:r w:rsidR="00295130" w:rsidRPr="000D28F0">
        <w:rPr>
          <w:color w:val="000000"/>
          <w:sz w:val="22"/>
          <w:szCs w:val="22"/>
          <w:lang w:val="nl-NL"/>
        </w:rPr>
        <w:t xml:space="preserve">ernstige allergische reactie of andere </w:t>
      </w:r>
      <w:r w:rsidRPr="000D28F0">
        <w:rPr>
          <w:color w:val="000000"/>
          <w:sz w:val="22"/>
          <w:szCs w:val="22"/>
          <w:lang w:val="nl-NL"/>
        </w:rPr>
        <w:t>ernstige bijwerking</w:t>
      </w:r>
      <w:r w:rsidR="00295130" w:rsidRPr="000D28F0">
        <w:rPr>
          <w:color w:val="000000"/>
          <w:sz w:val="22"/>
          <w:szCs w:val="22"/>
          <w:lang w:val="nl-NL"/>
        </w:rPr>
        <w:t>en</w:t>
      </w:r>
      <w:r w:rsidRPr="000D28F0">
        <w:rPr>
          <w:color w:val="000000"/>
          <w:sz w:val="22"/>
          <w:szCs w:val="22"/>
          <w:lang w:val="nl-NL"/>
        </w:rPr>
        <w:t>. Dergelijke verschijnselen staan vermeld onder "Ernstige bijwerkingen" in rubriek</w:t>
      </w:r>
      <w:r w:rsidR="00295130" w:rsidRPr="000D28F0">
        <w:rPr>
          <w:color w:val="000000"/>
          <w:sz w:val="22"/>
          <w:szCs w:val="22"/>
          <w:lang w:val="nl-NL"/>
        </w:rPr>
        <w:t> </w:t>
      </w:r>
      <w:r w:rsidRPr="000D28F0">
        <w:rPr>
          <w:color w:val="000000"/>
          <w:sz w:val="22"/>
          <w:szCs w:val="22"/>
          <w:lang w:val="nl-NL"/>
        </w:rPr>
        <w:t>4.</w:t>
      </w:r>
    </w:p>
    <w:p w14:paraId="1F08F4C7" w14:textId="77777777" w:rsidR="00856DCC" w:rsidRPr="000D28F0" w:rsidRDefault="00856DCC" w:rsidP="00F3181F">
      <w:pPr>
        <w:pStyle w:val="Text"/>
        <w:spacing w:before="0"/>
        <w:jc w:val="left"/>
        <w:rPr>
          <w:color w:val="000000"/>
          <w:sz w:val="22"/>
          <w:szCs w:val="22"/>
          <w:lang w:val="nl-NL"/>
        </w:rPr>
      </w:pPr>
    </w:p>
    <w:p w14:paraId="35A34186" w14:textId="77777777" w:rsidR="002952D7" w:rsidRPr="000D28F0" w:rsidRDefault="0025392C" w:rsidP="00F3181F">
      <w:pPr>
        <w:pStyle w:val="Text"/>
        <w:spacing w:before="0"/>
        <w:jc w:val="left"/>
        <w:rPr>
          <w:color w:val="000000"/>
          <w:sz w:val="22"/>
          <w:szCs w:val="22"/>
          <w:lang w:val="nl-NL"/>
        </w:rPr>
      </w:pPr>
      <w:r w:rsidRPr="000D28F0">
        <w:rPr>
          <w:color w:val="000000"/>
          <w:sz w:val="22"/>
          <w:szCs w:val="22"/>
          <w:lang w:val="nl-NL"/>
        </w:rPr>
        <w:t xml:space="preserve">Het is belangrijk dat u van uw arts een training krijgt om vroegtijdige </w:t>
      </w:r>
      <w:r w:rsidR="00A14A3C" w:rsidRPr="000D28F0">
        <w:rPr>
          <w:color w:val="000000"/>
          <w:sz w:val="22"/>
          <w:szCs w:val="22"/>
          <w:lang w:val="nl-NL"/>
        </w:rPr>
        <w:t>verschijnselen</w:t>
      </w:r>
      <w:r w:rsidRPr="000D28F0">
        <w:rPr>
          <w:color w:val="000000"/>
          <w:sz w:val="22"/>
          <w:szCs w:val="22"/>
          <w:lang w:val="nl-NL"/>
        </w:rPr>
        <w:t xml:space="preserve">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5315733E" w14:textId="77777777" w:rsidR="0025392C" w:rsidRPr="000D28F0" w:rsidRDefault="0025392C" w:rsidP="00F3181F">
      <w:pPr>
        <w:pStyle w:val="Text"/>
        <w:spacing w:before="0"/>
        <w:jc w:val="left"/>
        <w:rPr>
          <w:color w:val="000000"/>
          <w:sz w:val="22"/>
          <w:szCs w:val="22"/>
          <w:lang w:val="nl-NL"/>
        </w:rPr>
      </w:pPr>
    </w:p>
    <w:p w14:paraId="402C1F3C" w14:textId="1EC2F4B9" w:rsidR="00DA784C" w:rsidRPr="000D28F0" w:rsidRDefault="008927E0" w:rsidP="00F3181F">
      <w:pPr>
        <w:pStyle w:val="Text"/>
        <w:keepNext/>
        <w:rPr>
          <w:b/>
          <w:color w:val="000000"/>
          <w:sz w:val="22"/>
          <w:szCs w:val="22"/>
          <w:lang w:val="nl-NL"/>
        </w:rPr>
      </w:pPr>
      <w:r w:rsidRPr="000D28F0">
        <w:rPr>
          <w:b/>
          <w:color w:val="000000"/>
          <w:sz w:val="22"/>
          <w:szCs w:val="22"/>
          <w:lang w:val="nl-NL"/>
        </w:rPr>
        <w:t xml:space="preserve">Kinderen </w:t>
      </w:r>
      <w:r w:rsidR="00DA784C" w:rsidRPr="000D28F0">
        <w:rPr>
          <w:b/>
          <w:color w:val="000000"/>
          <w:sz w:val="22"/>
          <w:szCs w:val="22"/>
          <w:lang w:val="nl-NL"/>
        </w:rPr>
        <w:t>en jongeren tot 18 jaar</w:t>
      </w:r>
    </w:p>
    <w:p w14:paraId="77B71D08" w14:textId="77777777" w:rsidR="00DA784C" w:rsidRPr="000D28F0" w:rsidRDefault="00DA784C"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37826B6B" w14:textId="50E527F2"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Xolair </w:t>
      </w:r>
      <w:r w:rsidR="00DA784C" w:rsidRPr="000D28F0">
        <w:rPr>
          <w:color w:val="000000"/>
          <w:sz w:val="22"/>
          <w:szCs w:val="22"/>
          <w:lang w:val="nl-NL"/>
        </w:rPr>
        <w:t>wordt niet aanbevolen voor kinderen</w:t>
      </w:r>
      <w:r w:rsidRPr="000D28F0">
        <w:rPr>
          <w:color w:val="000000"/>
          <w:sz w:val="22"/>
          <w:szCs w:val="22"/>
          <w:lang w:val="nl-NL"/>
        </w:rPr>
        <w:t xml:space="preserve"> jonger dan 6 jaar. </w:t>
      </w:r>
      <w:r w:rsidR="00DA784C" w:rsidRPr="000D28F0">
        <w:rPr>
          <w:color w:val="000000"/>
          <w:sz w:val="22"/>
          <w:szCs w:val="22"/>
          <w:lang w:val="nl-NL"/>
        </w:rPr>
        <w:t>Het gebruik ervan bij kinderen onder de 6 jaar is niet onderzocht.</w:t>
      </w:r>
    </w:p>
    <w:p w14:paraId="58A25B93" w14:textId="6E78EBEE" w:rsidR="008927E0" w:rsidRPr="000D28F0" w:rsidRDefault="008927E0" w:rsidP="00F3181F">
      <w:pPr>
        <w:pStyle w:val="Text"/>
        <w:spacing w:before="0"/>
        <w:jc w:val="left"/>
        <w:rPr>
          <w:color w:val="000000"/>
          <w:sz w:val="22"/>
          <w:szCs w:val="22"/>
          <w:lang w:val="nl-NL"/>
        </w:rPr>
      </w:pPr>
    </w:p>
    <w:p w14:paraId="2D1F0BA2" w14:textId="77777777" w:rsidR="00DA784C" w:rsidRPr="000D28F0" w:rsidRDefault="00DA784C"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300005B2" w14:textId="30286116" w:rsidR="00DA784C" w:rsidRPr="000D28F0" w:rsidRDefault="00DA784C" w:rsidP="00F3181F">
      <w:pPr>
        <w:pStyle w:val="Text"/>
        <w:spacing w:before="0"/>
        <w:jc w:val="left"/>
        <w:rPr>
          <w:color w:val="000000"/>
          <w:sz w:val="22"/>
          <w:szCs w:val="22"/>
          <w:lang w:val="nl-NL"/>
        </w:rPr>
      </w:pPr>
      <w:r w:rsidRPr="000D28F0">
        <w:rPr>
          <w:color w:val="000000"/>
          <w:sz w:val="22"/>
          <w:szCs w:val="22"/>
          <w:lang w:val="nl-NL"/>
        </w:rPr>
        <w:t>Xolair wordt niet aanbevolen voor kinderen en jongeren tot 18 jaar. Het gebruik ervan bij patiënten onder de 18 jaar is niet onderzocht.</w:t>
      </w:r>
    </w:p>
    <w:p w14:paraId="3B211B09" w14:textId="77777777" w:rsidR="00DA784C" w:rsidRPr="000D28F0" w:rsidRDefault="00DA784C" w:rsidP="00F3181F">
      <w:pPr>
        <w:pStyle w:val="Text"/>
        <w:spacing w:before="0"/>
        <w:jc w:val="left"/>
        <w:rPr>
          <w:color w:val="000000"/>
          <w:sz w:val="22"/>
          <w:szCs w:val="22"/>
          <w:lang w:val="nl-NL"/>
        </w:rPr>
      </w:pPr>
    </w:p>
    <w:p w14:paraId="67A00598" w14:textId="77777777" w:rsidR="008927E0" w:rsidRPr="000D28F0" w:rsidRDefault="008927E0" w:rsidP="00F3181F">
      <w:pPr>
        <w:keepNext/>
        <w:rPr>
          <w:color w:val="000000"/>
        </w:rPr>
      </w:pPr>
      <w:r w:rsidRPr="000D28F0">
        <w:rPr>
          <w:b/>
          <w:color w:val="000000"/>
        </w:rPr>
        <w:t>Gebruikt u nog andere geneesmiddelen?</w:t>
      </w:r>
    </w:p>
    <w:p w14:paraId="01038757" w14:textId="6EB10C3F" w:rsidR="008927E0" w:rsidRPr="000D28F0" w:rsidRDefault="008927E0" w:rsidP="00F3181F">
      <w:pPr>
        <w:pStyle w:val="Text"/>
        <w:spacing w:before="0"/>
        <w:jc w:val="left"/>
        <w:rPr>
          <w:sz w:val="22"/>
          <w:szCs w:val="22"/>
          <w:lang w:val="nl-NL"/>
        </w:rPr>
      </w:pPr>
      <w:r w:rsidRPr="000D28F0">
        <w:rPr>
          <w:sz w:val="22"/>
          <w:szCs w:val="22"/>
          <w:lang w:val="nl-NL"/>
        </w:rPr>
        <w:t xml:space="preserve">Gebruikt u naast Xolair nog andere geneesmiddelen, </w:t>
      </w:r>
      <w:r w:rsidR="00763109" w:rsidRPr="000D28F0">
        <w:rPr>
          <w:sz w:val="22"/>
          <w:szCs w:val="22"/>
          <w:lang w:val="nl-NL"/>
        </w:rPr>
        <w:t>he</w:t>
      </w:r>
      <w:r w:rsidR="00CB4928" w:rsidRPr="000D28F0">
        <w:rPr>
          <w:sz w:val="22"/>
          <w:szCs w:val="22"/>
          <w:lang w:val="nl-NL"/>
        </w:rPr>
        <w:t>ef</w:t>
      </w:r>
      <w:r w:rsidR="00763109" w:rsidRPr="000D28F0">
        <w:rPr>
          <w:sz w:val="22"/>
          <w:szCs w:val="22"/>
          <w:lang w:val="nl-NL"/>
        </w:rPr>
        <w:t xml:space="preserve">t </w:t>
      </w:r>
      <w:r w:rsidRPr="000D28F0">
        <w:rPr>
          <w:sz w:val="22"/>
          <w:szCs w:val="22"/>
          <w:lang w:val="nl-NL"/>
        </w:rPr>
        <w:t xml:space="preserve">u dat kort geleden gedaan of bestaat de mogelijkheid dat u </w:t>
      </w:r>
      <w:r w:rsidR="00DA784C" w:rsidRPr="000D28F0">
        <w:rPr>
          <w:sz w:val="22"/>
          <w:szCs w:val="22"/>
          <w:lang w:val="nl-NL"/>
        </w:rPr>
        <w:t>binnenkort</w:t>
      </w:r>
      <w:r w:rsidR="009D46E7" w:rsidRPr="000D28F0">
        <w:rPr>
          <w:sz w:val="22"/>
          <w:szCs w:val="22"/>
          <w:lang w:val="nl-NL"/>
        </w:rPr>
        <w:t xml:space="preserve"> </w:t>
      </w:r>
      <w:r w:rsidRPr="000D28F0">
        <w:rPr>
          <w:sz w:val="22"/>
          <w:szCs w:val="22"/>
          <w:lang w:val="nl-NL"/>
        </w:rPr>
        <w:t>andere geneesmiddelen gaat gebruiken? Vertel dat dan uw arts</w:t>
      </w:r>
      <w:r w:rsidR="005A0E38" w:rsidRPr="000D28F0">
        <w:rPr>
          <w:sz w:val="22"/>
          <w:szCs w:val="22"/>
          <w:lang w:val="nl-NL"/>
        </w:rPr>
        <w:t>, apotheker of verpleegkundige</w:t>
      </w:r>
      <w:r w:rsidRPr="000D28F0">
        <w:rPr>
          <w:sz w:val="22"/>
          <w:szCs w:val="22"/>
          <w:lang w:val="nl-NL"/>
        </w:rPr>
        <w:t>.</w:t>
      </w:r>
    </w:p>
    <w:p w14:paraId="7F6BD664" w14:textId="77777777" w:rsidR="008927E0" w:rsidRPr="000D28F0" w:rsidRDefault="008927E0" w:rsidP="00F3181F">
      <w:pPr>
        <w:pStyle w:val="Text"/>
        <w:spacing w:before="0"/>
        <w:jc w:val="left"/>
        <w:rPr>
          <w:color w:val="000000"/>
          <w:sz w:val="22"/>
          <w:szCs w:val="22"/>
          <w:lang w:val="nl-NL"/>
        </w:rPr>
      </w:pPr>
    </w:p>
    <w:p w14:paraId="670CA699" w14:textId="77777777" w:rsidR="008927E0" w:rsidRPr="000D28F0" w:rsidRDefault="008927E0" w:rsidP="00F3181F">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6B603317" w14:textId="77777777" w:rsidR="008927E0" w:rsidRPr="000D28F0" w:rsidRDefault="008927E0" w:rsidP="00F3181F">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6494EEB1" w14:textId="77777777" w:rsidR="008927E0" w:rsidRPr="000D28F0" w:rsidRDefault="008927E0" w:rsidP="00F3181F">
      <w:pPr>
        <w:pStyle w:val="Text"/>
        <w:tabs>
          <w:tab w:val="left" w:pos="567"/>
        </w:tabs>
        <w:spacing w:before="0"/>
        <w:ind w:left="567" w:hanging="567"/>
        <w:jc w:val="left"/>
        <w:rPr>
          <w:color w:val="000000"/>
          <w:sz w:val="22"/>
          <w:szCs w:val="22"/>
          <w:lang w:val="nl-NL"/>
        </w:rPr>
      </w:pPr>
      <w:r w:rsidRPr="000D28F0">
        <w:rPr>
          <w:bCs/>
          <w:color w:val="000000"/>
          <w:sz w:val="22"/>
          <w:szCs w:val="22"/>
          <w:lang w:val="nl-NL"/>
        </w:rPr>
        <w:lastRenderedPageBreak/>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4095E786" w14:textId="77777777" w:rsidR="008927E0" w:rsidRPr="000D28F0" w:rsidRDefault="008927E0" w:rsidP="00F3181F">
      <w:pPr>
        <w:rPr>
          <w:color w:val="000000"/>
        </w:rPr>
      </w:pPr>
    </w:p>
    <w:p w14:paraId="51DFD6BF" w14:textId="77777777" w:rsidR="008927E0" w:rsidRPr="000D28F0" w:rsidRDefault="008927E0" w:rsidP="00F3181F">
      <w:pPr>
        <w:keepNext/>
        <w:rPr>
          <w:color w:val="000000"/>
        </w:rPr>
      </w:pPr>
      <w:r w:rsidRPr="000D28F0">
        <w:rPr>
          <w:b/>
          <w:color w:val="000000"/>
        </w:rPr>
        <w:t>Zwangerschap en borstvoeding</w:t>
      </w:r>
    </w:p>
    <w:p w14:paraId="133E39C7" w14:textId="77777777" w:rsidR="008927E0" w:rsidRPr="000D28F0" w:rsidRDefault="00DD69E9" w:rsidP="00F3181F">
      <w:pPr>
        <w:rPr>
          <w:color w:val="000000"/>
          <w:szCs w:val="22"/>
        </w:rPr>
      </w:pPr>
      <w:r w:rsidRPr="000D28F0">
        <w:t xml:space="preserve">Bent </w:t>
      </w:r>
      <w:r w:rsidR="008927E0" w:rsidRPr="000D28F0">
        <w:t xml:space="preserve">u zwanger, </w:t>
      </w:r>
      <w:r w:rsidRPr="000D28F0">
        <w:t xml:space="preserve">denkt u zwanger te zijn of wilt u zwanger worden? Neem dan contact op met </w:t>
      </w:r>
      <w:r w:rsidR="008927E0" w:rsidRPr="000D28F0">
        <w:t xml:space="preserve">uw arts </w:t>
      </w:r>
      <w:r w:rsidRPr="000D28F0">
        <w:t xml:space="preserve">voordat u dit geneesmiddel gebruikt. </w:t>
      </w:r>
      <w:r w:rsidR="008927E0" w:rsidRPr="000D28F0">
        <w:rPr>
          <w:color w:val="000000"/>
          <w:szCs w:val="22"/>
        </w:rPr>
        <w:t>Uw arts zal de voordelen en mogelijke risico’s van het gebruik van dit geneesmiddel tijdens de zwangerschap met u bespreken.</w:t>
      </w:r>
    </w:p>
    <w:p w14:paraId="553B3958" w14:textId="77777777" w:rsidR="008927E0" w:rsidRPr="000D28F0" w:rsidRDefault="008927E0" w:rsidP="00F3181F">
      <w:pPr>
        <w:rPr>
          <w:color w:val="000000"/>
        </w:rPr>
      </w:pPr>
    </w:p>
    <w:p w14:paraId="5C13CBB2" w14:textId="77777777" w:rsidR="008927E0" w:rsidRPr="000D28F0" w:rsidRDefault="008927E0" w:rsidP="00F3181F">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7E7A46A0" w14:textId="77777777" w:rsidR="008927E0" w:rsidRPr="000D28F0" w:rsidRDefault="008927E0" w:rsidP="00F3181F">
      <w:pPr>
        <w:rPr>
          <w:color w:val="000000"/>
        </w:rPr>
      </w:pPr>
    </w:p>
    <w:p w14:paraId="33F45599" w14:textId="77777777" w:rsidR="008927E0" w:rsidRPr="000D28F0" w:rsidRDefault="00DD69E9" w:rsidP="00F3181F">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r w:rsidR="008927E0" w:rsidRPr="000D28F0">
        <w:rPr>
          <w:sz w:val="22"/>
          <w:szCs w:val="22"/>
          <w:lang w:val="nl-NL"/>
        </w:rPr>
        <w:t>.</w:t>
      </w:r>
    </w:p>
    <w:p w14:paraId="3F849098" w14:textId="77777777" w:rsidR="008927E0" w:rsidRPr="000D28F0" w:rsidRDefault="008927E0" w:rsidP="00F3181F">
      <w:pPr>
        <w:ind w:right="-29"/>
        <w:rPr>
          <w:color w:val="000000"/>
        </w:rPr>
      </w:pPr>
    </w:p>
    <w:p w14:paraId="5BABF208" w14:textId="77777777" w:rsidR="008927E0" w:rsidRPr="000D28F0" w:rsidRDefault="008927E0" w:rsidP="00F3181F">
      <w:pPr>
        <w:keepNext/>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6E70FC70"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7F91453A" w14:textId="77777777" w:rsidR="008927E0" w:rsidRPr="000D28F0" w:rsidRDefault="008927E0" w:rsidP="00F3181F">
      <w:pPr>
        <w:ind w:right="-29"/>
        <w:rPr>
          <w:color w:val="000000"/>
        </w:rPr>
      </w:pPr>
    </w:p>
    <w:p w14:paraId="0319BBAF" w14:textId="77777777" w:rsidR="008927E0" w:rsidRPr="000D28F0" w:rsidRDefault="008927E0" w:rsidP="00F3181F">
      <w:pPr>
        <w:ind w:right="-2"/>
        <w:rPr>
          <w:color w:val="000000"/>
        </w:rPr>
      </w:pPr>
    </w:p>
    <w:p w14:paraId="0D41D490" w14:textId="77777777" w:rsidR="008927E0" w:rsidRPr="000D28F0" w:rsidRDefault="008927E0" w:rsidP="00F3181F">
      <w:pPr>
        <w:keepNext/>
        <w:numPr>
          <w:ilvl w:val="12"/>
          <w:numId w:val="0"/>
        </w:numPr>
        <w:rPr>
          <w:color w:val="000000"/>
        </w:rPr>
      </w:pPr>
      <w:r w:rsidRPr="000D28F0">
        <w:rPr>
          <w:b/>
          <w:color w:val="000000"/>
        </w:rPr>
        <w:t>3.</w:t>
      </w:r>
      <w:r w:rsidRPr="000D28F0">
        <w:rPr>
          <w:b/>
          <w:color w:val="000000"/>
        </w:rPr>
        <w:tab/>
        <w:t xml:space="preserve">Hoe </w:t>
      </w:r>
      <w:r w:rsidR="00EC7565" w:rsidRPr="000D28F0">
        <w:rPr>
          <w:b/>
          <w:color w:val="000000"/>
        </w:rPr>
        <w:t xml:space="preserve">gebruikt u </w:t>
      </w:r>
      <w:r w:rsidR="00CB4928" w:rsidRPr="000D28F0">
        <w:rPr>
          <w:b/>
          <w:color w:val="000000"/>
        </w:rPr>
        <w:t>dit middel</w:t>
      </w:r>
      <w:r w:rsidRPr="000D28F0">
        <w:rPr>
          <w:b/>
          <w:color w:val="000000"/>
        </w:rPr>
        <w:t>?</w:t>
      </w:r>
    </w:p>
    <w:p w14:paraId="31843D55" w14:textId="77777777" w:rsidR="008927E0" w:rsidRPr="000D28F0" w:rsidRDefault="008927E0" w:rsidP="00F3181F">
      <w:pPr>
        <w:keepNext/>
        <w:rPr>
          <w:color w:val="000000"/>
        </w:rPr>
      </w:pPr>
    </w:p>
    <w:p w14:paraId="3931A602" w14:textId="77777777" w:rsidR="001D6DDC" w:rsidRPr="000D28F0" w:rsidRDefault="001D6DDC" w:rsidP="00F3181F">
      <w:pPr>
        <w:pStyle w:val="Text"/>
        <w:spacing w:before="0"/>
        <w:jc w:val="left"/>
        <w:rPr>
          <w:color w:val="000000"/>
          <w:sz w:val="22"/>
          <w:szCs w:val="22"/>
          <w:lang w:val="nl-NL"/>
        </w:rPr>
      </w:pPr>
      <w:r w:rsidRPr="000D28F0">
        <w:rPr>
          <w:color w:val="000000"/>
          <w:sz w:val="22"/>
          <w:szCs w:val="22"/>
          <w:lang w:val="nl-NL"/>
        </w:rPr>
        <w:t xml:space="preserve">Gebruik dit middel altijd precies zoals uw arts u </w:t>
      </w:r>
      <w:r w:rsidR="00D72ED1" w:rsidRPr="000D28F0">
        <w:rPr>
          <w:color w:val="000000"/>
          <w:sz w:val="22"/>
          <w:szCs w:val="22"/>
          <w:lang w:val="nl-NL"/>
        </w:rPr>
        <w:t xml:space="preserve">dat </w:t>
      </w:r>
      <w:r w:rsidRPr="000D28F0">
        <w:rPr>
          <w:color w:val="000000"/>
          <w:sz w:val="22"/>
          <w:szCs w:val="22"/>
          <w:lang w:val="nl-NL"/>
        </w:rPr>
        <w:t xml:space="preserve">heeft verteld. </w:t>
      </w:r>
      <w:r w:rsidR="00D72ED1" w:rsidRPr="000D28F0">
        <w:rPr>
          <w:color w:val="000000"/>
          <w:sz w:val="22"/>
          <w:szCs w:val="22"/>
          <w:lang w:val="nl-NL"/>
        </w:rPr>
        <w:t>Twijfelt u over het juiste gebruik? Neem dan contact op met</w:t>
      </w:r>
      <w:r w:rsidRPr="000D28F0">
        <w:rPr>
          <w:color w:val="000000"/>
          <w:sz w:val="22"/>
          <w:szCs w:val="22"/>
          <w:lang w:val="nl-NL"/>
        </w:rPr>
        <w:t xml:space="preserve"> uw arts, apotheker</w:t>
      </w:r>
      <w:r w:rsidR="00D72ED1" w:rsidRPr="000D28F0">
        <w:rPr>
          <w:color w:val="000000"/>
          <w:sz w:val="22"/>
          <w:szCs w:val="22"/>
          <w:lang w:val="nl-NL"/>
        </w:rPr>
        <w:t xml:space="preserve"> of verpleegkundige</w:t>
      </w:r>
      <w:r w:rsidRPr="000D28F0">
        <w:rPr>
          <w:color w:val="000000"/>
          <w:sz w:val="22"/>
          <w:szCs w:val="22"/>
          <w:lang w:val="nl-NL"/>
        </w:rPr>
        <w:t>.</w:t>
      </w:r>
    </w:p>
    <w:p w14:paraId="40BA77E6" w14:textId="77777777" w:rsidR="002952D7" w:rsidRPr="000D28F0" w:rsidRDefault="002952D7" w:rsidP="00F3181F">
      <w:pPr>
        <w:pStyle w:val="Text"/>
        <w:spacing w:before="0"/>
        <w:jc w:val="left"/>
        <w:rPr>
          <w:color w:val="000000"/>
          <w:sz w:val="22"/>
          <w:szCs w:val="22"/>
          <w:lang w:val="nl-NL"/>
        </w:rPr>
      </w:pPr>
    </w:p>
    <w:p w14:paraId="4C969A8E" w14:textId="77777777" w:rsidR="002952D7" w:rsidRPr="000D28F0" w:rsidRDefault="00EE37C1" w:rsidP="00F3181F">
      <w:pPr>
        <w:pStyle w:val="Text"/>
        <w:keepNext/>
        <w:spacing w:before="0"/>
        <w:jc w:val="left"/>
        <w:rPr>
          <w:b/>
          <w:color w:val="000000"/>
          <w:sz w:val="22"/>
          <w:szCs w:val="22"/>
          <w:lang w:val="nl-NL"/>
        </w:rPr>
      </w:pPr>
      <w:r w:rsidRPr="000D28F0">
        <w:rPr>
          <w:b/>
          <w:color w:val="000000"/>
          <w:sz w:val="22"/>
          <w:szCs w:val="22"/>
          <w:lang w:val="nl-NL"/>
        </w:rPr>
        <w:t>Hoe</w:t>
      </w:r>
      <w:r w:rsidR="003F1168" w:rsidRPr="000D28F0">
        <w:rPr>
          <w:b/>
          <w:color w:val="000000"/>
          <w:sz w:val="22"/>
          <w:szCs w:val="22"/>
          <w:lang w:val="nl-NL"/>
        </w:rPr>
        <w:t xml:space="preserve"> </w:t>
      </w:r>
      <w:r w:rsidR="0022677E" w:rsidRPr="000D28F0">
        <w:rPr>
          <w:b/>
          <w:color w:val="000000"/>
          <w:sz w:val="22"/>
          <w:szCs w:val="22"/>
          <w:lang w:val="nl-NL"/>
        </w:rPr>
        <w:t xml:space="preserve">wordt </w:t>
      </w:r>
      <w:r w:rsidR="003F1168" w:rsidRPr="000D28F0">
        <w:rPr>
          <w:b/>
          <w:color w:val="000000"/>
          <w:sz w:val="22"/>
          <w:szCs w:val="22"/>
          <w:lang w:val="nl-NL"/>
        </w:rPr>
        <w:t>Xolair</w:t>
      </w:r>
      <w:r w:rsidRPr="000D28F0">
        <w:rPr>
          <w:b/>
          <w:color w:val="000000"/>
          <w:sz w:val="22"/>
          <w:szCs w:val="22"/>
          <w:lang w:val="nl-NL"/>
        </w:rPr>
        <w:t xml:space="preserve"> </w:t>
      </w:r>
      <w:r w:rsidR="00DF1EAD" w:rsidRPr="000D28F0">
        <w:rPr>
          <w:b/>
          <w:color w:val="000000"/>
          <w:sz w:val="22"/>
          <w:szCs w:val="22"/>
          <w:lang w:val="nl-NL"/>
        </w:rPr>
        <w:t>gebruikt</w:t>
      </w:r>
      <w:r w:rsidR="0022677E" w:rsidRPr="000D28F0">
        <w:rPr>
          <w:b/>
          <w:color w:val="000000"/>
          <w:sz w:val="22"/>
          <w:szCs w:val="22"/>
          <w:lang w:val="nl-NL"/>
        </w:rPr>
        <w:t>?</w:t>
      </w:r>
    </w:p>
    <w:p w14:paraId="48B417EC" w14:textId="77777777" w:rsidR="003F1168" w:rsidRPr="000D28F0" w:rsidRDefault="003F1168" w:rsidP="00F3181F">
      <w:pPr>
        <w:pStyle w:val="Text"/>
        <w:spacing w:before="0"/>
        <w:jc w:val="left"/>
        <w:rPr>
          <w:color w:val="000000"/>
          <w:sz w:val="22"/>
          <w:szCs w:val="22"/>
          <w:lang w:val="nl-NL"/>
        </w:rPr>
      </w:pPr>
      <w:r w:rsidRPr="000D28F0">
        <w:rPr>
          <w:color w:val="000000"/>
          <w:sz w:val="22"/>
          <w:szCs w:val="22"/>
          <w:lang w:val="nl-NL"/>
        </w:rPr>
        <w:t>Xolair wordt toegedien</w:t>
      </w:r>
      <w:r w:rsidR="00322748" w:rsidRPr="000D28F0">
        <w:rPr>
          <w:color w:val="000000"/>
          <w:sz w:val="22"/>
          <w:szCs w:val="22"/>
          <w:lang w:val="nl-NL"/>
        </w:rPr>
        <w:t>d als een injectie onder de huid</w:t>
      </w:r>
      <w:r w:rsidRPr="000D28F0">
        <w:rPr>
          <w:color w:val="000000"/>
          <w:sz w:val="22"/>
          <w:szCs w:val="22"/>
          <w:lang w:val="nl-NL"/>
        </w:rPr>
        <w:t xml:space="preserve"> (ook wel subcutane injectie genoemd).</w:t>
      </w:r>
    </w:p>
    <w:p w14:paraId="40068683" w14:textId="77777777" w:rsidR="003F1168" w:rsidRPr="000D28F0" w:rsidRDefault="003F1168" w:rsidP="00F3181F">
      <w:pPr>
        <w:pStyle w:val="Text"/>
        <w:spacing w:before="0"/>
        <w:jc w:val="left"/>
        <w:rPr>
          <w:color w:val="000000"/>
          <w:sz w:val="22"/>
          <w:szCs w:val="22"/>
          <w:lang w:val="nl-NL"/>
        </w:rPr>
      </w:pPr>
    </w:p>
    <w:p w14:paraId="556317E5" w14:textId="77777777" w:rsidR="003F1168" w:rsidRPr="000D28F0" w:rsidRDefault="003F1168" w:rsidP="00F3181F">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559890E5" w14:textId="77777777" w:rsidR="003F1168" w:rsidRPr="000D28F0" w:rsidRDefault="00156D45" w:rsidP="00F3181F">
      <w:pPr>
        <w:numPr>
          <w:ilvl w:val="0"/>
          <w:numId w:val="1"/>
        </w:numPr>
        <w:ind w:left="567" w:right="-2" w:hanging="567"/>
        <w:rPr>
          <w:color w:val="000000"/>
        </w:rPr>
      </w:pPr>
      <w:r w:rsidRPr="000D28F0">
        <w:rPr>
          <w:color w:val="000000"/>
        </w:rPr>
        <w:t>U beslist gezamenlijk met uw arts of u Xolair zelf kunt injecteren. De eerste 3</w:t>
      </w:r>
      <w:r w:rsidR="00F12634" w:rsidRPr="000D28F0">
        <w:rPr>
          <w:color w:val="000000"/>
        </w:rPr>
        <w:t> </w:t>
      </w:r>
      <w:r w:rsidRPr="000D28F0">
        <w:rPr>
          <w:color w:val="000000"/>
        </w:rPr>
        <w:t xml:space="preserve">doses worden altijd gegeven door of onder supervisie van een </w:t>
      </w:r>
      <w:r w:rsidR="00FE4162" w:rsidRPr="000D28F0">
        <w:rPr>
          <w:color w:val="000000"/>
        </w:rPr>
        <w:t>zorgprofessional</w:t>
      </w:r>
      <w:r w:rsidR="00F12634" w:rsidRPr="000D28F0">
        <w:rPr>
          <w:color w:val="000000"/>
        </w:rPr>
        <w:t xml:space="preserve"> (zie rubriek 2)</w:t>
      </w:r>
      <w:r w:rsidRPr="000D28F0">
        <w:rPr>
          <w:color w:val="000000"/>
        </w:rPr>
        <w:t>.</w:t>
      </w:r>
    </w:p>
    <w:p w14:paraId="58FB7FD3" w14:textId="77777777" w:rsidR="00156D45" w:rsidRPr="000D28F0" w:rsidRDefault="00B82BF7" w:rsidP="00F3181F">
      <w:pPr>
        <w:numPr>
          <w:ilvl w:val="0"/>
          <w:numId w:val="1"/>
        </w:numPr>
        <w:ind w:left="567" w:right="-2" w:hanging="567"/>
        <w:rPr>
          <w:color w:val="000000"/>
        </w:rPr>
      </w:pPr>
      <w:r w:rsidRPr="000D28F0">
        <w:rPr>
          <w:color w:val="000000"/>
        </w:rPr>
        <w:t>Het is belangrijk om goed</w:t>
      </w:r>
      <w:r w:rsidR="00156D45" w:rsidRPr="000D28F0">
        <w:rPr>
          <w:color w:val="000000"/>
        </w:rPr>
        <w:t xml:space="preserve"> getraind te zijn in het injecteren van het geneesmiddel voordat u uzelf injecteert.</w:t>
      </w:r>
    </w:p>
    <w:p w14:paraId="4363AB4D" w14:textId="77777777" w:rsidR="00156D45" w:rsidRPr="000D28F0" w:rsidRDefault="00156D45" w:rsidP="00F3181F">
      <w:pPr>
        <w:numPr>
          <w:ilvl w:val="0"/>
          <w:numId w:val="1"/>
        </w:numPr>
        <w:ind w:left="567" w:right="-2" w:hanging="567"/>
        <w:rPr>
          <w:color w:val="000000"/>
        </w:rPr>
      </w:pPr>
      <w:r w:rsidRPr="000D28F0">
        <w:rPr>
          <w:color w:val="000000"/>
        </w:rPr>
        <w:t xml:space="preserve">Een verzorger (bijvoorbeeld een ouder) </w:t>
      </w:r>
      <w:r w:rsidR="00F12634" w:rsidRPr="000D28F0">
        <w:rPr>
          <w:color w:val="000000"/>
        </w:rPr>
        <w:t>mag</w:t>
      </w:r>
      <w:r w:rsidRPr="000D28F0">
        <w:rPr>
          <w:color w:val="000000"/>
        </w:rPr>
        <w:t xml:space="preserve"> u ook uw Xolair-in</w:t>
      </w:r>
      <w:r w:rsidR="00B82BF7" w:rsidRPr="000D28F0">
        <w:rPr>
          <w:color w:val="000000"/>
        </w:rPr>
        <w:t xml:space="preserve">jectie geven </w:t>
      </w:r>
      <w:r w:rsidR="00F12634" w:rsidRPr="000D28F0">
        <w:rPr>
          <w:color w:val="000000"/>
        </w:rPr>
        <w:t>nadat</w:t>
      </w:r>
      <w:r w:rsidR="00B82BF7" w:rsidRPr="000D28F0">
        <w:rPr>
          <w:color w:val="000000"/>
        </w:rPr>
        <w:t xml:space="preserve"> hij of zij goed</w:t>
      </w:r>
      <w:r w:rsidRPr="000D28F0">
        <w:rPr>
          <w:color w:val="000000"/>
        </w:rPr>
        <w:t xml:space="preserve"> getraind is.</w:t>
      </w:r>
    </w:p>
    <w:p w14:paraId="61AF8728" w14:textId="77777777" w:rsidR="00816DC2" w:rsidRPr="000D28F0" w:rsidRDefault="00816DC2" w:rsidP="00F3181F">
      <w:pPr>
        <w:ind w:right="-2"/>
        <w:rPr>
          <w:color w:val="000000"/>
        </w:rPr>
      </w:pPr>
    </w:p>
    <w:p w14:paraId="25E0EFBC" w14:textId="77777777" w:rsidR="00816DC2" w:rsidRPr="000D28F0" w:rsidRDefault="00262817" w:rsidP="00F3181F">
      <w:pPr>
        <w:ind w:right="-2"/>
        <w:rPr>
          <w:color w:val="000000"/>
        </w:rPr>
      </w:pPr>
      <w:r w:rsidRPr="000D28F0">
        <w:rPr>
          <w:color w:val="000000"/>
        </w:rPr>
        <w:t>Voor een gedetailleerde instructie met betrekking tot het injecteren van Xolair, zie “</w:t>
      </w:r>
      <w:r w:rsidR="00C34AD8" w:rsidRPr="000D28F0">
        <w:rPr>
          <w:color w:val="000000"/>
        </w:rPr>
        <w:t>Instructies voor gebruik</w:t>
      </w:r>
      <w:r w:rsidR="00B56FB7" w:rsidRPr="000D28F0">
        <w:rPr>
          <w:color w:val="000000"/>
        </w:rPr>
        <w:t xml:space="preserve"> </w:t>
      </w:r>
      <w:r w:rsidR="00C34AD8" w:rsidRPr="000D28F0">
        <w:rPr>
          <w:color w:val="000000"/>
        </w:rPr>
        <w:t>van</w:t>
      </w:r>
      <w:r w:rsidR="00B56FB7" w:rsidRPr="000D28F0">
        <w:rPr>
          <w:color w:val="000000"/>
        </w:rPr>
        <w:t xml:space="preserve"> de Xolair voorgevulde spuit” aan het einde van deze bijsluiter.</w:t>
      </w:r>
    </w:p>
    <w:p w14:paraId="4159CFD8" w14:textId="77777777" w:rsidR="00CA3502" w:rsidRPr="000D28F0" w:rsidRDefault="00CA3502" w:rsidP="00F3181F">
      <w:pPr>
        <w:ind w:right="-2"/>
        <w:rPr>
          <w:color w:val="000000"/>
        </w:rPr>
      </w:pPr>
    </w:p>
    <w:p w14:paraId="2D87756D" w14:textId="77777777" w:rsidR="00CA3502" w:rsidRPr="000D28F0" w:rsidRDefault="00CA3502" w:rsidP="00F3181F">
      <w:pPr>
        <w:ind w:right="-2"/>
        <w:rPr>
          <w:color w:val="000000"/>
          <w:u w:val="single"/>
        </w:rPr>
      </w:pPr>
      <w:r w:rsidRPr="000D28F0">
        <w:rPr>
          <w:color w:val="000000"/>
          <w:u w:val="single"/>
        </w:rPr>
        <w:t>Training om ernstige allergische reacties te herkennen</w:t>
      </w:r>
    </w:p>
    <w:p w14:paraId="40B095EA" w14:textId="77777777" w:rsidR="003E0295" w:rsidRPr="000D28F0" w:rsidRDefault="00CA3502" w:rsidP="00F3181F">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5173F824" w14:textId="77777777" w:rsidR="00CA3502" w:rsidRPr="000D28F0" w:rsidRDefault="00CA3502"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r w:rsidR="00FE4162" w:rsidRPr="000D28F0">
        <w:rPr>
          <w:color w:val="000000"/>
          <w:sz w:val="22"/>
          <w:szCs w:val="22"/>
          <w:lang w:val="nl-NL"/>
        </w:rPr>
        <w:t>;</w:t>
      </w:r>
    </w:p>
    <w:p w14:paraId="69035784" w14:textId="77777777" w:rsidR="00CA3502" w:rsidRPr="000D28F0" w:rsidRDefault="00CA3502"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40414602" w14:textId="77777777" w:rsidR="00CA3502" w:rsidRPr="000D28F0" w:rsidRDefault="00EE37C1" w:rsidP="00F3181F">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w:t>
      </w:r>
      <w:r w:rsidR="000F099C" w:rsidRPr="000D28F0">
        <w:rPr>
          <w:color w:val="000000"/>
          <w:sz w:val="22"/>
          <w:szCs w:val="22"/>
          <w:lang w:val="nl-NL"/>
        </w:rPr>
        <w:t> </w:t>
      </w:r>
      <w:r w:rsidRPr="000D28F0">
        <w:rPr>
          <w:color w:val="000000"/>
          <w:sz w:val="22"/>
          <w:szCs w:val="22"/>
          <w:lang w:val="nl-NL"/>
        </w:rPr>
        <w:t>4.</w:t>
      </w:r>
    </w:p>
    <w:p w14:paraId="23279983" w14:textId="77777777" w:rsidR="00EE37C1" w:rsidRPr="000D28F0" w:rsidRDefault="00EE37C1" w:rsidP="00F3181F">
      <w:pPr>
        <w:pStyle w:val="Text"/>
        <w:spacing w:before="0"/>
        <w:jc w:val="left"/>
        <w:rPr>
          <w:color w:val="000000"/>
          <w:sz w:val="22"/>
          <w:szCs w:val="22"/>
          <w:lang w:val="nl-NL"/>
        </w:rPr>
      </w:pPr>
    </w:p>
    <w:p w14:paraId="413907D0" w14:textId="77777777" w:rsidR="008927E0" w:rsidRPr="000D28F0" w:rsidRDefault="008927E0" w:rsidP="00F3181F">
      <w:pPr>
        <w:pStyle w:val="Text"/>
        <w:keepNext/>
        <w:spacing w:before="0"/>
        <w:jc w:val="left"/>
        <w:rPr>
          <w:b/>
          <w:color w:val="000000"/>
          <w:sz w:val="22"/>
          <w:szCs w:val="22"/>
          <w:lang w:val="nl-NL"/>
        </w:rPr>
      </w:pPr>
      <w:r w:rsidRPr="000D28F0">
        <w:rPr>
          <w:b/>
          <w:color w:val="000000"/>
          <w:sz w:val="22"/>
          <w:szCs w:val="22"/>
          <w:lang w:val="nl-NL"/>
        </w:rPr>
        <w:t xml:space="preserve">Hoeveel Xolair </w:t>
      </w:r>
      <w:r w:rsidR="0022677E" w:rsidRPr="000D28F0">
        <w:rPr>
          <w:b/>
          <w:color w:val="000000"/>
          <w:sz w:val="22"/>
          <w:szCs w:val="22"/>
          <w:lang w:val="nl-NL"/>
        </w:rPr>
        <w:t xml:space="preserve">gaat </w:t>
      </w:r>
      <w:r w:rsidRPr="000D28F0">
        <w:rPr>
          <w:b/>
          <w:color w:val="000000"/>
          <w:sz w:val="22"/>
          <w:szCs w:val="22"/>
          <w:lang w:val="nl-NL"/>
        </w:rPr>
        <w:t xml:space="preserve">u </w:t>
      </w:r>
      <w:r w:rsidR="00EE37C1" w:rsidRPr="000D28F0">
        <w:rPr>
          <w:b/>
          <w:color w:val="000000"/>
          <w:sz w:val="22"/>
          <w:szCs w:val="22"/>
          <w:lang w:val="nl-NL"/>
        </w:rPr>
        <w:t>gebruiken</w:t>
      </w:r>
      <w:r w:rsidR="0022677E" w:rsidRPr="000D28F0">
        <w:rPr>
          <w:b/>
          <w:color w:val="000000"/>
          <w:sz w:val="22"/>
          <w:szCs w:val="22"/>
          <w:lang w:val="nl-NL"/>
        </w:rPr>
        <w:t>?</w:t>
      </w:r>
    </w:p>
    <w:p w14:paraId="43ED8C81" w14:textId="77777777" w:rsidR="00EE37C1" w:rsidRPr="000D28F0" w:rsidRDefault="00006341" w:rsidP="00F3181F">
      <w:pPr>
        <w:pStyle w:val="Text"/>
        <w:spacing w:before="0"/>
        <w:jc w:val="left"/>
        <w:rPr>
          <w:color w:val="000000"/>
          <w:sz w:val="22"/>
          <w:szCs w:val="22"/>
          <w:lang w:val="nl-NL"/>
        </w:rPr>
      </w:pPr>
      <w:r w:rsidRPr="000D28F0">
        <w:rPr>
          <w:color w:val="000000"/>
          <w:sz w:val="22"/>
          <w:szCs w:val="22"/>
          <w:lang w:val="nl-NL"/>
        </w:rPr>
        <w:t>Uw arts zal beslissen hoeveel Xolair u nodig he</w:t>
      </w:r>
      <w:r w:rsidR="00FE4162" w:rsidRPr="000D28F0">
        <w:rPr>
          <w:color w:val="000000"/>
          <w:sz w:val="22"/>
          <w:szCs w:val="22"/>
          <w:lang w:val="nl-NL"/>
        </w:rPr>
        <w:t>eft</w:t>
      </w:r>
      <w:r w:rsidR="002E2C32" w:rsidRPr="000D28F0">
        <w:rPr>
          <w:color w:val="000000"/>
          <w:sz w:val="22"/>
          <w:szCs w:val="22"/>
          <w:lang w:val="nl-NL"/>
        </w:rPr>
        <w:t xml:space="preserve"> </w:t>
      </w:r>
      <w:r w:rsidRPr="000D28F0">
        <w:rPr>
          <w:color w:val="000000"/>
          <w:sz w:val="22"/>
          <w:szCs w:val="22"/>
          <w:lang w:val="nl-NL"/>
        </w:rPr>
        <w:t xml:space="preserve">en hoe vaak u het </w:t>
      </w:r>
      <w:r w:rsidR="000F099C" w:rsidRPr="000D28F0">
        <w:rPr>
          <w:color w:val="000000"/>
          <w:sz w:val="22"/>
          <w:szCs w:val="22"/>
          <w:lang w:val="nl-NL"/>
        </w:rPr>
        <w:t>nodig heeft</w:t>
      </w:r>
      <w:r w:rsidRPr="000D28F0">
        <w:rPr>
          <w:color w:val="000000"/>
          <w:sz w:val="22"/>
          <w:szCs w:val="22"/>
          <w:lang w:val="nl-NL"/>
        </w:rPr>
        <w:t xml:space="preserve">. Dit </w:t>
      </w:r>
      <w:r w:rsidR="000F099C" w:rsidRPr="000D28F0">
        <w:rPr>
          <w:color w:val="000000"/>
          <w:sz w:val="22"/>
          <w:szCs w:val="22"/>
          <w:lang w:val="nl-NL"/>
        </w:rPr>
        <w:t>hangt af</w:t>
      </w:r>
      <w:r w:rsidRPr="000D28F0">
        <w:rPr>
          <w:color w:val="000000"/>
          <w:sz w:val="22"/>
          <w:szCs w:val="22"/>
          <w:lang w:val="nl-NL"/>
        </w:rPr>
        <w:t xml:space="preserve"> van uw lichaamsgewicht en de resultaten van een bloedtest die uitgevoerd wordt vóór de start van de behandeling om de hoeveelheid IgE in uw bloed te meten.</w:t>
      </w:r>
    </w:p>
    <w:p w14:paraId="0B3417D1" w14:textId="77777777" w:rsidR="00EE37C1" w:rsidRPr="000D28F0" w:rsidRDefault="00EE37C1" w:rsidP="00F3181F">
      <w:pPr>
        <w:pStyle w:val="Text"/>
        <w:spacing w:before="0"/>
        <w:jc w:val="left"/>
        <w:rPr>
          <w:color w:val="000000"/>
          <w:sz w:val="22"/>
          <w:szCs w:val="22"/>
          <w:lang w:val="nl-NL"/>
        </w:rPr>
      </w:pPr>
    </w:p>
    <w:p w14:paraId="6882766E" w14:textId="77777777"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U </w:t>
      </w:r>
      <w:r w:rsidR="00B50D35" w:rsidRPr="000D28F0">
        <w:rPr>
          <w:color w:val="000000"/>
          <w:sz w:val="22"/>
          <w:szCs w:val="22"/>
          <w:lang w:val="nl-NL"/>
        </w:rPr>
        <w:t>heeft</w:t>
      </w:r>
      <w:r w:rsidRPr="000D28F0">
        <w:rPr>
          <w:color w:val="000000"/>
          <w:sz w:val="22"/>
          <w:szCs w:val="22"/>
          <w:lang w:val="nl-NL"/>
        </w:rPr>
        <w:t xml:space="preserve"> elke twee of elke vier weken</w:t>
      </w:r>
      <w:r w:rsidR="00B50D35" w:rsidRPr="000D28F0">
        <w:rPr>
          <w:color w:val="000000"/>
          <w:sz w:val="22"/>
          <w:szCs w:val="22"/>
          <w:lang w:val="nl-NL"/>
        </w:rPr>
        <w:t xml:space="preserve"> een injectie nodig. U heeft per keer</w:t>
      </w:r>
      <w:r w:rsidRPr="000D28F0">
        <w:rPr>
          <w:color w:val="000000"/>
          <w:sz w:val="22"/>
          <w:szCs w:val="22"/>
          <w:lang w:val="nl-NL"/>
        </w:rPr>
        <w:t xml:space="preserve"> 1 tot 4 injecties </w:t>
      </w:r>
      <w:r w:rsidR="00B50D35" w:rsidRPr="000D28F0">
        <w:rPr>
          <w:color w:val="000000"/>
          <w:sz w:val="22"/>
          <w:szCs w:val="22"/>
          <w:lang w:val="nl-NL"/>
        </w:rPr>
        <w:t>nodig</w:t>
      </w:r>
      <w:r w:rsidRPr="000D28F0">
        <w:rPr>
          <w:color w:val="000000"/>
          <w:sz w:val="22"/>
          <w:szCs w:val="22"/>
          <w:lang w:val="nl-NL"/>
        </w:rPr>
        <w:t>.</w:t>
      </w:r>
    </w:p>
    <w:p w14:paraId="70063B11" w14:textId="77777777" w:rsidR="008927E0" w:rsidRPr="000D28F0" w:rsidRDefault="008927E0" w:rsidP="00F3181F">
      <w:pPr>
        <w:pStyle w:val="Text"/>
        <w:spacing w:before="0"/>
        <w:jc w:val="left"/>
        <w:rPr>
          <w:color w:val="000000"/>
          <w:sz w:val="22"/>
          <w:szCs w:val="22"/>
          <w:lang w:val="nl-NL"/>
        </w:rPr>
      </w:pPr>
    </w:p>
    <w:p w14:paraId="3A14E49A" w14:textId="78B1DADA"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Blijf uw huidige astmamedicatie</w:t>
      </w:r>
      <w:r w:rsidR="00DA784C" w:rsidRPr="000D28F0">
        <w:rPr>
          <w:color w:val="000000"/>
          <w:sz w:val="22"/>
          <w:szCs w:val="22"/>
          <w:lang w:val="nl-NL"/>
        </w:rPr>
        <w:t xml:space="preserve"> en/of medicatie voor neuspoliepen</w:t>
      </w:r>
      <w:r w:rsidRPr="000D28F0">
        <w:rPr>
          <w:color w:val="000000"/>
          <w:sz w:val="22"/>
          <w:szCs w:val="22"/>
          <w:lang w:val="nl-NL"/>
        </w:rPr>
        <w:t xml:space="preserve"> gebruiken tijdens de behandeling met Xolair. Stop het gebruik van astmamedicatie</w:t>
      </w:r>
      <w:r w:rsidR="00DA784C" w:rsidRPr="000D28F0">
        <w:rPr>
          <w:color w:val="000000"/>
          <w:sz w:val="22"/>
          <w:szCs w:val="22"/>
          <w:lang w:val="nl-NL"/>
        </w:rPr>
        <w:t xml:space="preserve"> en/of medicatie voor neuspoliepen</w:t>
      </w:r>
      <w:r w:rsidRPr="000D28F0">
        <w:rPr>
          <w:color w:val="000000"/>
          <w:sz w:val="22"/>
          <w:szCs w:val="22"/>
          <w:lang w:val="nl-NL"/>
        </w:rPr>
        <w:t xml:space="preserve"> niet zonder met uw arts te overleggen.</w:t>
      </w:r>
    </w:p>
    <w:p w14:paraId="4E92B14D" w14:textId="77777777" w:rsidR="008927E0" w:rsidRPr="000D28F0" w:rsidRDefault="008927E0" w:rsidP="00F3181F">
      <w:pPr>
        <w:pStyle w:val="Text"/>
        <w:spacing w:before="0"/>
        <w:jc w:val="left"/>
        <w:rPr>
          <w:color w:val="000000"/>
          <w:sz w:val="22"/>
          <w:szCs w:val="22"/>
          <w:lang w:val="nl-NL"/>
        </w:rPr>
      </w:pPr>
    </w:p>
    <w:p w14:paraId="6CA8AA24" w14:textId="5A5197B9"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Het kan zijn dat u geen onmiddellijke verbetering ziet in het begin van de behandeling met Xolair. </w:t>
      </w:r>
      <w:r w:rsidR="00DA784C" w:rsidRPr="000D28F0">
        <w:rPr>
          <w:color w:val="000000"/>
          <w:sz w:val="22"/>
          <w:szCs w:val="22"/>
          <w:lang w:val="nl-NL"/>
        </w:rPr>
        <w:t>Bij patiënten met neuspoliepen zijn 4 weken na het begin van de behandeling effecten gezien. Bij patiënten met astma</w:t>
      </w:r>
      <w:r w:rsidRPr="000D28F0">
        <w:rPr>
          <w:color w:val="000000"/>
          <w:sz w:val="22"/>
          <w:szCs w:val="22"/>
          <w:lang w:val="nl-NL"/>
        </w:rPr>
        <w:t xml:space="preserve"> duurt </w:t>
      </w:r>
      <w:r w:rsidR="00DA784C" w:rsidRPr="000D28F0">
        <w:rPr>
          <w:color w:val="000000"/>
          <w:sz w:val="22"/>
          <w:szCs w:val="22"/>
          <w:lang w:val="nl-NL"/>
        </w:rPr>
        <w:t xml:space="preserve">het </w:t>
      </w:r>
      <w:r w:rsidRPr="000D28F0">
        <w:rPr>
          <w:color w:val="000000"/>
          <w:sz w:val="22"/>
          <w:szCs w:val="22"/>
          <w:lang w:val="nl-NL"/>
        </w:rPr>
        <w:t>doorgaans 12 tot 16 weken voordat het volledig werkt.</w:t>
      </w:r>
    </w:p>
    <w:p w14:paraId="1D9418BF" w14:textId="77777777" w:rsidR="008927E0" w:rsidRPr="000D28F0" w:rsidRDefault="008927E0" w:rsidP="00F3181F">
      <w:pPr>
        <w:pStyle w:val="Text"/>
        <w:spacing w:before="0"/>
        <w:jc w:val="left"/>
        <w:rPr>
          <w:bCs/>
          <w:color w:val="000000"/>
          <w:sz w:val="22"/>
          <w:szCs w:val="22"/>
          <w:lang w:val="nl-NL"/>
        </w:rPr>
      </w:pPr>
    </w:p>
    <w:p w14:paraId="55861FFE" w14:textId="77777777" w:rsidR="008927E0" w:rsidRPr="000D28F0" w:rsidRDefault="008927E0" w:rsidP="00F3181F">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171B1E77" w14:textId="2DDF2E43" w:rsidR="00DA784C" w:rsidRPr="000D28F0" w:rsidRDefault="00DA784C" w:rsidP="00F3181F">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15862D7D" w14:textId="07368474" w:rsidR="008927E0" w:rsidRPr="000D28F0" w:rsidRDefault="008927E0" w:rsidP="00F3181F">
      <w:pPr>
        <w:pStyle w:val="Text"/>
        <w:spacing w:before="0"/>
        <w:jc w:val="left"/>
        <w:rPr>
          <w:bCs/>
          <w:color w:val="000000"/>
          <w:sz w:val="22"/>
          <w:szCs w:val="22"/>
          <w:lang w:val="nl-NL"/>
        </w:rPr>
      </w:pPr>
      <w:r w:rsidRPr="000D28F0">
        <w:rPr>
          <w:bCs/>
          <w:color w:val="000000"/>
          <w:sz w:val="22"/>
          <w:szCs w:val="22"/>
          <w:lang w:val="nl-NL"/>
        </w:rPr>
        <w:t xml:space="preserve">Xolair kan worden </w:t>
      </w:r>
      <w:r w:rsidR="002952D7" w:rsidRPr="000D28F0">
        <w:rPr>
          <w:bCs/>
          <w:color w:val="000000"/>
          <w:sz w:val="22"/>
          <w:szCs w:val="22"/>
          <w:lang w:val="nl-NL"/>
        </w:rPr>
        <w:t>gebruikt bij</w:t>
      </w:r>
      <w:r w:rsidRPr="000D28F0">
        <w:rPr>
          <w:bCs/>
          <w:color w:val="000000"/>
          <w:sz w:val="22"/>
          <w:szCs w:val="22"/>
          <w:lang w:val="nl-NL"/>
        </w:rPr>
        <w:t xml:space="preserve"> kinderen en </w:t>
      </w:r>
      <w:r w:rsidR="00402E65" w:rsidRPr="000D28F0">
        <w:rPr>
          <w:bCs/>
          <w:color w:val="000000"/>
          <w:sz w:val="22"/>
          <w:szCs w:val="22"/>
          <w:lang w:val="nl-NL"/>
        </w:rPr>
        <w:t xml:space="preserve">jongeren </w:t>
      </w:r>
      <w:r w:rsidRPr="000D28F0">
        <w:rPr>
          <w:bCs/>
          <w:color w:val="000000"/>
          <w:sz w:val="22"/>
          <w:szCs w:val="22"/>
          <w:lang w:val="nl-NL"/>
        </w:rPr>
        <w:t>van 6 jaar en ouder, die al astmageneesmiddelen krijgen, maar bij wie de astma</w:t>
      </w:r>
      <w:r w:rsidR="004E6B49" w:rsidRPr="000D28F0">
        <w:rPr>
          <w:bCs/>
          <w:color w:val="000000"/>
          <w:sz w:val="22"/>
          <w:szCs w:val="22"/>
          <w:lang w:val="nl-NL"/>
        </w:rPr>
        <w:t>klachten</w:t>
      </w:r>
      <w:r w:rsidRPr="000D28F0">
        <w:rPr>
          <w:bCs/>
          <w:color w:val="000000"/>
          <w:sz w:val="22"/>
          <w:szCs w:val="22"/>
          <w:lang w:val="nl-NL"/>
        </w:rPr>
        <w:t xml:space="preserve"> niet goed onder controle worden ge</w:t>
      </w:r>
      <w:r w:rsidR="00C157A3" w:rsidRPr="000D28F0">
        <w:rPr>
          <w:bCs/>
          <w:color w:val="000000"/>
          <w:sz w:val="22"/>
          <w:szCs w:val="22"/>
          <w:lang w:val="nl-NL"/>
        </w:rPr>
        <w:t>bracht</w:t>
      </w:r>
      <w:r w:rsidRPr="000D28F0">
        <w:rPr>
          <w:bCs/>
          <w:color w:val="000000"/>
          <w:sz w:val="22"/>
          <w:szCs w:val="22"/>
          <w:lang w:val="nl-NL"/>
        </w:rPr>
        <w:t xml:space="preserve"> door geneesmiddelen, zoals inhalatoren met hoge doses steroïden </w:t>
      </w:r>
      <w:r w:rsidR="00DA784C" w:rsidRPr="000D28F0">
        <w:rPr>
          <w:bCs/>
          <w:color w:val="000000"/>
          <w:sz w:val="22"/>
          <w:szCs w:val="22"/>
          <w:lang w:val="nl-NL"/>
        </w:rPr>
        <w:t>en inhalatoren met</w:t>
      </w:r>
      <w:r w:rsidRPr="000D28F0">
        <w:rPr>
          <w:bCs/>
          <w:color w:val="000000"/>
          <w:sz w:val="22"/>
          <w:szCs w:val="22"/>
          <w:lang w:val="nl-NL"/>
        </w:rPr>
        <w:t xml:space="preserve"> bèta-agonisten.</w:t>
      </w:r>
      <w:r w:rsidR="00BC39D3" w:rsidRPr="000D28F0">
        <w:rPr>
          <w:bCs/>
          <w:color w:val="000000"/>
          <w:sz w:val="22"/>
          <w:szCs w:val="22"/>
          <w:lang w:val="nl-NL"/>
        </w:rPr>
        <w:t xml:space="preserve"> </w:t>
      </w:r>
      <w:r w:rsidRPr="000D28F0">
        <w:rPr>
          <w:bCs/>
          <w:color w:val="000000"/>
          <w:sz w:val="22"/>
          <w:szCs w:val="22"/>
          <w:lang w:val="nl-NL"/>
        </w:rPr>
        <w:t>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578BE28F" w14:textId="77777777" w:rsidR="00C04326" w:rsidRPr="000D28F0" w:rsidRDefault="00C04326" w:rsidP="00F3181F">
      <w:pPr>
        <w:pStyle w:val="Text"/>
        <w:spacing w:before="0"/>
        <w:jc w:val="left"/>
        <w:rPr>
          <w:bCs/>
          <w:color w:val="000000"/>
          <w:sz w:val="22"/>
          <w:szCs w:val="22"/>
          <w:lang w:val="nl-NL"/>
        </w:rPr>
      </w:pPr>
    </w:p>
    <w:p w14:paraId="2C7F7319" w14:textId="77777777" w:rsidR="00C04326" w:rsidRPr="000D28F0" w:rsidRDefault="00687A23" w:rsidP="00F3181F">
      <w:pPr>
        <w:pStyle w:val="Text"/>
        <w:spacing w:before="0"/>
        <w:jc w:val="left"/>
        <w:rPr>
          <w:bCs/>
          <w:color w:val="000000"/>
          <w:sz w:val="22"/>
          <w:szCs w:val="22"/>
          <w:lang w:val="nl-NL"/>
        </w:rPr>
      </w:pPr>
      <w:r w:rsidRPr="000D28F0">
        <w:rPr>
          <w:bCs/>
          <w:color w:val="000000"/>
          <w:sz w:val="22"/>
          <w:szCs w:val="22"/>
          <w:lang w:val="nl-NL"/>
        </w:rPr>
        <w:t>Van kinderen (6 tot 11</w:t>
      </w:r>
      <w:r w:rsidR="00435211" w:rsidRPr="000D28F0">
        <w:rPr>
          <w:bCs/>
          <w:color w:val="000000"/>
          <w:sz w:val="22"/>
          <w:szCs w:val="22"/>
          <w:lang w:val="nl-NL"/>
        </w:rPr>
        <w:t> </w:t>
      </w:r>
      <w:r w:rsidRPr="000D28F0">
        <w:rPr>
          <w:bCs/>
          <w:color w:val="000000"/>
          <w:sz w:val="22"/>
          <w:szCs w:val="22"/>
          <w:lang w:val="nl-NL"/>
        </w:rPr>
        <w:t xml:space="preserve">jaar oud) wordt niet verwacht dat zij Xolair zelf toedienen. Echter, </w:t>
      </w:r>
      <w:r w:rsidR="006127A2" w:rsidRPr="000D28F0">
        <w:rPr>
          <w:bCs/>
          <w:color w:val="000000"/>
          <w:sz w:val="22"/>
          <w:szCs w:val="22"/>
          <w:lang w:val="nl-NL"/>
        </w:rPr>
        <w:t>indien de arts dit wenselijk</w:t>
      </w:r>
      <w:r w:rsidRPr="000D28F0">
        <w:rPr>
          <w:bCs/>
          <w:color w:val="000000"/>
          <w:sz w:val="22"/>
          <w:szCs w:val="22"/>
          <w:lang w:val="nl-NL"/>
        </w:rPr>
        <w:t xml:space="preserve"> </w:t>
      </w:r>
      <w:r w:rsidR="006127A2" w:rsidRPr="000D28F0">
        <w:rPr>
          <w:bCs/>
          <w:color w:val="000000"/>
          <w:sz w:val="22"/>
          <w:szCs w:val="22"/>
          <w:lang w:val="nl-NL"/>
        </w:rPr>
        <w:t>acht</w:t>
      </w:r>
      <w:r w:rsidRPr="000D28F0">
        <w:rPr>
          <w:bCs/>
          <w:color w:val="000000"/>
          <w:sz w:val="22"/>
          <w:szCs w:val="22"/>
          <w:lang w:val="nl-NL"/>
        </w:rPr>
        <w:t xml:space="preserve">, kan een verzorger na een </w:t>
      </w:r>
      <w:r w:rsidR="000F099C" w:rsidRPr="000D28F0">
        <w:rPr>
          <w:bCs/>
          <w:color w:val="000000"/>
          <w:sz w:val="22"/>
          <w:szCs w:val="22"/>
          <w:lang w:val="nl-NL"/>
        </w:rPr>
        <w:t>juiste</w:t>
      </w:r>
      <w:r w:rsidRPr="000D28F0">
        <w:rPr>
          <w:bCs/>
          <w:color w:val="000000"/>
          <w:sz w:val="22"/>
          <w:szCs w:val="22"/>
          <w:lang w:val="nl-NL"/>
        </w:rPr>
        <w:t xml:space="preserve"> training hun Xolair-injectie geven.</w:t>
      </w:r>
    </w:p>
    <w:p w14:paraId="306F562F" w14:textId="2275D811" w:rsidR="008927E0" w:rsidRPr="000D28F0" w:rsidRDefault="008927E0" w:rsidP="00F3181F">
      <w:pPr>
        <w:ind w:right="-2"/>
        <w:rPr>
          <w:color w:val="000000"/>
        </w:rPr>
      </w:pPr>
    </w:p>
    <w:p w14:paraId="1DEED0D4" w14:textId="1F163426" w:rsidR="00CB07CC" w:rsidRPr="000D28F0" w:rsidRDefault="00CB07CC" w:rsidP="00F3181F">
      <w:pPr>
        <w:keepNext/>
        <w:rPr>
          <w:color w:val="000000"/>
          <w:u w:val="single"/>
        </w:rPr>
      </w:pPr>
      <w:r w:rsidRPr="000D28F0">
        <w:rPr>
          <w:color w:val="000000"/>
          <w:u w:val="single"/>
        </w:rPr>
        <w:t>Chronische rinosin</w:t>
      </w:r>
      <w:r w:rsidR="00E26B4A" w:rsidRPr="000D28F0">
        <w:rPr>
          <w:color w:val="000000"/>
          <w:u w:val="single"/>
        </w:rPr>
        <w:t>u</w:t>
      </w:r>
      <w:r w:rsidRPr="000D28F0">
        <w:rPr>
          <w:color w:val="000000"/>
          <w:u w:val="single"/>
        </w:rPr>
        <w:t>sitis met neuspoliepen</w:t>
      </w:r>
    </w:p>
    <w:p w14:paraId="72F84341" w14:textId="03582264" w:rsidR="00CB07CC" w:rsidRPr="000D28F0" w:rsidRDefault="00CB07CC" w:rsidP="00F3181F">
      <w:pPr>
        <w:ind w:right="-2"/>
        <w:rPr>
          <w:color w:val="000000"/>
        </w:rPr>
      </w:pPr>
      <w:r w:rsidRPr="000D28F0">
        <w:rPr>
          <w:color w:val="000000"/>
        </w:rPr>
        <w:t>Xolair mag niet gebruikt worden bij kinderen en jongeren tot 18 jaar.</w:t>
      </w:r>
    </w:p>
    <w:p w14:paraId="2F9C3834" w14:textId="77777777" w:rsidR="00CB07CC" w:rsidRPr="000D28F0" w:rsidRDefault="00CB07CC" w:rsidP="00F3181F">
      <w:pPr>
        <w:ind w:right="-2"/>
        <w:rPr>
          <w:color w:val="000000"/>
        </w:rPr>
      </w:pPr>
    </w:p>
    <w:p w14:paraId="3A4A0338" w14:textId="77777777" w:rsidR="008927E0" w:rsidRPr="000D28F0" w:rsidRDefault="008927E0" w:rsidP="00F3181F">
      <w:pPr>
        <w:keepNext/>
        <w:numPr>
          <w:ilvl w:val="12"/>
          <w:numId w:val="0"/>
        </w:numPr>
        <w:rPr>
          <w:szCs w:val="22"/>
        </w:rPr>
      </w:pPr>
      <w:r w:rsidRPr="000D28F0">
        <w:rPr>
          <w:b/>
          <w:szCs w:val="22"/>
        </w:rPr>
        <w:t>Wanneer een dosis Xolair wordt gemist</w:t>
      </w:r>
    </w:p>
    <w:p w14:paraId="446A5362" w14:textId="77777777" w:rsidR="00687A23" w:rsidRPr="000D28F0" w:rsidRDefault="00687A23" w:rsidP="00F3181F">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3E0DC0DA" w14:textId="77777777" w:rsidR="00687A23" w:rsidRPr="000D28F0" w:rsidRDefault="00687A23" w:rsidP="00F3181F">
      <w:pPr>
        <w:numPr>
          <w:ilvl w:val="12"/>
          <w:numId w:val="0"/>
        </w:numPr>
        <w:ind w:right="-2"/>
        <w:rPr>
          <w:szCs w:val="22"/>
        </w:rPr>
      </w:pPr>
    </w:p>
    <w:p w14:paraId="30AC3467" w14:textId="77777777" w:rsidR="008927E0" w:rsidRPr="000D28F0" w:rsidRDefault="00687A23" w:rsidP="00F3181F">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r w:rsidR="008927E0" w:rsidRPr="000D28F0">
        <w:rPr>
          <w:szCs w:val="22"/>
        </w:rPr>
        <w:t>.</w:t>
      </w:r>
    </w:p>
    <w:p w14:paraId="596318A7" w14:textId="77777777" w:rsidR="008927E0" w:rsidRPr="000D28F0" w:rsidRDefault="008927E0" w:rsidP="00F3181F">
      <w:pPr>
        <w:rPr>
          <w:color w:val="000000"/>
        </w:rPr>
      </w:pPr>
    </w:p>
    <w:p w14:paraId="49B59236" w14:textId="77777777" w:rsidR="008927E0" w:rsidRPr="000D28F0" w:rsidRDefault="008927E0" w:rsidP="00F3181F">
      <w:pPr>
        <w:pStyle w:val="Text"/>
        <w:keepNext/>
        <w:spacing w:before="0"/>
        <w:jc w:val="left"/>
        <w:rPr>
          <w:b/>
          <w:color w:val="000000"/>
          <w:lang w:val="nl-NL"/>
        </w:rPr>
      </w:pPr>
      <w:r w:rsidRPr="000D28F0">
        <w:rPr>
          <w:b/>
          <w:color w:val="000000"/>
          <w:sz w:val="22"/>
          <w:lang w:val="nl-NL"/>
        </w:rPr>
        <w:t>Als u stopt met de behandeling met Xolair</w:t>
      </w:r>
    </w:p>
    <w:p w14:paraId="55B70FC3" w14:textId="51840D5D" w:rsidR="008927E0" w:rsidRPr="000D28F0" w:rsidRDefault="008927E0" w:rsidP="00F3181F">
      <w:pPr>
        <w:pStyle w:val="Text"/>
        <w:spacing w:before="0"/>
        <w:jc w:val="left"/>
        <w:rPr>
          <w:color w:val="000000"/>
          <w:sz w:val="22"/>
          <w:szCs w:val="22"/>
          <w:lang w:val="nl-NL"/>
        </w:rPr>
      </w:pPr>
      <w:r w:rsidRPr="000D28F0">
        <w:rPr>
          <w:color w:val="000000"/>
          <w:sz w:val="22"/>
          <w:szCs w:val="22"/>
          <w:lang w:val="nl-NL"/>
        </w:rPr>
        <w:t xml:space="preserve">Stop niet met </w:t>
      </w:r>
      <w:r w:rsidR="00E508E0" w:rsidRPr="000D28F0">
        <w:rPr>
          <w:color w:val="000000"/>
          <w:sz w:val="22"/>
          <w:szCs w:val="22"/>
          <w:lang w:val="nl-NL"/>
        </w:rPr>
        <w:t>de behandeling</w:t>
      </w:r>
      <w:r w:rsidRPr="000D28F0">
        <w:rPr>
          <w:color w:val="000000"/>
          <w:sz w:val="22"/>
          <w:szCs w:val="22"/>
          <w:lang w:val="nl-NL"/>
        </w:rPr>
        <w:t xml:space="preserve"> van Xolair, tenzij uw arts dit zegt. Door onderbreking of beëindiging van de behandeling met Xolair kunnen uw </w:t>
      </w:r>
      <w:r w:rsidR="004E6B49" w:rsidRPr="000D28F0">
        <w:rPr>
          <w:color w:val="000000"/>
          <w:sz w:val="22"/>
          <w:szCs w:val="22"/>
          <w:lang w:val="nl-NL"/>
        </w:rPr>
        <w:t>klachten</w:t>
      </w:r>
      <w:r w:rsidRPr="000D28F0">
        <w:rPr>
          <w:color w:val="000000"/>
          <w:sz w:val="22"/>
          <w:szCs w:val="22"/>
          <w:lang w:val="nl-NL"/>
        </w:rPr>
        <w:t xml:space="preserve"> terugkomen.</w:t>
      </w:r>
    </w:p>
    <w:p w14:paraId="6AE48620" w14:textId="77777777" w:rsidR="008927E0" w:rsidRPr="000D28F0" w:rsidRDefault="008927E0" w:rsidP="00F3181F">
      <w:pPr>
        <w:rPr>
          <w:color w:val="000000"/>
        </w:rPr>
      </w:pPr>
    </w:p>
    <w:p w14:paraId="5BFA751B" w14:textId="77777777" w:rsidR="008927E0" w:rsidRPr="000D28F0" w:rsidRDefault="008927E0" w:rsidP="00F3181F">
      <w:pPr>
        <w:pStyle w:val="Text"/>
        <w:spacing w:before="0"/>
        <w:jc w:val="left"/>
        <w:rPr>
          <w:bCs/>
          <w:color w:val="000000"/>
          <w:sz w:val="22"/>
          <w:szCs w:val="22"/>
          <w:lang w:val="nl-NL"/>
        </w:rPr>
      </w:pPr>
      <w:r w:rsidRPr="000D28F0">
        <w:rPr>
          <w:sz w:val="22"/>
          <w:szCs w:val="22"/>
          <w:lang w:val="nl-NL"/>
        </w:rPr>
        <w:t>He</w:t>
      </w:r>
      <w:r w:rsidR="008E01FE" w:rsidRPr="000D28F0">
        <w:rPr>
          <w:sz w:val="22"/>
          <w:szCs w:val="22"/>
          <w:lang w:val="nl-NL"/>
        </w:rPr>
        <w:t>ef</w:t>
      </w:r>
      <w:r w:rsidRPr="000D28F0">
        <w:rPr>
          <w:sz w:val="22"/>
          <w:szCs w:val="22"/>
          <w:lang w:val="nl-NL"/>
        </w:rPr>
        <w:t>t u nog andere vragen over het gebruik van dit geneesmiddel? Neem dan contact op met uw arts</w:t>
      </w:r>
      <w:r w:rsidR="00A205E7" w:rsidRPr="000D28F0">
        <w:rPr>
          <w:sz w:val="22"/>
          <w:szCs w:val="22"/>
          <w:lang w:val="nl-NL"/>
        </w:rPr>
        <w:t>, apotheker of verpleegkundige</w:t>
      </w:r>
      <w:r w:rsidRPr="000D28F0">
        <w:rPr>
          <w:sz w:val="22"/>
          <w:szCs w:val="22"/>
          <w:lang w:val="nl-NL"/>
        </w:rPr>
        <w:t>.</w:t>
      </w:r>
    </w:p>
    <w:p w14:paraId="326B73D6" w14:textId="77777777" w:rsidR="008927E0" w:rsidRPr="000D28F0" w:rsidRDefault="008927E0" w:rsidP="00F3181F">
      <w:pPr>
        <w:rPr>
          <w:color w:val="000000"/>
        </w:rPr>
      </w:pPr>
    </w:p>
    <w:p w14:paraId="5F47A937" w14:textId="77777777" w:rsidR="008927E0" w:rsidRPr="000D28F0" w:rsidRDefault="008927E0" w:rsidP="00F3181F">
      <w:pPr>
        <w:rPr>
          <w:color w:val="000000"/>
        </w:rPr>
      </w:pPr>
    </w:p>
    <w:p w14:paraId="5B337FF7" w14:textId="77777777" w:rsidR="008927E0" w:rsidRPr="000D28F0" w:rsidRDefault="008927E0" w:rsidP="00F3181F">
      <w:pPr>
        <w:keepNext/>
        <w:rPr>
          <w:color w:val="000000"/>
        </w:rPr>
      </w:pPr>
      <w:r w:rsidRPr="000D28F0">
        <w:rPr>
          <w:b/>
          <w:color w:val="000000"/>
        </w:rPr>
        <w:t>4.</w:t>
      </w:r>
      <w:r w:rsidRPr="000D28F0">
        <w:rPr>
          <w:b/>
          <w:color w:val="000000"/>
        </w:rPr>
        <w:tab/>
        <w:t>Mogelijke bijwerkingen</w:t>
      </w:r>
    </w:p>
    <w:p w14:paraId="61C11087" w14:textId="77777777" w:rsidR="008927E0" w:rsidRPr="000D28F0" w:rsidRDefault="008927E0" w:rsidP="00F3181F">
      <w:pPr>
        <w:keepNext/>
        <w:rPr>
          <w:color w:val="000000"/>
        </w:rPr>
      </w:pPr>
    </w:p>
    <w:p w14:paraId="46A3F72A" w14:textId="77777777" w:rsidR="008927E0" w:rsidRPr="000D28F0" w:rsidRDefault="008927E0" w:rsidP="00F3181F">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1B4DE438" w14:textId="77777777" w:rsidR="008927E0" w:rsidRPr="000D28F0" w:rsidRDefault="008927E0" w:rsidP="00F3181F">
      <w:pPr>
        <w:numPr>
          <w:ilvl w:val="12"/>
          <w:numId w:val="0"/>
        </w:numPr>
        <w:ind w:right="-29"/>
        <w:rPr>
          <w:color w:val="000000"/>
          <w:szCs w:val="22"/>
        </w:rPr>
      </w:pPr>
    </w:p>
    <w:p w14:paraId="1D58A026" w14:textId="31DB4A7B" w:rsidR="00687A23" w:rsidRPr="000D28F0" w:rsidRDefault="008927E0" w:rsidP="00F3181F">
      <w:pPr>
        <w:pStyle w:val="Text"/>
        <w:keepNext/>
        <w:spacing w:before="0"/>
        <w:jc w:val="left"/>
        <w:rPr>
          <w:color w:val="000000"/>
          <w:sz w:val="22"/>
          <w:szCs w:val="22"/>
          <w:lang w:val="nl-NL"/>
        </w:rPr>
      </w:pPr>
      <w:r w:rsidRPr="000D28F0">
        <w:rPr>
          <w:color w:val="000000"/>
          <w:sz w:val="22"/>
          <w:szCs w:val="22"/>
          <w:u w:val="single"/>
          <w:lang w:val="nl-NL"/>
        </w:rPr>
        <w:t>Ernstige bijwerkingen</w:t>
      </w:r>
      <w:r w:rsidR="006A7248" w:rsidRPr="000D28F0">
        <w:rPr>
          <w:color w:val="000000"/>
          <w:sz w:val="22"/>
          <w:szCs w:val="22"/>
          <w:u w:val="single"/>
          <w:lang w:val="nl-NL"/>
        </w:rPr>
        <w:t>:</w:t>
      </w:r>
    </w:p>
    <w:p w14:paraId="4BC65F3D" w14:textId="77777777" w:rsidR="008927E0" w:rsidRPr="000D28F0" w:rsidRDefault="00687A23" w:rsidP="00F3181F">
      <w:pPr>
        <w:pStyle w:val="Text"/>
        <w:keepNext/>
        <w:spacing w:before="0"/>
        <w:jc w:val="left"/>
        <w:rPr>
          <w:color w:val="000000"/>
          <w:sz w:val="22"/>
          <w:szCs w:val="22"/>
          <w:u w:val="single"/>
          <w:lang w:val="nl-NL"/>
        </w:rPr>
      </w:pPr>
      <w:r w:rsidRPr="000D28F0">
        <w:rPr>
          <w:color w:val="000000"/>
          <w:sz w:val="22"/>
          <w:szCs w:val="22"/>
          <w:lang w:val="nl-NL"/>
        </w:rPr>
        <w:t>Zoek onmidde</w:t>
      </w:r>
      <w:r w:rsidR="00394679" w:rsidRPr="000D28F0">
        <w:rPr>
          <w:color w:val="000000"/>
          <w:sz w:val="22"/>
          <w:szCs w:val="22"/>
          <w:lang w:val="nl-NL"/>
        </w:rPr>
        <w:t>l</w:t>
      </w:r>
      <w:r w:rsidRPr="000D28F0">
        <w:rPr>
          <w:color w:val="000000"/>
          <w:sz w:val="22"/>
          <w:szCs w:val="22"/>
          <w:lang w:val="nl-NL"/>
        </w:rPr>
        <w:t xml:space="preserve">lijk medische hulp als u verschijnselen </w:t>
      </w:r>
      <w:r w:rsidR="00297999" w:rsidRPr="000D28F0">
        <w:rPr>
          <w:color w:val="000000"/>
          <w:sz w:val="22"/>
          <w:szCs w:val="22"/>
          <w:lang w:val="nl-NL"/>
        </w:rPr>
        <w:t>opmerkt</w:t>
      </w:r>
      <w:r w:rsidRPr="000D28F0">
        <w:rPr>
          <w:color w:val="000000"/>
          <w:sz w:val="22"/>
          <w:szCs w:val="22"/>
          <w:lang w:val="nl-NL"/>
        </w:rPr>
        <w:t xml:space="preserve"> die wijzen op een van de volgende bijwerkingen</w:t>
      </w:r>
      <w:r w:rsidR="008927E0" w:rsidRPr="000D28F0">
        <w:rPr>
          <w:color w:val="000000"/>
          <w:sz w:val="22"/>
          <w:szCs w:val="22"/>
          <w:lang w:val="nl-NL"/>
        </w:rPr>
        <w:t>:</w:t>
      </w:r>
    </w:p>
    <w:p w14:paraId="14409768" w14:textId="05E49063" w:rsidR="008927E0" w:rsidRPr="000D28F0" w:rsidRDefault="008927E0" w:rsidP="00F3181F">
      <w:pPr>
        <w:pStyle w:val="Text"/>
        <w:keepNext/>
        <w:spacing w:before="0"/>
        <w:jc w:val="left"/>
        <w:rPr>
          <w:color w:val="000000"/>
          <w:sz w:val="22"/>
          <w:szCs w:val="22"/>
          <w:u w:val="single"/>
          <w:lang w:val="nl-NL"/>
        </w:rPr>
      </w:pPr>
      <w:r w:rsidRPr="000D28F0">
        <w:rPr>
          <w:iCs/>
          <w:color w:val="000000"/>
          <w:sz w:val="22"/>
          <w:szCs w:val="22"/>
          <w:lang w:val="nl-NL"/>
        </w:rPr>
        <w:t>Zelden (</w:t>
      </w:r>
      <w:r w:rsidR="00D67D8B" w:rsidRPr="000D28F0">
        <w:rPr>
          <w:iCs/>
          <w:color w:val="000000"/>
          <w:sz w:val="22"/>
          <w:szCs w:val="22"/>
          <w:lang w:val="nl-NL"/>
        </w:rPr>
        <w:t>komen voor</w:t>
      </w:r>
      <w:r w:rsidRPr="000D28F0">
        <w:rPr>
          <w:iCs/>
          <w:color w:val="000000"/>
          <w:sz w:val="22"/>
          <w:szCs w:val="22"/>
          <w:lang w:val="nl-NL"/>
        </w:rPr>
        <w:t xml:space="preserve"> bij m</w:t>
      </w:r>
      <w:r w:rsidR="00D67D8B" w:rsidRPr="000D28F0">
        <w:rPr>
          <w:iCs/>
          <w:color w:val="000000"/>
          <w:sz w:val="22"/>
          <w:szCs w:val="22"/>
          <w:lang w:val="nl-NL"/>
        </w:rPr>
        <w:t>inder dan</w:t>
      </w:r>
      <w:r w:rsidRPr="000D28F0">
        <w:rPr>
          <w:iCs/>
          <w:color w:val="000000"/>
          <w:sz w:val="22"/>
          <w:szCs w:val="22"/>
          <w:lang w:val="nl-NL"/>
        </w:rPr>
        <w:t xml:space="preserve"> 1 op de 1.000 </w:t>
      </w:r>
      <w:r w:rsidR="00AF37A1" w:rsidRPr="000D28F0">
        <w:rPr>
          <w:iCs/>
          <w:color w:val="000000"/>
          <w:sz w:val="22"/>
          <w:szCs w:val="22"/>
          <w:lang w:val="nl-NL"/>
        </w:rPr>
        <w:t>gebruikers</w:t>
      </w:r>
      <w:r w:rsidRPr="000D28F0">
        <w:rPr>
          <w:iCs/>
          <w:color w:val="000000"/>
          <w:sz w:val="22"/>
          <w:szCs w:val="22"/>
          <w:lang w:val="nl-NL"/>
        </w:rPr>
        <w:t>)</w:t>
      </w:r>
    </w:p>
    <w:p w14:paraId="0CFD2802" w14:textId="77777777" w:rsidR="005C3517" w:rsidRPr="000D28F0" w:rsidRDefault="00BF58A5"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w:t>
      </w:r>
      <w:r w:rsidR="008927E0" w:rsidRPr="000D28F0">
        <w:rPr>
          <w:color w:val="000000"/>
          <w:sz w:val="22"/>
          <w:szCs w:val="22"/>
          <w:lang w:val="nl-NL"/>
        </w:rPr>
        <w:t>rnstige allergische reacties</w:t>
      </w:r>
      <w:r w:rsidRPr="000D28F0">
        <w:rPr>
          <w:color w:val="000000"/>
          <w:sz w:val="22"/>
          <w:szCs w:val="22"/>
          <w:lang w:val="nl-NL"/>
        </w:rPr>
        <w:t xml:space="preserve"> (inclusief anafylaxie)</w:t>
      </w:r>
      <w:r w:rsidR="006A7248" w:rsidRPr="000D28F0">
        <w:rPr>
          <w:color w:val="000000"/>
          <w:sz w:val="22"/>
          <w:szCs w:val="22"/>
          <w:lang w:val="nl-NL"/>
        </w:rPr>
        <w:t>.</w:t>
      </w:r>
      <w:r w:rsidR="008927E0" w:rsidRPr="000D28F0">
        <w:rPr>
          <w:color w:val="000000"/>
          <w:sz w:val="22"/>
          <w:szCs w:val="22"/>
          <w:lang w:val="nl-NL"/>
        </w:rPr>
        <w:t xml:space="preserve"> </w:t>
      </w:r>
      <w:r w:rsidR="006A7248" w:rsidRPr="000D28F0">
        <w:rPr>
          <w:color w:val="000000"/>
          <w:sz w:val="22"/>
          <w:szCs w:val="22"/>
          <w:lang w:val="nl-NL"/>
        </w:rPr>
        <w:t xml:space="preserve">Klachten kunnen </w:t>
      </w:r>
      <w:r w:rsidR="00D04123" w:rsidRPr="000D28F0">
        <w:rPr>
          <w:color w:val="000000"/>
          <w:sz w:val="22"/>
          <w:szCs w:val="22"/>
          <w:lang w:val="nl-NL"/>
        </w:rPr>
        <w:t>zijn</w:t>
      </w:r>
      <w:r w:rsidRPr="000D28F0">
        <w:rPr>
          <w:color w:val="000000"/>
          <w:sz w:val="22"/>
          <w:szCs w:val="22"/>
          <w:lang w:val="nl-NL"/>
        </w:rPr>
        <w:t xml:space="preserve">: </w:t>
      </w:r>
      <w:r w:rsidR="008927E0" w:rsidRPr="000D28F0">
        <w:rPr>
          <w:color w:val="000000"/>
          <w:sz w:val="22"/>
          <w:szCs w:val="22"/>
          <w:lang w:val="nl-NL"/>
        </w:rPr>
        <w:t>uitslag, jeuk of netelroos</w:t>
      </w:r>
      <w:r w:rsidR="00297999" w:rsidRPr="000D28F0">
        <w:rPr>
          <w:color w:val="000000"/>
          <w:sz w:val="22"/>
          <w:szCs w:val="22"/>
          <w:lang w:val="nl-NL"/>
        </w:rPr>
        <w:t xml:space="preserve"> (galbulten)</w:t>
      </w:r>
      <w:r w:rsidR="008927E0" w:rsidRPr="000D28F0">
        <w:rPr>
          <w:color w:val="000000"/>
          <w:sz w:val="22"/>
          <w:szCs w:val="22"/>
          <w:lang w:val="nl-NL"/>
        </w:rPr>
        <w:t xml:space="preserve"> op de huid, zwelling van het gezicht, de lippen, tong, strottenhoofd, luchtpijp of andere lichaamsdelen, snelle hartslag, duizeligheid en lichtheid in het hoofd,</w:t>
      </w:r>
      <w:r w:rsidRPr="000D28F0">
        <w:rPr>
          <w:color w:val="000000"/>
          <w:sz w:val="22"/>
          <w:szCs w:val="22"/>
          <w:lang w:val="nl-NL"/>
        </w:rPr>
        <w:t xml:space="preserve"> verwardheid</w:t>
      </w:r>
      <w:r w:rsidR="00590FEA" w:rsidRPr="000D28F0">
        <w:rPr>
          <w:color w:val="000000"/>
          <w:sz w:val="22"/>
          <w:szCs w:val="22"/>
          <w:lang w:val="nl-NL"/>
        </w:rPr>
        <w:t>,</w:t>
      </w:r>
      <w:r w:rsidR="008927E0" w:rsidRPr="000D28F0">
        <w:rPr>
          <w:color w:val="000000"/>
          <w:sz w:val="22"/>
          <w:szCs w:val="22"/>
          <w:lang w:val="nl-NL"/>
        </w:rPr>
        <w:t xml:space="preserve"> kortademigheid, piepende ademhaling of moeite met ademhalen</w:t>
      </w:r>
      <w:r w:rsidRPr="000D28F0">
        <w:rPr>
          <w:color w:val="000000"/>
          <w:sz w:val="22"/>
          <w:szCs w:val="22"/>
          <w:lang w:val="nl-NL"/>
        </w:rPr>
        <w:t xml:space="preserve">, blauwe huid of lippen, ineenzakken of </w:t>
      </w:r>
      <w:r w:rsidR="00D04123" w:rsidRPr="000D28F0">
        <w:rPr>
          <w:color w:val="000000"/>
          <w:sz w:val="22"/>
          <w:szCs w:val="22"/>
          <w:lang w:val="nl-NL"/>
        </w:rPr>
        <w:t>verlies van bewustzijn</w:t>
      </w:r>
      <w:r w:rsidRPr="000D28F0">
        <w:rPr>
          <w:color w:val="000000"/>
          <w:sz w:val="22"/>
          <w:szCs w:val="22"/>
          <w:lang w:val="nl-NL"/>
        </w:rPr>
        <w:t>.</w:t>
      </w:r>
      <w:r w:rsidR="008927E0" w:rsidRPr="000D28F0">
        <w:rPr>
          <w:color w:val="000000"/>
          <w:sz w:val="22"/>
          <w:szCs w:val="22"/>
          <w:lang w:val="nl-NL"/>
        </w:rPr>
        <w:t xml:space="preserve"> </w:t>
      </w:r>
      <w:r w:rsidR="00CB4928" w:rsidRPr="000D28F0">
        <w:rPr>
          <w:color w:val="000000"/>
          <w:sz w:val="22"/>
          <w:szCs w:val="22"/>
          <w:lang w:val="nl-NL"/>
        </w:rPr>
        <w:t xml:space="preserve">Als u in het verleden ernstige allergische reacties heeft gehad (anafylaxie) die niet samenhingen met Xolair, dan kunt u een groter risico hebben om ernstige allergische reacties te </w:t>
      </w:r>
      <w:r w:rsidR="00D76E35" w:rsidRPr="000D28F0">
        <w:rPr>
          <w:color w:val="000000"/>
          <w:sz w:val="22"/>
          <w:szCs w:val="22"/>
          <w:lang w:val="nl-NL"/>
        </w:rPr>
        <w:t>krijgen</w:t>
      </w:r>
      <w:r w:rsidR="00CB4928" w:rsidRPr="000D28F0">
        <w:rPr>
          <w:color w:val="000000"/>
          <w:sz w:val="22"/>
          <w:szCs w:val="22"/>
          <w:lang w:val="nl-NL"/>
        </w:rPr>
        <w:t xml:space="preserve"> na gebruik van Xolair.</w:t>
      </w:r>
    </w:p>
    <w:p w14:paraId="66F4832E" w14:textId="77777777" w:rsidR="008927E0" w:rsidRPr="000D28F0" w:rsidRDefault="005C3517"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w:t>
      </w:r>
      <w:r w:rsidR="00BF58A5" w:rsidRPr="000D28F0">
        <w:rPr>
          <w:color w:val="000000"/>
          <w:sz w:val="22"/>
          <w:szCs w:val="22"/>
          <w:lang w:val="nl-NL"/>
        </w:rPr>
        <w:t>,</w:t>
      </w:r>
      <w:r w:rsidRPr="000D28F0">
        <w:rPr>
          <w:color w:val="000000"/>
          <w:sz w:val="22"/>
          <w:szCs w:val="22"/>
          <w:lang w:val="nl-NL"/>
        </w:rPr>
        <w:t xml:space="preserve"> huiduitslag</w:t>
      </w:r>
      <w:r w:rsidR="00BF58A5" w:rsidRPr="000D28F0">
        <w:rPr>
          <w:color w:val="000000"/>
          <w:sz w:val="22"/>
          <w:szCs w:val="22"/>
          <w:lang w:val="nl-NL"/>
        </w:rPr>
        <w:t>,</w:t>
      </w:r>
      <w:r w:rsidRPr="000D28F0">
        <w:rPr>
          <w:color w:val="000000"/>
          <w:sz w:val="22"/>
          <w:szCs w:val="22"/>
          <w:lang w:val="nl-NL"/>
        </w:rPr>
        <w:t xml:space="preserve"> koorts, gewichtsverlies en vermoeidheid.</w:t>
      </w:r>
    </w:p>
    <w:p w14:paraId="4D596D3A" w14:textId="77777777" w:rsidR="008E01FE" w:rsidRPr="000D28F0" w:rsidRDefault="008E01FE" w:rsidP="00F3181F">
      <w:pPr>
        <w:pStyle w:val="Text"/>
        <w:spacing w:before="0"/>
        <w:jc w:val="left"/>
        <w:rPr>
          <w:iCs/>
          <w:color w:val="000000"/>
          <w:sz w:val="22"/>
          <w:szCs w:val="22"/>
          <w:lang w:val="nl-NL"/>
        </w:rPr>
      </w:pPr>
    </w:p>
    <w:p w14:paraId="7AC02B06" w14:textId="2C83DB2A" w:rsidR="008927E0" w:rsidRPr="000D28F0" w:rsidRDefault="008927E0" w:rsidP="00F3181F">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393F8708" w14:textId="77777777" w:rsidR="008927E0" w:rsidRPr="000D28F0" w:rsidRDefault="00BF58A5"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w:t>
      </w:r>
      <w:r w:rsidR="002952D7" w:rsidRPr="000D28F0">
        <w:rPr>
          <w:color w:val="000000"/>
          <w:sz w:val="22"/>
          <w:szCs w:val="22"/>
          <w:lang w:val="nl-NL"/>
        </w:rPr>
        <w:t xml:space="preserve"> </w:t>
      </w:r>
      <w:r w:rsidRPr="000D28F0">
        <w:rPr>
          <w:color w:val="000000"/>
          <w:sz w:val="22"/>
          <w:szCs w:val="22"/>
          <w:lang w:val="nl-NL"/>
        </w:rPr>
        <w:t>Een of meer van de volgende klachten kunnen voorkomen</w:t>
      </w:r>
      <w:r w:rsidR="008927E0" w:rsidRPr="000D28F0">
        <w:rPr>
          <w:color w:val="000000"/>
          <w:sz w:val="22"/>
          <w:szCs w:val="22"/>
          <w:lang w:val="nl-NL"/>
        </w:rPr>
        <w:t xml:space="preserve">: zwelling, pijn of uitslag rond bloed- of lymfevaten, hoog gehalte van een specifiek type van witte bloedcellen (uitgesproken eosinofilie), verergerende ademhalingsproblemen, neusverstopping, hartproblemen, pijn, </w:t>
      </w:r>
      <w:r w:rsidR="00D536FA" w:rsidRPr="000D28F0">
        <w:rPr>
          <w:color w:val="000000"/>
          <w:sz w:val="22"/>
          <w:szCs w:val="22"/>
          <w:lang w:val="nl-NL"/>
        </w:rPr>
        <w:t>gevoelloosheid</w:t>
      </w:r>
      <w:r w:rsidR="008927E0" w:rsidRPr="000D28F0">
        <w:rPr>
          <w:color w:val="000000"/>
          <w:sz w:val="22"/>
          <w:szCs w:val="22"/>
          <w:lang w:val="nl-NL"/>
        </w:rPr>
        <w:t xml:space="preserve"> en tinteling in armen en benen.</w:t>
      </w:r>
    </w:p>
    <w:p w14:paraId="552C0F81" w14:textId="77777777" w:rsidR="008927E0" w:rsidRPr="000D28F0" w:rsidRDefault="008927E0"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lastRenderedPageBreak/>
        <w:t xml:space="preserve">Lage bloedplaatjestelling met </w:t>
      </w:r>
      <w:r w:rsidR="004E6B49" w:rsidRPr="000D28F0">
        <w:rPr>
          <w:color w:val="000000"/>
          <w:sz w:val="22"/>
          <w:szCs w:val="22"/>
          <w:lang w:val="nl-NL"/>
        </w:rPr>
        <w:t>klachten</w:t>
      </w:r>
      <w:r w:rsidRPr="000D28F0">
        <w:rPr>
          <w:color w:val="000000"/>
          <w:sz w:val="22"/>
          <w:szCs w:val="22"/>
          <w:lang w:val="nl-NL"/>
        </w:rPr>
        <w:t xml:space="preserve"> als sneller dan normaal optreden van bloedingen of blauwe plekken.</w:t>
      </w:r>
    </w:p>
    <w:p w14:paraId="165B9A4A" w14:textId="77777777" w:rsidR="008927E0" w:rsidRPr="000D28F0" w:rsidRDefault="00BF58A5"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w:t>
      </w:r>
      <w:r w:rsidR="004A5486" w:rsidRPr="000D28F0">
        <w:rPr>
          <w:color w:val="000000"/>
          <w:sz w:val="22"/>
          <w:szCs w:val="22"/>
          <w:lang w:val="nl-NL"/>
        </w:rPr>
        <w:t xml:space="preserve"> </w:t>
      </w:r>
      <w:r w:rsidR="00244D5E" w:rsidRPr="000D28F0">
        <w:rPr>
          <w:color w:val="000000"/>
          <w:sz w:val="22"/>
          <w:szCs w:val="22"/>
          <w:lang w:val="nl-NL"/>
        </w:rPr>
        <w:t>E</w:t>
      </w:r>
      <w:r w:rsidRPr="000D28F0">
        <w:rPr>
          <w:color w:val="000000"/>
          <w:sz w:val="22"/>
          <w:szCs w:val="22"/>
          <w:lang w:val="nl-NL"/>
        </w:rPr>
        <w:t>e</w:t>
      </w:r>
      <w:r w:rsidR="00244D5E" w:rsidRPr="000D28F0">
        <w:rPr>
          <w:color w:val="000000"/>
          <w:sz w:val="22"/>
          <w:szCs w:val="22"/>
          <w:lang w:val="nl-NL"/>
        </w:rPr>
        <w:t>n of meer van de</w:t>
      </w:r>
      <w:r w:rsidRPr="000D28F0">
        <w:rPr>
          <w:color w:val="000000"/>
          <w:sz w:val="22"/>
          <w:szCs w:val="22"/>
          <w:lang w:val="nl-NL"/>
        </w:rPr>
        <w:t xml:space="preserve"> volgende klachten kunnen voorkomen</w:t>
      </w:r>
      <w:r w:rsidR="008927E0" w:rsidRPr="000D28F0">
        <w:rPr>
          <w:color w:val="000000"/>
          <w:sz w:val="22"/>
          <w:szCs w:val="22"/>
          <w:lang w:val="nl-NL"/>
        </w:rPr>
        <w:t>: gewrichtspijn met of zonder zwelling of stijfheid, uitslag, koorts, gezwollen lymfeklieren, spierpijn</w:t>
      </w:r>
      <w:r w:rsidRPr="000D28F0">
        <w:rPr>
          <w:color w:val="000000"/>
          <w:sz w:val="22"/>
          <w:szCs w:val="22"/>
          <w:lang w:val="nl-NL"/>
        </w:rPr>
        <w:t>.</w:t>
      </w:r>
    </w:p>
    <w:p w14:paraId="533AB4DD" w14:textId="77777777" w:rsidR="008927E0" w:rsidRPr="000D28F0" w:rsidRDefault="008927E0" w:rsidP="00F3181F">
      <w:pPr>
        <w:pStyle w:val="Text"/>
        <w:spacing w:before="0"/>
        <w:jc w:val="left"/>
        <w:rPr>
          <w:color w:val="000000"/>
          <w:sz w:val="22"/>
          <w:szCs w:val="22"/>
          <w:lang w:val="nl-NL"/>
        </w:rPr>
      </w:pPr>
    </w:p>
    <w:p w14:paraId="0E397408" w14:textId="77777777" w:rsidR="008927E0" w:rsidRPr="000D28F0" w:rsidRDefault="008927E0" w:rsidP="00F3181F">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4D25000B" w14:textId="069EF77A" w:rsidR="008927E0" w:rsidRPr="000D28F0" w:rsidRDefault="008927E0" w:rsidP="00F3181F">
      <w:pPr>
        <w:keepNext/>
      </w:pPr>
      <w:r w:rsidRPr="000D28F0">
        <w:t>Zeer vaak (komen</w:t>
      </w:r>
      <w:r w:rsidR="0099377F" w:rsidRPr="000D28F0">
        <w:t xml:space="preserve"> voor</w:t>
      </w:r>
      <w:r w:rsidRPr="000D28F0">
        <w:t xml:space="preserve"> bij meer dan 1 op de 10 </w:t>
      </w:r>
      <w:r w:rsidR="006B63AF" w:rsidRPr="000D28F0">
        <w:t>gebruikers</w:t>
      </w:r>
      <w:r w:rsidRPr="000D28F0">
        <w:t>)</w:t>
      </w:r>
    </w:p>
    <w:p w14:paraId="1F7F751F" w14:textId="77777777" w:rsidR="008927E0" w:rsidRPr="000D28F0" w:rsidRDefault="008927E0" w:rsidP="00883020">
      <w:pPr>
        <w:numPr>
          <w:ilvl w:val="0"/>
          <w:numId w:val="7"/>
        </w:numPr>
        <w:tabs>
          <w:tab w:val="clear" w:pos="720"/>
          <w:tab w:val="num" w:pos="567"/>
        </w:tabs>
        <w:ind w:left="567" w:hanging="567"/>
        <w:rPr>
          <w:szCs w:val="22"/>
        </w:rPr>
      </w:pPr>
      <w:r w:rsidRPr="000D28F0">
        <w:rPr>
          <w:szCs w:val="22"/>
        </w:rPr>
        <w:t>koorts (bij kinderen)</w:t>
      </w:r>
    </w:p>
    <w:p w14:paraId="77BCF8E8" w14:textId="77777777" w:rsidR="008927E0" w:rsidRPr="000D28F0" w:rsidRDefault="008927E0" w:rsidP="00F3181F">
      <w:pPr>
        <w:pStyle w:val="Text"/>
        <w:spacing w:before="0"/>
        <w:jc w:val="left"/>
        <w:rPr>
          <w:color w:val="000000"/>
          <w:sz w:val="22"/>
          <w:szCs w:val="22"/>
          <w:u w:val="single"/>
          <w:lang w:val="nl-NL"/>
        </w:rPr>
      </w:pPr>
    </w:p>
    <w:p w14:paraId="27A5C389" w14:textId="440FBC1C"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Vaak (komen </w:t>
      </w:r>
      <w:r w:rsidR="0099377F" w:rsidRPr="000D28F0">
        <w:rPr>
          <w:color w:val="000000"/>
          <w:sz w:val="22"/>
          <w:szCs w:val="22"/>
          <w:lang w:val="nl-NL"/>
        </w:rPr>
        <w:t xml:space="preserve">voor </w:t>
      </w:r>
      <w:r w:rsidRPr="000D28F0">
        <w:rPr>
          <w:color w:val="000000"/>
          <w:sz w:val="22"/>
          <w:szCs w:val="22"/>
          <w:lang w:val="nl-NL"/>
        </w:rPr>
        <w:t xml:space="preserve">bij </w:t>
      </w:r>
      <w:r w:rsidR="0099377F" w:rsidRPr="000D28F0">
        <w:rPr>
          <w:color w:val="000000"/>
          <w:sz w:val="22"/>
          <w:szCs w:val="22"/>
          <w:lang w:val="nl-NL"/>
        </w:rPr>
        <w:t>minder dan</w:t>
      </w:r>
      <w:r w:rsidRPr="000D28F0">
        <w:rPr>
          <w:color w:val="000000"/>
          <w:sz w:val="22"/>
          <w:szCs w:val="22"/>
          <w:lang w:val="nl-NL"/>
        </w:rPr>
        <w:t xml:space="preserve"> 1 op de 10 </w:t>
      </w:r>
      <w:r w:rsidR="006B63AF" w:rsidRPr="000D28F0">
        <w:rPr>
          <w:color w:val="000000"/>
          <w:sz w:val="22"/>
          <w:szCs w:val="22"/>
          <w:lang w:val="nl-NL"/>
        </w:rPr>
        <w:t>gebruikers</w:t>
      </w:r>
      <w:r w:rsidRPr="000D28F0">
        <w:rPr>
          <w:color w:val="000000"/>
          <w:sz w:val="22"/>
          <w:szCs w:val="22"/>
          <w:lang w:val="nl-NL"/>
        </w:rPr>
        <w:t>)</w:t>
      </w:r>
    </w:p>
    <w:p w14:paraId="1D4B1DF0" w14:textId="77777777" w:rsidR="008927E0" w:rsidRPr="000D28F0" w:rsidRDefault="008927E0"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65C83862" w14:textId="52017D9A" w:rsidR="008927E0" w:rsidRPr="000D28F0" w:rsidRDefault="008927E0"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w:t>
      </w:r>
      <w:r w:rsidR="00DA784C" w:rsidRPr="000D28F0">
        <w:rPr>
          <w:color w:val="000000"/>
          <w:sz w:val="22"/>
          <w:szCs w:val="22"/>
          <w:lang w:val="nl-NL"/>
        </w:rPr>
        <w:t>k</w:t>
      </w:r>
    </w:p>
    <w:p w14:paraId="1AB46A5F" w14:textId="77777777" w:rsidR="00DA784C" w:rsidRPr="000D28F0" w:rsidRDefault="008927E0"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1BBE1F1E" w14:textId="77777777" w:rsidR="00DA784C" w:rsidRPr="000D28F0" w:rsidRDefault="00DA784C"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146766CC" w14:textId="620A3C20" w:rsidR="00DA784C" w:rsidRPr="000D28F0" w:rsidRDefault="00DA784C"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gewrichtspijn (artralgie)</w:t>
      </w:r>
    </w:p>
    <w:p w14:paraId="0F53AE77" w14:textId="77777777" w:rsidR="008927E0" w:rsidRPr="000D28F0" w:rsidRDefault="008927E0" w:rsidP="00F3181F">
      <w:pPr>
        <w:pStyle w:val="Text"/>
        <w:spacing w:before="0"/>
        <w:jc w:val="left"/>
        <w:rPr>
          <w:color w:val="000000"/>
          <w:sz w:val="22"/>
          <w:szCs w:val="22"/>
          <w:lang w:val="nl-NL"/>
        </w:rPr>
      </w:pPr>
    </w:p>
    <w:p w14:paraId="1858CAB3" w14:textId="539F4EE7"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Soms (komen </w:t>
      </w:r>
      <w:r w:rsidR="0099377F" w:rsidRPr="000D28F0">
        <w:rPr>
          <w:color w:val="000000"/>
          <w:sz w:val="22"/>
          <w:szCs w:val="22"/>
          <w:lang w:val="nl-NL"/>
        </w:rPr>
        <w:t xml:space="preserve">voor </w:t>
      </w:r>
      <w:r w:rsidRPr="000D28F0">
        <w:rPr>
          <w:color w:val="000000"/>
          <w:sz w:val="22"/>
          <w:szCs w:val="22"/>
          <w:lang w:val="nl-NL"/>
        </w:rPr>
        <w:t>bij m</w:t>
      </w:r>
      <w:r w:rsidR="0099377F" w:rsidRPr="000D28F0">
        <w:rPr>
          <w:color w:val="000000"/>
          <w:sz w:val="22"/>
          <w:szCs w:val="22"/>
          <w:lang w:val="nl-NL"/>
        </w:rPr>
        <w:t>inder dan</w:t>
      </w:r>
      <w:r w:rsidRPr="000D28F0">
        <w:rPr>
          <w:color w:val="000000"/>
          <w:sz w:val="22"/>
          <w:szCs w:val="22"/>
          <w:lang w:val="nl-NL"/>
        </w:rPr>
        <w:t xml:space="preserve"> 1 op de 100 </w:t>
      </w:r>
      <w:r w:rsidR="006B63AF" w:rsidRPr="000D28F0">
        <w:rPr>
          <w:color w:val="000000"/>
          <w:sz w:val="22"/>
          <w:szCs w:val="22"/>
          <w:lang w:val="nl-NL"/>
        </w:rPr>
        <w:t>gebruikers</w:t>
      </w:r>
      <w:r w:rsidRPr="000D28F0">
        <w:rPr>
          <w:color w:val="000000"/>
          <w:sz w:val="22"/>
          <w:szCs w:val="22"/>
          <w:lang w:val="nl-NL"/>
        </w:rPr>
        <w:t>)</w:t>
      </w:r>
    </w:p>
    <w:p w14:paraId="2164E2BC" w14:textId="1E3C6E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365B187E" w14:textId="77777777" w:rsidR="008927E0" w:rsidRPr="000D28F0" w:rsidRDefault="00D536F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w:t>
      </w:r>
      <w:r w:rsidR="008927E0" w:rsidRPr="000D28F0">
        <w:rPr>
          <w:color w:val="000000"/>
          <w:sz w:val="22"/>
          <w:szCs w:val="22"/>
          <w:lang w:val="nl-NL"/>
        </w:rPr>
        <w:t xml:space="preserve"> handen of voeten</w:t>
      </w:r>
    </w:p>
    <w:p w14:paraId="5FC77D94"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03296E83"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67813F99"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6471D0A3"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7D5DD7F3"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14328435"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 xml:space="preserve">griepachtige </w:t>
      </w:r>
      <w:r w:rsidR="004E6B49" w:rsidRPr="000D28F0">
        <w:rPr>
          <w:color w:val="000000"/>
          <w:sz w:val="22"/>
          <w:szCs w:val="22"/>
          <w:lang w:val="nl-NL"/>
        </w:rPr>
        <w:t>klachten</w:t>
      </w:r>
    </w:p>
    <w:p w14:paraId="7106B3B3"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2928E10D" w14:textId="77777777" w:rsidR="008927E0" w:rsidRPr="000D28F0" w:rsidRDefault="008927E0" w:rsidP="00F3181F">
      <w:pPr>
        <w:pStyle w:val="Text"/>
        <w:spacing w:before="0"/>
        <w:jc w:val="left"/>
        <w:rPr>
          <w:color w:val="000000"/>
          <w:sz w:val="22"/>
          <w:szCs w:val="22"/>
          <w:lang w:val="nl-NL"/>
        </w:rPr>
      </w:pPr>
    </w:p>
    <w:p w14:paraId="204E6F7D" w14:textId="730B217E"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Zelden (komen </w:t>
      </w:r>
      <w:r w:rsidR="0099377F" w:rsidRPr="000D28F0">
        <w:rPr>
          <w:color w:val="000000"/>
          <w:sz w:val="22"/>
          <w:szCs w:val="22"/>
          <w:lang w:val="nl-NL"/>
        </w:rPr>
        <w:t xml:space="preserve">voor bij minder dan </w:t>
      </w:r>
      <w:r w:rsidRPr="000D28F0">
        <w:rPr>
          <w:color w:val="000000"/>
          <w:sz w:val="22"/>
          <w:szCs w:val="22"/>
          <w:lang w:val="nl-NL"/>
        </w:rPr>
        <w:t>1 op de 1.000 </w:t>
      </w:r>
      <w:r w:rsidR="006B63AF" w:rsidRPr="000D28F0">
        <w:rPr>
          <w:color w:val="000000"/>
          <w:sz w:val="22"/>
          <w:szCs w:val="22"/>
          <w:lang w:val="nl-NL"/>
        </w:rPr>
        <w:t>gebruikers</w:t>
      </w:r>
      <w:r w:rsidRPr="000D28F0">
        <w:rPr>
          <w:color w:val="000000"/>
          <w:sz w:val="22"/>
          <w:szCs w:val="22"/>
          <w:lang w:val="nl-NL"/>
        </w:rPr>
        <w:t>)</w:t>
      </w:r>
    </w:p>
    <w:p w14:paraId="7C17D7FD"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39C5ECFC" w14:textId="77777777" w:rsidR="008927E0" w:rsidRPr="000D28F0" w:rsidRDefault="008927E0" w:rsidP="00F3181F">
      <w:pPr>
        <w:pStyle w:val="Text"/>
        <w:spacing w:before="0"/>
        <w:jc w:val="left"/>
        <w:rPr>
          <w:color w:val="000000"/>
          <w:sz w:val="22"/>
          <w:szCs w:val="22"/>
          <w:lang w:val="nl-NL"/>
        </w:rPr>
      </w:pPr>
    </w:p>
    <w:p w14:paraId="792164EC" w14:textId="0D10E306" w:rsidR="008927E0" w:rsidRPr="000D28F0" w:rsidRDefault="008927E0" w:rsidP="00F3181F">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1129A8B9" w14:textId="0F6685D4"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063A85C5" w14:textId="77777777" w:rsidR="008927E0" w:rsidRPr="000D28F0" w:rsidRDefault="008927E0"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0E2A91C3" w14:textId="77777777" w:rsidR="008927E0" w:rsidRPr="000D28F0" w:rsidRDefault="008927E0" w:rsidP="00F3181F">
      <w:pPr>
        <w:pStyle w:val="Text"/>
        <w:spacing w:before="0"/>
        <w:jc w:val="left"/>
        <w:rPr>
          <w:color w:val="000000"/>
          <w:sz w:val="22"/>
          <w:szCs w:val="22"/>
          <w:lang w:val="nl-NL"/>
        </w:rPr>
      </w:pPr>
    </w:p>
    <w:p w14:paraId="1226AC5A" w14:textId="77777777" w:rsidR="005A0E38" w:rsidRPr="000D28F0" w:rsidRDefault="005A0E38" w:rsidP="00F3181F">
      <w:pPr>
        <w:keepNext/>
        <w:tabs>
          <w:tab w:val="left" w:pos="0"/>
        </w:tabs>
        <w:rPr>
          <w:b/>
          <w:szCs w:val="22"/>
        </w:rPr>
      </w:pPr>
      <w:r w:rsidRPr="000D28F0">
        <w:rPr>
          <w:b/>
          <w:szCs w:val="22"/>
        </w:rPr>
        <w:t>Het melden van bijwerkingen</w:t>
      </w:r>
    </w:p>
    <w:p w14:paraId="70AEA93F" w14:textId="77777777" w:rsidR="008927E0" w:rsidRPr="000D28F0" w:rsidRDefault="005A0E38" w:rsidP="00F3181F">
      <w:pPr>
        <w:ind w:right="-2"/>
        <w:rPr>
          <w:color w:val="000000"/>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23"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779FCAB2" w14:textId="77777777" w:rsidR="008927E0" w:rsidRPr="000D28F0" w:rsidRDefault="008927E0" w:rsidP="00F3181F">
      <w:pPr>
        <w:ind w:right="-2"/>
        <w:rPr>
          <w:color w:val="000000"/>
        </w:rPr>
      </w:pPr>
    </w:p>
    <w:p w14:paraId="483015C2" w14:textId="77777777" w:rsidR="000F7F4A" w:rsidRPr="000D28F0" w:rsidRDefault="000F7F4A" w:rsidP="00F3181F">
      <w:pPr>
        <w:ind w:right="-2"/>
        <w:rPr>
          <w:color w:val="000000"/>
        </w:rPr>
      </w:pPr>
    </w:p>
    <w:p w14:paraId="77BFA07F" w14:textId="77777777" w:rsidR="009A666B" w:rsidRPr="000D28F0" w:rsidRDefault="009A666B" w:rsidP="00F3181F">
      <w:pPr>
        <w:keepNext/>
        <w:ind w:left="567" w:hanging="567"/>
        <w:rPr>
          <w:b/>
        </w:rPr>
      </w:pPr>
      <w:r w:rsidRPr="000D28F0">
        <w:rPr>
          <w:b/>
        </w:rPr>
        <w:t>5.</w:t>
      </w:r>
      <w:r w:rsidRPr="000D28F0">
        <w:rPr>
          <w:b/>
        </w:rPr>
        <w:tab/>
      </w:r>
      <w:r w:rsidR="00123E59" w:rsidRPr="000D28F0">
        <w:rPr>
          <w:b/>
          <w:color w:val="000000"/>
        </w:rPr>
        <w:t xml:space="preserve">Hoe bewaart u </w:t>
      </w:r>
      <w:r w:rsidR="00CB4928" w:rsidRPr="000D28F0">
        <w:rPr>
          <w:b/>
          <w:color w:val="000000"/>
        </w:rPr>
        <w:t>dit middel</w:t>
      </w:r>
      <w:r w:rsidR="00123E59" w:rsidRPr="000D28F0">
        <w:rPr>
          <w:b/>
          <w:color w:val="000000"/>
        </w:rPr>
        <w:t>?</w:t>
      </w:r>
    </w:p>
    <w:p w14:paraId="0D7D0CFE" w14:textId="77777777" w:rsidR="009A666B" w:rsidRPr="000D28F0" w:rsidRDefault="009A666B" w:rsidP="00F3181F">
      <w:pPr>
        <w:keepNext/>
        <w:rPr>
          <w:szCs w:val="22"/>
        </w:rPr>
      </w:pPr>
    </w:p>
    <w:p w14:paraId="116832A2" w14:textId="77777777" w:rsidR="009A666B" w:rsidRPr="000D28F0" w:rsidRDefault="009A666B"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 xml:space="preserve">Buiten het </w:t>
      </w:r>
      <w:r w:rsidR="001C1745" w:rsidRPr="000D28F0">
        <w:rPr>
          <w:sz w:val="22"/>
          <w:szCs w:val="22"/>
          <w:lang w:val="nl-NL"/>
        </w:rPr>
        <w:t xml:space="preserve">zicht </w:t>
      </w:r>
      <w:r w:rsidRPr="000D28F0">
        <w:rPr>
          <w:sz w:val="22"/>
          <w:szCs w:val="22"/>
          <w:lang w:val="nl-NL"/>
        </w:rPr>
        <w:t xml:space="preserve">en </w:t>
      </w:r>
      <w:r w:rsidR="001C1745" w:rsidRPr="000D28F0">
        <w:rPr>
          <w:sz w:val="22"/>
          <w:szCs w:val="22"/>
          <w:lang w:val="nl-NL"/>
        </w:rPr>
        <w:t>bereik</w:t>
      </w:r>
      <w:r w:rsidRPr="000D28F0">
        <w:rPr>
          <w:sz w:val="22"/>
          <w:szCs w:val="22"/>
          <w:lang w:val="nl-NL"/>
        </w:rPr>
        <w:t xml:space="preserve"> van kinderen houden.</w:t>
      </w:r>
    </w:p>
    <w:p w14:paraId="656B39D4" w14:textId="66D90724" w:rsidR="009A666B" w:rsidRPr="000D28F0" w:rsidRDefault="009E1EB7"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 xml:space="preserve">Gebruik dit </w:t>
      </w:r>
      <w:r w:rsidR="001C1745" w:rsidRPr="000D28F0">
        <w:rPr>
          <w:sz w:val="22"/>
          <w:szCs w:val="22"/>
          <w:lang w:val="nl-NL"/>
        </w:rPr>
        <w:t>genees</w:t>
      </w:r>
      <w:r w:rsidRPr="000D28F0">
        <w:rPr>
          <w:sz w:val="22"/>
          <w:szCs w:val="22"/>
          <w:lang w:val="nl-NL"/>
        </w:rPr>
        <w:t>middel niet meer na de uiterste houdbaarheidsdatum. Die</w:t>
      </w:r>
      <w:r w:rsidR="00DA784C" w:rsidRPr="000D28F0">
        <w:rPr>
          <w:sz w:val="22"/>
          <w:szCs w:val="22"/>
          <w:lang w:val="nl-NL"/>
        </w:rPr>
        <w:t xml:space="preserve"> vindt u</w:t>
      </w:r>
      <w:r w:rsidR="009A666B" w:rsidRPr="000D28F0">
        <w:rPr>
          <w:sz w:val="22"/>
          <w:szCs w:val="22"/>
          <w:lang w:val="nl-NL"/>
        </w:rPr>
        <w:t xml:space="preserve"> op het etiket</w:t>
      </w:r>
      <w:r w:rsidR="0082055C" w:rsidRPr="000D28F0">
        <w:rPr>
          <w:sz w:val="22"/>
          <w:szCs w:val="22"/>
          <w:lang w:val="nl-NL"/>
        </w:rPr>
        <w:t xml:space="preserve"> na EXP</w:t>
      </w:r>
      <w:r w:rsidR="009A666B" w:rsidRPr="000D28F0">
        <w:rPr>
          <w:sz w:val="22"/>
          <w:szCs w:val="22"/>
          <w:lang w:val="nl-NL"/>
        </w:rPr>
        <w:t>.</w:t>
      </w:r>
      <w:r w:rsidRPr="000D28F0">
        <w:rPr>
          <w:sz w:val="22"/>
          <w:szCs w:val="22"/>
          <w:lang w:val="nl-NL"/>
        </w:rPr>
        <w:t xml:space="preserve"> Daar staat een maand en een jaar. De laatste dag van die maand is de uiterste houdbaarheidsdatum.</w:t>
      </w:r>
      <w:r w:rsidR="00D2133F" w:rsidRPr="000D28F0">
        <w:rPr>
          <w:sz w:val="22"/>
          <w:szCs w:val="22"/>
          <w:lang w:val="nl-NL"/>
        </w:rPr>
        <w:t xml:space="preserve"> De verpakking </w:t>
      </w:r>
      <w:r w:rsidR="00D2133F" w:rsidRPr="000D28F0">
        <w:rPr>
          <w:rFonts w:eastAsiaTheme="minorHAnsi"/>
          <w:sz w:val="22"/>
          <w:szCs w:val="22"/>
          <w:lang w:val="nl-NL"/>
        </w:rPr>
        <w:t xml:space="preserve">met de voorgevulde spuit kan voor gebruik voor een totale tijd van 48 uur bij kamertemperatuur </w:t>
      </w:r>
      <w:r w:rsidR="00D2133F" w:rsidRPr="000D28F0">
        <w:rPr>
          <w:sz w:val="22"/>
          <w:szCs w:val="22"/>
          <w:lang w:val="nl-NL"/>
        </w:rPr>
        <w:t>(25°C)</w:t>
      </w:r>
      <w:r w:rsidR="00D2133F" w:rsidRPr="000D28F0">
        <w:rPr>
          <w:rFonts w:eastAsiaTheme="minorHAnsi"/>
          <w:sz w:val="22"/>
          <w:szCs w:val="22"/>
          <w:lang w:val="nl-NL"/>
        </w:rPr>
        <w:t xml:space="preserve"> worden bewaard.</w:t>
      </w:r>
    </w:p>
    <w:p w14:paraId="5D967712" w14:textId="77777777" w:rsidR="009A666B" w:rsidRPr="000D28F0" w:rsidRDefault="009A666B"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7062CD72" w14:textId="77777777" w:rsidR="009A666B" w:rsidRPr="000D28F0" w:rsidRDefault="009A666B"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19707B70" w14:textId="77777777" w:rsidR="009A666B" w:rsidRPr="000D28F0" w:rsidRDefault="009A666B"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 xml:space="preserve">Gebruik geen verpakking die beschadigd is of tekenen van </w:t>
      </w:r>
      <w:r w:rsidR="009D6612" w:rsidRPr="000D28F0">
        <w:rPr>
          <w:bCs/>
          <w:color w:val="000000"/>
          <w:sz w:val="22"/>
          <w:szCs w:val="22"/>
          <w:lang w:val="nl-NL"/>
        </w:rPr>
        <w:t>misbruik vertoont</w:t>
      </w:r>
      <w:r w:rsidRPr="000D28F0">
        <w:rPr>
          <w:bCs/>
          <w:color w:val="000000"/>
          <w:sz w:val="22"/>
          <w:szCs w:val="22"/>
          <w:lang w:val="nl-NL"/>
        </w:rPr>
        <w:t>.</w:t>
      </w:r>
    </w:p>
    <w:p w14:paraId="0B3C3642" w14:textId="77777777" w:rsidR="009A666B" w:rsidRPr="000D28F0" w:rsidRDefault="009A666B" w:rsidP="00F3181F">
      <w:pPr>
        <w:ind w:right="-2"/>
        <w:rPr>
          <w:szCs w:val="22"/>
        </w:rPr>
      </w:pPr>
    </w:p>
    <w:p w14:paraId="1FFA28CB" w14:textId="77777777" w:rsidR="009A666B" w:rsidRPr="00707E17" w:rsidRDefault="009A666B" w:rsidP="00F3181F">
      <w:pPr>
        <w:ind w:left="567" w:right="-2" w:hanging="567"/>
        <w:rPr>
          <w:bCs/>
        </w:rPr>
      </w:pPr>
    </w:p>
    <w:p w14:paraId="5AFBAAAB" w14:textId="77777777" w:rsidR="009A666B" w:rsidRPr="000D28F0" w:rsidRDefault="009A666B" w:rsidP="00F3181F">
      <w:pPr>
        <w:keepNext/>
        <w:ind w:left="567" w:right="-2" w:hanging="567"/>
        <w:rPr>
          <w:b/>
        </w:rPr>
      </w:pPr>
      <w:r w:rsidRPr="000D28F0">
        <w:rPr>
          <w:b/>
        </w:rPr>
        <w:lastRenderedPageBreak/>
        <w:t>6.</w:t>
      </w:r>
      <w:r w:rsidRPr="000D28F0">
        <w:rPr>
          <w:b/>
        </w:rPr>
        <w:tab/>
      </w:r>
      <w:r w:rsidR="001C1745" w:rsidRPr="000D28F0">
        <w:rPr>
          <w:b/>
          <w:color w:val="000000"/>
        </w:rPr>
        <w:t>Inhoud van de verpakking en overige informatie</w:t>
      </w:r>
    </w:p>
    <w:p w14:paraId="03CF416F" w14:textId="77777777" w:rsidR="009A666B" w:rsidRPr="000D28F0" w:rsidRDefault="009A666B" w:rsidP="00F3181F">
      <w:pPr>
        <w:keepNext/>
      </w:pPr>
    </w:p>
    <w:p w14:paraId="410DF499" w14:textId="77777777" w:rsidR="009A666B" w:rsidRPr="000D28F0" w:rsidRDefault="009E1EB7" w:rsidP="00F3181F">
      <w:pPr>
        <w:keepNext/>
        <w:rPr>
          <w:b/>
          <w:szCs w:val="22"/>
        </w:rPr>
      </w:pPr>
      <w:r w:rsidRPr="000D28F0">
        <w:rPr>
          <w:b/>
          <w:szCs w:val="22"/>
        </w:rPr>
        <w:t>Welke stoffen zitten er in</w:t>
      </w:r>
      <w:r w:rsidR="009A666B" w:rsidRPr="000D28F0">
        <w:rPr>
          <w:b/>
          <w:szCs w:val="22"/>
        </w:rPr>
        <w:t xml:space="preserve"> </w:t>
      </w:r>
      <w:r w:rsidR="001C1745" w:rsidRPr="000D28F0">
        <w:rPr>
          <w:b/>
          <w:szCs w:val="22"/>
        </w:rPr>
        <w:t>dit middel</w:t>
      </w:r>
      <w:r w:rsidRPr="000D28F0">
        <w:rPr>
          <w:b/>
          <w:szCs w:val="22"/>
        </w:rPr>
        <w:t>?</w:t>
      </w:r>
    </w:p>
    <w:p w14:paraId="4F6D710A" w14:textId="77777777" w:rsidR="009A666B" w:rsidRPr="000D28F0" w:rsidRDefault="009E1EB7" w:rsidP="00F3181F">
      <w:pPr>
        <w:numPr>
          <w:ilvl w:val="0"/>
          <w:numId w:val="1"/>
        </w:numPr>
        <w:ind w:left="567" w:hanging="567"/>
        <w:rPr>
          <w:szCs w:val="22"/>
        </w:rPr>
      </w:pPr>
      <w:r w:rsidRPr="000D28F0">
        <w:rPr>
          <w:szCs w:val="22"/>
        </w:rPr>
        <w:t xml:space="preserve">De </w:t>
      </w:r>
      <w:r w:rsidR="009A666B" w:rsidRPr="000D28F0">
        <w:rPr>
          <w:szCs w:val="22"/>
        </w:rPr>
        <w:t>werkzam</w:t>
      </w:r>
      <w:r w:rsidRPr="000D28F0">
        <w:rPr>
          <w:szCs w:val="22"/>
        </w:rPr>
        <w:t>e</w:t>
      </w:r>
      <w:r w:rsidR="009A666B" w:rsidRPr="000D28F0">
        <w:rPr>
          <w:szCs w:val="22"/>
        </w:rPr>
        <w:t xml:space="preserve"> </w:t>
      </w:r>
      <w:r w:rsidRPr="000D28F0">
        <w:rPr>
          <w:szCs w:val="22"/>
        </w:rPr>
        <w:t>stof in dit middel</w:t>
      </w:r>
      <w:r w:rsidR="009A666B" w:rsidRPr="000D28F0">
        <w:rPr>
          <w:szCs w:val="22"/>
        </w:rPr>
        <w:t xml:space="preserve"> is omalizumab. Eén spuit met 0,5 ml oplossing bevat 75 mg omalizumab.</w:t>
      </w:r>
    </w:p>
    <w:p w14:paraId="34967635" w14:textId="4A4AACED" w:rsidR="009A666B" w:rsidRPr="000D28F0" w:rsidRDefault="009A666B" w:rsidP="00F3181F">
      <w:pPr>
        <w:numPr>
          <w:ilvl w:val="0"/>
          <w:numId w:val="1"/>
        </w:numPr>
        <w:ind w:left="567" w:hanging="567"/>
        <w:rPr>
          <w:szCs w:val="22"/>
        </w:rPr>
      </w:pPr>
      <w:r w:rsidRPr="000D28F0">
        <w:rPr>
          <w:szCs w:val="22"/>
        </w:rPr>
        <w:t xml:space="preserve">De andere </w:t>
      </w:r>
      <w:r w:rsidR="009E1EB7" w:rsidRPr="000D28F0">
        <w:rPr>
          <w:szCs w:val="22"/>
        </w:rPr>
        <w:t xml:space="preserve">stoffen in dit middel </w:t>
      </w:r>
      <w:r w:rsidRPr="000D28F0">
        <w:rPr>
          <w:szCs w:val="22"/>
        </w:rPr>
        <w:t xml:space="preserve">zijn </w:t>
      </w:r>
      <w:r w:rsidRPr="000D28F0">
        <w:rPr>
          <w:color w:val="000000"/>
          <w:szCs w:val="22"/>
        </w:rPr>
        <w:t>argininehydrochloride, histidinehydrochloride</w:t>
      </w:r>
      <w:r w:rsidR="00D2133F" w:rsidRPr="000D28F0">
        <w:rPr>
          <w:color w:val="000000"/>
          <w:szCs w:val="22"/>
        </w:rPr>
        <w:t>monohydraat</w:t>
      </w:r>
      <w:r w:rsidRPr="000D28F0">
        <w:rPr>
          <w:color w:val="000000"/>
          <w:szCs w:val="22"/>
        </w:rPr>
        <w:t>, histidine, polysorbaat 20 en water voor injecties.</w:t>
      </w:r>
    </w:p>
    <w:p w14:paraId="0B41A679" w14:textId="2DD8EEC5" w:rsidR="003C45B7" w:rsidRPr="000D28F0" w:rsidRDefault="006C303E" w:rsidP="00F3181F">
      <w:pPr>
        <w:numPr>
          <w:ilvl w:val="0"/>
          <w:numId w:val="1"/>
        </w:numPr>
        <w:ind w:left="567" w:hanging="567"/>
        <w:rPr>
          <w:szCs w:val="22"/>
        </w:rPr>
      </w:pPr>
      <w:r w:rsidRPr="000D28F0">
        <w:rPr>
          <w:color w:val="000000"/>
          <w:szCs w:val="22"/>
        </w:rPr>
        <w:t>De naalddop</w:t>
      </w:r>
      <w:r w:rsidR="000D01DC" w:rsidRPr="000D28F0">
        <w:rPr>
          <w:color w:val="000000"/>
          <w:szCs w:val="22"/>
        </w:rPr>
        <w:t xml:space="preserve"> </w:t>
      </w:r>
      <w:r w:rsidR="00A87B8C" w:rsidRPr="000D28F0">
        <w:rPr>
          <w:color w:val="000000"/>
          <w:szCs w:val="22"/>
        </w:rPr>
        <w:t xml:space="preserve">van de spuit </w:t>
      </w:r>
      <w:r w:rsidR="000D01DC" w:rsidRPr="000D28F0">
        <w:rPr>
          <w:color w:val="000000"/>
          <w:szCs w:val="22"/>
        </w:rPr>
        <w:t>kan droog rubber (latex) bevatten.</w:t>
      </w:r>
    </w:p>
    <w:p w14:paraId="709C33EA" w14:textId="77777777" w:rsidR="009A666B" w:rsidRPr="000D28F0" w:rsidRDefault="009A666B" w:rsidP="00F3181F">
      <w:pPr>
        <w:rPr>
          <w:szCs w:val="22"/>
        </w:rPr>
      </w:pPr>
    </w:p>
    <w:p w14:paraId="33808E8C" w14:textId="77777777" w:rsidR="009A666B" w:rsidRPr="000D28F0" w:rsidRDefault="009A666B" w:rsidP="00F3181F">
      <w:pPr>
        <w:keepNext/>
        <w:rPr>
          <w:b/>
          <w:szCs w:val="22"/>
        </w:rPr>
      </w:pPr>
      <w:r w:rsidRPr="000D28F0">
        <w:rPr>
          <w:b/>
          <w:szCs w:val="22"/>
        </w:rPr>
        <w:t xml:space="preserve">Hoe ziet Xolair eruit en </w:t>
      </w:r>
      <w:r w:rsidR="009E1EB7" w:rsidRPr="000D28F0">
        <w:rPr>
          <w:b/>
          <w:szCs w:val="22"/>
        </w:rPr>
        <w:t>hoeveel zit er in een</w:t>
      </w:r>
      <w:r w:rsidRPr="000D28F0">
        <w:rPr>
          <w:b/>
          <w:szCs w:val="22"/>
        </w:rPr>
        <w:t xml:space="preserve"> verpakking</w:t>
      </w:r>
      <w:r w:rsidR="009E1EB7" w:rsidRPr="000D28F0">
        <w:rPr>
          <w:b/>
          <w:szCs w:val="22"/>
        </w:rPr>
        <w:t>?</w:t>
      </w:r>
    </w:p>
    <w:p w14:paraId="65E9521F" w14:textId="77777777" w:rsidR="009A666B" w:rsidRPr="000D28F0" w:rsidRDefault="009A666B" w:rsidP="00F3181F">
      <w:pPr>
        <w:ind w:right="-2"/>
        <w:rPr>
          <w:color w:val="000000"/>
        </w:rPr>
      </w:pPr>
      <w:r w:rsidRPr="000D28F0">
        <w:rPr>
          <w:color w:val="000000"/>
        </w:rPr>
        <w:t xml:space="preserve">Xolair oplossing voor injectie wordt geleverd als een heldere tot </w:t>
      </w:r>
      <w:r w:rsidR="00CB4928" w:rsidRPr="000D28F0">
        <w:rPr>
          <w:color w:val="000000"/>
        </w:rPr>
        <w:t xml:space="preserve">licht </w:t>
      </w:r>
      <w:r w:rsidRPr="000D28F0">
        <w:rPr>
          <w:color w:val="000000"/>
        </w:rPr>
        <w:t>opalescent,</w:t>
      </w:r>
      <w:r w:rsidR="00CB4928" w:rsidRPr="000D28F0">
        <w:rPr>
          <w:color w:val="000000"/>
        </w:rPr>
        <w:t xml:space="preserve"> kleurloos tot licht</w:t>
      </w:r>
      <w:r w:rsidRPr="000D28F0">
        <w:rPr>
          <w:color w:val="000000"/>
        </w:rPr>
        <w:t xml:space="preserve"> bruin</w:t>
      </w:r>
      <w:r w:rsidR="00CB4928" w:rsidRPr="000D28F0">
        <w:rPr>
          <w:color w:val="000000"/>
        </w:rPr>
        <w:t>gel</w:t>
      </w:r>
      <w:r w:rsidRPr="000D28F0">
        <w:rPr>
          <w:color w:val="000000"/>
        </w:rPr>
        <w:t>e oplossing in een voorgevulde spuit.</w:t>
      </w:r>
    </w:p>
    <w:p w14:paraId="4300511E" w14:textId="77777777" w:rsidR="009A666B" w:rsidRPr="000D28F0" w:rsidRDefault="009A666B" w:rsidP="00F3181F">
      <w:pPr>
        <w:ind w:right="-2"/>
        <w:rPr>
          <w:color w:val="000000"/>
        </w:rPr>
      </w:pPr>
    </w:p>
    <w:p w14:paraId="7E34CE47" w14:textId="01C295B9" w:rsidR="009A666B" w:rsidRPr="000D28F0" w:rsidRDefault="009A666B" w:rsidP="00F3181F">
      <w:pPr>
        <w:ind w:right="-2"/>
        <w:rPr>
          <w:color w:val="000000"/>
        </w:rPr>
      </w:pPr>
      <w:r w:rsidRPr="000D28F0">
        <w:rPr>
          <w:color w:val="000000"/>
        </w:rPr>
        <w:t xml:space="preserve">Xolair 75 mg oplossing voor injectie </w:t>
      </w:r>
      <w:r w:rsidR="00771666" w:rsidRPr="000D28F0">
        <w:rPr>
          <w:color w:val="000000"/>
        </w:rPr>
        <w:t>in een voorgevulde spuit met 26-gauge gefixeerde naald</w:t>
      </w:r>
      <w:r w:rsidR="000627B1" w:rsidRPr="000D28F0">
        <w:rPr>
          <w:color w:val="000000"/>
        </w:rPr>
        <w:t xml:space="preserve"> </w:t>
      </w:r>
      <w:r w:rsidR="00771666" w:rsidRPr="000D28F0">
        <w:rPr>
          <w:color w:val="000000"/>
        </w:rPr>
        <w:t xml:space="preserve">en blauwe spuitbeschermer </w:t>
      </w:r>
      <w:r w:rsidRPr="000D28F0">
        <w:rPr>
          <w:color w:val="000000"/>
        </w:rPr>
        <w:t>is beschikbaar in verpakkingen met 1 voorgevulde spuit en in multiverpakkingen met 4</w:t>
      </w:r>
      <w:r w:rsidR="00D027CF" w:rsidRPr="000D28F0">
        <w:rPr>
          <w:color w:val="000000"/>
        </w:rPr>
        <w:t> (4 x 1)</w:t>
      </w:r>
      <w:r w:rsidRPr="000D28F0">
        <w:rPr>
          <w:color w:val="000000"/>
        </w:rPr>
        <w:t xml:space="preserve"> of 10 </w:t>
      </w:r>
      <w:r w:rsidR="00D027CF" w:rsidRPr="000D28F0">
        <w:rPr>
          <w:color w:val="000000"/>
        </w:rPr>
        <w:t>(10 x 1) </w:t>
      </w:r>
      <w:r w:rsidRPr="000D28F0">
        <w:rPr>
          <w:color w:val="000000"/>
        </w:rPr>
        <w:t>voorgevulde spuit</w:t>
      </w:r>
      <w:r w:rsidR="00D027CF" w:rsidRPr="000D28F0">
        <w:rPr>
          <w:color w:val="000000"/>
        </w:rPr>
        <w:t>en</w:t>
      </w:r>
      <w:r w:rsidRPr="000D28F0">
        <w:rPr>
          <w:color w:val="000000"/>
        </w:rPr>
        <w:t>.</w:t>
      </w:r>
    </w:p>
    <w:p w14:paraId="4ADA6697" w14:textId="77777777" w:rsidR="009A666B" w:rsidRPr="000D28F0" w:rsidRDefault="009A666B" w:rsidP="00F3181F">
      <w:pPr>
        <w:pStyle w:val="Text"/>
        <w:spacing w:before="0"/>
        <w:jc w:val="left"/>
        <w:rPr>
          <w:bCs/>
          <w:sz w:val="22"/>
          <w:szCs w:val="22"/>
          <w:lang w:val="nl-NL"/>
        </w:rPr>
      </w:pPr>
    </w:p>
    <w:p w14:paraId="379E7ECE" w14:textId="7884D7EA" w:rsidR="009A666B" w:rsidRPr="000D28F0" w:rsidRDefault="009A666B" w:rsidP="00F3181F">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 xml:space="preserve">worden </w:t>
      </w:r>
      <w:r w:rsidRPr="000D28F0">
        <w:rPr>
          <w:sz w:val="22"/>
          <w:szCs w:val="22"/>
          <w:lang w:val="nl-NL"/>
        </w:rPr>
        <w:t>in de handel gebracht.</w:t>
      </w:r>
    </w:p>
    <w:p w14:paraId="56737768" w14:textId="77777777" w:rsidR="009A666B" w:rsidRPr="000D28F0" w:rsidRDefault="009A666B" w:rsidP="00F3181F">
      <w:pPr>
        <w:numPr>
          <w:ilvl w:val="12"/>
          <w:numId w:val="0"/>
        </w:numPr>
        <w:ind w:right="-2"/>
        <w:rPr>
          <w:szCs w:val="22"/>
        </w:rPr>
      </w:pPr>
    </w:p>
    <w:p w14:paraId="26B8B111" w14:textId="77777777" w:rsidR="009A666B" w:rsidRPr="000D28F0" w:rsidRDefault="009A666B" w:rsidP="00F3181F">
      <w:pPr>
        <w:keepNext/>
        <w:rPr>
          <w:b/>
          <w:szCs w:val="22"/>
        </w:rPr>
      </w:pPr>
      <w:r w:rsidRPr="000D28F0">
        <w:rPr>
          <w:b/>
          <w:bCs/>
        </w:rPr>
        <w:t>Houder van de vergunning voor het in de handel brengen</w:t>
      </w:r>
    </w:p>
    <w:p w14:paraId="166D9C50" w14:textId="77777777" w:rsidR="009A666B" w:rsidRPr="002119E4" w:rsidRDefault="009A666B" w:rsidP="00F3181F">
      <w:pPr>
        <w:keepNext/>
        <w:numPr>
          <w:ilvl w:val="12"/>
          <w:numId w:val="0"/>
        </w:numPr>
        <w:rPr>
          <w:szCs w:val="22"/>
        </w:rPr>
      </w:pPr>
      <w:r w:rsidRPr="002119E4">
        <w:rPr>
          <w:szCs w:val="22"/>
        </w:rPr>
        <w:t>Novartis Europharm Limited</w:t>
      </w:r>
    </w:p>
    <w:p w14:paraId="06127951" w14:textId="77777777" w:rsidR="00614959" w:rsidRPr="002119E4" w:rsidRDefault="00614959" w:rsidP="00F3181F">
      <w:pPr>
        <w:keepNext/>
      </w:pPr>
      <w:r w:rsidRPr="002119E4">
        <w:t>Vista Building</w:t>
      </w:r>
    </w:p>
    <w:p w14:paraId="0DC4BA26" w14:textId="77777777" w:rsidR="00614959" w:rsidRPr="002119E4" w:rsidRDefault="00614959" w:rsidP="00F3181F">
      <w:pPr>
        <w:keepNext/>
      </w:pPr>
      <w:r w:rsidRPr="002119E4">
        <w:t>Elm Park, Merrion Road</w:t>
      </w:r>
    </w:p>
    <w:p w14:paraId="4F25ED3D" w14:textId="77777777" w:rsidR="00614959" w:rsidRPr="002119E4" w:rsidRDefault="00614959" w:rsidP="00F3181F">
      <w:pPr>
        <w:keepNext/>
      </w:pPr>
      <w:r w:rsidRPr="002119E4">
        <w:t>Dublin 4</w:t>
      </w:r>
    </w:p>
    <w:p w14:paraId="7D0B2828" w14:textId="77777777" w:rsidR="00614959" w:rsidRPr="002119E4" w:rsidRDefault="00614959" w:rsidP="00F3181F">
      <w:r w:rsidRPr="002119E4">
        <w:t>Ierland</w:t>
      </w:r>
    </w:p>
    <w:p w14:paraId="30106F0F" w14:textId="77777777" w:rsidR="009A666B" w:rsidRPr="002119E4" w:rsidRDefault="009A666B" w:rsidP="00F3181F">
      <w:pPr>
        <w:numPr>
          <w:ilvl w:val="12"/>
          <w:numId w:val="0"/>
        </w:numPr>
        <w:ind w:right="-2"/>
        <w:rPr>
          <w:szCs w:val="22"/>
        </w:rPr>
      </w:pPr>
    </w:p>
    <w:p w14:paraId="018154EA" w14:textId="77777777" w:rsidR="009A666B" w:rsidRPr="002119E4" w:rsidRDefault="009A666B" w:rsidP="00F3181F">
      <w:pPr>
        <w:keepNext/>
        <w:numPr>
          <w:ilvl w:val="12"/>
          <w:numId w:val="0"/>
        </w:numPr>
        <w:rPr>
          <w:b/>
          <w:szCs w:val="22"/>
        </w:rPr>
      </w:pPr>
      <w:r w:rsidRPr="002119E4">
        <w:rPr>
          <w:b/>
          <w:szCs w:val="22"/>
        </w:rPr>
        <w:t>Fabrikant</w:t>
      </w:r>
    </w:p>
    <w:p w14:paraId="44BD2063" w14:textId="77777777" w:rsidR="00C43F17" w:rsidRPr="002119E4" w:rsidRDefault="00C43F17" w:rsidP="00C43F17">
      <w:pPr>
        <w:keepNext/>
        <w:rPr>
          <w:szCs w:val="22"/>
        </w:rPr>
      </w:pPr>
      <w:r w:rsidRPr="002119E4">
        <w:rPr>
          <w:szCs w:val="22"/>
        </w:rPr>
        <w:t>Novartis Farmacéutica S.A.</w:t>
      </w:r>
    </w:p>
    <w:p w14:paraId="26905C2B" w14:textId="77777777" w:rsidR="00C43F17" w:rsidRPr="002119E4" w:rsidRDefault="00C43F17" w:rsidP="00C43F17">
      <w:pPr>
        <w:keepNext/>
        <w:rPr>
          <w:szCs w:val="22"/>
        </w:rPr>
      </w:pPr>
      <w:r w:rsidRPr="002119E4">
        <w:rPr>
          <w:szCs w:val="22"/>
        </w:rPr>
        <w:t>Gran Via de les Corts Catalanes, 764</w:t>
      </w:r>
    </w:p>
    <w:p w14:paraId="0B2CAE2C" w14:textId="77777777" w:rsidR="00C43F17" w:rsidRPr="002119E4" w:rsidRDefault="00C43F17" w:rsidP="00C43F17">
      <w:pPr>
        <w:keepNext/>
        <w:rPr>
          <w:szCs w:val="22"/>
        </w:rPr>
      </w:pPr>
      <w:r w:rsidRPr="002119E4">
        <w:rPr>
          <w:szCs w:val="22"/>
        </w:rPr>
        <w:t>08013 Barcelona</w:t>
      </w:r>
    </w:p>
    <w:p w14:paraId="4C228B93" w14:textId="77777777" w:rsidR="00C43F17" w:rsidRPr="002119E4" w:rsidRDefault="00C43F17" w:rsidP="00C43F17">
      <w:pPr>
        <w:rPr>
          <w:szCs w:val="22"/>
        </w:rPr>
      </w:pPr>
      <w:r w:rsidRPr="002119E4">
        <w:rPr>
          <w:szCs w:val="22"/>
        </w:rPr>
        <w:t>Spanje</w:t>
      </w:r>
    </w:p>
    <w:p w14:paraId="64516C14" w14:textId="77777777" w:rsidR="00C43F17" w:rsidRPr="002119E4" w:rsidRDefault="00C43F17" w:rsidP="00C43F17">
      <w:pPr>
        <w:widowControl w:val="0"/>
        <w:numPr>
          <w:ilvl w:val="12"/>
          <w:numId w:val="0"/>
        </w:numPr>
        <w:rPr>
          <w:szCs w:val="22"/>
        </w:rPr>
      </w:pPr>
    </w:p>
    <w:p w14:paraId="59A34CE7" w14:textId="77777777" w:rsidR="00A41F68" w:rsidRPr="002119E4" w:rsidRDefault="00A41F68" w:rsidP="00F3181F">
      <w:pPr>
        <w:keepNext/>
        <w:numPr>
          <w:ilvl w:val="12"/>
          <w:numId w:val="0"/>
        </w:numPr>
        <w:rPr>
          <w:szCs w:val="22"/>
          <w:shd w:val="pct15" w:color="auto" w:fill="auto"/>
        </w:rPr>
      </w:pPr>
      <w:r w:rsidRPr="002119E4">
        <w:rPr>
          <w:szCs w:val="22"/>
          <w:shd w:val="pct15" w:color="auto" w:fill="auto"/>
        </w:rPr>
        <w:t>Novartis Pharma GmbH</w:t>
      </w:r>
    </w:p>
    <w:p w14:paraId="68CA2716" w14:textId="77777777" w:rsidR="00A41F68" w:rsidRPr="002119E4" w:rsidRDefault="00A41F68" w:rsidP="00F3181F">
      <w:pPr>
        <w:keepNext/>
        <w:numPr>
          <w:ilvl w:val="12"/>
          <w:numId w:val="0"/>
        </w:numPr>
        <w:rPr>
          <w:szCs w:val="22"/>
          <w:shd w:val="pct15" w:color="auto" w:fill="auto"/>
        </w:rPr>
      </w:pPr>
      <w:r w:rsidRPr="002119E4">
        <w:rPr>
          <w:szCs w:val="22"/>
          <w:shd w:val="pct15" w:color="auto" w:fill="auto"/>
        </w:rPr>
        <w:t>Roonstrasse 25</w:t>
      </w:r>
    </w:p>
    <w:p w14:paraId="2E4A753F" w14:textId="77777777" w:rsidR="00A41F68" w:rsidRPr="002119E4" w:rsidRDefault="00A41F68" w:rsidP="00F3181F">
      <w:pPr>
        <w:keepNext/>
        <w:numPr>
          <w:ilvl w:val="12"/>
          <w:numId w:val="0"/>
        </w:numPr>
        <w:rPr>
          <w:szCs w:val="22"/>
          <w:shd w:val="pct15" w:color="auto" w:fill="auto"/>
        </w:rPr>
      </w:pPr>
      <w:r w:rsidRPr="002119E4">
        <w:rPr>
          <w:szCs w:val="22"/>
          <w:shd w:val="pct15" w:color="auto" w:fill="auto"/>
        </w:rPr>
        <w:t>D-90429 Neurenberg</w:t>
      </w:r>
    </w:p>
    <w:p w14:paraId="7980CE32" w14:textId="77777777" w:rsidR="009A666B" w:rsidRPr="00F02994" w:rsidRDefault="00A41F68" w:rsidP="00F3181F">
      <w:pPr>
        <w:numPr>
          <w:ilvl w:val="12"/>
          <w:numId w:val="0"/>
        </w:numPr>
        <w:ind w:right="-2"/>
        <w:rPr>
          <w:szCs w:val="22"/>
          <w:shd w:val="pct15" w:color="auto" w:fill="auto"/>
        </w:rPr>
      </w:pPr>
      <w:r w:rsidRPr="00F02994">
        <w:rPr>
          <w:szCs w:val="22"/>
          <w:shd w:val="pct15" w:color="auto" w:fill="auto"/>
        </w:rPr>
        <w:t>D</w:t>
      </w:r>
      <w:r w:rsidR="001C1745" w:rsidRPr="00F02994">
        <w:rPr>
          <w:szCs w:val="22"/>
          <w:shd w:val="pct15" w:color="auto" w:fill="auto"/>
        </w:rPr>
        <w:t>uitsland</w:t>
      </w:r>
    </w:p>
    <w:p w14:paraId="5D734BF9" w14:textId="77777777" w:rsidR="009A666B" w:rsidRDefault="009A666B" w:rsidP="00F3181F">
      <w:pPr>
        <w:numPr>
          <w:ilvl w:val="12"/>
          <w:numId w:val="0"/>
        </w:numPr>
        <w:ind w:right="-2"/>
        <w:rPr>
          <w:szCs w:val="22"/>
        </w:rPr>
      </w:pPr>
    </w:p>
    <w:p w14:paraId="6793605B" w14:textId="77777777" w:rsidR="00460C2A" w:rsidRPr="002119E4" w:rsidRDefault="00460C2A" w:rsidP="00460C2A">
      <w:pPr>
        <w:keepNext/>
        <w:rPr>
          <w:rFonts w:eastAsia="Aptos"/>
          <w:szCs w:val="22"/>
          <w:shd w:val="pct15" w:color="auto" w:fill="auto"/>
          <w:lang w:eastAsia="de-CH"/>
        </w:rPr>
      </w:pPr>
      <w:bookmarkStart w:id="33" w:name="_Hlk172709042"/>
      <w:r w:rsidRPr="002119E4">
        <w:rPr>
          <w:rFonts w:eastAsia="Aptos"/>
          <w:szCs w:val="22"/>
          <w:shd w:val="pct15" w:color="auto" w:fill="auto"/>
          <w:lang w:eastAsia="de-CH"/>
        </w:rPr>
        <w:t>Novartis Pharma GmbH</w:t>
      </w:r>
    </w:p>
    <w:p w14:paraId="1BE47627" w14:textId="77777777" w:rsidR="00460C2A" w:rsidRPr="002119E4" w:rsidRDefault="00460C2A" w:rsidP="00460C2A">
      <w:pPr>
        <w:keepNext/>
        <w:rPr>
          <w:rFonts w:eastAsia="Aptos"/>
          <w:szCs w:val="22"/>
          <w:shd w:val="pct15" w:color="auto" w:fill="auto"/>
          <w:lang w:eastAsia="de-CH"/>
        </w:rPr>
      </w:pPr>
      <w:r w:rsidRPr="002119E4">
        <w:rPr>
          <w:rFonts w:eastAsia="Aptos"/>
          <w:szCs w:val="22"/>
          <w:shd w:val="pct15" w:color="auto" w:fill="auto"/>
          <w:lang w:eastAsia="de-CH"/>
        </w:rPr>
        <w:t>Sophie-Germain-Strasse 10</w:t>
      </w:r>
    </w:p>
    <w:p w14:paraId="269569A5" w14:textId="77777777" w:rsidR="00460C2A" w:rsidRPr="002119E4" w:rsidRDefault="00460C2A" w:rsidP="00460C2A">
      <w:pPr>
        <w:keepNext/>
        <w:rPr>
          <w:rFonts w:eastAsia="Aptos"/>
          <w:szCs w:val="22"/>
          <w:shd w:val="pct15" w:color="auto" w:fill="auto"/>
          <w:lang w:eastAsia="de-CH"/>
        </w:rPr>
      </w:pPr>
      <w:r w:rsidRPr="002119E4">
        <w:rPr>
          <w:rFonts w:eastAsia="Aptos"/>
          <w:szCs w:val="22"/>
          <w:shd w:val="pct15" w:color="auto" w:fill="auto"/>
          <w:lang w:eastAsia="de-CH"/>
        </w:rPr>
        <w:t>90443 Neurenberg</w:t>
      </w:r>
    </w:p>
    <w:p w14:paraId="26F18C2D" w14:textId="4D02B09D"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bookmarkEnd w:id="33"/>
    </w:p>
    <w:p w14:paraId="126A2EB1" w14:textId="77777777" w:rsidR="00460C2A" w:rsidRPr="000D28F0" w:rsidRDefault="00460C2A" w:rsidP="00460C2A">
      <w:pPr>
        <w:numPr>
          <w:ilvl w:val="12"/>
          <w:numId w:val="0"/>
        </w:numPr>
        <w:ind w:right="-2"/>
        <w:rPr>
          <w:szCs w:val="22"/>
        </w:rPr>
      </w:pPr>
    </w:p>
    <w:p w14:paraId="2B367A62" w14:textId="1705F59A" w:rsidR="009A666B" w:rsidRPr="000D28F0" w:rsidRDefault="009A666B" w:rsidP="00F3181F">
      <w:pPr>
        <w:pStyle w:val="Text"/>
        <w:keepNext/>
        <w:keepLines/>
        <w:spacing w:before="0"/>
        <w:jc w:val="left"/>
        <w:rPr>
          <w:sz w:val="22"/>
          <w:szCs w:val="22"/>
          <w:lang w:val="nl-NL"/>
        </w:rPr>
      </w:pPr>
      <w:r w:rsidRPr="000D28F0">
        <w:rPr>
          <w:sz w:val="22"/>
          <w:szCs w:val="22"/>
          <w:lang w:val="nl-NL"/>
        </w:rPr>
        <w:t>Neem voor alle informatie</w:t>
      </w:r>
      <w:r w:rsidR="00F150BF" w:rsidRPr="000D28F0">
        <w:rPr>
          <w:sz w:val="22"/>
          <w:szCs w:val="22"/>
          <w:lang w:val="nl-NL"/>
        </w:rPr>
        <w:t xml:space="preserve"> over dit geneesmiddel</w:t>
      </w:r>
      <w:r w:rsidRPr="000D28F0">
        <w:rPr>
          <w:sz w:val="22"/>
          <w:szCs w:val="22"/>
          <w:lang w:val="nl-NL"/>
        </w:rPr>
        <w:t xml:space="preserve"> contact op met de lokale vertegenwoordiger van de houder van de vergunning voor het in de handel brengen:</w:t>
      </w:r>
    </w:p>
    <w:p w14:paraId="6401BCCB" w14:textId="77777777" w:rsidR="0085586E" w:rsidRPr="000D28F0" w:rsidRDefault="0085586E" w:rsidP="00F3181F">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85586E" w:rsidRPr="000D28F0" w14:paraId="356F9135" w14:textId="77777777" w:rsidTr="00614959">
        <w:trPr>
          <w:cantSplit/>
        </w:trPr>
        <w:tc>
          <w:tcPr>
            <w:tcW w:w="4678" w:type="dxa"/>
          </w:tcPr>
          <w:p w14:paraId="31B4A49E" w14:textId="77777777" w:rsidR="0085586E" w:rsidRPr="000D28F0" w:rsidRDefault="0085586E" w:rsidP="00F3181F">
            <w:pPr>
              <w:rPr>
                <w:color w:val="000000"/>
                <w:szCs w:val="22"/>
              </w:rPr>
            </w:pPr>
            <w:r w:rsidRPr="000D28F0">
              <w:rPr>
                <w:b/>
                <w:color w:val="000000"/>
                <w:szCs w:val="22"/>
              </w:rPr>
              <w:t>België/Belgique/Belgien</w:t>
            </w:r>
          </w:p>
          <w:p w14:paraId="7A1C1850" w14:textId="77777777" w:rsidR="0085586E" w:rsidRPr="000D28F0" w:rsidRDefault="0085586E" w:rsidP="00F3181F">
            <w:pPr>
              <w:rPr>
                <w:color w:val="000000"/>
                <w:szCs w:val="22"/>
              </w:rPr>
            </w:pPr>
            <w:r w:rsidRPr="000D28F0">
              <w:rPr>
                <w:color w:val="000000"/>
                <w:szCs w:val="22"/>
              </w:rPr>
              <w:t>Novartis Pharma N.V.</w:t>
            </w:r>
          </w:p>
          <w:p w14:paraId="22DDA9E1" w14:textId="77777777" w:rsidR="0085586E" w:rsidRPr="000D28F0" w:rsidRDefault="0085586E" w:rsidP="00F3181F">
            <w:pPr>
              <w:rPr>
                <w:color w:val="000000"/>
                <w:szCs w:val="22"/>
              </w:rPr>
            </w:pPr>
            <w:r w:rsidRPr="000D28F0">
              <w:rPr>
                <w:color w:val="000000"/>
                <w:szCs w:val="22"/>
              </w:rPr>
              <w:t>Tél/Tel: +32 2 246 16 11</w:t>
            </w:r>
          </w:p>
          <w:p w14:paraId="2CCAD71C" w14:textId="77777777" w:rsidR="0085586E" w:rsidRPr="000D28F0" w:rsidRDefault="0085586E" w:rsidP="00F3181F">
            <w:pPr>
              <w:ind w:right="34"/>
              <w:rPr>
                <w:color w:val="000000"/>
                <w:szCs w:val="22"/>
              </w:rPr>
            </w:pPr>
          </w:p>
        </w:tc>
        <w:tc>
          <w:tcPr>
            <w:tcW w:w="4678" w:type="dxa"/>
          </w:tcPr>
          <w:p w14:paraId="7CAB13C0" w14:textId="77777777" w:rsidR="0085586E" w:rsidRPr="002119E4" w:rsidRDefault="0085586E" w:rsidP="00F3181F">
            <w:pPr>
              <w:rPr>
                <w:color w:val="000000"/>
                <w:szCs w:val="22"/>
              </w:rPr>
            </w:pPr>
            <w:r w:rsidRPr="002119E4">
              <w:rPr>
                <w:b/>
                <w:color w:val="000000"/>
                <w:szCs w:val="22"/>
              </w:rPr>
              <w:t>Lietuva</w:t>
            </w:r>
          </w:p>
          <w:p w14:paraId="4A21B100" w14:textId="0ECC7F86" w:rsidR="00962F63" w:rsidRPr="002119E4" w:rsidRDefault="008E01FE" w:rsidP="00F3181F">
            <w:pPr>
              <w:ind w:right="-449"/>
              <w:rPr>
                <w:szCs w:val="22"/>
              </w:rPr>
            </w:pPr>
            <w:r w:rsidRPr="002119E4">
              <w:rPr>
                <w:szCs w:val="22"/>
              </w:rPr>
              <w:t>SIA Novartis Baltics Lietuvos filialas</w:t>
            </w:r>
          </w:p>
          <w:p w14:paraId="09901768" w14:textId="77777777" w:rsidR="0085586E" w:rsidRPr="000D28F0" w:rsidRDefault="0085586E" w:rsidP="00F3181F">
            <w:pPr>
              <w:ind w:right="-449"/>
              <w:rPr>
                <w:color w:val="000000"/>
                <w:szCs w:val="22"/>
              </w:rPr>
            </w:pPr>
            <w:r w:rsidRPr="000D28F0">
              <w:rPr>
                <w:color w:val="000000"/>
                <w:szCs w:val="22"/>
              </w:rPr>
              <w:t>Tel: +370 5 269 16 50</w:t>
            </w:r>
          </w:p>
          <w:p w14:paraId="77DEB26A" w14:textId="77777777" w:rsidR="0085586E" w:rsidRPr="000D28F0" w:rsidRDefault="0085586E" w:rsidP="00F3181F">
            <w:pPr>
              <w:suppressAutoHyphens/>
              <w:rPr>
                <w:color w:val="000000"/>
                <w:szCs w:val="22"/>
              </w:rPr>
            </w:pPr>
          </w:p>
        </w:tc>
      </w:tr>
      <w:tr w:rsidR="0085586E" w:rsidRPr="000D28F0" w14:paraId="1B54EBDE" w14:textId="77777777" w:rsidTr="00614959">
        <w:trPr>
          <w:cantSplit/>
        </w:trPr>
        <w:tc>
          <w:tcPr>
            <w:tcW w:w="4678" w:type="dxa"/>
          </w:tcPr>
          <w:p w14:paraId="14226C1B" w14:textId="77777777" w:rsidR="0085586E" w:rsidRPr="002119E4" w:rsidRDefault="0085586E" w:rsidP="00F3181F">
            <w:pPr>
              <w:rPr>
                <w:b/>
                <w:color w:val="000000"/>
                <w:szCs w:val="22"/>
              </w:rPr>
            </w:pPr>
            <w:r w:rsidRPr="000D28F0">
              <w:rPr>
                <w:b/>
                <w:color w:val="000000"/>
                <w:szCs w:val="22"/>
              </w:rPr>
              <w:t>България</w:t>
            </w:r>
          </w:p>
          <w:p w14:paraId="079A1716" w14:textId="77777777" w:rsidR="00962F63" w:rsidRPr="002119E4" w:rsidRDefault="008E01FE" w:rsidP="00F3181F">
            <w:pPr>
              <w:rPr>
                <w:szCs w:val="22"/>
              </w:rPr>
            </w:pPr>
            <w:r w:rsidRPr="002119E4">
              <w:rPr>
                <w:szCs w:val="22"/>
              </w:rPr>
              <w:t>Novartis Bulgaria EOOD</w:t>
            </w:r>
          </w:p>
          <w:p w14:paraId="3D746136" w14:textId="77777777" w:rsidR="0085586E" w:rsidRPr="002119E4" w:rsidRDefault="0085586E" w:rsidP="00F3181F">
            <w:pPr>
              <w:rPr>
                <w:color w:val="000000"/>
                <w:szCs w:val="22"/>
              </w:rPr>
            </w:pPr>
            <w:r w:rsidRPr="000D28F0">
              <w:rPr>
                <w:color w:val="000000"/>
                <w:szCs w:val="22"/>
              </w:rPr>
              <w:t>Тел</w:t>
            </w:r>
            <w:r w:rsidRPr="002119E4">
              <w:rPr>
                <w:color w:val="000000"/>
                <w:szCs w:val="22"/>
              </w:rPr>
              <w:t>.: +359 2 489 98 28</w:t>
            </w:r>
          </w:p>
          <w:p w14:paraId="34C233A1" w14:textId="77777777" w:rsidR="0085586E" w:rsidRPr="002119E4" w:rsidRDefault="0085586E" w:rsidP="00F3181F">
            <w:pPr>
              <w:tabs>
                <w:tab w:val="left" w:pos="-720"/>
              </w:tabs>
              <w:suppressAutoHyphens/>
              <w:rPr>
                <w:b/>
                <w:color w:val="000000"/>
                <w:szCs w:val="22"/>
              </w:rPr>
            </w:pPr>
          </w:p>
        </w:tc>
        <w:tc>
          <w:tcPr>
            <w:tcW w:w="4678" w:type="dxa"/>
          </w:tcPr>
          <w:p w14:paraId="19436741" w14:textId="77777777" w:rsidR="0085586E" w:rsidRPr="000D28F0" w:rsidRDefault="0085586E" w:rsidP="00F3181F">
            <w:pPr>
              <w:rPr>
                <w:color w:val="000000"/>
                <w:szCs w:val="22"/>
              </w:rPr>
            </w:pPr>
            <w:r w:rsidRPr="000D28F0">
              <w:rPr>
                <w:b/>
                <w:color w:val="000000"/>
                <w:szCs w:val="22"/>
              </w:rPr>
              <w:t>Luxembourg/Luxemburg</w:t>
            </w:r>
          </w:p>
          <w:p w14:paraId="49DCF231" w14:textId="77777777" w:rsidR="0085586E" w:rsidRPr="000D28F0" w:rsidRDefault="0085586E" w:rsidP="00F3181F">
            <w:pPr>
              <w:rPr>
                <w:color w:val="000000"/>
                <w:szCs w:val="22"/>
              </w:rPr>
            </w:pPr>
            <w:r w:rsidRPr="000D28F0">
              <w:rPr>
                <w:color w:val="000000"/>
                <w:szCs w:val="22"/>
              </w:rPr>
              <w:t>Novartis Pharma N.V.</w:t>
            </w:r>
          </w:p>
          <w:p w14:paraId="3C4429E0" w14:textId="77777777" w:rsidR="0085586E" w:rsidRPr="000D28F0" w:rsidRDefault="0085586E" w:rsidP="00F3181F">
            <w:pPr>
              <w:rPr>
                <w:color w:val="000000"/>
                <w:szCs w:val="22"/>
              </w:rPr>
            </w:pPr>
            <w:r w:rsidRPr="000D28F0">
              <w:rPr>
                <w:color w:val="000000"/>
                <w:szCs w:val="22"/>
              </w:rPr>
              <w:t>Tél/Tel: +32 2 246 16 11</w:t>
            </w:r>
          </w:p>
          <w:p w14:paraId="1E075BAE" w14:textId="77777777" w:rsidR="0085586E" w:rsidRPr="000D28F0" w:rsidRDefault="0085586E" w:rsidP="00F3181F">
            <w:pPr>
              <w:suppressAutoHyphens/>
              <w:rPr>
                <w:color w:val="000000"/>
                <w:szCs w:val="22"/>
              </w:rPr>
            </w:pPr>
          </w:p>
        </w:tc>
      </w:tr>
      <w:tr w:rsidR="0085586E" w:rsidRPr="000D28F0" w14:paraId="784B5C44" w14:textId="77777777" w:rsidTr="00614959">
        <w:trPr>
          <w:cantSplit/>
        </w:trPr>
        <w:tc>
          <w:tcPr>
            <w:tcW w:w="4678" w:type="dxa"/>
          </w:tcPr>
          <w:p w14:paraId="23E96C55" w14:textId="77777777" w:rsidR="0085586E" w:rsidRPr="000D28F0" w:rsidRDefault="0085586E" w:rsidP="00F3181F">
            <w:pPr>
              <w:tabs>
                <w:tab w:val="left" w:pos="-720"/>
              </w:tabs>
              <w:suppressAutoHyphens/>
              <w:rPr>
                <w:color w:val="000000"/>
                <w:szCs w:val="22"/>
              </w:rPr>
            </w:pPr>
            <w:r w:rsidRPr="000D28F0">
              <w:rPr>
                <w:b/>
                <w:color w:val="000000"/>
                <w:szCs w:val="22"/>
              </w:rPr>
              <w:t>Česká republika</w:t>
            </w:r>
          </w:p>
          <w:p w14:paraId="4CEDB3B2" w14:textId="77777777" w:rsidR="0085586E" w:rsidRPr="000D28F0" w:rsidRDefault="0085586E" w:rsidP="00F3181F">
            <w:pPr>
              <w:tabs>
                <w:tab w:val="left" w:pos="-720"/>
              </w:tabs>
              <w:suppressAutoHyphens/>
              <w:rPr>
                <w:color w:val="000000"/>
                <w:szCs w:val="22"/>
              </w:rPr>
            </w:pPr>
            <w:r w:rsidRPr="000D28F0">
              <w:rPr>
                <w:color w:val="000000"/>
                <w:szCs w:val="22"/>
              </w:rPr>
              <w:t>Novartis s.r.o.</w:t>
            </w:r>
          </w:p>
          <w:p w14:paraId="5613A40E" w14:textId="77777777" w:rsidR="0085586E" w:rsidRPr="000D28F0" w:rsidRDefault="0085586E" w:rsidP="00F3181F">
            <w:pPr>
              <w:rPr>
                <w:color w:val="000000"/>
                <w:szCs w:val="22"/>
              </w:rPr>
            </w:pPr>
            <w:r w:rsidRPr="000D28F0">
              <w:rPr>
                <w:color w:val="000000"/>
                <w:szCs w:val="22"/>
              </w:rPr>
              <w:t>Tel: +420 225 775 111</w:t>
            </w:r>
          </w:p>
          <w:p w14:paraId="4A89989C" w14:textId="77777777" w:rsidR="0085586E" w:rsidRPr="000D28F0" w:rsidRDefault="0085586E" w:rsidP="00F3181F">
            <w:pPr>
              <w:tabs>
                <w:tab w:val="left" w:pos="-720"/>
              </w:tabs>
              <w:suppressAutoHyphens/>
              <w:rPr>
                <w:color w:val="000000"/>
                <w:szCs w:val="22"/>
              </w:rPr>
            </w:pPr>
          </w:p>
        </w:tc>
        <w:tc>
          <w:tcPr>
            <w:tcW w:w="4678" w:type="dxa"/>
          </w:tcPr>
          <w:p w14:paraId="1BB06540" w14:textId="77777777" w:rsidR="0085586E" w:rsidRPr="000D28F0" w:rsidRDefault="0085586E" w:rsidP="00F3181F">
            <w:pPr>
              <w:rPr>
                <w:b/>
                <w:color w:val="000000"/>
                <w:szCs w:val="22"/>
              </w:rPr>
            </w:pPr>
            <w:r w:rsidRPr="000D28F0">
              <w:rPr>
                <w:b/>
                <w:color w:val="000000"/>
                <w:szCs w:val="22"/>
              </w:rPr>
              <w:t>Magyarország</w:t>
            </w:r>
          </w:p>
          <w:p w14:paraId="59291427" w14:textId="77777777" w:rsidR="0085586E" w:rsidRPr="000D28F0" w:rsidRDefault="0085586E" w:rsidP="00F3181F">
            <w:pPr>
              <w:rPr>
                <w:color w:val="000000"/>
                <w:szCs w:val="22"/>
              </w:rPr>
            </w:pPr>
            <w:r w:rsidRPr="000D28F0">
              <w:rPr>
                <w:color w:val="000000"/>
                <w:szCs w:val="22"/>
              </w:rPr>
              <w:t>Novartis Hungária Kft.</w:t>
            </w:r>
          </w:p>
          <w:p w14:paraId="17F6F616" w14:textId="77777777" w:rsidR="0085586E" w:rsidRPr="000D28F0" w:rsidRDefault="0085586E" w:rsidP="00F3181F">
            <w:pPr>
              <w:tabs>
                <w:tab w:val="left" w:pos="-720"/>
              </w:tabs>
              <w:suppressAutoHyphens/>
              <w:rPr>
                <w:color w:val="000000"/>
                <w:szCs w:val="22"/>
              </w:rPr>
            </w:pPr>
            <w:r w:rsidRPr="000D28F0">
              <w:rPr>
                <w:color w:val="000000"/>
                <w:szCs w:val="22"/>
              </w:rPr>
              <w:t>Tel.: +36 1 457 65 00</w:t>
            </w:r>
          </w:p>
        </w:tc>
      </w:tr>
      <w:tr w:rsidR="0085586E" w:rsidRPr="000D28F0" w14:paraId="6BC74A58" w14:textId="77777777" w:rsidTr="00614959">
        <w:trPr>
          <w:cantSplit/>
        </w:trPr>
        <w:tc>
          <w:tcPr>
            <w:tcW w:w="4678" w:type="dxa"/>
          </w:tcPr>
          <w:p w14:paraId="7E1F9855" w14:textId="77777777" w:rsidR="0085586E" w:rsidRPr="002119E4" w:rsidRDefault="0085586E" w:rsidP="00F3181F">
            <w:pPr>
              <w:rPr>
                <w:color w:val="000000"/>
                <w:szCs w:val="22"/>
              </w:rPr>
            </w:pPr>
            <w:r w:rsidRPr="002119E4">
              <w:rPr>
                <w:b/>
                <w:color w:val="000000"/>
                <w:szCs w:val="22"/>
              </w:rPr>
              <w:lastRenderedPageBreak/>
              <w:t>Danmark</w:t>
            </w:r>
          </w:p>
          <w:p w14:paraId="1D23E9FF" w14:textId="77777777" w:rsidR="0085586E" w:rsidRPr="002119E4" w:rsidRDefault="0085586E" w:rsidP="00F3181F">
            <w:pPr>
              <w:rPr>
                <w:color w:val="000000"/>
                <w:szCs w:val="22"/>
              </w:rPr>
            </w:pPr>
            <w:r w:rsidRPr="002119E4">
              <w:rPr>
                <w:color w:val="000000"/>
                <w:szCs w:val="22"/>
              </w:rPr>
              <w:t>Novartis Healthcare A/S</w:t>
            </w:r>
          </w:p>
          <w:p w14:paraId="05D48B85" w14:textId="77777777" w:rsidR="0085586E" w:rsidRPr="002119E4" w:rsidRDefault="0085586E" w:rsidP="00F3181F">
            <w:pPr>
              <w:rPr>
                <w:color w:val="000000"/>
                <w:szCs w:val="22"/>
              </w:rPr>
            </w:pPr>
            <w:r w:rsidRPr="002119E4">
              <w:rPr>
                <w:color w:val="000000"/>
                <w:szCs w:val="22"/>
              </w:rPr>
              <w:t>Tlf: +45 39 16 84 00</w:t>
            </w:r>
          </w:p>
          <w:p w14:paraId="45F9236A" w14:textId="77777777" w:rsidR="0085586E" w:rsidRPr="002119E4" w:rsidRDefault="0085586E" w:rsidP="00F3181F">
            <w:pPr>
              <w:tabs>
                <w:tab w:val="left" w:pos="-720"/>
              </w:tabs>
              <w:suppressAutoHyphens/>
              <w:rPr>
                <w:color w:val="000000"/>
                <w:szCs w:val="22"/>
              </w:rPr>
            </w:pPr>
          </w:p>
        </w:tc>
        <w:tc>
          <w:tcPr>
            <w:tcW w:w="4678" w:type="dxa"/>
          </w:tcPr>
          <w:p w14:paraId="01D078E5" w14:textId="77777777" w:rsidR="0085586E" w:rsidRPr="002119E4" w:rsidRDefault="0085586E" w:rsidP="00F3181F">
            <w:pPr>
              <w:tabs>
                <w:tab w:val="left" w:pos="-720"/>
                <w:tab w:val="left" w:pos="4536"/>
              </w:tabs>
              <w:suppressAutoHyphens/>
              <w:rPr>
                <w:b/>
                <w:color w:val="000000"/>
                <w:szCs w:val="22"/>
              </w:rPr>
            </w:pPr>
            <w:r w:rsidRPr="002119E4">
              <w:rPr>
                <w:b/>
                <w:color w:val="000000"/>
                <w:szCs w:val="22"/>
              </w:rPr>
              <w:t>Malta</w:t>
            </w:r>
          </w:p>
          <w:p w14:paraId="35BAA56F" w14:textId="77777777" w:rsidR="0085586E" w:rsidRPr="002119E4" w:rsidRDefault="0085586E" w:rsidP="00F3181F">
            <w:pPr>
              <w:rPr>
                <w:color w:val="000000"/>
                <w:szCs w:val="22"/>
              </w:rPr>
            </w:pPr>
            <w:r w:rsidRPr="002119E4">
              <w:rPr>
                <w:color w:val="000000"/>
                <w:szCs w:val="22"/>
              </w:rPr>
              <w:t>Novartis Pharma Services Inc.</w:t>
            </w:r>
          </w:p>
          <w:p w14:paraId="54696EAA" w14:textId="77777777" w:rsidR="0085586E" w:rsidRPr="000D28F0" w:rsidRDefault="0085586E" w:rsidP="00F3181F">
            <w:pPr>
              <w:tabs>
                <w:tab w:val="left" w:pos="-720"/>
              </w:tabs>
              <w:suppressAutoHyphens/>
              <w:rPr>
                <w:color w:val="000000"/>
                <w:szCs w:val="22"/>
              </w:rPr>
            </w:pPr>
            <w:r w:rsidRPr="000D28F0">
              <w:rPr>
                <w:color w:val="000000"/>
                <w:szCs w:val="22"/>
              </w:rPr>
              <w:t>Tel: +356 2122 2872</w:t>
            </w:r>
          </w:p>
        </w:tc>
      </w:tr>
      <w:tr w:rsidR="0085586E" w:rsidRPr="000D28F0" w14:paraId="6D4B1F9F" w14:textId="77777777" w:rsidTr="00614959">
        <w:trPr>
          <w:cantSplit/>
        </w:trPr>
        <w:tc>
          <w:tcPr>
            <w:tcW w:w="4678" w:type="dxa"/>
          </w:tcPr>
          <w:p w14:paraId="577C02F6" w14:textId="77777777" w:rsidR="0085586E" w:rsidRPr="000D28F0" w:rsidRDefault="0085586E" w:rsidP="00F3181F">
            <w:pPr>
              <w:rPr>
                <w:color w:val="000000"/>
                <w:szCs w:val="22"/>
              </w:rPr>
            </w:pPr>
            <w:r w:rsidRPr="000D28F0">
              <w:rPr>
                <w:b/>
                <w:color w:val="000000"/>
                <w:szCs w:val="22"/>
              </w:rPr>
              <w:t>Deutschland</w:t>
            </w:r>
          </w:p>
          <w:p w14:paraId="4B8A6DE9" w14:textId="77777777" w:rsidR="0085586E" w:rsidRPr="000D28F0" w:rsidRDefault="0085586E" w:rsidP="00F3181F">
            <w:pPr>
              <w:rPr>
                <w:i/>
                <w:color w:val="000000"/>
                <w:szCs w:val="22"/>
              </w:rPr>
            </w:pPr>
            <w:r w:rsidRPr="000D28F0">
              <w:rPr>
                <w:color w:val="000000"/>
                <w:szCs w:val="22"/>
              </w:rPr>
              <w:t>Novartis Pharma GmbH</w:t>
            </w:r>
          </w:p>
          <w:p w14:paraId="18A7559E" w14:textId="77777777" w:rsidR="0085586E" w:rsidRPr="000D28F0" w:rsidRDefault="0085586E" w:rsidP="00F3181F">
            <w:pPr>
              <w:rPr>
                <w:color w:val="000000"/>
                <w:szCs w:val="22"/>
              </w:rPr>
            </w:pPr>
            <w:r w:rsidRPr="000D28F0">
              <w:rPr>
                <w:color w:val="000000"/>
                <w:szCs w:val="22"/>
              </w:rPr>
              <w:t>Tel: +49 911 273 0</w:t>
            </w:r>
          </w:p>
          <w:p w14:paraId="668C5D4C" w14:textId="77777777" w:rsidR="0085586E" w:rsidRPr="000D28F0" w:rsidRDefault="0085586E" w:rsidP="00F3181F">
            <w:pPr>
              <w:tabs>
                <w:tab w:val="left" w:pos="-720"/>
              </w:tabs>
              <w:suppressAutoHyphens/>
              <w:rPr>
                <w:color w:val="000000"/>
                <w:szCs w:val="22"/>
              </w:rPr>
            </w:pPr>
          </w:p>
        </w:tc>
        <w:tc>
          <w:tcPr>
            <w:tcW w:w="4678" w:type="dxa"/>
          </w:tcPr>
          <w:p w14:paraId="31E410B7" w14:textId="77777777" w:rsidR="0085586E" w:rsidRPr="000D28F0" w:rsidRDefault="0085586E" w:rsidP="00F3181F">
            <w:pPr>
              <w:suppressAutoHyphens/>
              <w:rPr>
                <w:color w:val="000000"/>
                <w:szCs w:val="22"/>
              </w:rPr>
            </w:pPr>
            <w:r w:rsidRPr="000D28F0">
              <w:rPr>
                <w:b/>
                <w:color w:val="000000"/>
                <w:szCs w:val="22"/>
              </w:rPr>
              <w:t>Nederland</w:t>
            </w:r>
          </w:p>
          <w:p w14:paraId="156209BC" w14:textId="77777777" w:rsidR="0085586E" w:rsidRPr="000D28F0" w:rsidRDefault="0085586E" w:rsidP="00F3181F">
            <w:pPr>
              <w:rPr>
                <w:iCs/>
                <w:color w:val="000000"/>
                <w:szCs w:val="22"/>
              </w:rPr>
            </w:pPr>
            <w:r w:rsidRPr="000D28F0">
              <w:rPr>
                <w:iCs/>
                <w:color w:val="000000"/>
                <w:szCs w:val="22"/>
              </w:rPr>
              <w:t>Novartis Pharma B.V.</w:t>
            </w:r>
          </w:p>
          <w:p w14:paraId="6D1C2F2F" w14:textId="70C398F2" w:rsidR="0085586E" w:rsidRPr="000D28F0" w:rsidRDefault="0085586E" w:rsidP="00F3181F">
            <w:pPr>
              <w:rPr>
                <w:color w:val="000000"/>
                <w:szCs w:val="22"/>
              </w:rPr>
            </w:pPr>
            <w:r w:rsidRPr="000D28F0">
              <w:rPr>
                <w:color w:val="000000"/>
                <w:szCs w:val="22"/>
              </w:rPr>
              <w:t xml:space="preserve">Tel: +31 </w:t>
            </w:r>
            <w:r w:rsidR="00F150BF" w:rsidRPr="000D28F0">
              <w:rPr>
                <w:color w:val="000000"/>
                <w:szCs w:val="22"/>
              </w:rPr>
              <w:t>88</w:t>
            </w:r>
            <w:r w:rsidRPr="000D28F0">
              <w:rPr>
                <w:color w:val="000000"/>
                <w:szCs w:val="22"/>
              </w:rPr>
              <w:t xml:space="preserve"> </w:t>
            </w:r>
            <w:r w:rsidR="00F150BF" w:rsidRPr="000D28F0">
              <w:rPr>
                <w:color w:val="000000"/>
                <w:szCs w:val="22"/>
              </w:rPr>
              <w:t>04</w:t>
            </w:r>
            <w:r w:rsidRPr="000D28F0">
              <w:rPr>
                <w:color w:val="000000"/>
                <w:szCs w:val="22"/>
              </w:rPr>
              <w:t xml:space="preserve"> </w:t>
            </w:r>
            <w:r w:rsidR="00F150BF" w:rsidRPr="000D28F0">
              <w:rPr>
                <w:color w:val="000000"/>
                <w:szCs w:val="22"/>
              </w:rPr>
              <w:t>52</w:t>
            </w:r>
            <w:r w:rsidRPr="000D28F0">
              <w:rPr>
                <w:color w:val="000000"/>
                <w:szCs w:val="22"/>
              </w:rPr>
              <w:t xml:space="preserve"> 111</w:t>
            </w:r>
          </w:p>
        </w:tc>
      </w:tr>
      <w:tr w:rsidR="0085586E" w:rsidRPr="00C244A3" w14:paraId="70968F6B" w14:textId="77777777" w:rsidTr="00614959">
        <w:trPr>
          <w:cantSplit/>
        </w:trPr>
        <w:tc>
          <w:tcPr>
            <w:tcW w:w="4678" w:type="dxa"/>
          </w:tcPr>
          <w:p w14:paraId="76091935" w14:textId="77777777" w:rsidR="0085586E" w:rsidRPr="002119E4" w:rsidRDefault="0085586E" w:rsidP="00F3181F">
            <w:pPr>
              <w:tabs>
                <w:tab w:val="left" w:pos="-720"/>
              </w:tabs>
              <w:suppressAutoHyphens/>
              <w:rPr>
                <w:b/>
                <w:bCs/>
                <w:color w:val="000000"/>
                <w:szCs w:val="22"/>
              </w:rPr>
            </w:pPr>
            <w:r w:rsidRPr="002119E4">
              <w:rPr>
                <w:b/>
                <w:bCs/>
                <w:color w:val="000000"/>
                <w:szCs w:val="22"/>
              </w:rPr>
              <w:t>Eesti</w:t>
            </w:r>
          </w:p>
          <w:p w14:paraId="56190F99" w14:textId="77777777" w:rsidR="00962F63" w:rsidRPr="002119E4" w:rsidRDefault="008E01FE" w:rsidP="00F3181F">
            <w:pPr>
              <w:tabs>
                <w:tab w:val="left" w:pos="-720"/>
              </w:tabs>
              <w:suppressAutoHyphens/>
              <w:rPr>
                <w:szCs w:val="22"/>
              </w:rPr>
            </w:pPr>
            <w:r w:rsidRPr="002119E4">
              <w:rPr>
                <w:szCs w:val="22"/>
              </w:rPr>
              <w:t>SIA Novartis Baltics Eesti filiaal</w:t>
            </w:r>
          </w:p>
          <w:p w14:paraId="1A78387A" w14:textId="77777777" w:rsidR="0085586E" w:rsidRPr="000D28F0" w:rsidRDefault="0085586E" w:rsidP="00F3181F">
            <w:pPr>
              <w:tabs>
                <w:tab w:val="left" w:pos="-720"/>
              </w:tabs>
              <w:suppressAutoHyphens/>
              <w:rPr>
                <w:color w:val="000000"/>
                <w:szCs w:val="22"/>
              </w:rPr>
            </w:pPr>
            <w:r w:rsidRPr="000D28F0">
              <w:rPr>
                <w:color w:val="000000"/>
                <w:szCs w:val="22"/>
              </w:rPr>
              <w:t xml:space="preserve">Tel: +372 </w:t>
            </w:r>
            <w:r w:rsidRPr="000D28F0">
              <w:rPr>
                <w:szCs w:val="22"/>
              </w:rPr>
              <w:t>66 30 810</w:t>
            </w:r>
          </w:p>
          <w:p w14:paraId="111B5646" w14:textId="77777777" w:rsidR="0085586E" w:rsidRPr="000D28F0" w:rsidRDefault="0085586E" w:rsidP="00F3181F">
            <w:pPr>
              <w:tabs>
                <w:tab w:val="left" w:pos="-720"/>
              </w:tabs>
              <w:suppressAutoHyphens/>
              <w:rPr>
                <w:color w:val="000000"/>
                <w:szCs w:val="22"/>
              </w:rPr>
            </w:pPr>
          </w:p>
        </w:tc>
        <w:tc>
          <w:tcPr>
            <w:tcW w:w="4678" w:type="dxa"/>
          </w:tcPr>
          <w:p w14:paraId="60C96683" w14:textId="77777777" w:rsidR="0085586E" w:rsidRPr="002119E4" w:rsidRDefault="0085586E" w:rsidP="00F3181F">
            <w:pPr>
              <w:rPr>
                <w:color w:val="000000"/>
                <w:szCs w:val="22"/>
              </w:rPr>
            </w:pPr>
            <w:r w:rsidRPr="002119E4">
              <w:rPr>
                <w:b/>
                <w:color w:val="000000"/>
                <w:szCs w:val="22"/>
              </w:rPr>
              <w:t>Norge</w:t>
            </w:r>
          </w:p>
          <w:p w14:paraId="296E9A70" w14:textId="77777777" w:rsidR="0085586E" w:rsidRPr="002119E4" w:rsidRDefault="0085586E" w:rsidP="00F3181F">
            <w:pPr>
              <w:rPr>
                <w:color w:val="000000"/>
                <w:szCs w:val="22"/>
              </w:rPr>
            </w:pPr>
            <w:r w:rsidRPr="002119E4">
              <w:rPr>
                <w:color w:val="000000"/>
                <w:szCs w:val="22"/>
              </w:rPr>
              <w:t>Novartis Norge AS</w:t>
            </w:r>
          </w:p>
          <w:p w14:paraId="13279547" w14:textId="77777777" w:rsidR="0085586E" w:rsidRPr="002119E4" w:rsidRDefault="0085586E" w:rsidP="00F3181F">
            <w:pPr>
              <w:tabs>
                <w:tab w:val="left" w:pos="-720"/>
              </w:tabs>
              <w:suppressAutoHyphens/>
              <w:rPr>
                <w:color w:val="000000"/>
                <w:szCs w:val="22"/>
              </w:rPr>
            </w:pPr>
            <w:r w:rsidRPr="002119E4">
              <w:rPr>
                <w:color w:val="000000"/>
                <w:szCs w:val="22"/>
              </w:rPr>
              <w:t>Tlf: +47 23 05 20 00</w:t>
            </w:r>
          </w:p>
        </w:tc>
      </w:tr>
      <w:tr w:rsidR="0085586E" w:rsidRPr="000D28F0" w14:paraId="34DDEDD4" w14:textId="77777777" w:rsidTr="00614959">
        <w:trPr>
          <w:cantSplit/>
        </w:trPr>
        <w:tc>
          <w:tcPr>
            <w:tcW w:w="4678" w:type="dxa"/>
          </w:tcPr>
          <w:p w14:paraId="5B08F8C6" w14:textId="77777777" w:rsidR="0085586E" w:rsidRPr="002119E4" w:rsidRDefault="0085586E" w:rsidP="00F3181F">
            <w:pPr>
              <w:rPr>
                <w:color w:val="000000"/>
                <w:szCs w:val="22"/>
              </w:rPr>
            </w:pPr>
            <w:r w:rsidRPr="000D28F0">
              <w:rPr>
                <w:b/>
                <w:color w:val="000000"/>
                <w:szCs w:val="22"/>
              </w:rPr>
              <w:t>Ελλάδα</w:t>
            </w:r>
          </w:p>
          <w:p w14:paraId="023CBC58" w14:textId="77777777" w:rsidR="0085586E" w:rsidRPr="002119E4" w:rsidRDefault="0085586E" w:rsidP="00F3181F">
            <w:pPr>
              <w:rPr>
                <w:color w:val="000000"/>
                <w:szCs w:val="22"/>
              </w:rPr>
            </w:pPr>
            <w:r w:rsidRPr="002119E4">
              <w:rPr>
                <w:color w:val="000000"/>
                <w:szCs w:val="22"/>
              </w:rPr>
              <w:t>Novartis (Hellas) A.E.B.E.</w:t>
            </w:r>
          </w:p>
          <w:p w14:paraId="6F122B79" w14:textId="77777777" w:rsidR="0085586E" w:rsidRPr="000D28F0" w:rsidRDefault="0085586E" w:rsidP="00F3181F">
            <w:pPr>
              <w:rPr>
                <w:color w:val="000000"/>
                <w:szCs w:val="22"/>
              </w:rPr>
            </w:pPr>
            <w:r w:rsidRPr="000D28F0">
              <w:rPr>
                <w:color w:val="000000"/>
                <w:szCs w:val="22"/>
              </w:rPr>
              <w:t>Τηλ: +30 210 281 17 12</w:t>
            </w:r>
          </w:p>
          <w:p w14:paraId="271AA0F2" w14:textId="77777777" w:rsidR="0085586E" w:rsidRPr="000D28F0" w:rsidRDefault="0085586E" w:rsidP="00F3181F">
            <w:pPr>
              <w:tabs>
                <w:tab w:val="left" w:pos="-720"/>
              </w:tabs>
              <w:suppressAutoHyphens/>
              <w:rPr>
                <w:color w:val="000000"/>
                <w:szCs w:val="22"/>
              </w:rPr>
            </w:pPr>
          </w:p>
        </w:tc>
        <w:tc>
          <w:tcPr>
            <w:tcW w:w="4678" w:type="dxa"/>
          </w:tcPr>
          <w:p w14:paraId="439D222E" w14:textId="77777777" w:rsidR="0085586E" w:rsidRPr="000D28F0" w:rsidRDefault="0085586E" w:rsidP="00F3181F">
            <w:pPr>
              <w:rPr>
                <w:color w:val="000000"/>
                <w:szCs w:val="22"/>
              </w:rPr>
            </w:pPr>
            <w:r w:rsidRPr="000D28F0">
              <w:rPr>
                <w:b/>
                <w:color w:val="000000"/>
                <w:szCs w:val="22"/>
              </w:rPr>
              <w:t>Österreich</w:t>
            </w:r>
          </w:p>
          <w:p w14:paraId="7E351660" w14:textId="77777777" w:rsidR="0085586E" w:rsidRPr="000D28F0" w:rsidRDefault="0085586E" w:rsidP="00F3181F">
            <w:pPr>
              <w:rPr>
                <w:i/>
                <w:color w:val="000000"/>
                <w:szCs w:val="22"/>
              </w:rPr>
            </w:pPr>
            <w:r w:rsidRPr="000D28F0">
              <w:rPr>
                <w:color w:val="000000"/>
                <w:szCs w:val="22"/>
              </w:rPr>
              <w:t>Novartis Pharma GmbH</w:t>
            </w:r>
          </w:p>
          <w:p w14:paraId="55A84EA5" w14:textId="77777777" w:rsidR="0085586E" w:rsidRPr="000D28F0" w:rsidRDefault="0085586E" w:rsidP="00F3181F">
            <w:pPr>
              <w:rPr>
                <w:color w:val="000000"/>
                <w:szCs w:val="22"/>
              </w:rPr>
            </w:pPr>
            <w:r w:rsidRPr="000D28F0">
              <w:rPr>
                <w:color w:val="000000"/>
                <w:szCs w:val="22"/>
              </w:rPr>
              <w:t>Tel: +43 1 86 6570</w:t>
            </w:r>
          </w:p>
        </w:tc>
      </w:tr>
      <w:tr w:rsidR="0085586E" w:rsidRPr="000D28F0" w14:paraId="10485492" w14:textId="77777777" w:rsidTr="00614959">
        <w:trPr>
          <w:cantSplit/>
        </w:trPr>
        <w:tc>
          <w:tcPr>
            <w:tcW w:w="4678" w:type="dxa"/>
          </w:tcPr>
          <w:p w14:paraId="40F9A858" w14:textId="77777777" w:rsidR="0085586E" w:rsidRPr="002119E4" w:rsidRDefault="0085586E" w:rsidP="00F3181F">
            <w:pPr>
              <w:tabs>
                <w:tab w:val="left" w:pos="-720"/>
                <w:tab w:val="left" w:pos="4536"/>
              </w:tabs>
              <w:suppressAutoHyphens/>
              <w:rPr>
                <w:b/>
                <w:color w:val="000000"/>
                <w:szCs w:val="22"/>
              </w:rPr>
            </w:pPr>
            <w:r w:rsidRPr="002119E4">
              <w:rPr>
                <w:b/>
                <w:color w:val="000000"/>
                <w:szCs w:val="22"/>
              </w:rPr>
              <w:t>España</w:t>
            </w:r>
          </w:p>
          <w:p w14:paraId="44BC1900" w14:textId="77777777" w:rsidR="0085586E" w:rsidRPr="002119E4" w:rsidRDefault="0085586E" w:rsidP="00F3181F">
            <w:pPr>
              <w:rPr>
                <w:color w:val="000000"/>
                <w:szCs w:val="22"/>
              </w:rPr>
            </w:pPr>
            <w:r w:rsidRPr="002119E4">
              <w:rPr>
                <w:color w:val="000000"/>
                <w:szCs w:val="22"/>
              </w:rPr>
              <w:t>Novartis Farmacéutica, S.A.</w:t>
            </w:r>
          </w:p>
          <w:p w14:paraId="7F17F774" w14:textId="77777777" w:rsidR="0085586E" w:rsidRPr="000D28F0" w:rsidRDefault="0085586E" w:rsidP="00F3181F">
            <w:pPr>
              <w:rPr>
                <w:color w:val="000000"/>
                <w:szCs w:val="22"/>
              </w:rPr>
            </w:pPr>
            <w:r w:rsidRPr="000D28F0">
              <w:rPr>
                <w:color w:val="000000"/>
                <w:szCs w:val="22"/>
              </w:rPr>
              <w:t>Tel: +34 93 306 42 00</w:t>
            </w:r>
          </w:p>
          <w:p w14:paraId="557D10E7" w14:textId="77777777" w:rsidR="0085586E" w:rsidRPr="000D28F0" w:rsidRDefault="0085586E" w:rsidP="00F3181F">
            <w:pPr>
              <w:tabs>
                <w:tab w:val="left" w:pos="-720"/>
              </w:tabs>
              <w:suppressAutoHyphens/>
              <w:rPr>
                <w:color w:val="000000"/>
                <w:szCs w:val="22"/>
              </w:rPr>
            </w:pPr>
          </w:p>
        </w:tc>
        <w:tc>
          <w:tcPr>
            <w:tcW w:w="4678" w:type="dxa"/>
          </w:tcPr>
          <w:p w14:paraId="39FE602F" w14:textId="77777777" w:rsidR="0085586E" w:rsidRPr="000D28F0" w:rsidRDefault="0085586E" w:rsidP="00F3181F">
            <w:pPr>
              <w:rPr>
                <w:b/>
                <w:color w:val="000000"/>
                <w:szCs w:val="22"/>
              </w:rPr>
            </w:pPr>
            <w:r w:rsidRPr="000D28F0">
              <w:rPr>
                <w:b/>
                <w:color w:val="000000"/>
                <w:szCs w:val="22"/>
              </w:rPr>
              <w:t>Polska</w:t>
            </w:r>
          </w:p>
          <w:p w14:paraId="6EBCC4FC" w14:textId="77777777" w:rsidR="0085586E" w:rsidRPr="000D28F0" w:rsidRDefault="0085586E" w:rsidP="00F3181F">
            <w:pPr>
              <w:rPr>
                <w:color w:val="000000"/>
                <w:szCs w:val="22"/>
              </w:rPr>
            </w:pPr>
            <w:r w:rsidRPr="000D28F0">
              <w:rPr>
                <w:color w:val="000000"/>
                <w:szCs w:val="22"/>
              </w:rPr>
              <w:t>Novartis Poland Sp. z o.o.</w:t>
            </w:r>
          </w:p>
          <w:p w14:paraId="5ADDF68D" w14:textId="77777777" w:rsidR="0085586E" w:rsidRPr="000D28F0" w:rsidRDefault="0085586E" w:rsidP="00F3181F">
            <w:pPr>
              <w:rPr>
                <w:color w:val="000000"/>
                <w:szCs w:val="22"/>
              </w:rPr>
            </w:pPr>
            <w:r w:rsidRPr="000D28F0">
              <w:rPr>
                <w:color w:val="000000"/>
                <w:szCs w:val="22"/>
              </w:rPr>
              <w:t>Tel.: +48 22 375 4888</w:t>
            </w:r>
          </w:p>
        </w:tc>
      </w:tr>
      <w:tr w:rsidR="0085586E" w:rsidRPr="000D28F0" w14:paraId="677A6B9D" w14:textId="77777777" w:rsidTr="00614959">
        <w:trPr>
          <w:cantSplit/>
        </w:trPr>
        <w:tc>
          <w:tcPr>
            <w:tcW w:w="4678" w:type="dxa"/>
          </w:tcPr>
          <w:p w14:paraId="41E1143E" w14:textId="77777777" w:rsidR="0085586E" w:rsidRPr="002119E4" w:rsidRDefault="0085586E" w:rsidP="00F3181F">
            <w:pPr>
              <w:tabs>
                <w:tab w:val="left" w:pos="-720"/>
                <w:tab w:val="left" w:pos="4536"/>
              </w:tabs>
              <w:suppressAutoHyphens/>
              <w:rPr>
                <w:b/>
                <w:color w:val="000000"/>
                <w:szCs w:val="22"/>
              </w:rPr>
            </w:pPr>
            <w:r w:rsidRPr="002119E4">
              <w:rPr>
                <w:b/>
                <w:color w:val="000000"/>
                <w:szCs w:val="22"/>
              </w:rPr>
              <w:t>France</w:t>
            </w:r>
          </w:p>
          <w:p w14:paraId="72D278FE" w14:textId="77777777" w:rsidR="0085586E" w:rsidRPr="002119E4" w:rsidRDefault="0085586E" w:rsidP="00F3181F">
            <w:pPr>
              <w:rPr>
                <w:color w:val="000000"/>
                <w:szCs w:val="22"/>
              </w:rPr>
            </w:pPr>
            <w:r w:rsidRPr="002119E4">
              <w:rPr>
                <w:color w:val="000000"/>
                <w:szCs w:val="22"/>
              </w:rPr>
              <w:t>Novartis Pharma S.A.S.</w:t>
            </w:r>
          </w:p>
          <w:p w14:paraId="0F78ACC0" w14:textId="77777777" w:rsidR="0085586E" w:rsidRPr="000D28F0" w:rsidRDefault="0085586E" w:rsidP="00F3181F">
            <w:pPr>
              <w:rPr>
                <w:color w:val="000000"/>
                <w:szCs w:val="22"/>
              </w:rPr>
            </w:pPr>
            <w:r w:rsidRPr="000D28F0">
              <w:rPr>
                <w:color w:val="000000"/>
                <w:szCs w:val="22"/>
              </w:rPr>
              <w:t>Tél: +33 1 55 47 66 00</w:t>
            </w:r>
          </w:p>
          <w:p w14:paraId="2387FA9F" w14:textId="77777777" w:rsidR="0085586E" w:rsidRPr="000D28F0" w:rsidRDefault="0085586E" w:rsidP="00F3181F">
            <w:pPr>
              <w:rPr>
                <w:b/>
                <w:color w:val="000000"/>
                <w:szCs w:val="22"/>
              </w:rPr>
            </w:pPr>
          </w:p>
        </w:tc>
        <w:tc>
          <w:tcPr>
            <w:tcW w:w="4678" w:type="dxa"/>
          </w:tcPr>
          <w:p w14:paraId="32A67A6F" w14:textId="77777777" w:rsidR="0085586E" w:rsidRPr="002119E4" w:rsidRDefault="0085586E" w:rsidP="00F3181F">
            <w:pPr>
              <w:rPr>
                <w:color w:val="000000"/>
                <w:szCs w:val="22"/>
              </w:rPr>
            </w:pPr>
            <w:r w:rsidRPr="002119E4">
              <w:rPr>
                <w:b/>
                <w:color w:val="000000"/>
                <w:szCs w:val="22"/>
              </w:rPr>
              <w:t>Portugal</w:t>
            </w:r>
          </w:p>
          <w:p w14:paraId="37B3B18B" w14:textId="77777777" w:rsidR="0085586E" w:rsidRPr="002119E4" w:rsidRDefault="0085586E" w:rsidP="00F3181F">
            <w:pPr>
              <w:pStyle w:val="Text"/>
              <w:spacing w:before="0"/>
              <w:jc w:val="left"/>
              <w:rPr>
                <w:color w:val="000000"/>
                <w:sz w:val="22"/>
                <w:szCs w:val="22"/>
                <w:lang w:val="nl-NL"/>
              </w:rPr>
            </w:pPr>
            <w:r w:rsidRPr="002119E4">
              <w:rPr>
                <w:color w:val="000000"/>
                <w:sz w:val="22"/>
                <w:szCs w:val="22"/>
                <w:lang w:val="nl-NL"/>
              </w:rPr>
              <w:t>Novartis Farma - Produtos Farmacêuticos, S.A.</w:t>
            </w:r>
          </w:p>
          <w:p w14:paraId="03AEE456" w14:textId="77777777" w:rsidR="0085586E" w:rsidRPr="000D28F0" w:rsidRDefault="0085586E" w:rsidP="00F3181F">
            <w:pPr>
              <w:tabs>
                <w:tab w:val="left" w:pos="-720"/>
              </w:tabs>
              <w:suppressAutoHyphens/>
              <w:rPr>
                <w:color w:val="000000"/>
                <w:szCs w:val="22"/>
              </w:rPr>
            </w:pPr>
            <w:r w:rsidRPr="000D28F0">
              <w:rPr>
                <w:color w:val="000000"/>
                <w:szCs w:val="22"/>
              </w:rPr>
              <w:t>Tel: +351 21 000 8600</w:t>
            </w:r>
          </w:p>
        </w:tc>
      </w:tr>
      <w:tr w:rsidR="0085586E" w:rsidRPr="000D28F0" w14:paraId="5265E7B7" w14:textId="77777777" w:rsidTr="00614959">
        <w:trPr>
          <w:cantSplit/>
        </w:trPr>
        <w:tc>
          <w:tcPr>
            <w:tcW w:w="4678" w:type="dxa"/>
          </w:tcPr>
          <w:p w14:paraId="5E7F64F6" w14:textId="77777777" w:rsidR="0085586E" w:rsidRPr="000D28F0" w:rsidRDefault="0085586E" w:rsidP="00F3181F">
            <w:pPr>
              <w:pStyle w:val="Smalltext120"/>
              <w:tabs>
                <w:tab w:val="left" w:pos="567"/>
              </w:tabs>
              <w:rPr>
                <w:b/>
                <w:sz w:val="22"/>
                <w:szCs w:val="22"/>
                <w:lang w:val="nl-NL"/>
              </w:rPr>
            </w:pPr>
            <w:r w:rsidRPr="000D28F0">
              <w:rPr>
                <w:b/>
                <w:sz w:val="22"/>
                <w:szCs w:val="22"/>
                <w:lang w:val="nl-NL"/>
              </w:rPr>
              <w:t>Hrvatska</w:t>
            </w:r>
          </w:p>
          <w:p w14:paraId="58512608" w14:textId="77777777" w:rsidR="0085586E" w:rsidRPr="000D28F0" w:rsidRDefault="0085586E" w:rsidP="00F3181F">
            <w:pPr>
              <w:pStyle w:val="Smalltext120"/>
              <w:tabs>
                <w:tab w:val="left" w:pos="567"/>
              </w:tabs>
              <w:rPr>
                <w:sz w:val="22"/>
                <w:szCs w:val="22"/>
                <w:lang w:val="nl-NL"/>
              </w:rPr>
            </w:pPr>
            <w:r w:rsidRPr="000D28F0">
              <w:rPr>
                <w:sz w:val="22"/>
                <w:szCs w:val="22"/>
                <w:lang w:val="nl-NL"/>
              </w:rPr>
              <w:t>Novartis Hrvatska d.o.o.</w:t>
            </w:r>
          </w:p>
          <w:p w14:paraId="3C2CD3A1" w14:textId="77777777" w:rsidR="0085586E" w:rsidRPr="000D28F0" w:rsidRDefault="0085586E" w:rsidP="00F3181F">
            <w:pPr>
              <w:pStyle w:val="Smalltext120"/>
              <w:tabs>
                <w:tab w:val="left" w:pos="567"/>
              </w:tabs>
              <w:rPr>
                <w:sz w:val="22"/>
                <w:szCs w:val="22"/>
                <w:lang w:val="nl-NL"/>
              </w:rPr>
            </w:pPr>
            <w:r w:rsidRPr="000D28F0">
              <w:rPr>
                <w:sz w:val="22"/>
                <w:szCs w:val="22"/>
                <w:lang w:val="nl-NL"/>
              </w:rPr>
              <w:t>Tel. +385 1 6274 220</w:t>
            </w:r>
          </w:p>
          <w:p w14:paraId="1EBF8F59" w14:textId="77777777" w:rsidR="0085586E" w:rsidRPr="000D28F0" w:rsidRDefault="0085586E" w:rsidP="00F3181F">
            <w:pPr>
              <w:tabs>
                <w:tab w:val="left" w:pos="-720"/>
                <w:tab w:val="left" w:pos="4536"/>
              </w:tabs>
              <w:suppressAutoHyphens/>
              <w:rPr>
                <w:b/>
                <w:color w:val="000000"/>
                <w:szCs w:val="22"/>
              </w:rPr>
            </w:pPr>
          </w:p>
        </w:tc>
        <w:tc>
          <w:tcPr>
            <w:tcW w:w="4678" w:type="dxa"/>
          </w:tcPr>
          <w:p w14:paraId="35EB043A" w14:textId="77777777" w:rsidR="0085586E" w:rsidRPr="002119E4" w:rsidRDefault="0085586E" w:rsidP="00F3181F">
            <w:pPr>
              <w:rPr>
                <w:b/>
                <w:color w:val="000000"/>
                <w:szCs w:val="22"/>
              </w:rPr>
            </w:pPr>
            <w:r w:rsidRPr="002119E4">
              <w:rPr>
                <w:b/>
                <w:color w:val="000000"/>
                <w:szCs w:val="22"/>
              </w:rPr>
              <w:t>România</w:t>
            </w:r>
          </w:p>
          <w:p w14:paraId="140DF612" w14:textId="77777777" w:rsidR="0085586E" w:rsidRPr="002119E4" w:rsidRDefault="0085586E" w:rsidP="00F3181F">
            <w:pPr>
              <w:rPr>
                <w:color w:val="000000"/>
                <w:szCs w:val="22"/>
              </w:rPr>
            </w:pPr>
            <w:r w:rsidRPr="002119E4">
              <w:rPr>
                <w:color w:val="000000"/>
                <w:szCs w:val="22"/>
              </w:rPr>
              <w:t>Novartis Pharma Services Romania SRL</w:t>
            </w:r>
          </w:p>
          <w:p w14:paraId="76A5D193" w14:textId="77777777" w:rsidR="0085586E" w:rsidRPr="000D28F0" w:rsidRDefault="0085586E" w:rsidP="00F3181F">
            <w:pPr>
              <w:tabs>
                <w:tab w:val="left" w:pos="-720"/>
              </w:tabs>
              <w:suppressAutoHyphens/>
              <w:rPr>
                <w:color w:val="000000"/>
                <w:szCs w:val="22"/>
              </w:rPr>
            </w:pPr>
            <w:r w:rsidRPr="000D28F0">
              <w:rPr>
                <w:color w:val="000000"/>
                <w:szCs w:val="22"/>
              </w:rPr>
              <w:t>Tel: +40 21 31299 01</w:t>
            </w:r>
          </w:p>
        </w:tc>
      </w:tr>
      <w:tr w:rsidR="0085586E" w:rsidRPr="000D28F0" w14:paraId="0214A99B" w14:textId="77777777" w:rsidTr="00614959">
        <w:trPr>
          <w:cantSplit/>
        </w:trPr>
        <w:tc>
          <w:tcPr>
            <w:tcW w:w="4678" w:type="dxa"/>
          </w:tcPr>
          <w:p w14:paraId="2A77464D" w14:textId="77777777" w:rsidR="0085586E" w:rsidRPr="002119E4" w:rsidRDefault="0085586E" w:rsidP="00F3181F">
            <w:pPr>
              <w:rPr>
                <w:color w:val="000000"/>
                <w:szCs w:val="22"/>
              </w:rPr>
            </w:pPr>
            <w:r w:rsidRPr="002119E4">
              <w:rPr>
                <w:b/>
                <w:color w:val="000000"/>
                <w:szCs w:val="22"/>
              </w:rPr>
              <w:t>Ireland</w:t>
            </w:r>
          </w:p>
          <w:p w14:paraId="3CD0C440" w14:textId="77777777" w:rsidR="0085586E" w:rsidRPr="002119E4" w:rsidRDefault="0085586E" w:rsidP="00F3181F">
            <w:pPr>
              <w:rPr>
                <w:color w:val="000000"/>
                <w:szCs w:val="22"/>
              </w:rPr>
            </w:pPr>
            <w:r w:rsidRPr="002119E4">
              <w:rPr>
                <w:color w:val="000000"/>
                <w:szCs w:val="22"/>
              </w:rPr>
              <w:t>Novartis Ireland Limited</w:t>
            </w:r>
          </w:p>
          <w:p w14:paraId="3005A1A5" w14:textId="77777777" w:rsidR="0085586E" w:rsidRPr="002119E4" w:rsidRDefault="0085586E" w:rsidP="00F3181F">
            <w:pPr>
              <w:rPr>
                <w:color w:val="000000"/>
                <w:szCs w:val="22"/>
              </w:rPr>
            </w:pPr>
            <w:r w:rsidRPr="002119E4">
              <w:rPr>
                <w:color w:val="000000"/>
                <w:szCs w:val="22"/>
              </w:rPr>
              <w:t>Tel: +353 1 260 12 55</w:t>
            </w:r>
          </w:p>
          <w:p w14:paraId="6316FAF9" w14:textId="77777777" w:rsidR="0085586E" w:rsidRPr="002119E4" w:rsidRDefault="0085586E" w:rsidP="00F3181F">
            <w:pPr>
              <w:tabs>
                <w:tab w:val="left" w:pos="-720"/>
              </w:tabs>
              <w:suppressAutoHyphens/>
              <w:rPr>
                <w:color w:val="000000"/>
                <w:szCs w:val="22"/>
              </w:rPr>
            </w:pPr>
          </w:p>
        </w:tc>
        <w:tc>
          <w:tcPr>
            <w:tcW w:w="4678" w:type="dxa"/>
          </w:tcPr>
          <w:p w14:paraId="03A71FF7" w14:textId="77777777" w:rsidR="0085586E" w:rsidRPr="002119E4" w:rsidRDefault="0085586E" w:rsidP="00F3181F">
            <w:pPr>
              <w:rPr>
                <w:color w:val="000000"/>
                <w:szCs w:val="22"/>
              </w:rPr>
            </w:pPr>
            <w:r w:rsidRPr="002119E4">
              <w:rPr>
                <w:b/>
                <w:color w:val="000000"/>
                <w:szCs w:val="22"/>
              </w:rPr>
              <w:t>Slovenija</w:t>
            </w:r>
          </w:p>
          <w:p w14:paraId="3D8203B9" w14:textId="77777777" w:rsidR="0085586E" w:rsidRPr="002119E4" w:rsidRDefault="0085586E" w:rsidP="00F3181F">
            <w:pPr>
              <w:rPr>
                <w:color w:val="000000"/>
                <w:szCs w:val="22"/>
              </w:rPr>
            </w:pPr>
            <w:r w:rsidRPr="002119E4">
              <w:rPr>
                <w:color w:val="000000"/>
                <w:szCs w:val="22"/>
              </w:rPr>
              <w:t>Novartis Pharma Services Inc.</w:t>
            </w:r>
          </w:p>
          <w:p w14:paraId="3FD5A480" w14:textId="77777777" w:rsidR="0085586E" w:rsidRPr="000D28F0" w:rsidRDefault="0085586E" w:rsidP="00F3181F">
            <w:pPr>
              <w:rPr>
                <w:color w:val="000000"/>
                <w:szCs w:val="22"/>
              </w:rPr>
            </w:pPr>
            <w:r w:rsidRPr="000D28F0">
              <w:rPr>
                <w:color w:val="000000"/>
                <w:szCs w:val="22"/>
              </w:rPr>
              <w:t>Tel: +386 1 300 75 50</w:t>
            </w:r>
          </w:p>
        </w:tc>
      </w:tr>
      <w:tr w:rsidR="0085586E" w:rsidRPr="000D28F0" w14:paraId="2A615B2D" w14:textId="77777777" w:rsidTr="00614959">
        <w:trPr>
          <w:cantSplit/>
        </w:trPr>
        <w:tc>
          <w:tcPr>
            <w:tcW w:w="4678" w:type="dxa"/>
          </w:tcPr>
          <w:p w14:paraId="6DBB5062" w14:textId="77777777" w:rsidR="0085586E" w:rsidRPr="000D28F0" w:rsidRDefault="0085586E" w:rsidP="00F3181F">
            <w:pPr>
              <w:rPr>
                <w:b/>
                <w:color w:val="000000"/>
                <w:szCs w:val="22"/>
              </w:rPr>
            </w:pPr>
            <w:r w:rsidRPr="000D28F0">
              <w:rPr>
                <w:b/>
                <w:color w:val="000000"/>
                <w:szCs w:val="22"/>
              </w:rPr>
              <w:t>Ísland</w:t>
            </w:r>
          </w:p>
          <w:p w14:paraId="4607BED5" w14:textId="77777777" w:rsidR="0085586E" w:rsidRPr="000D28F0" w:rsidRDefault="0085586E" w:rsidP="00F3181F">
            <w:pPr>
              <w:rPr>
                <w:color w:val="000000"/>
                <w:szCs w:val="22"/>
              </w:rPr>
            </w:pPr>
            <w:r w:rsidRPr="000D28F0">
              <w:rPr>
                <w:color w:val="000000"/>
                <w:szCs w:val="22"/>
              </w:rPr>
              <w:t>Vistor hf.</w:t>
            </w:r>
          </w:p>
          <w:p w14:paraId="3230CC45" w14:textId="77777777" w:rsidR="0085586E" w:rsidRPr="000D28F0" w:rsidRDefault="0085586E" w:rsidP="00F3181F">
            <w:pPr>
              <w:tabs>
                <w:tab w:val="left" w:pos="-720"/>
              </w:tabs>
              <w:suppressAutoHyphens/>
              <w:rPr>
                <w:color w:val="000000"/>
                <w:szCs w:val="22"/>
              </w:rPr>
            </w:pPr>
            <w:r w:rsidRPr="000D28F0">
              <w:rPr>
                <w:color w:val="000000"/>
                <w:szCs w:val="22"/>
              </w:rPr>
              <w:t>Sími: +354 535 7000</w:t>
            </w:r>
          </w:p>
          <w:p w14:paraId="15193335" w14:textId="77777777" w:rsidR="0085586E" w:rsidRPr="000D28F0" w:rsidRDefault="0085586E" w:rsidP="00F3181F">
            <w:pPr>
              <w:rPr>
                <w:b/>
                <w:color w:val="000000"/>
                <w:szCs w:val="22"/>
              </w:rPr>
            </w:pPr>
          </w:p>
        </w:tc>
        <w:tc>
          <w:tcPr>
            <w:tcW w:w="4678" w:type="dxa"/>
          </w:tcPr>
          <w:p w14:paraId="02CE3E51" w14:textId="77777777" w:rsidR="0085586E" w:rsidRPr="000D28F0" w:rsidRDefault="0085586E" w:rsidP="00F3181F">
            <w:pPr>
              <w:tabs>
                <w:tab w:val="left" w:pos="-720"/>
              </w:tabs>
              <w:suppressAutoHyphens/>
              <w:rPr>
                <w:b/>
                <w:color w:val="000000"/>
                <w:szCs w:val="22"/>
              </w:rPr>
            </w:pPr>
            <w:r w:rsidRPr="000D28F0">
              <w:rPr>
                <w:b/>
                <w:color w:val="000000"/>
                <w:szCs w:val="22"/>
              </w:rPr>
              <w:t>Slovenská republika</w:t>
            </w:r>
          </w:p>
          <w:p w14:paraId="3D395688" w14:textId="77777777" w:rsidR="0085586E" w:rsidRPr="000D28F0" w:rsidRDefault="0085586E" w:rsidP="00F3181F">
            <w:pPr>
              <w:rPr>
                <w:i/>
                <w:color w:val="000000"/>
                <w:szCs w:val="22"/>
              </w:rPr>
            </w:pPr>
            <w:r w:rsidRPr="000D28F0">
              <w:rPr>
                <w:color w:val="000000"/>
                <w:szCs w:val="22"/>
              </w:rPr>
              <w:t>Novartis Slovakia s.r.o.</w:t>
            </w:r>
          </w:p>
          <w:p w14:paraId="5BB98695" w14:textId="77777777" w:rsidR="0085586E" w:rsidRPr="000D28F0" w:rsidRDefault="0085586E" w:rsidP="00F3181F">
            <w:pPr>
              <w:rPr>
                <w:color w:val="000000"/>
                <w:szCs w:val="22"/>
              </w:rPr>
            </w:pPr>
            <w:r w:rsidRPr="000D28F0">
              <w:rPr>
                <w:color w:val="000000"/>
                <w:szCs w:val="22"/>
              </w:rPr>
              <w:t>Tel: +421 2 5542 5439</w:t>
            </w:r>
          </w:p>
          <w:p w14:paraId="776CF78A" w14:textId="77777777" w:rsidR="0085586E" w:rsidRPr="000D28F0" w:rsidRDefault="0085586E" w:rsidP="00F3181F">
            <w:pPr>
              <w:tabs>
                <w:tab w:val="left" w:pos="-720"/>
              </w:tabs>
              <w:suppressAutoHyphens/>
              <w:rPr>
                <w:b/>
                <w:color w:val="000000"/>
                <w:szCs w:val="22"/>
              </w:rPr>
            </w:pPr>
          </w:p>
        </w:tc>
      </w:tr>
      <w:tr w:rsidR="0085586E" w:rsidRPr="00C244A3" w14:paraId="67B13545" w14:textId="77777777" w:rsidTr="00614959">
        <w:trPr>
          <w:cantSplit/>
        </w:trPr>
        <w:tc>
          <w:tcPr>
            <w:tcW w:w="4678" w:type="dxa"/>
          </w:tcPr>
          <w:p w14:paraId="73F39281" w14:textId="77777777" w:rsidR="0085586E" w:rsidRPr="002119E4" w:rsidRDefault="0085586E" w:rsidP="00F3181F">
            <w:pPr>
              <w:rPr>
                <w:color w:val="000000"/>
                <w:szCs w:val="22"/>
              </w:rPr>
            </w:pPr>
            <w:r w:rsidRPr="002119E4">
              <w:rPr>
                <w:b/>
                <w:color w:val="000000"/>
                <w:szCs w:val="22"/>
              </w:rPr>
              <w:t>Italia</w:t>
            </w:r>
          </w:p>
          <w:p w14:paraId="624851CD" w14:textId="77777777" w:rsidR="0085586E" w:rsidRPr="002119E4" w:rsidRDefault="0085586E" w:rsidP="00F3181F">
            <w:pPr>
              <w:rPr>
                <w:color w:val="000000"/>
                <w:szCs w:val="22"/>
              </w:rPr>
            </w:pPr>
            <w:r w:rsidRPr="002119E4">
              <w:rPr>
                <w:color w:val="000000"/>
                <w:szCs w:val="22"/>
              </w:rPr>
              <w:t>Novartis Farma S.p.A.</w:t>
            </w:r>
          </w:p>
          <w:p w14:paraId="0B7717E4" w14:textId="77777777" w:rsidR="0085586E" w:rsidRPr="000D28F0" w:rsidRDefault="0085586E" w:rsidP="00F3181F">
            <w:pPr>
              <w:rPr>
                <w:b/>
                <w:color w:val="000000"/>
                <w:szCs w:val="22"/>
              </w:rPr>
            </w:pPr>
            <w:r w:rsidRPr="000D28F0">
              <w:rPr>
                <w:color w:val="000000"/>
                <w:szCs w:val="22"/>
              </w:rPr>
              <w:t>Tel: +39 02 96 54 1</w:t>
            </w:r>
          </w:p>
        </w:tc>
        <w:tc>
          <w:tcPr>
            <w:tcW w:w="4678" w:type="dxa"/>
          </w:tcPr>
          <w:p w14:paraId="72DC4750" w14:textId="77777777" w:rsidR="0085586E" w:rsidRPr="002119E4" w:rsidRDefault="0085586E" w:rsidP="00F3181F">
            <w:pPr>
              <w:tabs>
                <w:tab w:val="left" w:pos="-720"/>
                <w:tab w:val="left" w:pos="4536"/>
              </w:tabs>
              <w:suppressAutoHyphens/>
              <w:rPr>
                <w:color w:val="000000"/>
                <w:szCs w:val="22"/>
              </w:rPr>
            </w:pPr>
            <w:r w:rsidRPr="002119E4">
              <w:rPr>
                <w:b/>
                <w:color w:val="000000"/>
                <w:szCs w:val="22"/>
              </w:rPr>
              <w:t>Suomi/Finland</w:t>
            </w:r>
          </w:p>
          <w:p w14:paraId="07A8BED4" w14:textId="77777777" w:rsidR="0085586E" w:rsidRPr="002119E4" w:rsidRDefault="0085586E" w:rsidP="00F3181F">
            <w:pPr>
              <w:rPr>
                <w:color w:val="000000"/>
                <w:szCs w:val="22"/>
              </w:rPr>
            </w:pPr>
            <w:r w:rsidRPr="002119E4">
              <w:rPr>
                <w:color w:val="000000"/>
                <w:szCs w:val="22"/>
              </w:rPr>
              <w:t>Novartis Finland Oy</w:t>
            </w:r>
          </w:p>
          <w:p w14:paraId="6FAD7ABE" w14:textId="77777777" w:rsidR="0085586E" w:rsidRPr="002119E4" w:rsidRDefault="0085586E" w:rsidP="00F3181F">
            <w:pPr>
              <w:rPr>
                <w:color w:val="000000"/>
                <w:szCs w:val="22"/>
              </w:rPr>
            </w:pPr>
            <w:r w:rsidRPr="002119E4">
              <w:rPr>
                <w:color w:val="000000"/>
                <w:szCs w:val="22"/>
              </w:rPr>
              <w:t>Puh/Tel: +</w:t>
            </w:r>
            <w:r w:rsidRPr="002119E4">
              <w:rPr>
                <w:color w:val="000000"/>
                <w:szCs w:val="22"/>
                <w:lang w:bidi="he-IL"/>
              </w:rPr>
              <w:t>358 (0)10 6133 200</w:t>
            </w:r>
          </w:p>
          <w:p w14:paraId="6D4ABFE9" w14:textId="77777777" w:rsidR="0085586E" w:rsidRPr="002119E4" w:rsidRDefault="0085586E" w:rsidP="00F3181F">
            <w:pPr>
              <w:tabs>
                <w:tab w:val="left" w:pos="-720"/>
              </w:tabs>
              <w:suppressAutoHyphens/>
              <w:rPr>
                <w:b/>
                <w:color w:val="000000"/>
                <w:szCs w:val="22"/>
              </w:rPr>
            </w:pPr>
          </w:p>
        </w:tc>
      </w:tr>
      <w:tr w:rsidR="0085586E" w:rsidRPr="000D28F0" w14:paraId="48BC197F" w14:textId="77777777" w:rsidTr="00614959">
        <w:trPr>
          <w:cantSplit/>
        </w:trPr>
        <w:tc>
          <w:tcPr>
            <w:tcW w:w="4678" w:type="dxa"/>
          </w:tcPr>
          <w:p w14:paraId="14557A00" w14:textId="77777777" w:rsidR="0085586E" w:rsidRPr="002119E4" w:rsidRDefault="0085586E" w:rsidP="00F3181F">
            <w:pPr>
              <w:rPr>
                <w:b/>
                <w:color w:val="000000"/>
                <w:szCs w:val="22"/>
              </w:rPr>
            </w:pPr>
            <w:r w:rsidRPr="000D28F0">
              <w:rPr>
                <w:b/>
                <w:color w:val="000000"/>
                <w:szCs w:val="22"/>
              </w:rPr>
              <w:t>Κύπρος</w:t>
            </w:r>
          </w:p>
          <w:p w14:paraId="2E3614FD" w14:textId="77777777" w:rsidR="0085586E" w:rsidRPr="002119E4" w:rsidRDefault="0085586E" w:rsidP="00F3181F">
            <w:pPr>
              <w:rPr>
                <w:color w:val="000000"/>
                <w:szCs w:val="22"/>
              </w:rPr>
            </w:pPr>
            <w:r w:rsidRPr="002119E4">
              <w:rPr>
                <w:color w:val="000000"/>
                <w:szCs w:val="22"/>
                <w:lang w:bidi="he-IL"/>
              </w:rPr>
              <w:t>Novartis Pharma Services Inc.</w:t>
            </w:r>
          </w:p>
          <w:p w14:paraId="6BCFF038" w14:textId="77777777" w:rsidR="0085586E" w:rsidRPr="000D28F0" w:rsidRDefault="0085586E" w:rsidP="00F3181F">
            <w:pPr>
              <w:tabs>
                <w:tab w:val="left" w:pos="-720"/>
              </w:tabs>
              <w:suppressAutoHyphens/>
              <w:rPr>
                <w:color w:val="000000"/>
                <w:szCs w:val="22"/>
              </w:rPr>
            </w:pPr>
            <w:r w:rsidRPr="000D28F0">
              <w:rPr>
                <w:color w:val="000000"/>
                <w:szCs w:val="22"/>
              </w:rPr>
              <w:t>Τηλ: +357 22 690 690</w:t>
            </w:r>
          </w:p>
          <w:p w14:paraId="233F8B08" w14:textId="77777777" w:rsidR="0085586E" w:rsidRPr="000D28F0" w:rsidRDefault="0085586E" w:rsidP="00F3181F">
            <w:pPr>
              <w:rPr>
                <w:b/>
                <w:color w:val="000000"/>
                <w:szCs w:val="22"/>
              </w:rPr>
            </w:pPr>
          </w:p>
        </w:tc>
        <w:tc>
          <w:tcPr>
            <w:tcW w:w="4678" w:type="dxa"/>
          </w:tcPr>
          <w:p w14:paraId="57C580F4" w14:textId="77777777" w:rsidR="0085586E" w:rsidRPr="000D28F0" w:rsidRDefault="0085586E" w:rsidP="00F3181F">
            <w:pPr>
              <w:tabs>
                <w:tab w:val="left" w:pos="-720"/>
                <w:tab w:val="left" w:pos="4536"/>
              </w:tabs>
              <w:suppressAutoHyphens/>
              <w:rPr>
                <w:b/>
                <w:color w:val="000000"/>
                <w:szCs w:val="22"/>
              </w:rPr>
            </w:pPr>
            <w:r w:rsidRPr="000D28F0">
              <w:rPr>
                <w:b/>
                <w:color w:val="000000"/>
                <w:szCs w:val="22"/>
              </w:rPr>
              <w:t>Sverige</w:t>
            </w:r>
          </w:p>
          <w:p w14:paraId="4EF102AE" w14:textId="77777777" w:rsidR="0085586E" w:rsidRPr="000D28F0" w:rsidRDefault="0085586E" w:rsidP="00F3181F">
            <w:pPr>
              <w:rPr>
                <w:color w:val="000000"/>
                <w:szCs w:val="22"/>
              </w:rPr>
            </w:pPr>
            <w:r w:rsidRPr="000D28F0">
              <w:rPr>
                <w:color w:val="000000"/>
                <w:szCs w:val="22"/>
              </w:rPr>
              <w:t>Novartis Sverige AB</w:t>
            </w:r>
          </w:p>
          <w:p w14:paraId="0F00B896" w14:textId="77777777" w:rsidR="0085586E" w:rsidRPr="000D28F0" w:rsidRDefault="0085586E" w:rsidP="00F3181F">
            <w:pPr>
              <w:rPr>
                <w:color w:val="000000"/>
                <w:szCs w:val="22"/>
              </w:rPr>
            </w:pPr>
            <w:r w:rsidRPr="000D28F0">
              <w:rPr>
                <w:color w:val="000000"/>
                <w:szCs w:val="22"/>
              </w:rPr>
              <w:t>Tel: +46 8 732 32 00</w:t>
            </w:r>
          </w:p>
          <w:p w14:paraId="29B61122" w14:textId="77777777" w:rsidR="0085586E" w:rsidRPr="000D28F0" w:rsidRDefault="0085586E" w:rsidP="00F3181F">
            <w:pPr>
              <w:tabs>
                <w:tab w:val="left" w:pos="-720"/>
                <w:tab w:val="left" w:pos="4536"/>
              </w:tabs>
              <w:suppressAutoHyphens/>
              <w:rPr>
                <w:b/>
                <w:color w:val="000000"/>
                <w:szCs w:val="22"/>
              </w:rPr>
            </w:pPr>
          </w:p>
        </w:tc>
      </w:tr>
      <w:tr w:rsidR="0085586E" w:rsidRPr="00C244A3" w14:paraId="3BBA8768" w14:textId="77777777" w:rsidTr="00614959">
        <w:trPr>
          <w:cantSplit/>
        </w:trPr>
        <w:tc>
          <w:tcPr>
            <w:tcW w:w="4678" w:type="dxa"/>
          </w:tcPr>
          <w:p w14:paraId="732AF64C" w14:textId="77777777" w:rsidR="0085586E" w:rsidRPr="002119E4" w:rsidRDefault="0085586E" w:rsidP="00F3181F">
            <w:pPr>
              <w:rPr>
                <w:b/>
                <w:color w:val="000000"/>
                <w:szCs w:val="22"/>
              </w:rPr>
            </w:pPr>
            <w:r w:rsidRPr="002119E4">
              <w:rPr>
                <w:b/>
                <w:color w:val="000000"/>
                <w:szCs w:val="22"/>
              </w:rPr>
              <w:t>Latvija</w:t>
            </w:r>
          </w:p>
          <w:p w14:paraId="5237C7A8" w14:textId="237D8C5F" w:rsidR="00962F63" w:rsidRPr="002119E4" w:rsidRDefault="008E01FE" w:rsidP="00F3181F">
            <w:pPr>
              <w:tabs>
                <w:tab w:val="left" w:pos="-720"/>
              </w:tabs>
              <w:suppressAutoHyphens/>
              <w:rPr>
                <w:szCs w:val="22"/>
              </w:rPr>
            </w:pPr>
            <w:r w:rsidRPr="002119E4">
              <w:rPr>
                <w:szCs w:val="22"/>
              </w:rPr>
              <w:t>SIA Novartis Baltics</w:t>
            </w:r>
          </w:p>
          <w:p w14:paraId="40F35039" w14:textId="77777777" w:rsidR="0085586E" w:rsidRPr="002119E4" w:rsidRDefault="0085586E" w:rsidP="00F3181F">
            <w:pPr>
              <w:tabs>
                <w:tab w:val="left" w:pos="-720"/>
              </w:tabs>
              <w:suppressAutoHyphens/>
              <w:rPr>
                <w:color w:val="000000"/>
                <w:szCs w:val="22"/>
              </w:rPr>
            </w:pPr>
            <w:r w:rsidRPr="002119E4">
              <w:rPr>
                <w:color w:val="000000"/>
                <w:szCs w:val="22"/>
              </w:rPr>
              <w:t>Tel: +371 67 887 070</w:t>
            </w:r>
          </w:p>
          <w:p w14:paraId="51596C87" w14:textId="77777777" w:rsidR="0085586E" w:rsidRPr="002119E4" w:rsidRDefault="0085586E" w:rsidP="00F3181F">
            <w:pPr>
              <w:tabs>
                <w:tab w:val="left" w:pos="-720"/>
              </w:tabs>
              <w:suppressAutoHyphens/>
              <w:rPr>
                <w:color w:val="000000"/>
                <w:szCs w:val="22"/>
              </w:rPr>
            </w:pPr>
          </w:p>
        </w:tc>
        <w:tc>
          <w:tcPr>
            <w:tcW w:w="4678" w:type="dxa"/>
          </w:tcPr>
          <w:p w14:paraId="3A8C8441" w14:textId="77777777" w:rsidR="0085586E" w:rsidRPr="002119E4" w:rsidRDefault="0085586E" w:rsidP="00F3181F">
            <w:pPr>
              <w:rPr>
                <w:color w:val="000000"/>
                <w:szCs w:val="22"/>
              </w:rPr>
            </w:pPr>
          </w:p>
        </w:tc>
      </w:tr>
    </w:tbl>
    <w:p w14:paraId="7DE979CB" w14:textId="77777777" w:rsidR="0085586E" w:rsidRPr="002119E4" w:rsidRDefault="0085586E" w:rsidP="00F3181F">
      <w:pPr>
        <w:ind w:right="-449"/>
        <w:rPr>
          <w:color w:val="000000"/>
          <w:szCs w:val="22"/>
        </w:rPr>
      </w:pPr>
    </w:p>
    <w:p w14:paraId="00F258DC" w14:textId="77777777" w:rsidR="009A666B" w:rsidRPr="000D28F0" w:rsidRDefault="009A666B" w:rsidP="00F3181F">
      <w:pPr>
        <w:numPr>
          <w:ilvl w:val="12"/>
          <w:numId w:val="0"/>
        </w:numPr>
        <w:ind w:right="-2"/>
        <w:rPr>
          <w:b/>
        </w:rPr>
      </w:pPr>
      <w:r w:rsidRPr="000D28F0">
        <w:rPr>
          <w:b/>
        </w:rPr>
        <w:t xml:space="preserve">Deze bijsluiter is </w:t>
      </w:r>
      <w:r w:rsidR="001C1745" w:rsidRPr="000D28F0">
        <w:rPr>
          <w:b/>
          <w:color w:val="000000"/>
        </w:rPr>
        <w:t xml:space="preserve">voor het laatst </w:t>
      </w:r>
      <w:r w:rsidRPr="000D28F0">
        <w:rPr>
          <w:b/>
        </w:rPr>
        <w:t>goedgekeurd in</w:t>
      </w:r>
    </w:p>
    <w:p w14:paraId="6C47A9FD" w14:textId="77777777" w:rsidR="00AF237D" w:rsidRPr="000D28F0" w:rsidRDefault="00AF237D" w:rsidP="00F3181F">
      <w:pPr>
        <w:suppressAutoHyphens/>
        <w:rPr>
          <w:color w:val="000000"/>
        </w:rPr>
      </w:pPr>
    </w:p>
    <w:p w14:paraId="1451465A" w14:textId="77777777" w:rsidR="001C1745" w:rsidRPr="000D28F0" w:rsidRDefault="001C1745" w:rsidP="00F3181F">
      <w:pPr>
        <w:keepNext/>
        <w:rPr>
          <w:b/>
          <w:color w:val="000000"/>
          <w:szCs w:val="22"/>
        </w:rPr>
      </w:pPr>
      <w:r w:rsidRPr="000D28F0">
        <w:rPr>
          <w:b/>
          <w:color w:val="000000"/>
          <w:szCs w:val="22"/>
        </w:rPr>
        <w:t>Andere informatiebronnen</w:t>
      </w:r>
    </w:p>
    <w:p w14:paraId="0D0497E1" w14:textId="77777777" w:rsidR="00AF237D" w:rsidRPr="000D28F0" w:rsidRDefault="00AF237D" w:rsidP="00F3181F">
      <w:pPr>
        <w:numPr>
          <w:ilvl w:val="12"/>
          <w:numId w:val="0"/>
        </w:numPr>
        <w:ind w:right="-2"/>
        <w:rPr>
          <w:color w:val="000000"/>
          <w:szCs w:val="22"/>
        </w:rPr>
      </w:pPr>
      <w:r w:rsidRPr="000D28F0">
        <w:rPr>
          <w:color w:val="000000"/>
          <w:szCs w:val="22"/>
        </w:rPr>
        <w:t>Meer informatie over dit geneesmiddel is beschikbaar op de website van het Europe</w:t>
      </w:r>
      <w:r w:rsidR="001C1745" w:rsidRPr="000D28F0">
        <w:rPr>
          <w:color w:val="000000"/>
          <w:szCs w:val="22"/>
        </w:rPr>
        <w:t>e</w:t>
      </w:r>
      <w:r w:rsidRPr="000D28F0">
        <w:rPr>
          <w:color w:val="000000"/>
          <w:szCs w:val="22"/>
        </w:rPr>
        <w:t>s Geneesmiddelen</w:t>
      </w:r>
      <w:r w:rsidR="001C1745" w:rsidRPr="000D28F0">
        <w:rPr>
          <w:color w:val="000000"/>
          <w:szCs w:val="22"/>
        </w:rPr>
        <w:t>b</w:t>
      </w:r>
      <w:r w:rsidRPr="000D28F0">
        <w:rPr>
          <w:color w:val="000000"/>
          <w:szCs w:val="22"/>
        </w:rPr>
        <w:t xml:space="preserve">ureau </w:t>
      </w:r>
      <w:hyperlink r:id="rId24" w:history="1">
        <w:r w:rsidR="008E01FE" w:rsidRPr="000D28F0">
          <w:rPr>
            <w:rStyle w:val="Hyperlink"/>
            <w:szCs w:val="22"/>
          </w:rPr>
          <w:t>http://www.ema.europa.eu</w:t>
        </w:r>
      </w:hyperlink>
      <w:r w:rsidR="001C1745" w:rsidRPr="000D28F0">
        <w:rPr>
          <w:color w:val="000000"/>
          <w:szCs w:val="22"/>
        </w:rPr>
        <w:t>.</w:t>
      </w:r>
    </w:p>
    <w:p w14:paraId="04435A86" w14:textId="77777777" w:rsidR="008E01FE" w:rsidRPr="000D28F0" w:rsidRDefault="008E01FE" w:rsidP="00F3181F">
      <w:pPr>
        <w:numPr>
          <w:ilvl w:val="12"/>
          <w:numId w:val="0"/>
        </w:numPr>
        <w:ind w:right="-2"/>
        <w:rPr>
          <w:color w:val="000000"/>
        </w:rPr>
      </w:pPr>
    </w:p>
    <w:p w14:paraId="26F47A9B" w14:textId="77777777" w:rsidR="00502EFF" w:rsidRPr="000D28F0" w:rsidRDefault="009A666B" w:rsidP="00F3181F">
      <w:pPr>
        <w:numPr>
          <w:ilvl w:val="12"/>
          <w:numId w:val="0"/>
        </w:numPr>
        <w:ind w:right="-2"/>
        <w:rPr>
          <w:b/>
          <w:caps/>
          <w:color w:val="000000"/>
          <w:szCs w:val="22"/>
        </w:rPr>
      </w:pPr>
      <w:r w:rsidRPr="000D28F0">
        <w:rPr>
          <w:b/>
          <w:color w:val="000000"/>
        </w:rPr>
        <w:br w:type="page"/>
      </w:r>
      <w:r w:rsidR="00C34AD8" w:rsidRPr="000D28F0">
        <w:rPr>
          <w:b/>
          <w:bCs/>
          <w:caps/>
          <w:color w:val="000000"/>
          <w:szCs w:val="22"/>
        </w:rPr>
        <w:lastRenderedPageBreak/>
        <w:t>Instructies voor gebruik</w:t>
      </w:r>
      <w:r w:rsidR="006127A2" w:rsidRPr="000D28F0">
        <w:rPr>
          <w:b/>
          <w:caps/>
          <w:color w:val="000000"/>
          <w:szCs w:val="22"/>
        </w:rPr>
        <w:t xml:space="preserve"> </w:t>
      </w:r>
      <w:r w:rsidR="00C34AD8" w:rsidRPr="000D28F0">
        <w:rPr>
          <w:b/>
          <w:caps/>
          <w:color w:val="000000"/>
          <w:szCs w:val="22"/>
        </w:rPr>
        <w:t>van de</w:t>
      </w:r>
      <w:r w:rsidR="006127A2" w:rsidRPr="000D28F0">
        <w:rPr>
          <w:b/>
          <w:caps/>
          <w:color w:val="000000"/>
          <w:szCs w:val="22"/>
        </w:rPr>
        <w:t xml:space="preserve"> Xolair voorgevulde spuit</w:t>
      </w:r>
    </w:p>
    <w:p w14:paraId="0C10616E" w14:textId="77777777" w:rsidR="00B02700" w:rsidRPr="000D28F0" w:rsidRDefault="00B02700" w:rsidP="00F3181F">
      <w:pPr>
        <w:ind w:right="-449"/>
        <w:rPr>
          <w:color w:val="000000"/>
          <w:szCs w:val="22"/>
        </w:rPr>
      </w:pPr>
    </w:p>
    <w:p w14:paraId="6B76799F" w14:textId="77777777" w:rsidR="00502EFF" w:rsidRPr="000D28F0" w:rsidRDefault="00C34AD8" w:rsidP="00F3181F">
      <w:pPr>
        <w:ind w:right="-449"/>
        <w:rPr>
          <w:color w:val="000000"/>
          <w:szCs w:val="22"/>
        </w:rPr>
      </w:pPr>
      <w:r w:rsidRPr="000D28F0">
        <w:rPr>
          <w:szCs w:val="22"/>
        </w:rPr>
        <w:t>Lees vóór het injecteren deze instructies VOLLEDIG door</w:t>
      </w:r>
      <w:r w:rsidR="006127A2" w:rsidRPr="000D28F0">
        <w:rPr>
          <w:color w:val="000000"/>
          <w:szCs w:val="22"/>
        </w:rPr>
        <w:t>. Als uw arts besluit dat u of een verzorger uw injecties met Xolair thuis mag geven, moet u worden getraind door uw arts, verpleegkundige of apotheker voordat u uzelf of anderen injecteert. Van kinderen (6 tot jonger dan 12</w:t>
      </w:r>
      <w:r w:rsidR="00435211" w:rsidRPr="000D28F0">
        <w:rPr>
          <w:color w:val="000000"/>
          <w:szCs w:val="22"/>
        </w:rPr>
        <w:t> </w:t>
      </w:r>
      <w:r w:rsidR="006127A2" w:rsidRPr="000D28F0">
        <w:rPr>
          <w:color w:val="000000"/>
          <w:szCs w:val="22"/>
        </w:rPr>
        <w:t xml:space="preserve">jaar) wordt niet verwacht dat zij zelf Xolair injecteren, maar als hun arts dat wenselijk acht, kan een verzorger na een goede training hun Xolair-injectie geven. De doos bevat </w:t>
      </w:r>
      <w:r w:rsidR="00EB4E8B" w:rsidRPr="000D28F0">
        <w:rPr>
          <w:color w:val="000000"/>
          <w:szCs w:val="22"/>
        </w:rPr>
        <w:t xml:space="preserve">de </w:t>
      </w:r>
      <w:r w:rsidRPr="000D28F0">
        <w:rPr>
          <w:color w:val="000000"/>
          <w:szCs w:val="22"/>
        </w:rPr>
        <w:t xml:space="preserve">Xolair </w:t>
      </w:r>
      <w:r w:rsidR="00EB4E8B" w:rsidRPr="000D28F0">
        <w:rPr>
          <w:color w:val="000000"/>
          <w:szCs w:val="22"/>
        </w:rPr>
        <w:t xml:space="preserve">voorgevulde </w:t>
      </w:r>
      <w:r w:rsidR="006127A2" w:rsidRPr="000D28F0">
        <w:rPr>
          <w:color w:val="000000"/>
          <w:szCs w:val="22"/>
        </w:rPr>
        <w:t>spuit (en), afzonderlijk verzegeld in een plastic bakje</w:t>
      </w:r>
    </w:p>
    <w:p w14:paraId="3B24BF99" w14:textId="77777777" w:rsidR="006127A2" w:rsidRPr="000D28F0" w:rsidRDefault="006127A2" w:rsidP="00F3181F">
      <w:pPr>
        <w:ind w:right="-449"/>
        <w:rPr>
          <w:color w:val="000000"/>
          <w:szCs w:val="22"/>
        </w:rPr>
      </w:pPr>
    </w:p>
    <w:p w14:paraId="0BD72DB9" w14:textId="0F5BFFE6" w:rsidR="00565837" w:rsidRPr="000D28F0" w:rsidRDefault="006127A2" w:rsidP="00F3181F">
      <w:pPr>
        <w:keepNext/>
        <w:rPr>
          <w:b/>
          <w:szCs w:val="22"/>
        </w:rPr>
      </w:pPr>
      <w:r w:rsidRPr="000D28F0">
        <w:rPr>
          <w:b/>
          <w:szCs w:val="22"/>
        </w:rPr>
        <w:t xml:space="preserve">Uw Xolair </w:t>
      </w:r>
      <w:r w:rsidR="00BA3F83" w:rsidRPr="000D28F0">
        <w:rPr>
          <w:b/>
          <w:szCs w:val="22"/>
        </w:rPr>
        <w:t xml:space="preserve">75 mg </w:t>
      </w:r>
      <w:r w:rsidR="008F0B54" w:rsidRPr="000D28F0">
        <w:rPr>
          <w:b/>
          <w:szCs w:val="22"/>
        </w:rPr>
        <w:t xml:space="preserve">oplossing voor injectie in een </w:t>
      </w:r>
      <w:r w:rsidRPr="000D28F0">
        <w:rPr>
          <w:b/>
          <w:szCs w:val="22"/>
        </w:rPr>
        <w:t xml:space="preserve">voorgevulde </w:t>
      </w:r>
      <w:r w:rsidR="00565837" w:rsidRPr="000D28F0">
        <w:rPr>
          <w:b/>
          <w:szCs w:val="22"/>
        </w:rPr>
        <w:t>spuit</w:t>
      </w:r>
    </w:p>
    <w:p w14:paraId="5901BD37" w14:textId="77777777" w:rsidR="00502EFF" w:rsidRPr="000D28F0" w:rsidRDefault="00867863" w:rsidP="00F3181F">
      <w:pPr>
        <w:keepNext/>
        <w:rPr>
          <w:szCs w:val="22"/>
        </w:rPr>
      </w:pPr>
      <w:r w:rsidRPr="000D28F0">
        <w:rPr>
          <w:noProof/>
        </w:rPr>
        <mc:AlternateContent>
          <mc:Choice Requires="wps">
            <w:drawing>
              <wp:anchor distT="0" distB="0" distL="114300" distR="114300" simplePos="0" relativeHeight="251660288" behindDoc="0" locked="0" layoutInCell="1" allowOverlap="1" wp14:anchorId="4DD5ED28" wp14:editId="22F80860">
                <wp:simplePos x="0" y="0"/>
                <wp:positionH relativeFrom="column">
                  <wp:posOffset>3663315</wp:posOffset>
                </wp:positionH>
                <wp:positionV relativeFrom="paragraph">
                  <wp:posOffset>47625</wp:posOffset>
                </wp:positionV>
                <wp:extent cx="1333500" cy="467995"/>
                <wp:effectExtent l="0" t="0" r="0" b="0"/>
                <wp:wrapNone/>
                <wp:docPr id="1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90459" w14:textId="77777777" w:rsidR="00261625" w:rsidRPr="00707E17" w:rsidRDefault="00261625" w:rsidP="00502EFF">
                            <w:pPr>
                              <w:jc w:val="center"/>
                            </w:pPr>
                            <w:r w:rsidRPr="00707E17">
                              <w:t>Spuit</w:t>
                            </w:r>
                          </w:p>
                          <w:p w14:paraId="703F441F" w14:textId="78FDE200" w:rsidR="00261625" w:rsidRPr="00707E17" w:rsidRDefault="00261625" w:rsidP="00707E17">
                            <w:pPr>
                              <w:jc w:val="center"/>
                            </w:pPr>
                            <w:r w:rsidRPr="00707E17">
                              <w:t>beschermvleugels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ED28" id="Text Box 101" o:spid="_x0000_s1214" type="#_x0000_t202" style="position:absolute;margin-left:288.45pt;margin-top:3.75pt;width:10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" stroked="f">
                <v:textbox>
                  <w:txbxContent>
                    <w:p w14:paraId="3E990459" w14:textId="77777777" w:rsidR="00261625" w:rsidRPr="00707E17" w:rsidRDefault="00261625" w:rsidP="00502EFF">
                      <w:pPr>
                        <w:jc w:val="center"/>
                      </w:pPr>
                      <w:r w:rsidRPr="00707E17">
                        <w:t>Spuit</w:t>
                      </w:r>
                    </w:p>
                    <w:p w14:paraId="703F441F" w14:textId="78FDE200" w:rsidR="00261625" w:rsidRPr="00707E17" w:rsidRDefault="00261625" w:rsidP="00707E17">
                      <w:pPr>
                        <w:jc w:val="center"/>
                      </w:pPr>
                      <w:r w:rsidRPr="00707E17">
                        <w:t>beschermvleugels</w:t>
                      </w:r>
                    </w:p>
                  </w:txbxContent>
                </v:textbox>
              </v:shape>
            </w:pict>
          </mc:Fallback>
        </mc:AlternateContent>
      </w:r>
      <w:r w:rsidRPr="000D28F0">
        <w:rPr>
          <w:noProof/>
        </w:rPr>
        <mc:AlternateContent>
          <mc:Choice Requires="wps">
            <w:drawing>
              <wp:anchor distT="0" distB="0" distL="114300" distR="114300" simplePos="0" relativeHeight="251662336" behindDoc="0" locked="0" layoutInCell="1" allowOverlap="1" wp14:anchorId="2066137C" wp14:editId="07062FE7">
                <wp:simplePos x="0" y="0"/>
                <wp:positionH relativeFrom="column">
                  <wp:posOffset>701675</wp:posOffset>
                </wp:positionH>
                <wp:positionV relativeFrom="paragraph">
                  <wp:posOffset>107950</wp:posOffset>
                </wp:positionV>
                <wp:extent cx="1315720" cy="321310"/>
                <wp:effectExtent l="0" t="0" r="0" b="0"/>
                <wp:wrapNone/>
                <wp:docPr id="18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72666" w14:textId="77777777" w:rsidR="00261625" w:rsidRPr="00707E17" w:rsidRDefault="00261625" w:rsidP="00502EFF">
                            <w:r w:rsidRPr="00707E17">
                              <w:t>Naaldbeschermhuis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137C" id="Text Box 98" o:spid="_x0000_s1215" type="#_x0000_t202" style="position:absolute;margin-left:55.25pt;margin-top:8.5pt;width:103.6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" stroked="f">
                <v:textbox>
                  <w:txbxContent>
                    <w:p w14:paraId="1E372666" w14:textId="77777777" w:rsidR="00261625" w:rsidRPr="00707E17" w:rsidRDefault="00261625" w:rsidP="00502EFF">
                      <w:r w:rsidRPr="00707E17">
                        <w:t>Naaldbeschermhuis</w:t>
                      </w:r>
                    </w:p>
                  </w:txbxContent>
                </v:textbox>
              </v:shape>
            </w:pict>
          </mc:Fallback>
        </mc:AlternateContent>
      </w:r>
    </w:p>
    <w:p w14:paraId="32C4CADC" w14:textId="77777777" w:rsidR="00502EFF" w:rsidRPr="000D28F0" w:rsidRDefault="00867863" w:rsidP="00F3181F">
      <w:pPr>
        <w:tabs>
          <w:tab w:val="left" w:pos="720"/>
        </w:tabs>
        <w:jc w:val="both"/>
        <w:rPr>
          <w:b/>
          <w:szCs w:val="22"/>
        </w:rPr>
      </w:pPr>
      <w:r w:rsidRPr="000D28F0">
        <w:rPr>
          <w:noProof/>
        </w:rPr>
        <mc:AlternateContent>
          <mc:Choice Requires="wps">
            <w:drawing>
              <wp:anchor distT="0" distB="0" distL="114300" distR="114300" simplePos="0" relativeHeight="251663360" behindDoc="0" locked="0" layoutInCell="1" allowOverlap="1" wp14:anchorId="136858B5" wp14:editId="251FDC8A">
                <wp:simplePos x="0" y="0"/>
                <wp:positionH relativeFrom="column">
                  <wp:posOffset>1642745</wp:posOffset>
                </wp:positionH>
                <wp:positionV relativeFrom="paragraph">
                  <wp:posOffset>238125</wp:posOffset>
                </wp:positionV>
                <wp:extent cx="1533525" cy="616585"/>
                <wp:effectExtent l="0" t="0" r="0" b="0"/>
                <wp:wrapNone/>
                <wp:docPr id="1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19A4E" w14:textId="77777777" w:rsidR="00261625" w:rsidRPr="00707E17" w:rsidRDefault="00261625" w:rsidP="00502EFF">
                            <w:r w:rsidRPr="00707E17">
                              <w:t>Kijkvenster</w:t>
                            </w:r>
                          </w:p>
                          <w:p w14:paraId="03699907" w14:textId="77777777" w:rsidR="00261625" w:rsidRPr="00707E17" w:rsidRDefault="00261625" w:rsidP="00502EFF">
                            <w:r w:rsidRPr="00707E17">
                              <w:t>Etiket &amp; uiterste houdbaarheidsdatum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58B5" id="Text Box 99" o:spid="_x0000_s1216" type="#_x0000_t202" style="position:absolute;left:0;text-align:left;margin-left:129.35pt;margin-top:18.75pt;width:120.75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" stroked="f">
                <v:textbox>
                  <w:txbxContent>
                    <w:p w14:paraId="68619A4E" w14:textId="77777777" w:rsidR="00261625" w:rsidRPr="00707E17" w:rsidRDefault="00261625" w:rsidP="00502EFF">
                      <w:r w:rsidRPr="00707E17">
                        <w:t>Kijkvenster</w:t>
                      </w:r>
                    </w:p>
                    <w:p w14:paraId="03699907" w14:textId="77777777" w:rsidR="00261625" w:rsidRPr="00707E17" w:rsidRDefault="00261625" w:rsidP="00502EFF">
                      <w:r w:rsidRPr="00707E17">
                        <w:t>Etiket &amp; uiterste houdbaarheidsdatum</w:t>
                      </w:r>
                    </w:p>
                  </w:txbxContent>
                </v:textbox>
              </v:shape>
            </w:pict>
          </mc:Fallback>
        </mc:AlternateContent>
      </w:r>
      <w:r w:rsidRPr="000D28F0">
        <w:rPr>
          <w:noProof/>
        </w:rPr>
        <mc:AlternateContent>
          <mc:Choice Requires="wps">
            <w:drawing>
              <wp:anchor distT="0" distB="0" distL="114300" distR="114300" simplePos="0" relativeHeight="251665408" behindDoc="0" locked="0" layoutInCell="1" allowOverlap="1" wp14:anchorId="525C6A3B" wp14:editId="3E6439F1">
                <wp:simplePos x="0" y="0"/>
                <wp:positionH relativeFrom="column">
                  <wp:posOffset>4309110</wp:posOffset>
                </wp:positionH>
                <wp:positionV relativeFrom="paragraph">
                  <wp:posOffset>388620</wp:posOffset>
                </wp:positionV>
                <wp:extent cx="638175" cy="252095"/>
                <wp:effectExtent l="0" t="0" r="0" b="0"/>
                <wp:wrapNone/>
                <wp:docPr id="18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C851C" w14:textId="77777777" w:rsidR="00261625" w:rsidRPr="00707E17" w:rsidRDefault="00261625" w:rsidP="00502EFF">
                            <w:r w:rsidRPr="00707E17">
                              <w:t>Zuiger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6A3B" id="Text Box 102" o:spid="_x0000_s1217" type="#_x0000_t202" style="position:absolute;left:0;text-align:left;margin-left:339.3pt;margin-top:30.6pt;width:50.2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" stroked="f">
                <v:textbox>
                  <w:txbxContent>
                    <w:p w14:paraId="42CC851C" w14:textId="77777777" w:rsidR="00261625" w:rsidRPr="00707E17" w:rsidRDefault="00261625" w:rsidP="00502EFF">
                      <w:r w:rsidRPr="00707E17">
                        <w:t>Zuiger</w:t>
                      </w:r>
                    </w:p>
                  </w:txbxContent>
                </v:textbox>
              </v:shape>
            </w:pict>
          </mc:Fallback>
        </mc:AlternateContent>
      </w:r>
      <w:r w:rsidRPr="000D28F0">
        <w:rPr>
          <w:noProof/>
        </w:rPr>
        <mc:AlternateContent>
          <mc:Choice Requires="wps">
            <w:drawing>
              <wp:anchor distT="0" distB="0" distL="114300" distR="114300" simplePos="0" relativeHeight="251666432" behindDoc="0" locked="0" layoutInCell="1" allowOverlap="1" wp14:anchorId="260FAA98" wp14:editId="42104D1B">
                <wp:simplePos x="0" y="0"/>
                <wp:positionH relativeFrom="column">
                  <wp:posOffset>4879975</wp:posOffset>
                </wp:positionH>
                <wp:positionV relativeFrom="paragraph">
                  <wp:posOffset>264795</wp:posOffset>
                </wp:positionV>
                <wp:extent cx="836930" cy="297180"/>
                <wp:effectExtent l="0" t="0" r="0" b="0"/>
                <wp:wrapNone/>
                <wp:docPr id="1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AF80" w14:textId="77777777" w:rsidR="00261625" w:rsidRPr="00707E17" w:rsidRDefault="00261625" w:rsidP="00502EFF">
                            <w:r w:rsidRPr="00707E17">
                              <w:t>Zuigerkop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AA98" id="Text Box 103" o:spid="_x0000_s1218" type="#_x0000_t202" style="position:absolute;left:0;text-align:left;margin-left:384.25pt;margin-top:20.85pt;width:65.9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" stroked="f">
                <v:textbox>
                  <w:txbxContent>
                    <w:p w14:paraId="266CAF80" w14:textId="77777777" w:rsidR="00261625" w:rsidRPr="00707E17" w:rsidRDefault="00261625" w:rsidP="00502EFF">
                      <w:r w:rsidRPr="00707E17">
                        <w:t>Zuigerkop</w:t>
                      </w:r>
                    </w:p>
                  </w:txbxContent>
                </v:textbox>
              </v:shape>
            </w:pict>
          </mc:Fallback>
        </mc:AlternateContent>
      </w:r>
      <w:r w:rsidRPr="000D28F0">
        <w:rPr>
          <w:noProof/>
        </w:rPr>
        <mc:AlternateContent>
          <mc:Choice Requires="wps">
            <w:drawing>
              <wp:anchor distT="0" distB="0" distL="114300" distR="114300" simplePos="0" relativeHeight="251664384" behindDoc="0" locked="0" layoutInCell="1" allowOverlap="1" wp14:anchorId="066ACE04" wp14:editId="4A6E34B0">
                <wp:simplePos x="0" y="0"/>
                <wp:positionH relativeFrom="column">
                  <wp:posOffset>2795270</wp:posOffset>
                </wp:positionH>
                <wp:positionV relativeFrom="paragraph">
                  <wp:posOffset>85090</wp:posOffset>
                </wp:positionV>
                <wp:extent cx="953770" cy="266065"/>
                <wp:effectExtent l="0" t="0" r="0" b="0"/>
                <wp:wrapNone/>
                <wp:docPr id="18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AB41B" w14:textId="77777777" w:rsidR="00261625" w:rsidRPr="00707E17" w:rsidRDefault="00261625" w:rsidP="00502EFF">
                            <w:pPr>
                              <w:jc w:val="center"/>
                            </w:pPr>
                            <w:r w:rsidRPr="00707E17">
                              <w:t>Vingersteun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CE04" id="Text Box 100" o:spid="_x0000_s1219" type="#_x0000_t202" style="position:absolute;left:0;text-align:left;margin-left:220.1pt;margin-top:6.7pt;width:75.1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" stroked="f">
                <v:textbox>
                  <w:txbxContent>
                    <w:p w14:paraId="2F9AB41B" w14:textId="77777777" w:rsidR="00261625" w:rsidRPr="00707E17" w:rsidRDefault="00261625" w:rsidP="00502EFF">
                      <w:pPr>
                        <w:jc w:val="center"/>
                      </w:pPr>
                      <w:r w:rsidRPr="00707E17">
                        <w:t>Vingersteun</w:t>
                      </w:r>
                    </w:p>
                  </w:txbxContent>
                </v:textbox>
              </v:shape>
            </w:pict>
          </mc:Fallback>
        </mc:AlternateContent>
      </w:r>
      <w:r w:rsidRPr="000D28F0">
        <w:rPr>
          <w:noProof/>
        </w:rPr>
        <mc:AlternateContent>
          <mc:Choice Requires="wps">
            <w:drawing>
              <wp:anchor distT="0" distB="0" distL="114300" distR="114300" simplePos="0" relativeHeight="251661312" behindDoc="0" locked="0" layoutInCell="1" allowOverlap="1" wp14:anchorId="00E8177D" wp14:editId="62D9B7D4">
                <wp:simplePos x="0" y="0"/>
                <wp:positionH relativeFrom="column">
                  <wp:posOffset>-97155</wp:posOffset>
                </wp:positionH>
                <wp:positionV relativeFrom="paragraph">
                  <wp:posOffset>366395</wp:posOffset>
                </wp:positionV>
                <wp:extent cx="1310005" cy="274320"/>
                <wp:effectExtent l="0" t="0" r="0" b="0"/>
                <wp:wrapNone/>
                <wp:docPr id="1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26CE3" w14:textId="663B19E2" w:rsidR="00261625" w:rsidRPr="00707E17" w:rsidRDefault="006C303E" w:rsidP="00D30E9C">
                            <w:pPr>
                              <w:jc w:val="center"/>
                            </w:pPr>
                            <w:r>
                              <w:t>Naalddop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177D" id="Text Box 97" o:spid="_x0000_s1220" type="#_x0000_t202" style="position:absolute;left:0;text-align:left;margin-left:-7.65pt;margin-top:28.85pt;width:103.1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" stroked="f">
                <v:textbox>
                  <w:txbxContent>
                    <w:p w14:paraId="56826CE3" w14:textId="663B19E2" w:rsidR="00261625" w:rsidRPr="00707E17" w:rsidRDefault="006C303E" w:rsidP="00D30E9C">
                      <w:pPr>
                        <w:jc w:val="center"/>
                      </w:pPr>
                      <w:r>
                        <w:t>Naalddop</w:t>
                      </w:r>
                    </w:p>
                  </w:txbxContent>
                </v:textbox>
              </v:shape>
            </w:pict>
          </mc:Fallback>
        </mc:AlternateContent>
      </w:r>
      <w:r w:rsidRPr="000D28F0">
        <w:rPr>
          <w:noProof/>
        </w:rPr>
        <w:drawing>
          <wp:inline distT="0" distB="0" distL="0" distR="0" wp14:anchorId="556E1A4E" wp14:editId="7BF402EA">
            <wp:extent cx="5769610" cy="2133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42A738A2" w14:textId="77777777" w:rsidR="006D7535" w:rsidRPr="000D28F0" w:rsidRDefault="006D7535" w:rsidP="00F3181F">
      <w:pPr>
        <w:pStyle w:val="Text"/>
        <w:spacing w:before="0"/>
        <w:jc w:val="left"/>
        <w:rPr>
          <w:sz w:val="22"/>
          <w:szCs w:val="22"/>
          <w:lang w:val="nl-NL"/>
        </w:rPr>
      </w:pPr>
    </w:p>
    <w:p w14:paraId="2434691C" w14:textId="77777777" w:rsidR="00502EFF" w:rsidRPr="000D28F0" w:rsidRDefault="006D7535" w:rsidP="00F3181F">
      <w:pPr>
        <w:pStyle w:val="Text"/>
        <w:spacing w:before="0"/>
        <w:jc w:val="left"/>
        <w:rPr>
          <w:sz w:val="22"/>
          <w:szCs w:val="22"/>
          <w:lang w:val="nl-NL"/>
        </w:rPr>
      </w:pPr>
      <w:r w:rsidRPr="000D28F0">
        <w:rPr>
          <w:sz w:val="22"/>
          <w:szCs w:val="22"/>
          <w:lang w:val="nl-NL"/>
        </w:rPr>
        <w:t xml:space="preserve">Nadat het geneesmiddel is geïnjecteerd, wordt de naaldbeschermer geactiveerd om de naald af te dekken. Dit is bedoeld om te beschermen tegen </w:t>
      </w:r>
      <w:r w:rsidR="00E811EE" w:rsidRPr="000D28F0">
        <w:rPr>
          <w:sz w:val="22"/>
          <w:szCs w:val="22"/>
          <w:lang w:val="nl-NL"/>
        </w:rPr>
        <w:t xml:space="preserve">onbedoelde </w:t>
      </w:r>
      <w:r w:rsidRPr="000D28F0">
        <w:rPr>
          <w:sz w:val="22"/>
          <w:szCs w:val="22"/>
          <w:lang w:val="nl-NL"/>
        </w:rPr>
        <w:t>prik</w:t>
      </w:r>
      <w:r w:rsidR="00E811EE" w:rsidRPr="000D28F0">
        <w:rPr>
          <w:sz w:val="22"/>
          <w:szCs w:val="22"/>
          <w:lang w:val="nl-NL"/>
        </w:rPr>
        <w:t>accidenten</w:t>
      </w:r>
      <w:r w:rsidRPr="000D28F0">
        <w:rPr>
          <w:sz w:val="22"/>
          <w:szCs w:val="22"/>
          <w:lang w:val="nl-NL"/>
        </w:rPr>
        <w:t>.</w:t>
      </w:r>
    </w:p>
    <w:p w14:paraId="09B10AE0" w14:textId="77777777" w:rsidR="00502EFF" w:rsidRPr="000D28F0" w:rsidRDefault="00502EFF" w:rsidP="00F3181F">
      <w:pPr>
        <w:pStyle w:val="Text"/>
        <w:spacing w:before="0"/>
        <w:jc w:val="left"/>
        <w:rPr>
          <w:sz w:val="22"/>
          <w:szCs w:val="22"/>
          <w:lang w:val="nl-NL"/>
        </w:rPr>
      </w:pPr>
    </w:p>
    <w:p w14:paraId="67FAF396" w14:textId="77777777" w:rsidR="00502EFF" w:rsidRPr="000D28F0" w:rsidRDefault="00EB4E8B" w:rsidP="00F3181F">
      <w:pPr>
        <w:pStyle w:val="Text"/>
        <w:keepNext/>
        <w:keepLines/>
        <w:spacing w:before="0"/>
        <w:jc w:val="left"/>
        <w:rPr>
          <w:b/>
          <w:sz w:val="22"/>
          <w:szCs w:val="22"/>
          <w:lang w:val="nl-NL"/>
        </w:rPr>
      </w:pPr>
      <w:r w:rsidRPr="000D28F0">
        <w:rPr>
          <w:b/>
          <w:sz w:val="22"/>
          <w:szCs w:val="22"/>
          <w:lang w:val="nl-NL"/>
        </w:rPr>
        <w:t>Ander materiaal dat u nodig heeft voor uw injectie</w:t>
      </w:r>
      <w:r w:rsidR="00502EFF" w:rsidRPr="000D28F0">
        <w:rPr>
          <w:b/>
          <w:sz w:val="22"/>
          <w:szCs w:val="22"/>
          <w:lang w:val="nl-NL"/>
        </w:rPr>
        <w:t>:</w:t>
      </w:r>
    </w:p>
    <w:p w14:paraId="215FB4E2" w14:textId="77777777" w:rsidR="00502EFF" w:rsidRPr="000D28F0" w:rsidRDefault="00502EFF" w:rsidP="00F3181F">
      <w:pPr>
        <w:pStyle w:val="Text"/>
        <w:keepNext/>
        <w:keepLines/>
        <w:spacing w:before="0"/>
        <w:jc w:val="left"/>
        <w:rPr>
          <w:sz w:val="22"/>
          <w:szCs w:val="22"/>
          <w:lang w:val="nl-NL"/>
        </w:rPr>
      </w:pPr>
    </w:p>
    <w:tbl>
      <w:tblPr>
        <w:tblW w:w="0" w:type="auto"/>
        <w:tblBorders>
          <w:insideH w:val="single" w:sz="4" w:space="0" w:color="auto"/>
        </w:tblBorders>
        <w:tblLook w:val="04A0" w:firstRow="1" w:lastRow="0" w:firstColumn="1" w:lastColumn="0" w:noHBand="0" w:noVBand="1"/>
      </w:tblPr>
      <w:tblGrid>
        <w:gridCol w:w="4447"/>
        <w:gridCol w:w="4635"/>
      </w:tblGrid>
      <w:tr w:rsidR="00502EFF" w:rsidRPr="000D28F0" w14:paraId="6E7B2192" w14:textId="77777777" w:rsidTr="00C1375F">
        <w:trPr>
          <w:cantSplit/>
        </w:trPr>
        <w:tc>
          <w:tcPr>
            <w:tcW w:w="4643" w:type="dxa"/>
            <w:shd w:val="clear" w:color="auto" w:fill="auto"/>
          </w:tcPr>
          <w:p w14:paraId="6FAB1173" w14:textId="77777777" w:rsidR="00502EFF" w:rsidRPr="000D28F0" w:rsidRDefault="00EB4E8B"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Alcoholdoekje</w:t>
            </w:r>
            <w:r w:rsidR="00502EFF" w:rsidRPr="000D28F0">
              <w:rPr>
                <w:sz w:val="22"/>
                <w:szCs w:val="22"/>
                <w:lang w:val="nl-NL"/>
              </w:rPr>
              <w:t>.</w:t>
            </w:r>
          </w:p>
          <w:p w14:paraId="10C95055" w14:textId="77777777" w:rsidR="00502EFF" w:rsidRPr="000D28F0" w:rsidRDefault="00E969E4"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W</w:t>
            </w:r>
            <w:r w:rsidR="00E811EE" w:rsidRPr="000D28F0">
              <w:rPr>
                <w:sz w:val="22"/>
                <w:szCs w:val="22"/>
                <w:lang w:val="nl-NL"/>
              </w:rPr>
              <w:t>attenbolletje</w:t>
            </w:r>
            <w:r w:rsidR="00EB4E8B" w:rsidRPr="000D28F0">
              <w:rPr>
                <w:sz w:val="22"/>
                <w:szCs w:val="22"/>
                <w:lang w:val="nl-NL"/>
              </w:rPr>
              <w:t xml:space="preserve"> of gaas</w:t>
            </w:r>
            <w:r w:rsidR="002E0EEA" w:rsidRPr="000D28F0">
              <w:rPr>
                <w:sz w:val="22"/>
                <w:szCs w:val="22"/>
                <w:lang w:val="nl-NL"/>
              </w:rPr>
              <w:t>je</w:t>
            </w:r>
            <w:r w:rsidR="00502EFF" w:rsidRPr="000D28F0">
              <w:rPr>
                <w:sz w:val="22"/>
                <w:szCs w:val="22"/>
                <w:lang w:val="nl-NL"/>
              </w:rPr>
              <w:t>.</w:t>
            </w:r>
          </w:p>
          <w:p w14:paraId="161B818E" w14:textId="77777777" w:rsidR="00502EFF" w:rsidRPr="000D28F0" w:rsidRDefault="00C93F93"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Naaldencontainer</w:t>
            </w:r>
            <w:r w:rsidR="00502EFF" w:rsidRPr="000D28F0">
              <w:rPr>
                <w:sz w:val="22"/>
                <w:szCs w:val="22"/>
                <w:lang w:val="nl-NL"/>
              </w:rPr>
              <w:t>.</w:t>
            </w:r>
          </w:p>
        </w:tc>
        <w:tc>
          <w:tcPr>
            <w:tcW w:w="4644" w:type="dxa"/>
            <w:shd w:val="clear" w:color="auto" w:fill="auto"/>
          </w:tcPr>
          <w:p w14:paraId="3845F2A9" w14:textId="77777777" w:rsidR="00502EFF" w:rsidRPr="000D28F0" w:rsidRDefault="00867863" w:rsidP="00F3181F">
            <w:pPr>
              <w:pStyle w:val="Text"/>
              <w:keepNext/>
              <w:keepLines/>
              <w:spacing w:before="0"/>
              <w:jc w:val="left"/>
              <w:rPr>
                <w:sz w:val="22"/>
                <w:szCs w:val="22"/>
                <w:lang w:val="nl-NL"/>
              </w:rPr>
            </w:pPr>
            <w:r w:rsidRPr="000D28F0">
              <w:rPr>
                <w:noProof/>
                <w:sz w:val="22"/>
                <w:szCs w:val="22"/>
                <w:lang w:val="nl-NL"/>
              </w:rPr>
              <w:drawing>
                <wp:inline distT="0" distB="0" distL="0" distR="0" wp14:anchorId="5B20D061" wp14:editId="14E6FF5E">
                  <wp:extent cx="2743200" cy="794385"/>
                  <wp:effectExtent l="0" t="0" r="0" b="0"/>
                  <wp:docPr id="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04C3D8A0" w14:textId="77777777" w:rsidR="00502EFF" w:rsidRPr="000D28F0" w:rsidRDefault="00502EFF" w:rsidP="00F3181F">
      <w:pPr>
        <w:pStyle w:val="Text"/>
        <w:spacing w:before="0"/>
        <w:jc w:val="left"/>
        <w:rPr>
          <w:sz w:val="22"/>
          <w:szCs w:val="22"/>
          <w:lang w:val="nl-NL"/>
        </w:rPr>
      </w:pPr>
    </w:p>
    <w:p w14:paraId="685A2BE5" w14:textId="77777777" w:rsidR="00502EFF" w:rsidRPr="000D28F0" w:rsidRDefault="005F7488" w:rsidP="00F3181F">
      <w:pPr>
        <w:pStyle w:val="Text"/>
        <w:keepNext/>
        <w:spacing w:before="0"/>
        <w:jc w:val="left"/>
        <w:rPr>
          <w:b/>
          <w:sz w:val="22"/>
          <w:szCs w:val="22"/>
          <w:lang w:val="nl-NL"/>
        </w:rPr>
      </w:pPr>
      <w:r w:rsidRPr="000D28F0">
        <w:rPr>
          <w:b/>
          <w:sz w:val="22"/>
          <w:szCs w:val="22"/>
          <w:lang w:val="nl-NL"/>
        </w:rPr>
        <w:t>Belangrijke veiligheidsinformatie</w:t>
      </w:r>
    </w:p>
    <w:p w14:paraId="6652CBC0" w14:textId="77777777" w:rsidR="00502EFF" w:rsidRPr="000D28F0" w:rsidRDefault="000F099C" w:rsidP="00F3181F">
      <w:pPr>
        <w:pStyle w:val="Text"/>
        <w:keepNext/>
        <w:spacing w:before="0"/>
        <w:jc w:val="left"/>
        <w:rPr>
          <w:b/>
          <w:sz w:val="22"/>
          <w:szCs w:val="22"/>
          <w:lang w:val="nl-NL"/>
        </w:rPr>
      </w:pPr>
      <w:r w:rsidRPr="000D28F0">
        <w:rPr>
          <w:b/>
          <w:sz w:val="22"/>
          <w:szCs w:val="22"/>
          <w:lang w:val="nl-NL"/>
        </w:rPr>
        <w:t>Let op</w:t>
      </w:r>
      <w:r w:rsidR="00502EFF" w:rsidRPr="000D28F0">
        <w:rPr>
          <w:b/>
          <w:sz w:val="22"/>
          <w:szCs w:val="22"/>
          <w:lang w:val="nl-NL"/>
        </w:rPr>
        <w:t xml:space="preserve">: </w:t>
      </w:r>
      <w:r w:rsidR="00297999" w:rsidRPr="000D28F0">
        <w:rPr>
          <w:b/>
          <w:sz w:val="22"/>
          <w:szCs w:val="22"/>
          <w:lang w:val="nl-NL"/>
        </w:rPr>
        <w:t>h</w:t>
      </w:r>
      <w:r w:rsidR="005F7488" w:rsidRPr="000D28F0">
        <w:rPr>
          <w:b/>
          <w:sz w:val="22"/>
          <w:szCs w:val="22"/>
          <w:lang w:val="nl-NL"/>
        </w:rPr>
        <w:t>oud de spuit buiten het zicht en bereik van kinderen</w:t>
      </w:r>
      <w:r w:rsidR="00502EFF" w:rsidRPr="000D28F0">
        <w:rPr>
          <w:b/>
          <w:sz w:val="22"/>
          <w:szCs w:val="22"/>
          <w:lang w:val="nl-NL"/>
        </w:rPr>
        <w:t>.</w:t>
      </w:r>
    </w:p>
    <w:p w14:paraId="115F839B" w14:textId="1B5C15BC" w:rsidR="00502EFF" w:rsidRPr="000D28F0" w:rsidRDefault="006C303E" w:rsidP="00883020">
      <w:pPr>
        <w:pStyle w:val="Default"/>
        <w:numPr>
          <w:ilvl w:val="0"/>
          <w:numId w:val="11"/>
        </w:numPr>
        <w:ind w:left="567" w:hanging="567"/>
        <w:rPr>
          <w:sz w:val="22"/>
          <w:szCs w:val="22"/>
          <w:lang w:val="nl-NL"/>
        </w:rPr>
      </w:pPr>
      <w:r w:rsidRPr="000D28F0">
        <w:rPr>
          <w:sz w:val="22"/>
          <w:szCs w:val="22"/>
          <w:lang w:val="nl-NL"/>
        </w:rPr>
        <w:t xml:space="preserve">De naalddop </w:t>
      </w:r>
      <w:r w:rsidR="005F7488" w:rsidRPr="000D28F0">
        <w:rPr>
          <w:sz w:val="22"/>
          <w:szCs w:val="22"/>
          <w:lang w:val="nl-NL"/>
        </w:rPr>
        <w:t>van de spuit kan droog rubber (latex) bevatten</w:t>
      </w:r>
      <w:r w:rsidR="001C19BC" w:rsidRPr="000D28F0">
        <w:rPr>
          <w:sz w:val="22"/>
          <w:szCs w:val="22"/>
          <w:lang w:val="nl-NL"/>
        </w:rPr>
        <w:t xml:space="preserve"> en mag </w:t>
      </w:r>
      <w:r w:rsidR="005F7488" w:rsidRPr="000D28F0">
        <w:rPr>
          <w:sz w:val="22"/>
          <w:szCs w:val="22"/>
          <w:lang w:val="nl-NL"/>
        </w:rPr>
        <w:t>niet door personen met een overgevoeligheid voor deze stof gehanteerd worden.</w:t>
      </w:r>
    </w:p>
    <w:p w14:paraId="184898A5" w14:textId="77777777" w:rsidR="00502EFF" w:rsidRPr="000D28F0" w:rsidRDefault="005F7488" w:rsidP="00883020">
      <w:pPr>
        <w:pStyle w:val="Default"/>
        <w:numPr>
          <w:ilvl w:val="0"/>
          <w:numId w:val="11"/>
        </w:numPr>
        <w:ind w:left="567" w:hanging="567"/>
        <w:rPr>
          <w:sz w:val="22"/>
          <w:szCs w:val="22"/>
          <w:lang w:val="nl-NL"/>
        </w:rPr>
      </w:pPr>
      <w:r w:rsidRPr="000D28F0">
        <w:rPr>
          <w:sz w:val="22"/>
          <w:szCs w:val="22"/>
          <w:lang w:val="nl-NL"/>
        </w:rPr>
        <w:t xml:space="preserve">Open de verzegelde buitenverpakking pas als u klaar bent om dit geneesmiddel te </w:t>
      </w:r>
      <w:r w:rsidR="001C19BC" w:rsidRPr="000D28F0">
        <w:rPr>
          <w:sz w:val="22"/>
          <w:szCs w:val="22"/>
          <w:lang w:val="nl-NL"/>
        </w:rPr>
        <w:t xml:space="preserve">gaan </w:t>
      </w:r>
      <w:r w:rsidRPr="000D28F0">
        <w:rPr>
          <w:sz w:val="22"/>
          <w:szCs w:val="22"/>
          <w:lang w:val="nl-NL"/>
        </w:rPr>
        <w:t>gebruiken.</w:t>
      </w:r>
    </w:p>
    <w:p w14:paraId="3414A26C" w14:textId="0D1BBAE4" w:rsidR="00C93F93" w:rsidRPr="000D28F0" w:rsidRDefault="005F7488" w:rsidP="00883020">
      <w:pPr>
        <w:pStyle w:val="Default"/>
        <w:numPr>
          <w:ilvl w:val="0"/>
          <w:numId w:val="11"/>
        </w:numPr>
        <w:ind w:left="567" w:hanging="567"/>
        <w:rPr>
          <w:sz w:val="22"/>
          <w:szCs w:val="22"/>
          <w:lang w:val="nl-NL"/>
        </w:rPr>
      </w:pPr>
      <w:r w:rsidRPr="000D28F0">
        <w:rPr>
          <w:sz w:val="22"/>
          <w:szCs w:val="22"/>
          <w:lang w:val="nl-NL"/>
        </w:rPr>
        <w:t xml:space="preserve">Gebruik dit geneesmiddel niet als </w:t>
      </w:r>
      <w:r w:rsidR="001C19BC" w:rsidRPr="000D28F0">
        <w:rPr>
          <w:sz w:val="22"/>
          <w:szCs w:val="22"/>
          <w:lang w:val="nl-NL"/>
        </w:rPr>
        <w:t>de verzegeling van</w:t>
      </w:r>
      <w:r w:rsidRPr="000D28F0">
        <w:rPr>
          <w:sz w:val="22"/>
          <w:szCs w:val="22"/>
          <w:lang w:val="nl-NL"/>
        </w:rPr>
        <w:t xml:space="preserve"> de buitenverpakking of </w:t>
      </w:r>
      <w:r w:rsidR="001C19BC" w:rsidRPr="000D28F0">
        <w:rPr>
          <w:sz w:val="22"/>
          <w:szCs w:val="22"/>
          <w:lang w:val="nl-NL"/>
        </w:rPr>
        <w:t xml:space="preserve">van </w:t>
      </w:r>
      <w:r w:rsidR="000A3990" w:rsidRPr="000D28F0">
        <w:rPr>
          <w:sz w:val="22"/>
          <w:szCs w:val="22"/>
          <w:lang w:val="nl-NL"/>
        </w:rPr>
        <w:t>het</w:t>
      </w:r>
      <w:r w:rsidR="00C93F93" w:rsidRPr="000D28F0">
        <w:rPr>
          <w:sz w:val="22"/>
          <w:szCs w:val="22"/>
          <w:lang w:val="nl-NL"/>
        </w:rPr>
        <w:t xml:space="preserve"> </w:t>
      </w:r>
      <w:r w:rsidR="000A3990" w:rsidRPr="000D28F0">
        <w:rPr>
          <w:sz w:val="22"/>
          <w:szCs w:val="22"/>
          <w:lang w:val="nl-NL"/>
        </w:rPr>
        <w:t>plastic bakje</w:t>
      </w:r>
      <w:r w:rsidRPr="000D28F0">
        <w:rPr>
          <w:sz w:val="22"/>
          <w:szCs w:val="22"/>
          <w:lang w:val="nl-NL"/>
        </w:rPr>
        <w:t xml:space="preserve"> verbroken is, omdat het </w:t>
      </w:r>
      <w:r w:rsidR="001C19BC" w:rsidRPr="000D28F0">
        <w:rPr>
          <w:sz w:val="22"/>
          <w:szCs w:val="22"/>
          <w:lang w:val="nl-NL"/>
        </w:rPr>
        <w:t>misschien</w:t>
      </w:r>
      <w:r w:rsidRPr="000D28F0">
        <w:rPr>
          <w:sz w:val="22"/>
          <w:szCs w:val="22"/>
          <w:lang w:val="nl-NL"/>
        </w:rPr>
        <w:t xml:space="preserve"> niet veilig </w:t>
      </w:r>
      <w:r w:rsidR="001C19BC" w:rsidRPr="000D28F0">
        <w:rPr>
          <w:sz w:val="22"/>
          <w:szCs w:val="22"/>
          <w:lang w:val="nl-NL"/>
        </w:rPr>
        <w:t xml:space="preserve">voor u </w:t>
      </w:r>
      <w:r w:rsidRPr="000D28F0">
        <w:rPr>
          <w:sz w:val="22"/>
          <w:szCs w:val="22"/>
          <w:lang w:val="nl-NL"/>
        </w:rPr>
        <w:t>is om te gebruiken.</w:t>
      </w:r>
    </w:p>
    <w:p w14:paraId="7BDD7D57" w14:textId="2C090901" w:rsidR="00A71956" w:rsidRPr="000D28F0" w:rsidRDefault="00A71956" w:rsidP="00883020">
      <w:pPr>
        <w:pStyle w:val="Listlevel1"/>
        <w:numPr>
          <w:ilvl w:val="0"/>
          <w:numId w:val="11"/>
        </w:numPr>
        <w:spacing w:before="0" w:after="0"/>
        <w:ind w:left="567" w:hanging="567"/>
        <w:rPr>
          <w:sz w:val="22"/>
          <w:szCs w:val="22"/>
          <w:lang w:val="nl-NL"/>
        </w:rPr>
      </w:pPr>
      <w:r w:rsidRPr="000D28F0">
        <w:rPr>
          <w:bCs/>
          <w:sz w:val="22"/>
          <w:szCs w:val="22"/>
          <w:lang w:val="nl-NL"/>
        </w:rPr>
        <w:t>Gebruik de spuit niet indien deze op een hard oppervlak is gevallen of is gevallen na het verwijderen van de naalddop.</w:t>
      </w:r>
    </w:p>
    <w:p w14:paraId="16A7D0B8" w14:textId="77777777" w:rsidR="00502EFF" w:rsidRPr="000D28F0" w:rsidRDefault="00C93F93" w:rsidP="00883020">
      <w:pPr>
        <w:pStyle w:val="Default"/>
        <w:numPr>
          <w:ilvl w:val="0"/>
          <w:numId w:val="11"/>
        </w:numPr>
        <w:ind w:left="567" w:hanging="567"/>
        <w:rPr>
          <w:sz w:val="22"/>
          <w:szCs w:val="22"/>
          <w:lang w:val="nl-NL"/>
        </w:rPr>
      </w:pPr>
      <w:r w:rsidRPr="000D28F0">
        <w:rPr>
          <w:sz w:val="22"/>
          <w:szCs w:val="22"/>
          <w:lang w:val="nl-NL"/>
        </w:rPr>
        <w:t xml:space="preserve">Laat de spuit nooit </w:t>
      </w:r>
      <w:r w:rsidR="001C19BC" w:rsidRPr="000D28F0">
        <w:rPr>
          <w:sz w:val="22"/>
          <w:szCs w:val="22"/>
          <w:lang w:val="nl-NL"/>
        </w:rPr>
        <w:t>ergens liggen</w:t>
      </w:r>
      <w:r w:rsidRPr="000D28F0">
        <w:rPr>
          <w:sz w:val="22"/>
          <w:szCs w:val="22"/>
          <w:lang w:val="nl-NL"/>
        </w:rPr>
        <w:t xml:space="preserve"> waar anderen </w:t>
      </w:r>
      <w:r w:rsidR="001C19BC" w:rsidRPr="000D28F0">
        <w:rPr>
          <w:sz w:val="22"/>
          <w:szCs w:val="22"/>
          <w:lang w:val="nl-NL"/>
        </w:rPr>
        <w:t>eraan kunnen zitten</w:t>
      </w:r>
      <w:r w:rsidRPr="000D28F0">
        <w:rPr>
          <w:sz w:val="22"/>
          <w:szCs w:val="22"/>
          <w:lang w:val="nl-NL"/>
        </w:rPr>
        <w:t>.</w:t>
      </w:r>
    </w:p>
    <w:p w14:paraId="3EFEE142" w14:textId="77777777" w:rsidR="00502EFF" w:rsidRPr="000D28F0" w:rsidRDefault="00C93F93" w:rsidP="00883020">
      <w:pPr>
        <w:pStyle w:val="Default"/>
        <w:numPr>
          <w:ilvl w:val="0"/>
          <w:numId w:val="11"/>
        </w:numPr>
        <w:ind w:left="567" w:hanging="567"/>
        <w:rPr>
          <w:sz w:val="22"/>
          <w:szCs w:val="22"/>
          <w:lang w:val="nl-NL"/>
        </w:rPr>
      </w:pPr>
      <w:r w:rsidRPr="000D28F0">
        <w:rPr>
          <w:sz w:val="22"/>
          <w:szCs w:val="22"/>
          <w:lang w:val="nl-NL"/>
        </w:rPr>
        <w:t>Schud de spuit niet</w:t>
      </w:r>
      <w:r w:rsidR="00502EFF" w:rsidRPr="000D28F0">
        <w:rPr>
          <w:sz w:val="22"/>
          <w:szCs w:val="22"/>
          <w:lang w:val="nl-NL"/>
        </w:rPr>
        <w:t>.</w:t>
      </w:r>
    </w:p>
    <w:p w14:paraId="53148694" w14:textId="77777777" w:rsidR="00C93F93" w:rsidRPr="000D28F0" w:rsidRDefault="001C19BC" w:rsidP="00883020">
      <w:pPr>
        <w:pStyle w:val="Default"/>
        <w:numPr>
          <w:ilvl w:val="0"/>
          <w:numId w:val="11"/>
        </w:numPr>
        <w:ind w:left="567" w:hanging="567"/>
        <w:rPr>
          <w:sz w:val="22"/>
          <w:szCs w:val="22"/>
          <w:lang w:val="nl-NL"/>
        </w:rPr>
      </w:pPr>
      <w:r w:rsidRPr="000D28F0">
        <w:rPr>
          <w:sz w:val="22"/>
          <w:szCs w:val="22"/>
          <w:lang w:val="nl-NL"/>
        </w:rPr>
        <w:t>Let</w:t>
      </w:r>
      <w:r w:rsidR="00C93F93" w:rsidRPr="000D28F0">
        <w:rPr>
          <w:sz w:val="22"/>
          <w:szCs w:val="22"/>
          <w:lang w:val="nl-NL"/>
        </w:rPr>
        <w:t xml:space="preserve"> op dat u de beschermvleugels van de spuit niet aanraakt v</w:t>
      </w:r>
      <w:r w:rsidRPr="000D28F0">
        <w:rPr>
          <w:sz w:val="22"/>
          <w:szCs w:val="22"/>
          <w:lang w:val="nl-NL"/>
        </w:rPr>
        <w:t>óó</w:t>
      </w:r>
      <w:r w:rsidR="00C93F93" w:rsidRPr="000D28F0">
        <w:rPr>
          <w:sz w:val="22"/>
          <w:szCs w:val="22"/>
          <w:lang w:val="nl-NL"/>
        </w:rPr>
        <w:t>r gebruik. Als de vleugels worden aangeraakt, kan de naaldbeschermer te vroeg worden geactiveerd.</w:t>
      </w:r>
    </w:p>
    <w:p w14:paraId="557BC14B" w14:textId="77777777" w:rsidR="00502EFF" w:rsidRPr="000D28F0" w:rsidRDefault="00C93F93" w:rsidP="00883020">
      <w:pPr>
        <w:pStyle w:val="Default"/>
        <w:numPr>
          <w:ilvl w:val="0"/>
          <w:numId w:val="11"/>
        </w:numPr>
        <w:ind w:left="567" w:hanging="567"/>
        <w:rPr>
          <w:sz w:val="22"/>
          <w:szCs w:val="22"/>
          <w:lang w:val="nl-NL"/>
        </w:rPr>
      </w:pPr>
      <w:r w:rsidRPr="000D28F0">
        <w:rPr>
          <w:sz w:val="22"/>
          <w:szCs w:val="22"/>
          <w:lang w:val="nl-NL"/>
        </w:rPr>
        <w:t xml:space="preserve">Verwijder de naalddop </w:t>
      </w:r>
      <w:r w:rsidR="001C19BC" w:rsidRPr="000D28F0">
        <w:rPr>
          <w:sz w:val="22"/>
          <w:szCs w:val="22"/>
          <w:lang w:val="nl-NL"/>
        </w:rPr>
        <w:t xml:space="preserve">pas </w:t>
      </w:r>
      <w:r w:rsidRPr="000D28F0">
        <w:rPr>
          <w:sz w:val="22"/>
          <w:szCs w:val="22"/>
          <w:lang w:val="nl-NL"/>
        </w:rPr>
        <w:t>vlak voordat u de injectie toedient.</w:t>
      </w:r>
    </w:p>
    <w:p w14:paraId="07B338CF" w14:textId="77777777" w:rsidR="00502EFF" w:rsidRPr="000D28F0" w:rsidRDefault="00C93F93" w:rsidP="00883020">
      <w:pPr>
        <w:pStyle w:val="Text"/>
        <w:numPr>
          <w:ilvl w:val="0"/>
          <w:numId w:val="11"/>
        </w:numPr>
        <w:spacing w:before="0"/>
        <w:ind w:left="567" w:hanging="567"/>
        <w:jc w:val="left"/>
        <w:rPr>
          <w:sz w:val="22"/>
          <w:szCs w:val="22"/>
          <w:lang w:val="nl-NL"/>
        </w:rPr>
      </w:pPr>
      <w:r w:rsidRPr="000D28F0">
        <w:rPr>
          <w:sz w:val="22"/>
          <w:szCs w:val="22"/>
          <w:lang w:val="nl-NL"/>
        </w:rPr>
        <w:t>De spuit kan niet opnieuw worden gebruikt. Gooi de gebruikte spuit direct na gebruik weg in een naaldencontainer.</w:t>
      </w:r>
    </w:p>
    <w:p w14:paraId="650CCB9D" w14:textId="77777777" w:rsidR="002B24E8" w:rsidRPr="000D28F0" w:rsidRDefault="002B24E8" w:rsidP="00F3181F">
      <w:pPr>
        <w:pStyle w:val="Text"/>
        <w:spacing w:before="0"/>
        <w:jc w:val="left"/>
        <w:rPr>
          <w:sz w:val="22"/>
          <w:szCs w:val="22"/>
          <w:lang w:val="nl-NL"/>
        </w:rPr>
      </w:pPr>
    </w:p>
    <w:p w14:paraId="36EC30E2" w14:textId="36BA8C2A" w:rsidR="002B24E8" w:rsidRPr="000D28F0" w:rsidRDefault="002B24E8" w:rsidP="00F3181F">
      <w:pPr>
        <w:pStyle w:val="Text"/>
        <w:keepNext/>
        <w:spacing w:before="0"/>
        <w:jc w:val="left"/>
        <w:rPr>
          <w:sz w:val="22"/>
          <w:szCs w:val="22"/>
          <w:lang w:val="nl-NL"/>
        </w:rPr>
      </w:pPr>
      <w:r w:rsidRPr="000D28F0">
        <w:rPr>
          <w:b/>
          <w:bCs/>
          <w:sz w:val="22"/>
          <w:szCs w:val="22"/>
          <w:lang w:val="nl-NL"/>
        </w:rPr>
        <w:lastRenderedPageBreak/>
        <w:t>Bewaren van Xolair</w:t>
      </w:r>
      <w:r w:rsidR="008F0B54" w:rsidRPr="000D28F0">
        <w:rPr>
          <w:b/>
          <w:bCs/>
          <w:sz w:val="22"/>
          <w:szCs w:val="22"/>
          <w:lang w:val="nl-NL"/>
        </w:rPr>
        <w:t xml:space="preserve"> oplossing voor injectie in een</w:t>
      </w:r>
      <w:r w:rsidRPr="000D28F0">
        <w:rPr>
          <w:b/>
          <w:bCs/>
          <w:sz w:val="22"/>
          <w:szCs w:val="22"/>
          <w:lang w:val="nl-NL"/>
        </w:rPr>
        <w:t xml:space="preserve"> voorgevulde spuit</w:t>
      </w:r>
    </w:p>
    <w:p w14:paraId="1E1C28B1" w14:textId="77777777" w:rsidR="002B24E8" w:rsidRPr="000D28F0" w:rsidRDefault="002B24E8" w:rsidP="00883020">
      <w:pPr>
        <w:pStyle w:val="Default"/>
        <w:numPr>
          <w:ilvl w:val="0"/>
          <w:numId w:val="13"/>
        </w:numPr>
        <w:ind w:left="567" w:hanging="567"/>
        <w:rPr>
          <w:color w:val="auto"/>
          <w:sz w:val="22"/>
          <w:szCs w:val="22"/>
          <w:lang w:val="nl-NL"/>
        </w:rPr>
      </w:pPr>
      <w:r w:rsidRPr="000D28F0">
        <w:rPr>
          <w:color w:val="auto"/>
          <w:sz w:val="22"/>
          <w:szCs w:val="22"/>
          <w:lang w:val="nl-NL"/>
        </w:rPr>
        <w:t>Bewaar dit geneesmiddel verzegeld in zijn buitenverpakking ter bescherming tegen licht. Bewaren in de koelkast tussen 2°C en 8°C. NIET IN DE VRIEZER BEWAREN.</w:t>
      </w:r>
    </w:p>
    <w:p w14:paraId="3951D8EE" w14:textId="7CEE0E49" w:rsidR="002B24E8" w:rsidRPr="000D28F0" w:rsidRDefault="002B24E8" w:rsidP="00883020">
      <w:pPr>
        <w:pStyle w:val="Default"/>
        <w:numPr>
          <w:ilvl w:val="0"/>
          <w:numId w:val="13"/>
        </w:numPr>
        <w:tabs>
          <w:tab w:val="left" w:pos="540"/>
        </w:tabs>
        <w:ind w:left="567" w:hanging="567"/>
        <w:rPr>
          <w:color w:val="auto"/>
          <w:sz w:val="22"/>
          <w:szCs w:val="22"/>
          <w:lang w:val="nl-NL"/>
        </w:rPr>
      </w:pPr>
      <w:r w:rsidRPr="000D28F0">
        <w:rPr>
          <w:color w:val="auto"/>
          <w:sz w:val="22"/>
          <w:szCs w:val="22"/>
          <w:lang w:val="nl-NL"/>
        </w:rPr>
        <w:t xml:space="preserve">Vergeet niet om de spuit uit de koelkast te halen en hem op kamertemperatuur (25°C) te laten komen voordat u hem klaarmaakt voor injectie (dit duurt ongeveer </w:t>
      </w:r>
      <w:r w:rsidR="008F0B54" w:rsidRPr="000D28F0">
        <w:rPr>
          <w:color w:val="auto"/>
          <w:sz w:val="22"/>
          <w:szCs w:val="22"/>
          <w:lang w:val="nl-NL"/>
        </w:rPr>
        <w:t>3</w:t>
      </w:r>
      <w:r w:rsidRPr="000D28F0">
        <w:rPr>
          <w:color w:val="auto"/>
          <w:sz w:val="22"/>
          <w:szCs w:val="22"/>
          <w:lang w:val="nl-NL"/>
        </w:rPr>
        <w:t>0 minuten). Laat de spuit in de doos zitten ter bescherming tegen licht. De totale tijd dat de spuit voor gebruik op kamertemperatuur (25°C) bewaard wordt, mag niet meer dan 48 uur zijn.</w:t>
      </w:r>
    </w:p>
    <w:p w14:paraId="13FBF902" w14:textId="77777777" w:rsidR="002B24E8" w:rsidRPr="000D28F0" w:rsidRDefault="002B24E8" w:rsidP="00883020">
      <w:pPr>
        <w:pStyle w:val="Text"/>
        <w:numPr>
          <w:ilvl w:val="0"/>
          <w:numId w:val="13"/>
        </w:numPr>
        <w:spacing w:before="0"/>
        <w:ind w:left="567" w:hanging="567"/>
        <w:jc w:val="left"/>
        <w:rPr>
          <w:sz w:val="22"/>
          <w:szCs w:val="22"/>
          <w:lang w:val="nl-NL"/>
        </w:rPr>
      </w:pPr>
      <w:r w:rsidRPr="000D28F0">
        <w:rPr>
          <w:sz w:val="22"/>
          <w:szCs w:val="22"/>
          <w:lang w:val="nl-NL"/>
        </w:rPr>
        <w:t>Gebruik de spuit niet na de uiterste houdbaarheidsdatum die staat vermeld op de buitenverpakking en op het etiket van de spuit. Als de uiterste houdbaarheidsdatum is verstreken, breng dan het hele pakket terug naar de apotheek.</w:t>
      </w:r>
    </w:p>
    <w:p w14:paraId="448C6D56" w14:textId="77777777" w:rsidR="002B24E8" w:rsidRPr="000D28F0" w:rsidRDefault="002B24E8" w:rsidP="00F3181F">
      <w:pPr>
        <w:pStyle w:val="Text"/>
        <w:spacing w:before="0"/>
        <w:jc w:val="left"/>
        <w:rPr>
          <w:sz w:val="22"/>
          <w:szCs w:val="22"/>
          <w:lang w:val="nl-NL"/>
        </w:rPr>
      </w:pPr>
    </w:p>
    <w:p w14:paraId="55B0AD8B" w14:textId="77777777" w:rsidR="00502EFF" w:rsidRPr="000D28F0" w:rsidRDefault="00A241D8" w:rsidP="00F3181F">
      <w:pPr>
        <w:pStyle w:val="Text"/>
        <w:keepNext/>
        <w:spacing w:before="0"/>
        <w:jc w:val="left"/>
        <w:rPr>
          <w:b/>
          <w:sz w:val="22"/>
          <w:szCs w:val="22"/>
          <w:lang w:val="nl-NL"/>
        </w:rPr>
      </w:pPr>
      <w:r w:rsidRPr="000D28F0">
        <w:rPr>
          <w:b/>
          <w:sz w:val="22"/>
          <w:szCs w:val="22"/>
          <w:lang w:val="nl-NL"/>
        </w:rPr>
        <w:t>De injectieplaats</w:t>
      </w:r>
    </w:p>
    <w:p w14:paraId="75FE9E8F" w14:textId="77777777" w:rsidR="00502EFF" w:rsidRPr="000D28F0" w:rsidRDefault="00502EFF" w:rsidP="00F3181F">
      <w:pPr>
        <w:pStyle w:val="Text"/>
        <w:keepNext/>
        <w:spacing w:before="0"/>
        <w:jc w:val="left"/>
        <w:rPr>
          <w:sz w:val="22"/>
          <w:szCs w:val="22"/>
          <w:lang w:val="nl-NL"/>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502EFF" w:rsidRPr="000D28F0" w14:paraId="4F1D150B" w14:textId="77777777" w:rsidTr="00C1375F">
        <w:trPr>
          <w:cantSplit/>
        </w:trPr>
        <w:tc>
          <w:tcPr>
            <w:tcW w:w="2943" w:type="dxa"/>
            <w:shd w:val="clear" w:color="auto" w:fill="auto"/>
          </w:tcPr>
          <w:p w14:paraId="4415D7D3" w14:textId="77777777" w:rsidR="00502EFF" w:rsidRPr="000D28F0" w:rsidRDefault="00867863" w:rsidP="00F3181F">
            <w:pPr>
              <w:pStyle w:val="Text"/>
              <w:spacing w:before="0"/>
              <w:jc w:val="center"/>
              <w:rPr>
                <w:lang w:val="nl-NL"/>
              </w:rPr>
            </w:pPr>
            <w:r w:rsidRPr="000D28F0">
              <w:rPr>
                <w:noProof/>
                <w:lang w:val="nl-NL"/>
              </w:rPr>
              <w:drawing>
                <wp:inline distT="0" distB="0" distL="0" distR="0" wp14:anchorId="7CDF82BA" wp14:editId="25A701A6">
                  <wp:extent cx="1056005" cy="16656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15058781" w14:textId="77777777" w:rsidR="00502EFF" w:rsidRPr="000D28F0" w:rsidRDefault="00867863" w:rsidP="00F3181F">
            <w:pPr>
              <w:pStyle w:val="Text"/>
              <w:spacing w:before="0"/>
              <w:jc w:val="center"/>
              <w:rPr>
                <w:lang w:val="nl-NL"/>
              </w:rPr>
            </w:pPr>
            <w:r w:rsidRPr="000D28F0">
              <w:rPr>
                <w:noProof/>
                <w:lang w:val="nl-NL"/>
              </w:rPr>
              <w:drawing>
                <wp:inline distT="0" distB="0" distL="0" distR="0" wp14:anchorId="12F6FC53" wp14:editId="283AA66A">
                  <wp:extent cx="1056005" cy="169799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102C2F24" w14:textId="77777777" w:rsidR="00502EFF" w:rsidRPr="000D28F0" w:rsidRDefault="00502EFF" w:rsidP="00F3181F">
            <w:pPr>
              <w:pStyle w:val="Text"/>
              <w:spacing w:before="0"/>
              <w:jc w:val="left"/>
              <w:rPr>
                <w:lang w:val="nl-NL"/>
              </w:rPr>
            </w:pPr>
          </w:p>
        </w:tc>
        <w:tc>
          <w:tcPr>
            <w:tcW w:w="6379" w:type="dxa"/>
            <w:shd w:val="clear" w:color="auto" w:fill="auto"/>
          </w:tcPr>
          <w:p w14:paraId="0A19324D" w14:textId="77777777" w:rsidR="00502EFF" w:rsidRPr="000D28F0" w:rsidRDefault="00BC5C14" w:rsidP="00F3181F">
            <w:pPr>
              <w:autoSpaceDE w:val="0"/>
              <w:autoSpaceDN w:val="0"/>
              <w:adjustRightInd w:val="0"/>
              <w:ind w:left="35"/>
              <w:rPr>
                <w:rFonts w:eastAsia="Calibri"/>
                <w:szCs w:val="22"/>
              </w:rPr>
            </w:pPr>
            <w:r w:rsidRPr="000D28F0">
              <w:rPr>
                <w:rFonts w:eastAsia="Calibri"/>
                <w:szCs w:val="22"/>
              </w:rPr>
              <w:t>De injectieplaats is de plaats op het lichaam waar u de spuit gaat gebruiken.</w:t>
            </w:r>
          </w:p>
          <w:p w14:paraId="03AB6C9F" w14:textId="77777777" w:rsidR="00502EFF" w:rsidRPr="000D28F0" w:rsidRDefault="00C35EDB" w:rsidP="00883020">
            <w:pPr>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De aanbevolen plaats is de voor</w:t>
            </w:r>
            <w:r w:rsidR="00A241D8" w:rsidRPr="000D28F0">
              <w:rPr>
                <w:rFonts w:eastAsia="Calibri"/>
                <w:szCs w:val="22"/>
              </w:rPr>
              <w:t>zijde</w:t>
            </w:r>
            <w:r w:rsidRPr="000D28F0">
              <w:rPr>
                <w:rFonts w:eastAsia="Calibri"/>
                <w:szCs w:val="22"/>
              </w:rPr>
              <w:t xml:space="preserve"> van de </w:t>
            </w:r>
            <w:r w:rsidR="00A241D8" w:rsidRPr="000D28F0">
              <w:rPr>
                <w:rFonts w:eastAsia="Calibri"/>
                <w:szCs w:val="22"/>
              </w:rPr>
              <w:t>bovenbenen</w:t>
            </w:r>
            <w:r w:rsidRPr="000D28F0">
              <w:rPr>
                <w:rFonts w:eastAsia="Calibri"/>
                <w:szCs w:val="22"/>
              </w:rPr>
              <w:t xml:space="preserve">. U kunt ook de onderbuik gebruiken, maar </w:t>
            </w:r>
            <w:r w:rsidRPr="000D28F0">
              <w:rPr>
                <w:rFonts w:eastAsia="Calibri"/>
                <w:b/>
                <w:szCs w:val="22"/>
              </w:rPr>
              <w:t>niet</w:t>
            </w:r>
            <w:r w:rsidRPr="000D28F0">
              <w:rPr>
                <w:rFonts w:eastAsia="Calibri"/>
                <w:szCs w:val="22"/>
              </w:rPr>
              <w:t xml:space="preserve"> het gebied</w:t>
            </w:r>
            <w:r w:rsidR="00A241D8" w:rsidRPr="000D28F0">
              <w:rPr>
                <w:rFonts w:eastAsia="Calibri"/>
                <w:szCs w:val="22"/>
              </w:rPr>
              <w:t xml:space="preserve"> van</w:t>
            </w:r>
            <w:r w:rsidRPr="000D28F0">
              <w:rPr>
                <w:rFonts w:eastAsia="Calibri"/>
                <w:szCs w:val="22"/>
              </w:rPr>
              <w:t xml:space="preserve"> 5</w:t>
            </w:r>
            <w:r w:rsidR="00A241D8" w:rsidRPr="000D28F0">
              <w:rPr>
                <w:rFonts w:eastAsia="Calibri"/>
                <w:szCs w:val="22"/>
              </w:rPr>
              <w:t> </w:t>
            </w:r>
            <w:r w:rsidRPr="000D28F0">
              <w:rPr>
                <w:rFonts w:eastAsia="Calibri"/>
                <w:szCs w:val="22"/>
              </w:rPr>
              <w:t>c</w:t>
            </w:r>
            <w:r w:rsidR="00A241D8" w:rsidRPr="000D28F0">
              <w:rPr>
                <w:rFonts w:eastAsia="Calibri"/>
                <w:szCs w:val="22"/>
              </w:rPr>
              <w:t>entimeter</w:t>
            </w:r>
            <w:r w:rsidRPr="000D28F0">
              <w:rPr>
                <w:rFonts w:eastAsia="Calibri"/>
                <w:szCs w:val="22"/>
              </w:rPr>
              <w:t xml:space="preserve"> rond de navel.</w:t>
            </w:r>
          </w:p>
          <w:p w14:paraId="6272CF86" w14:textId="77777777" w:rsidR="00502EFF" w:rsidRPr="000D28F0" w:rsidRDefault="00C35EDB" w:rsidP="00883020">
            <w:pPr>
              <w:keepLines/>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Als u voor de volledige dosis meer dan één injectie moet geven, kies dan elke keer als u injecteert een andere injectieplaats.</w:t>
            </w:r>
          </w:p>
          <w:p w14:paraId="6990379F" w14:textId="77777777" w:rsidR="00502EFF" w:rsidRPr="000D28F0" w:rsidRDefault="00905BC6" w:rsidP="00883020">
            <w:pPr>
              <w:keepLines/>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Injecteer niet in gebieden waar de huid gevoelig, gekneusd, rood of hard is. Vermijd gebieden met littekens of striae.</w:t>
            </w:r>
          </w:p>
          <w:p w14:paraId="5CB2B6D6" w14:textId="77777777" w:rsidR="00502EFF" w:rsidRPr="000D28F0" w:rsidRDefault="00905BC6" w:rsidP="00F3181F">
            <w:pPr>
              <w:pStyle w:val="Text"/>
              <w:spacing w:before="0"/>
              <w:jc w:val="left"/>
              <w:rPr>
                <w:sz w:val="22"/>
                <w:szCs w:val="22"/>
                <w:lang w:val="nl-NL"/>
              </w:rPr>
            </w:pPr>
            <w:r w:rsidRPr="000D28F0">
              <w:rPr>
                <w:rFonts w:eastAsia="Calibri"/>
                <w:sz w:val="22"/>
                <w:szCs w:val="22"/>
                <w:lang w:val="nl-NL"/>
              </w:rPr>
              <w:t xml:space="preserve">Als een verzorger de injectie </w:t>
            </w:r>
            <w:r w:rsidR="007E2D47" w:rsidRPr="000D28F0">
              <w:rPr>
                <w:rFonts w:eastAsia="Calibri"/>
                <w:sz w:val="22"/>
                <w:szCs w:val="22"/>
                <w:lang w:val="nl-NL"/>
              </w:rPr>
              <w:t>geeft,</w:t>
            </w:r>
            <w:r w:rsidRPr="000D28F0">
              <w:rPr>
                <w:rFonts w:eastAsia="Calibri"/>
                <w:sz w:val="22"/>
                <w:szCs w:val="22"/>
                <w:lang w:val="nl-NL"/>
              </w:rPr>
              <w:t xml:space="preserve"> kan </w:t>
            </w:r>
            <w:r w:rsidR="007E2D47" w:rsidRPr="000D28F0">
              <w:rPr>
                <w:rFonts w:eastAsia="Calibri"/>
                <w:sz w:val="22"/>
                <w:szCs w:val="22"/>
                <w:lang w:val="nl-NL"/>
              </w:rPr>
              <w:t xml:space="preserve">ook </w:t>
            </w:r>
            <w:r w:rsidRPr="000D28F0">
              <w:rPr>
                <w:rFonts w:eastAsia="Calibri"/>
                <w:sz w:val="22"/>
                <w:szCs w:val="22"/>
                <w:lang w:val="nl-NL"/>
              </w:rPr>
              <w:t>de buitenkant van de bovenarmen worden</w:t>
            </w:r>
            <w:r w:rsidR="007E2D47" w:rsidRPr="000D28F0">
              <w:rPr>
                <w:rFonts w:eastAsia="Calibri"/>
                <w:sz w:val="22"/>
                <w:szCs w:val="22"/>
                <w:lang w:val="nl-NL"/>
              </w:rPr>
              <w:t xml:space="preserve"> gebruikt</w:t>
            </w:r>
            <w:r w:rsidR="00502EFF" w:rsidRPr="000D28F0">
              <w:rPr>
                <w:rFonts w:eastAsia="Calibri"/>
                <w:sz w:val="22"/>
                <w:szCs w:val="22"/>
                <w:lang w:val="nl-NL"/>
              </w:rPr>
              <w:t>.</w:t>
            </w:r>
          </w:p>
        </w:tc>
      </w:tr>
    </w:tbl>
    <w:p w14:paraId="29BD3704" w14:textId="77777777" w:rsidR="00502EFF" w:rsidRPr="000D28F0" w:rsidRDefault="00502EFF" w:rsidP="00F3181F">
      <w:pPr>
        <w:pStyle w:val="Nottoc-headings"/>
        <w:keepNext w:val="0"/>
        <w:keepLines w:val="0"/>
        <w:spacing w:before="0" w:after="0"/>
        <w:rPr>
          <w:rFonts w:ascii="Times New Roman" w:hAnsi="Times New Roman"/>
          <w:b w:val="0"/>
          <w:sz w:val="22"/>
          <w:szCs w:val="22"/>
          <w:lang w:val="nl-NL"/>
        </w:rPr>
      </w:pPr>
    </w:p>
    <w:p w14:paraId="5AF45D22" w14:textId="53A6FA6F" w:rsidR="00502EFF" w:rsidRPr="000D28F0" w:rsidRDefault="00BD3A0B" w:rsidP="00F3181F">
      <w:pPr>
        <w:pStyle w:val="Nottoc-headings"/>
        <w:keepLines w:val="0"/>
        <w:spacing w:before="0" w:after="0"/>
        <w:ind w:left="0" w:firstLine="0"/>
        <w:rPr>
          <w:rFonts w:ascii="Times New Roman" w:hAnsi="Times New Roman"/>
          <w:sz w:val="22"/>
          <w:szCs w:val="22"/>
          <w:lang w:val="nl-NL"/>
        </w:rPr>
      </w:pPr>
      <w:r w:rsidRPr="000D28F0">
        <w:rPr>
          <w:rFonts w:ascii="Times New Roman" w:hAnsi="Times New Roman"/>
          <w:sz w:val="22"/>
          <w:szCs w:val="22"/>
          <w:lang w:val="nl-NL"/>
        </w:rPr>
        <w:lastRenderedPageBreak/>
        <w:t xml:space="preserve">Xolair </w:t>
      </w:r>
      <w:r w:rsidR="008F0B54" w:rsidRPr="000D28F0">
        <w:rPr>
          <w:rFonts w:ascii="Times New Roman" w:hAnsi="Times New Roman"/>
          <w:sz w:val="22"/>
          <w:szCs w:val="22"/>
          <w:lang w:val="nl-NL"/>
        </w:rPr>
        <w:t xml:space="preserve">oplossing voor injectie in een </w:t>
      </w:r>
      <w:r w:rsidR="00046866" w:rsidRPr="000D28F0">
        <w:rPr>
          <w:rFonts w:ascii="Times New Roman" w:hAnsi="Times New Roman"/>
          <w:sz w:val="22"/>
          <w:szCs w:val="22"/>
          <w:lang w:val="nl-NL"/>
        </w:rPr>
        <w:t xml:space="preserve">voorgevulde spuit </w:t>
      </w:r>
      <w:r w:rsidRPr="000D28F0">
        <w:rPr>
          <w:rFonts w:ascii="Times New Roman" w:hAnsi="Times New Roman"/>
          <w:sz w:val="22"/>
          <w:szCs w:val="22"/>
          <w:lang w:val="nl-NL"/>
        </w:rPr>
        <w:t xml:space="preserve">klaarmaken </w:t>
      </w:r>
      <w:r w:rsidR="00046866" w:rsidRPr="000D28F0">
        <w:rPr>
          <w:rFonts w:ascii="Times New Roman" w:hAnsi="Times New Roman"/>
          <w:sz w:val="22"/>
          <w:szCs w:val="22"/>
          <w:lang w:val="nl-NL"/>
        </w:rPr>
        <w:t>voor gebruik</w:t>
      </w:r>
    </w:p>
    <w:p w14:paraId="6BA5C288" w14:textId="77777777" w:rsidR="00502EFF" w:rsidRPr="000D28F0" w:rsidRDefault="00502EFF" w:rsidP="00F3181F">
      <w:pPr>
        <w:pStyle w:val="Text"/>
        <w:keepNext/>
        <w:spacing w:before="0"/>
        <w:rPr>
          <w:sz w:val="22"/>
          <w:szCs w:val="22"/>
          <w:lang w:val="nl-NL"/>
        </w:rPr>
      </w:pPr>
    </w:p>
    <w:tbl>
      <w:tblPr>
        <w:tblW w:w="9378" w:type="dxa"/>
        <w:tblLayout w:type="fixed"/>
        <w:tblLook w:val="04A0" w:firstRow="1" w:lastRow="0" w:firstColumn="1" w:lastColumn="0" w:noHBand="0" w:noVBand="1"/>
      </w:tblPr>
      <w:tblGrid>
        <w:gridCol w:w="9378"/>
      </w:tblGrid>
      <w:tr w:rsidR="00502EFF" w:rsidRPr="000D28F0" w14:paraId="4341DF6E" w14:textId="77777777" w:rsidTr="00C1375F">
        <w:trPr>
          <w:cantSplit/>
        </w:trPr>
        <w:tc>
          <w:tcPr>
            <w:tcW w:w="9378" w:type="dxa"/>
          </w:tcPr>
          <w:p w14:paraId="5124CBCC" w14:textId="77777777" w:rsidR="00502EFF" w:rsidRPr="000D28F0" w:rsidRDefault="00867863" w:rsidP="00F3181F">
            <w:pPr>
              <w:pStyle w:val="Default"/>
              <w:rPr>
                <w:color w:val="auto"/>
                <w:sz w:val="22"/>
                <w:szCs w:val="22"/>
                <w:lang w:val="nl-NL"/>
              </w:rPr>
            </w:pPr>
            <w:r w:rsidRPr="000D28F0">
              <w:rPr>
                <w:noProof/>
                <w:lang w:val="nl-NL" w:eastAsia="en-US" w:bidi="ar-SA"/>
              </w:rPr>
              <mc:AlternateContent>
                <mc:Choice Requires="wps">
                  <w:drawing>
                    <wp:anchor distT="0" distB="0" distL="114300" distR="114300" simplePos="0" relativeHeight="251658240" behindDoc="0" locked="0" layoutInCell="1" allowOverlap="1" wp14:anchorId="6D0EF511" wp14:editId="71DC6EBB">
                      <wp:simplePos x="0" y="0"/>
                      <wp:positionH relativeFrom="column">
                        <wp:posOffset>0</wp:posOffset>
                      </wp:positionH>
                      <wp:positionV relativeFrom="paragraph">
                        <wp:posOffset>3525520</wp:posOffset>
                      </wp:positionV>
                      <wp:extent cx="691515" cy="291465"/>
                      <wp:effectExtent l="0" t="0" r="0" b="0"/>
                      <wp:wrapNone/>
                      <wp:docPr id="1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6CBA9" w14:textId="77777777" w:rsidR="00261625" w:rsidRPr="00707E17" w:rsidRDefault="00261625" w:rsidP="00502EFF">
                                  <w:pPr>
                                    <w:rPr>
                                      <w:sz w:val="20"/>
                                    </w:rPr>
                                  </w:pPr>
                                  <w:r w:rsidRPr="00707E17">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F511" id="Text Box 95" o:spid="_x0000_s1221" type="#_x0000_t202" style="position:absolute;margin-left:0;margin-top:277.6pt;width:54.45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Wd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" stroked="f">
                      <v:textbox>
                        <w:txbxContent>
                          <w:p w14:paraId="3DB6CBA9" w14:textId="77777777" w:rsidR="00261625" w:rsidRPr="00707E17" w:rsidRDefault="00261625" w:rsidP="00502EFF">
                            <w:pPr>
                              <w:rPr>
                                <w:sz w:val="20"/>
                              </w:rPr>
                            </w:pPr>
                            <w:r w:rsidRPr="00707E17">
                              <w:rPr>
                                <w:sz w:val="20"/>
                              </w:rPr>
                              <w:t>600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0048" behindDoc="0" locked="0" layoutInCell="1" allowOverlap="1" wp14:anchorId="3090E8F5" wp14:editId="4245BD92">
                      <wp:simplePos x="0" y="0"/>
                      <wp:positionH relativeFrom="column">
                        <wp:posOffset>0</wp:posOffset>
                      </wp:positionH>
                      <wp:positionV relativeFrom="paragraph">
                        <wp:posOffset>2334260</wp:posOffset>
                      </wp:positionV>
                      <wp:extent cx="879475" cy="291465"/>
                      <wp:effectExtent l="0" t="0" r="0" b="0"/>
                      <wp:wrapNone/>
                      <wp:docPr id="17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E6E62" w14:textId="77777777" w:rsidR="00261625" w:rsidRPr="00707E17" w:rsidRDefault="00261625" w:rsidP="00502EFF">
                                  <w:pPr>
                                    <w:rPr>
                                      <w:sz w:val="20"/>
                                    </w:rPr>
                                  </w:pPr>
                                  <w:r w:rsidRPr="00707E17">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0E8F5" id="Text Box 87" o:spid="_x0000_s1222" type="#_x0000_t202" style="position:absolute;margin-left:0;margin-top:183.8pt;width:69.25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WD+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8wgSaZdQnYg4wjhY9BHo0AL+5KynoSq4&#10;/3EQqDgzHy2JR/QWcQqTsViu5mTgtae89ggrCarggbPxuAvj5B4c6qalTGO7LNyT4LVOYrxWdSZA&#10;g5M0Og95nMxrO0W9fsXtL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TaFYP4AQAA0gMAAA4AAAAAAAAAAAAAAAAALgIA&#10;AGRycy9lMm9Eb2MueG1sUEsBAi0AFAAGAAgAAAAhABKJv6zdAAAACAEAAA8AAAAAAAAAAAAAAAAA&#10;UgQAAGRycy9kb3ducmV2LnhtbFBLBQYAAAAABAAEAPMAAABcBQAAAAA=&#10;" stroked="f">
                      <v:textbox>
                        <w:txbxContent>
                          <w:p w14:paraId="7CFE6E62" w14:textId="77777777" w:rsidR="00261625" w:rsidRPr="00707E17" w:rsidRDefault="00261625" w:rsidP="00502EFF">
                            <w:pPr>
                              <w:rPr>
                                <w:sz w:val="20"/>
                              </w:rPr>
                            </w:pPr>
                            <w:r w:rsidRPr="00707E17">
                              <w:rPr>
                                <w:sz w:val="20"/>
                              </w:rPr>
                              <w:t>375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8000" behindDoc="0" locked="0" layoutInCell="1" allowOverlap="1" wp14:anchorId="08865738" wp14:editId="24CCB645">
                      <wp:simplePos x="0" y="0"/>
                      <wp:positionH relativeFrom="column">
                        <wp:posOffset>0</wp:posOffset>
                      </wp:positionH>
                      <wp:positionV relativeFrom="paragraph">
                        <wp:posOffset>1941195</wp:posOffset>
                      </wp:positionV>
                      <wp:extent cx="879475" cy="291465"/>
                      <wp:effectExtent l="0" t="0" r="0" b="0"/>
                      <wp:wrapNone/>
                      <wp:docPr id="1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3221A" w14:textId="77777777" w:rsidR="00261625" w:rsidRPr="00707E17" w:rsidRDefault="00261625" w:rsidP="00502EFF">
                                  <w:pPr>
                                    <w:rPr>
                                      <w:sz w:val="20"/>
                                    </w:rPr>
                                  </w:pPr>
                                  <w:r w:rsidRPr="00707E17">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5738" id="Text Box 85" o:spid="_x0000_s1223" type="#_x0000_t202" style="position:absolute;margin-left:0;margin-top:152.85pt;width:69.2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v+A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FUmwfhtBIu0SqhMRRxgHiz4CHVrAn5z1NFQF&#10;9z8OAhVn5oMl8YjeIk5hMhbL1ZwMvPaU1x5hJUEVPHA2HndhnNyDQ920lGlsl4V7ErzWSYyXqs4E&#10;aHCSRuchj5N5baeol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NSU4G/4AQAA0gMAAA4AAAAAAAAAAAAAAAAALgIA&#10;AGRycy9lMm9Eb2MueG1sUEsBAi0AFAAGAAgAAAAhAOGW0I7dAAAACAEAAA8AAAAAAAAAAAAAAAAA&#10;UgQAAGRycy9kb3ducmV2LnhtbFBLBQYAAAAABAAEAPMAAABcBQAAAAA=&#10;" stroked="f">
                      <v:textbox>
                        <w:txbxContent>
                          <w:p w14:paraId="1D23221A" w14:textId="77777777" w:rsidR="00261625" w:rsidRPr="00707E17" w:rsidRDefault="00261625" w:rsidP="00502EFF">
                            <w:pPr>
                              <w:rPr>
                                <w:sz w:val="20"/>
                              </w:rPr>
                            </w:pPr>
                            <w:r w:rsidRPr="00707E17">
                              <w:rPr>
                                <w:sz w:val="20"/>
                              </w:rPr>
                              <w:t>300 mg</w:t>
                            </w:r>
                          </w:p>
                        </w:txbxContent>
                      </v:textbox>
                    </v:shape>
                  </w:pict>
                </mc:Fallback>
              </mc:AlternateContent>
            </w:r>
            <w:r w:rsidR="00CE78CD" w:rsidRPr="000D28F0">
              <w:rPr>
                <w:color w:val="auto"/>
                <w:sz w:val="22"/>
                <w:szCs w:val="22"/>
                <w:lang w:val="nl-NL"/>
              </w:rPr>
              <w:t>Let op</w:t>
            </w:r>
            <w:r w:rsidR="00502EFF" w:rsidRPr="000D28F0">
              <w:rPr>
                <w:color w:val="auto"/>
                <w:sz w:val="22"/>
                <w:szCs w:val="22"/>
                <w:lang w:val="nl-NL"/>
              </w:rPr>
              <w:t xml:space="preserve">: </w:t>
            </w:r>
            <w:r w:rsidR="00E64DF2" w:rsidRPr="000D28F0">
              <w:rPr>
                <w:color w:val="auto"/>
                <w:sz w:val="22"/>
                <w:szCs w:val="22"/>
                <w:lang w:val="nl-NL"/>
              </w:rPr>
              <w:t>a</w:t>
            </w:r>
            <w:r w:rsidR="007C51AC" w:rsidRPr="000D28F0">
              <w:rPr>
                <w:color w:val="auto"/>
                <w:sz w:val="22"/>
                <w:szCs w:val="22"/>
                <w:lang w:val="nl-NL"/>
              </w:rPr>
              <w:t xml:space="preserve">fhankelijk van de dosis die uw arts u heeft voorgeschreven, moet u mogelijk een of meer voorgevulde spuiten voorbereiden en de </w:t>
            </w:r>
            <w:r w:rsidR="00727BE0" w:rsidRPr="000D28F0">
              <w:rPr>
                <w:color w:val="auto"/>
                <w:sz w:val="22"/>
                <w:szCs w:val="22"/>
                <w:lang w:val="nl-NL"/>
              </w:rPr>
              <w:t xml:space="preserve">gehele </w:t>
            </w:r>
            <w:r w:rsidR="007C51AC" w:rsidRPr="000D28F0">
              <w:rPr>
                <w:color w:val="auto"/>
                <w:sz w:val="22"/>
                <w:szCs w:val="22"/>
                <w:lang w:val="nl-NL"/>
              </w:rPr>
              <w:t xml:space="preserve">inhoud ervan injecteren. De volgende tabel geeft voorbeelden van hoeveel injecties van elke dosissterkte u nodig </w:t>
            </w:r>
            <w:r w:rsidR="00E64DF2" w:rsidRPr="000D28F0">
              <w:rPr>
                <w:color w:val="auto"/>
                <w:sz w:val="22"/>
                <w:szCs w:val="22"/>
                <w:lang w:val="nl-NL"/>
              </w:rPr>
              <w:t>heeft</w:t>
            </w:r>
            <w:r w:rsidR="007C51AC" w:rsidRPr="000D28F0">
              <w:rPr>
                <w:color w:val="auto"/>
                <w:sz w:val="22"/>
                <w:szCs w:val="22"/>
                <w:lang w:val="nl-NL"/>
              </w:rPr>
              <w:t xml:space="preserve"> voor een bepaalde dosis</w:t>
            </w:r>
            <w:r w:rsidR="00502EFF" w:rsidRPr="000D28F0">
              <w:rPr>
                <w:color w:val="auto"/>
                <w:sz w:val="22"/>
                <w:szCs w:val="22"/>
                <w:lang w:val="nl-NL"/>
              </w:rPr>
              <w:t>:</w:t>
            </w:r>
          </w:p>
          <w:p w14:paraId="0BAB3CA3" w14:textId="77777777" w:rsidR="00502EFF" w:rsidRPr="000D28F0" w:rsidRDefault="00867863" w:rsidP="00F3181F">
            <w:pPr>
              <w:pStyle w:val="Default"/>
              <w:rPr>
                <w:szCs w:val="22"/>
                <w:lang w:val="nl-NL"/>
              </w:rPr>
            </w:pPr>
            <w:r w:rsidRPr="000D28F0">
              <w:rPr>
                <w:noProof/>
                <w:lang w:val="nl-NL" w:eastAsia="en-US" w:bidi="ar-SA"/>
              </w:rPr>
              <mc:AlternateContent>
                <mc:Choice Requires="wps">
                  <w:drawing>
                    <wp:anchor distT="0" distB="0" distL="114300" distR="114300" simplePos="0" relativeHeight="251640832" behindDoc="0" locked="0" layoutInCell="1" allowOverlap="1" wp14:anchorId="5C792E03" wp14:editId="2FE704BA">
                      <wp:simplePos x="0" y="0"/>
                      <wp:positionH relativeFrom="column">
                        <wp:posOffset>5080</wp:posOffset>
                      </wp:positionH>
                      <wp:positionV relativeFrom="paragraph">
                        <wp:posOffset>1905</wp:posOffset>
                      </wp:positionV>
                      <wp:extent cx="551180" cy="224790"/>
                      <wp:effectExtent l="0" t="0" r="0" b="0"/>
                      <wp:wrapNone/>
                      <wp:docPr id="1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991B5" w14:textId="77777777" w:rsidR="00261625" w:rsidRPr="001D1814" w:rsidRDefault="00261625" w:rsidP="00502EFF">
                                  <w:pPr>
                                    <w:rPr>
                                      <w:rFonts w:ascii="Calibri" w:hAnsi="Calibri"/>
                                      <w:b/>
                                      <w:sz w:val="20"/>
                                    </w:rPr>
                                  </w:pPr>
                                  <w:r>
                                    <w:rPr>
                                      <w:rFonts w:ascii="Calibri" w:hAnsi="Calibri"/>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2E03" id="Text Box 76" o:spid="_x0000_s1224" type="#_x0000_t202" style="position:absolute;margin-left:.4pt;margin-top:.15pt;width:43.4pt;height:1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tV+AEAANIDAAAOAAAAZHJzL2Uyb0RvYy54bWysU9tu2zAMfR+wfxD0vjgOkrUx4hRdigwD&#10;ugvQ7QNkWbaFyaJGKbGzrx8lp2nQvQ3TgyCK1CHPIbW5G3vDjgq9BlvyfDbnTFkJtbZtyX9837+7&#10;5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" stroked="f">
                      <v:textbox>
                        <w:txbxContent>
                          <w:p w14:paraId="18E991B5" w14:textId="77777777" w:rsidR="00261625" w:rsidRPr="001D1814" w:rsidRDefault="00261625" w:rsidP="00502EFF">
                            <w:pPr>
                              <w:rPr>
                                <w:rFonts w:ascii="Calibri" w:hAnsi="Calibri"/>
                                <w:b/>
                                <w:sz w:val="20"/>
                              </w:rPr>
                            </w:pPr>
                            <w:r>
                              <w:rPr>
                                <w:rFonts w:ascii="Calibri" w:hAnsi="Calibri"/>
                                <w:b/>
                                <w:sz w:val="20"/>
                              </w:rPr>
                              <w:t>Dosis</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3120" behindDoc="0" locked="0" layoutInCell="1" allowOverlap="1" wp14:anchorId="4CAD3307" wp14:editId="2B8B7D1E">
                      <wp:simplePos x="0" y="0"/>
                      <wp:positionH relativeFrom="column">
                        <wp:posOffset>5080</wp:posOffset>
                      </wp:positionH>
                      <wp:positionV relativeFrom="paragraph">
                        <wp:posOffset>2223135</wp:posOffset>
                      </wp:positionV>
                      <wp:extent cx="815340" cy="291465"/>
                      <wp:effectExtent l="0" t="0" r="0" b="0"/>
                      <wp:wrapNone/>
                      <wp:docPr id="1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D8876" w14:textId="77777777" w:rsidR="00261625" w:rsidRPr="00707E17" w:rsidRDefault="00261625" w:rsidP="00502EFF">
                                  <w:pPr>
                                    <w:rPr>
                                      <w:sz w:val="20"/>
                                    </w:rPr>
                                  </w:pPr>
                                  <w:r w:rsidRPr="00707E17">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3307" id="Text Box 90" o:spid="_x0000_s1225" type="#_x0000_t202" style="position:absolute;margin-left:.4pt;margin-top:175.05pt;width:64.2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XQ9gEAANIDAAAOAAAAZHJzL2Uyb0RvYy54bWysU1Fv0zAQfkfiP1h+p2lLO7ao6TQ6FSGN&#10;gTT4AY7jJBaOz5zdJuXXc3ayrsAbwg+Wz3f+7r7vzpvboTPsqNBrsAVfzOacKSuh0rYp+Lev+zfX&#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" stroked="f">
                      <v:textbox>
                        <w:txbxContent>
                          <w:p w14:paraId="105D8876" w14:textId="77777777" w:rsidR="00261625" w:rsidRPr="00707E17" w:rsidRDefault="00261625" w:rsidP="00502EFF">
                            <w:pPr>
                              <w:rPr>
                                <w:sz w:val="20"/>
                              </w:rPr>
                            </w:pPr>
                            <w:r w:rsidRPr="00707E17">
                              <w:rPr>
                                <w:sz w:val="20"/>
                              </w:rPr>
                              <w:t>450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5168" behindDoc="0" locked="0" layoutInCell="1" allowOverlap="1" wp14:anchorId="214BBF1E" wp14:editId="71EFA5DB">
                      <wp:simplePos x="0" y="0"/>
                      <wp:positionH relativeFrom="column">
                        <wp:posOffset>-635</wp:posOffset>
                      </wp:positionH>
                      <wp:positionV relativeFrom="paragraph">
                        <wp:posOffset>2626360</wp:posOffset>
                      </wp:positionV>
                      <wp:extent cx="691515" cy="291465"/>
                      <wp:effectExtent l="0" t="0" r="0" b="0"/>
                      <wp:wrapNone/>
                      <wp:docPr id="1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F65C4" w14:textId="77777777" w:rsidR="00261625" w:rsidRPr="00707E17" w:rsidRDefault="00261625" w:rsidP="00502EFF">
                                  <w:pPr>
                                    <w:rPr>
                                      <w:sz w:val="20"/>
                                    </w:rPr>
                                  </w:pPr>
                                  <w:r w:rsidRPr="00707E17">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BF1E" id="Text Box 92" o:spid="_x0000_s1226" type="#_x0000_t202" style="position:absolute;margin-left:-.05pt;margin-top:206.8pt;width:54.4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x2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" stroked="f">
                      <v:textbox>
                        <w:txbxContent>
                          <w:p w14:paraId="591F65C4" w14:textId="77777777" w:rsidR="00261625" w:rsidRPr="00707E17" w:rsidRDefault="00261625" w:rsidP="00502EFF">
                            <w:pPr>
                              <w:rPr>
                                <w:sz w:val="20"/>
                              </w:rPr>
                            </w:pPr>
                            <w:r w:rsidRPr="00707E17">
                              <w:rPr>
                                <w:sz w:val="20"/>
                              </w:rPr>
                              <w:t>525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7216" behindDoc="0" locked="0" layoutInCell="1" allowOverlap="1" wp14:anchorId="11BAB919" wp14:editId="435BB558">
                      <wp:simplePos x="0" y="0"/>
                      <wp:positionH relativeFrom="column">
                        <wp:posOffset>1951990</wp:posOffset>
                      </wp:positionH>
                      <wp:positionV relativeFrom="paragraph">
                        <wp:posOffset>2637155</wp:posOffset>
                      </wp:positionV>
                      <wp:extent cx="1108075" cy="291465"/>
                      <wp:effectExtent l="0" t="0" r="0" b="0"/>
                      <wp:wrapNone/>
                      <wp:docPr id="17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52E07" w14:textId="77777777" w:rsidR="00261625" w:rsidRPr="00707E17" w:rsidRDefault="00261625" w:rsidP="00502EFF">
                                  <w:pPr>
                                    <w:rPr>
                                      <w:sz w:val="20"/>
                                    </w:rPr>
                                  </w:pPr>
                                  <w:r w:rsidRPr="00707E17">
                                    <w:rPr>
                                      <w:sz w:val="20"/>
                                    </w:rPr>
                                    <w:t>3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B919" id="Text Box 94" o:spid="_x0000_s1227" type="#_x0000_t202" style="position:absolute;margin-left:153.7pt;margin-top:207.65pt;width:87.2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vt+AEAANMDAAAOAAAAZHJzL2Uyb0RvYy54bWysU1Fv0zAQfkfiP1h+p0mrdt2iptPoVIQ0&#10;GNLgBziOk1g4PnN2m4xfz9npugJviDxYvpz93X3ffd7cjr1hR4Vegy35fJZzpqyEWtu25N++7t9d&#10;c+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" stroked="f">
                      <v:textbox>
                        <w:txbxContent>
                          <w:p w14:paraId="41152E07" w14:textId="77777777" w:rsidR="00261625" w:rsidRPr="00707E17" w:rsidRDefault="00261625" w:rsidP="00502EFF">
                            <w:pPr>
                              <w:rPr>
                                <w:sz w:val="20"/>
                              </w:rPr>
                            </w:pPr>
                            <w:r w:rsidRPr="00707E17">
                              <w:rPr>
                                <w:sz w:val="20"/>
                              </w:rPr>
                              <w:t>3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4144" behindDoc="0" locked="0" layoutInCell="1" allowOverlap="1" wp14:anchorId="3048D2D4" wp14:editId="74CCCB08">
                      <wp:simplePos x="0" y="0"/>
                      <wp:positionH relativeFrom="column">
                        <wp:posOffset>1951990</wp:posOffset>
                      </wp:positionH>
                      <wp:positionV relativeFrom="paragraph">
                        <wp:posOffset>2233295</wp:posOffset>
                      </wp:positionV>
                      <wp:extent cx="1108075" cy="291465"/>
                      <wp:effectExtent l="0" t="0" r="0" b="0"/>
                      <wp:wrapNone/>
                      <wp:docPr id="1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A9811" w14:textId="77777777" w:rsidR="00261625" w:rsidRPr="00707E17" w:rsidRDefault="00261625" w:rsidP="00502EFF">
                                  <w:pPr>
                                    <w:rPr>
                                      <w:sz w:val="20"/>
                                    </w:rPr>
                                  </w:pPr>
                                  <w:r w:rsidRPr="00707E17">
                                    <w:rPr>
                                      <w:sz w:val="20"/>
                                    </w:rPr>
                                    <w:t>3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D2D4" id="Text Box 91" o:spid="_x0000_s1228" type="#_x0000_t202" style="position:absolute;margin-left:153.7pt;margin-top:175.85pt;width:87.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wM+A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" stroked="f">
                      <v:textbox>
                        <w:txbxContent>
                          <w:p w14:paraId="0FBA9811" w14:textId="77777777" w:rsidR="00261625" w:rsidRPr="00707E17" w:rsidRDefault="00261625" w:rsidP="00502EFF">
                            <w:pPr>
                              <w:rPr>
                                <w:sz w:val="20"/>
                              </w:rPr>
                            </w:pPr>
                            <w:r w:rsidRPr="00707E17">
                              <w:rPr>
                                <w:sz w:val="20"/>
                              </w:rPr>
                              <w:t>3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2096" behindDoc="0" locked="0" layoutInCell="1" allowOverlap="1" wp14:anchorId="6F95DEB3" wp14:editId="638D6F56">
                      <wp:simplePos x="0" y="0"/>
                      <wp:positionH relativeFrom="column">
                        <wp:posOffset>1951990</wp:posOffset>
                      </wp:positionH>
                      <wp:positionV relativeFrom="paragraph">
                        <wp:posOffset>1861185</wp:posOffset>
                      </wp:positionV>
                      <wp:extent cx="1108075" cy="291465"/>
                      <wp:effectExtent l="0" t="0" r="0" b="0"/>
                      <wp:wrapNone/>
                      <wp:docPr id="1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53AC5" w14:textId="77777777" w:rsidR="00261625" w:rsidRPr="00707E17" w:rsidRDefault="00261625" w:rsidP="00502EFF">
                                  <w:pPr>
                                    <w:rPr>
                                      <w:sz w:val="20"/>
                                    </w:rPr>
                                  </w:pPr>
                                  <w:r w:rsidRPr="00707E17">
                                    <w:rPr>
                                      <w:sz w:val="20"/>
                                    </w:rPr>
                                    <w:t>2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DEB3" id="Text Box 89" o:spid="_x0000_s1229" type="#_x0000_t202" style="position:absolute;margin-left:153.7pt;margin-top:146.55pt;width:87.2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g+AEAANMDAAAOAAAAZHJzL2Uyb0RvYy54bWysU1Fv0zAQfkfiP1h+p0mrdlujptPoVIQ0&#10;GNLgBziOk1g4PnN2m4xfz9npugJviDxYvpz93X3ffd7cjr1hR4Vegy35fJZzpqyEWtu25N++7t/d&#10;cO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" stroked="f">
                      <v:textbox>
                        <w:txbxContent>
                          <w:p w14:paraId="38E53AC5" w14:textId="77777777" w:rsidR="00261625" w:rsidRPr="00707E17" w:rsidRDefault="00261625" w:rsidP="00502EFF">
                            <w:pPr>
                              <w:rPr>
                                <w:sz w:val="20"/>
                              </w:rPr>
                            </w:pPr>
                            <w:r w:rsidRPr="00707E17">
                              <w:rPr>
                                <w:sz w:val="20"/>
                              </w:rPr>
                              <w:t>2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9024" behindDoc="0" locked="0" layoutInCell="1" allowOverlap="1" wp14:anchorId="43F52F40" wp14:editId="30229181">
                      <wp:simplePos x="0" y="0"/>
                      <wp:positionH relativeFrom="column">
                        <wp:posOffset>1951990</wp:posOffset>
                      </wp:positionH>
                      <wp:positionV relativeFrom="paragraph">
                        <wp:posOffset>1468120</wp:posOffset>
                      </wp:positionV>
                      <wp:extent cx="1108075" cy="291465"/>
                      <wp:effectExtent l="0" t="0" r="0" b="0"/>
                      <wp:wrapNone/>
                      <wp:docPr id="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A9063" w14:textId="77777777" w:rsidR="00261625" w:rsidRPr="00707E17" w:rsidRDefault="00261625" w:rsidP="00502EFF">
                                  <w:pPr>
                                    <w:rPr>
                                      <w:sz w:val="20"/>
                                    </w:rPr>
                                  </w:pPr>
                                  <w:r w:rsidRPr="00707E17">
                                    <w:rPr>
                                      <w:sz w:val="20"/>
                                    </w:rPr>
                                    <w:t>2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2F40" id="Text Box 86" o:spid="_x0000_s1230" type="#_x0000_t202" style="position:absolute;margin-left:153.7pt;margin-top:115.6pt;width:87.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qW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" stroked="f">
                      <v:textbox>
                        <w:txbxContent>
                          <w:p w14:paraId="6EFA9063" w14:textId="77777777" w:rsidR="00261625" w:rsidRPr="00707E17" w:rsidRDefault="00261625" w:rsidP="00502EFF">
                            <w:pPr>
                              <w:rPr>
                                <w:sz w:val="20"/>
                              </w:rPr>
                            </w:pPr>
                            <w:r w:rsidRPr="00707E17">
                              <w:rPr>
                                <w:sz w:val="20"/>
                              </w:rPr>
                              <w:t>2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6976" behindDoc="0" locked="0" layoutInCell="1" allowOverlap="1" wp14:anchorId="3934C0E1" wp14:editId="37D8485D">
                      <wp:simplePos x="0" y="0"/>
                      <wp:positionH relativeFrom="column">
                        <wp:posOffset>1951990</wp:posOffset>
                      </wp:positionH>
                      <wp:positionV relativeFrom="paragraph">
                        <wp:posOffset>1106170</wp:posOffset>
                      </wp:positionV>
                      <wp:extent cx="1108075" cy="291465"/>
                      <wp:effectExtent l="0" t="0" r="0" b="0"/>
                      <wp:wrapNone/>
                      <wp:docPr id="16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906E9" w14:textId="77777777" w:rsidR="00261625" w:rsidRPr="00707E17" w:rsidRDefault="00261625" w:rsidP="00502EFF">
                                  <w:pPr>
                                    <w:rPr>
                                      <w:sz w:val="20"/>
                                    </w:rPr>
                                  </w:pPr>
                                  <w:r w:rsidRPr="00707E17">
                                    <w:rPr>
                                      <w:sz w:val="20"/>
                                    </w:rPr>
                                    <w:t>1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C0E1" id="Text Box 84" o:spid="_x0000_s1231" type="#_x0000_t202" style="position:absolute;margin-left:153.7pt;margin-top:87.1pt;width:87.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" stroked="f">
                      <v:textbox>
                        <w:txbxContent>
                          <w:p w14:paraId="205906E9" w14:textId="77777777" w:rsidR="00261625" w:rsidRPr="00707E17" w:rsidRDefault="00261625" w:rsidP="00502EFF">
                            <w:pPr>
                              <w:rPr>
                                <w:sz w:val="20"/>
                              </w:rPr>
                            </w:pPr>
                            <w:r w:rsidRPr="00707E17">
                              <w:rPr>
                                <w:sz w:val="20"/>
                              </w:rPr>
                              <w:t>1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5952" behindDoc="0" locked="0" layoutInCell="1" allowOverlap="1" wp14:anchorId="7F5CDC57" wp14:editId="287DFD87">
                      <wp:simplePos x="0" y="0"/>
                      <wp:positionH relativeFrom="column">
                        <wp:posOffset>1951990</wp:posOffset>
                      </wp:positionH>
                      <wp:positionV relativeFrom="paragraph">
                        <wp:posOffset>702310</wp:posOffset>
                      </wp:positionV>
                      <wp:extent cx="1108075" cy="291465"/>
                      <wp:effectExtent l="0" t="0" r="0" b="0"/>
                      <wp:wrapNone/>
                      <wp:docPr id="1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74863" w14:textId="77777777" w:rsidR="00261625" w:rsidRPr="00707E17" w:rsidRDefault="00261625" w:rsidP="00502EFF">
                                  <w:pPr>
                                    <w:rPr>
                                      <w:sz w:val="20"/>
                                    </w:rPr>
                                  </w:pPr>
                                  <w:r w:rsidRPr="00707E17">
                                    <w:rPr>
                                      <w:sz w:val="20"/>
                                    </w:rPr>
                                    <w:t>1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DC57" id="Text Box 81" o:spid="_x0000_s1232" type="#_x0000_t202" style="position:absolute;margin-left:153.7pt;margin-top:55.3pt;width:87.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U+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" stroked="f">
                      <v:textbox>
                        <w:txbxContent>
                          <w:p w14:paraId="29D74863" w14:textId="77777777" w:rsidR="00261625" w:rsidRPr="00707E17" w:rsidRDefault="00261625" w:rsidP="00502EFF">
                            <w:pPr>
                              <w:rPr>
                                <w:sz w:val="20"/>
                              </w:rPr>
                            </w:pPr>
                            <w:r w:rsidRPr="00707E17">
                              <w:rPr>
                                <w:sz w:val="20"/>
                              </w:rPr>
                              <w:t>1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9264" behindDoc="0" locked="0" layoutInCell="1" allowOverlap="1" wp14:anchorId="0473EAB4" wp14:editId="6DFFB9E1">
                      <wp:simplePos x="0" y="0"/>
                      <wp:positionH relativeFrom="column">
                        <wp:posOffset>1951990</wp:posOffset>
                      </wp:positionH>
                      <wp:positionV relativeFrom="paragraph">
                        <wp:posOffset>3052445</wp:posOffset>
                      </wp:positionV>
                      <wp:extent cx="1108075" cy="291465"/>
                      <wp:effectExtent l="0" t="0" r="0" b="0"/>
                      <wp:wrapNone/>
                      <wp:docPr id="16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B82EB" w14:textId="77777777" w:rsidR="00261625" w:rsidRPr="00707E17" w:rsidRDefault="00261625" w:rsidP="00502EFF">
                                  <w:pPr>
                                    <w:rPr>
                                      <w:sz w:val="20"/>
                                    </w:rPr>
                                  </w:pPr>
                                  <w:r w:rsidRPr="00707E17">
                                    <w:rPr>
                                      <w:sz w:val="20"/>
                                    </w:rPr>
                                    <w:t>4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EAB4" id="Text Box 96" o:spid="_x0000_s1233" type="#_x0000_t202" style="position:absolute;margin-left:153.7pt;margin-top:240.35pt;width:87.2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" stroked="f">
                      <v:textbox>
                        <w:txbxContent>
                          <w:p w14:paraId="105B82EB" w14:textId="77777777" w:rsidR="00261625" w:rsidRPr="00707E17" w:rsidRDefault="00261625" w:rsidP="00502EFF">
                            <w:pPr>
                              <w:rPr>
                                <w:sz w:val="20"/>
                              </w:rPr>
                            </w:pPr>
                            <w:r w:rsidRPr="00707E17">
                              <w:rPr>
                                <w:sz w:val="20"/>
                              </w:rPr>
                              <w:t>4 paars (150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6192" behindDoc="0" locked="0" layoutInCell="1" allowOverlap="1" wp14:anchorId="068AD950" wp14:editId="17BF8D2F">
                      <wp:simplePos x="0" y="0"/>
                      <wp:positionH relativeFrom="column">
                        <wp:posOffset>539115</wp:posOffset>
                      </wp:positionH>
                      <wp:positionV relativeFrom="paragraph">
                        <wp:posOffset>2625725</wp:posOffset>
                      </wp:positionV>
                      <wp:extent cx="1157605" cy="291465"/>
                      <wp:effectExtent l="0" t="0" r="0" b="0"/>
                      <wp:wrapNone/>
                      <wp:docPr id="16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FADEB" w14:textId="77777777" w:rsidR="00261625" w:rsidRPr="00707E17" w:rsidRDefault="00261625" w:rsidP="00502EFF">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D950" id="Text Box 93" o:spid="_x0000_s1234" type="#_x0000_t202" style="position:absolute;margin-left:42.45pt;margin-top:206.75pt;width:91.1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" stroked="f">
                      <v:textbox>
                        <w:txbxContent>
                          <w:p w14:paraId="7F9FADEB" w14:textId="77777777" w:rsidR="00261625" w:rsidRPr="00707E17" w:rsidRDefault="00261625" w:rsidP="00502EFF">
                            <w:pPr>
                              <w:rPr>
                                <w:sz w:val="20"/>
                              </w:rPr>
                            </w:pPr>
                            <w:r w:rsidRPr="00707E17">
                              <w:rPr>
                                <w:sz w:val="20"/>
                              </w:rPr>
                              <w:t>1 blauw (75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51072" behindDoc="0" locked="0" layoutInCell="1" allowOverlap="1" wp14:anchorId="2A98039D" wp14:editId="24CF7913">
                      <wp:simplePos x="0" y="0"/>
                      <wp:positionH relativeFrom="column">
                        <wp:posOffset>562610</wp:posOffset>
                      </wp:positionH>
                      <wp:positionV relativeFrom="paragraph">
                        <wp:posOffset>1849755</wp:posOffset>
                      </wp:positionV>
                      <wp:extent cx="1134110" cy="291465"/>
                      <wp:effectExtent l="0" t="0" r="0" b="0"/>
                      <wp:wrapNone/>
                      <wp:docPr id="16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5B8CD" w14:textId="77777777" w:rsidR="00261625" w:rsidRPr="00707E17" w:rsidRDefault="00261625" w:rsidP="00502EFF">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39D" id="Text Box 88" o:spid="_x0000_s1235" type="#_x0000_t202" style="position:absolute;margin-left:44.3pt;margin-top:145.65pt;width:89.3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" stroked="f">
                      <v:textbox>
                        <w:txbxContent>
                          <w:p w14:paraId="4F55B8CD" w14:textId="77777777" w:rsidR="00261625" w:rsidRPr="00707E17" w:rsidRDefault="00261625" w:rsidP="00502EFF">
                            <w:pPr>
                              <w:rPr>
                                <w:sz w:val="20"/>
                              </w:rPr>
                            </w:pPr>
                            <w:r w:rsidRPr="00707E17">
                              <w:rPr>
                                <w:sz w:val="20"/>
                              </w:rPr>
                              <w:t>1 blauw (75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19328" behindDoc="0" locked="0" layoutInCell="1" allowOverlap="1" wp14:anchorId="46649BFA" wp14:editId="1CC0AA00">
                      <wp:simplePos x="0" y="0"/>
                      <wp:positionH relativeFrom="column">
                        <wp:posOffset>542925</wp:posOffset>
                      </wp:positionH>
                      <wp:positionV relativeFrom="paragraph">
                        <wp:posOffset>1118870</wp:posOffset>
                      </wp:positionV>
                      <wp:extent cx="1183005" cy="260985"/>
                      <wp:effectExtent l="0" t="0" r="0" b="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20401" w14:textId="77777777" w:rsidR="00261625" w:rsidRPr="00707E17" w:rsidRDefault="00261625" w:rsidP="00502EFF">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9BFA" id="Text Box 83" o:spid="_x0000_s1236" type="#_x0000_t202" style="position:absolute;margin-left:42.75pt;margin-top:88.1pt;width:93.15pt;height:2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" stroked="f">
                      <v:textbox>
                        <w:txbxContent>
                          <w:p w14:paraId="4B120401" w14:textId="77777777" w:rsidR="00261625" w:rsidRPr="00707E17" w:rsidRDefault="00261625" w:rsidP="00502EFF">
                            <w:pPr>
                              <w:rPr>
                                <w:sz w:val="20"/>
                              </w:rPr>
                            </w:pPr>
                            <w:r w:rsidRPr="00707E17">
                              <w:rPr>
                                <w:sz w:val="20"/>
                              </w:rPr>
                              <w:t>1 blauw (75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20352" behindDoc="0" locked="0" layoutInCell="1" allowOverlap="1" wp14:anchorId="26469639" wp14:editId="7CFDC279">
                      <wp:simplePos x="0" y="0"/>
                      <wp:positionH relativeFrom="column">
                        <wp:posOffset>19685</wp:posOffset>
                      </wp:positionH>
                      <wp:positionV relativeFrom="paragraph">
                        <wp:posOffset>1098550</wp:posOffset>
                      </wp:positionV>
                      <wp:extent cx="582295" cy="291465"/>
                      <wp:effectExtent l="0" t="0" r="0" b="0"/>
                      <wp:wrapNone/>
                      <wp:docPr id="1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E20F4" w14:textId="77777777" w:rsidR="00261625" w:rsidRPr="00707E17" w:rsidRDefault="00261625" w:rsidP="00502EFF">
                                  <w:pPr>
                                    <w:rPr>
                                      <w:sz w:val="20"/>
                                    </w:rPr>
                                  </w:pPr>
                                  <w:r w:rsidRPr="00707E17">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9639" id="Text Box 82" o:spid="_x0000_s1237" type="#_x0000_t202" style="position:absolute;margin-left:1.55pt;margin-top:86.5pt;width:45.85pt;height:2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" stroked="f">
                      <v:textbox>
                        <w:txbxContent>
                          <w:p w14:paraId="16DE20F4" w14:textId="77777777" w:rsidR="00261625" w:rsidRPr="00707E17" w:rsidRDefault="00261625" w:rsidP="00502EFF">
                            <w:pPr>
                              <w:rPr>
                                <w:sz w:val="20"/>
                              </w:rPr>
                            </w:pPr>
                            <w:r w:rsidRPr="00707E17">
                              <w:rPr>
                                <w:sz w:val="20"/>
                              </w:rPr>
                              <w:t>225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4928" behindDoc="0" locked="0" layoutInCell="1" allowOverlap="1" wp14:anchorId="2E1A9DE2" wp14:editId="4E27BFBE">
                      <wp:simplePos x="0" y="0"/>
                      <wp:positionH relativeFrom="column">
                        <wp:posOffset>10795</wp:posOffset>
                      </wp:positionH>
                      <wp:positionV relativeFrom="paragraph">
                        <wp:posOffset>693420</wp:posOffset>
                      </wp:positionV>
                      <wp:extent cx="600075" cy="291465"/>
                      <wp:effectExtent l="0" t="0" r="0" b="0"/>
                      <wp:wrapNone/>
                      <wp:docPr id="1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F3002" w14:textId="77777777" w:rsidR="00261625" w:rsidRPr="00707E17" w:rsidRDefault="00261625" w:rsidP="00502EFF">
                                  <w:pPr>
                                    <w:rPr>
                                      <w:sz w:val="20"/>
                                    </w:rPr>
                                  </w:pPr>
                                  <w:r w:rsidRPr="00707E17">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9DE2" id="Text Box 80" o:spid="_x0000_s1238" type="#_x0000_t202" style="position:absolute;margin-left:.85pt;margin-top:54.6pt;width:47.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" stroked="f">
                      <v:textbox>
                        <w:txbxContent>
                          <w:p w14:paraId="1FDF3002" w14:textId="77777777" w:rsidR="00261625" w:rsidRPr="00707E17" w:rsidRDefault="00261625" w:rsidP="00502EFF">
                            <w:pPr>
                              <w:rPr>
                                <w:sz w:val="20"/>
                              </w:rPr>
                            </w:pPr>
                            <w:r w:rsidRPr="00707E17">
                              <w:rPr>
                                <w:sz w:val="20"/>
                              </w:rPr>
                              <w:t>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2880" behindDoc="0" locked="0" layoutInCell="1" allowOverlap="1" wp14:anchorId="65F3B14A" wp14:editId="50E558D8">
                      <wp:simplePos x="0" y="0"/>
                      <wp:positionH relativeFrom="column">
                        <wp:posOffset>7620</wp:posOffset>
                      </wp:positionH>
                      <wp:positionV relativeFrom="paragraph">
                        <wp:posOffset>330200</wp:posOffset>
                      </wp:positionV>
                      <wp:extent cx="539115" cy="291465"/>
                      <wp:effectExtent l="0" t="0" r="0" b="0"/>
                      <wp:wrapNone/>
                      <wp:docPr id="16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2F06C" w14:textId="77777777" w:rsidR="00261625" w:rsidRPr="00707E17" w:rsidRDefault="00261625" w:rsidP="00502EFF">
                                  <w:pPr>
                                    <w:rPr>
                                      <w:sz w:val="20"/>
                                    </w:rPr>
                                  </w:pPr>
                                  <w:r w:rsidRPr="00707E1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B14A" id="Text Box 78" o:spid="_x0000_s1239" type="#_x0000_t202" style="position:absolute;margin-left:.6pt;margin-top:26pt;width:42.4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9wEAANIDAAAOAAAAZHJzL2Uyb0RvYy54bWysU9uO0zAQfUfiHyy/0zSlXWjUdLV0VYS0&#10;XKSFD3AcJ7FwPGbsNilfz9jpdgu8IfxgeTzjM3POjDe3Y2/YUaHXYEuez+acKSuh1rYt+bev+1dv&#10;Of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" stroked="f">
                      <v:textbox>
                        <w:txbxContent>
                          <w:p w14:paraId="7EB2F06C" w14:textId="77777777" w:rsidR="00261625" w:rsidRPr="00707E17" w:rsidRDefault="00261625" w:rsidP="00502EFF">
                            <w:pPr>
                              <w:rPr>
                                <w:sz w:val="20"/>
                              </w:rPr>
                            </w:pPr>
                            <w:r w:rsidRPr="00707E17">
                              <w:rPr>
                                <w:sz w:val="20"/>
                              </w:rPr>
                              <w:t>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1856" behindDoc="0" locked="0" layoutInCell="1" allowOverlap="1" wp14:anchorId="098E4511" wp14:editId="31FC548D">
                      <wp:simplePos x="0" y="0"/>
                      <wp:positionH relativeFrom="column">
                        <wp:posOffset>539115</wp:posOffset>
                      </wp:positionH>
                      <wp:positionV relativeFrom="paragraph">
                        <wp:posOffset>8890</wp:posOffset>
                      </wp:positionV>
                      <wp:extent cx="3345815" cy="224790"/>
                      <wp:effectExtent l="0" t="0" r="0" b="0"/>
                      <wp:wrapNone/>
                      <wp:docPr id="16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6BB0D" w14:textId="77777777" w:rsidR="00261625" w:rsidRDefault="00261625" w:rsidP="00502EFF">
                                  <w:pPr>
                                    <w:rPr>
                                      <w:rFonts w:ascii="Calibri" w:hAnsi="Calibri"/>
                                      <w:b/>
                                      <w:sz w:val="20"/>
                                    </w:rPr>
                                  </w:pPr>
                                  <w:r>
                                    <w:rPr>
                                      <w:rFonts w:ascii="Calibri" w:hAnsi="Calibri"/>
                                      <w:b/>
                                      <w:sz w:val="20"/>
                                    </w:rPr>
                                    <w:t>Spuiten nodig voor de 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4511" id="Text Box 77" o:spid="_x0000_s1240" type="#_x0000_t202" style="position:absolute;margin-left:42.45pt;margin-top:.7pt;width:263.45pt;height:17.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rq+QEAANMDAAAOAAAAZHJzL2Uyb0RvYy54bWysU8tu2zAQvBfoPxC817Icu0k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" stroked="f">
                      <v:textbox>
                        <w:txbxContent>
                          <w:p w14:paraId="6F96BB0D" w14:textId="77777777" w:rsidR="00261625" w:rsidRDefault="00261625" w:rsidP="00502EFF">
                            <w:pPr>
                              <w:rPr>
                                <w:rFonts w:ascii="Calibri" w:hAnsi="Calibri"/>
                                <w:b/>
                                <w:sz w:val="20"/>
                              </w:rPr>
                            </w:pPr>
                            <w:r>
                              <w:rPr>
                                <w:rFonts w:ascii="Calibri" w:hAnsi="Calibri"/>
                                <w:b/>
                                <w:sz w:val="20"/>
                              </w:rPr>
                              <w:t>Spuiten nodig voor de dosis</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43904" behindDoc="0" locked="0" layoutInCell="1" allowOverlap="1" wp14:anchorId="3844619E" wp14:editId="3261AD50">
                      <wp:simplePos x="0" y="0"/>
                      <wp:positionH relativeFrom="column">
                        <wp:posOffset>562610</wp:posOffset>
                      </wp:positionH>
                      <wp:positionV relativeFrom="paragraph">
                        <wp:posOffset>309245</wp:posOffset>
                      </wp:positionV>
                      <wp:extent cx="1183640" cy="291465"/>
                      <wp:effectExtent l="0" t="0" r="0" b="0"/>
                      <wp:wrapNone/>
                      <wp:docPr id="15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B6093" w14:textId="77777777" w:rsidR="00261625" w:rsidRPr="00707E17" w:rsidRDefault="00261625" w:rsidP="00502EFF">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619E" id="Text Box 79" o:spid="_x0000_s1241" type="#_x0000_t202" style="position:absolute;margin-left:44.3pt;margin-top:24.35pt;width:93.2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" stroked="f">
                      <v:textbox>
                        <w:txbxContent>
                          <w:p w14:paraId="0DFB6093" w14:textId="77777777" w:rsidR="00261625" w:rsidRPr="00707E17" w:rsidRDefault="00261625" w:rsidP="00502EFF">
                            <w:pPr>
                              <w:rPr>
                                <w:sz w:val="20"/>
                              </w:rPr>
                            </w:pPr>
                            <w:r w:rsidRPr="00707E17">
                              <w:rPr>
                                <w:sz w:val="20"/>
                              </w:rPr>
                              <w:t>1 blauw (75 mg)</w:t>
                            </w:r>
                          </w:p>
                        </w:txbxContent>
                      </v:textbox>
                    </v:shape>
                  </w:pict>
                </mc:Fallback>
              </mc:AlternateContent>
            </w:r>
            <w:r w:rsidRPr="000D28F0">
              <w:rPr>
                <w:noProof/>
                <w:color w:val="auto"/>
                <w:sz w:val="22"/>
                <w:szCs w:val="22"/>
                <w:lang w:val="nl-NL" w:eastAsia="en-US" w:bidi="ar-SA"/>
              </w:rPr>
              <w:drawing>
                <wp:inline distT="0" distB="0" distL="0" distR="0" wp14:anchorId="68429167" wp14:editId="5CD11739">
                  <wp:extent cx="4866005" cy="3418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6005" cy="3418205"/>
                          </a:xfrm>
                          <a:prstGeom prst="rect">
                            <a:avLst/>
                          </a:prstGeom>
                          <a:noFill/>
                          <a:ln>
                            <a:noFill/>
                          </a:ln>
                        </pic:spPr>
                      </pic:pic>
                    </a:graphicData>
                  </a:graphic>
                </wp:inline>
              </w:drawing>
            </w:r>
          </w:p>
        </w:tc>
      </w:tr>
    </w:tbl>
    <w:p w14:paraId="51254ADD" w14:textId="77777777" w:rsidR="00502EFF" w:rsidRPr="000D28F0" w:rsidRDefault="00502EFF" w:rsidP="00F3181F">
      <w:pPr>
        <w:pStyle w:val="Text"/>
        <w:spacing w:before="0"/>
        <w:rPr>
          <w:sz w:val="22"/>
          <w:szCs w:val="22"/>
          <w:lang w:val="nl-NL"/>
        </w:rPr>
      </w:pPr>
    </w:p>
    <w:p w14:paraId="1EB5DA34" w14:textId="47E24E2A" w:rsidR="00502EFF" w:rsidRPr="000D28F0" w:rsidRDefault="00502EFF" w:rsidP="00F3181F">
      <w:pPr>
        <w:pStyle w:val="Listlevel1"/>
        <w:spacing w:before="0" w:after="0"/>
        <w:ind w:left="567" w:hanging="567"/>
        <w:rPr>
          <w:sz w:val="22"/>
          <w:szCs w:val="22"/>
          <w:lang w:val="nl-NL"/>
        </w:rPr>
      </w:pPr>
      <w:r w:rsidRPr="000D28F0">
        <w:rPr>
          <w:sz w:val="22"/>
          <w:szCs w:val="22"/>
          <w:lang w:val="nl-NL"/>
        </w:rPr>
        <w:t>1.</w:t>
      </w:r>
      <w:r w:rsidRPr="000D28F0">
        <w:rPr>
          <w:sz w:val="22"/>
          <w:szCs w:val="22"/>
          <w:lang w:val="nl-NL"/>
        </w:rPr>
        <w:tab/>
      </w:r>
      <w:r w:rsidR="000A3990" w:rsidRPr="000D28F0">
        <w:rPr>
          <w:sz w:val="22"/>
          <w:szCs w:val="22"/>
          <w:lang w:val="nl-NL"/>
        </w:rPr>
        <w:t xml:space="preserve">Neem de verpakking met de spuit uit de koelkast en laat hem </w:t>
      </w:r>
      <w:r w:rsidR="000A3990" w:rsidRPr="000D28F0">
        <w:rPr>
          <w:b/>
          <w:sz w:val="22"/>
          <w:szCs w:val="22"/>
          <w:lang w:val="nl-NL"/>
        </w:rPr>
        <w:t xml:space="preserve">ongeopend </w:t>
      </w:r>
      <w:r w:rsidR="000A3990" w:rsidRPr="000D28F0">
        <w:rPr>
          <w:sz w:val="22"/>
          <w:szCs w:val="22"/>
          <w:lang w:val="nl-NL"/>
        </w:rPr>
        <w:t xml:space="preserve">ongeveer </w:t>
      </w:r>
      <w:r w:rsidR="008F0B54" w:rsidRPr="000D28F0">
        <w:rPr>
          <w:sz w:val="22"/>
          <w:szCs w:val="22"/>
          <w:lang w:val="nl-NL"/>
        </w:rPr>
        <w:t>3</w:t>
      </w:r>
      <w:r w:rsidR="000A3990" w:rsidRPr="000D28F0">
        <w:rPr>
          <w:sz w:val="22"/>
          <w:szCs w:val="22"/>
          <w:lang w:val="nl-NL"/>
        </w:rPr>
        <w:t>0</w:t>
      </w:r>
      <w:r w:rsidR="00136FD3" w:rsidRPr="000D28F0">
        <w:rPr>
          <w:sz w:val="22"/>
          <w:szCs w:val="22"/>
          <w:lang w:val="nl-NL"/>
        </w:rPr>
        <w:t> </w:t>
      </w:r>
      <w:r w:rsidR="000A3990" w:rsidRPr="000D28F0">
        <w:rPr>
          <w:sz w:val="22"/>
          <w:szCs w:val="22"/>
          <w:lang w:val="nl-NL"/>
        </w:rPr>
        <w:t xml:space="preserve">minuten </w:t>
      </w:r>
      <w:r w:rsidR="00E64DF2" w:rsidRPr="000D28F0">
        <w:rPr>
          <w:sz w:val="22"/>
          <w:szCs w:val="22"/>
          <w:lang w:val="nl-NL"/>
        </w:rPr>
        <w:t>liggen</w:t>
      </w:r>
      <w:r w:rsidR="000A3990" w:rsidRPr="000D28F0">
        <w:rPr>
          <w:sz w:val="22"/>
          <w:szCs w:val="22"/>
          <w:lang w:val="nl-NL"/>
        </w:rPr>
        <w:t xml:space="preserve"> zodat </w:t>
      </w:r>
      <w:r w:rsidR="00DE7291" w:rsidRPr="000D28F0">
        <w:rPr>
          <w:sz w:val="22"/>
          <w:szCs w:val="22"/>
          <w:lang w:val="nl-NL"/>
        </w:rPr>
        <w:t>hij</w:t>
      </w:r>
      <w:r w:rsidR="000A3990" w:rsidRPr="000D28F0">
        <w:rPr>
          <w:sz w:val="22"/>
          <w:szCs w:val="22"/>
          <w:lang w:val="nl-NL"/>
        </w:rPr>
        <w:t xml:space="preserve"> op kamertemperatuur komt (laat de spuit in de verpakking ter bescherming tegen licht).</w:t>
      </w:r>
    </w:p>
    <w:p w14:paraId="4180AF2B" w14:textId="77777777" w:rsidR="00502EFF" w:rsidRPr="000D28F0" w:rsidRDefault="00502EFF" w:rsidP="00F3181F">
      <w:pPr>
        <w:pStyle w:val="Listlevel1"/>
        <w:spacing w:before="0" w:after="0"/>
        <w:ind w:left="567" w:hanging="567"/>
        <w:rPr>
          <w:sz w:val="22"/>
          <w:szCs w:val="22"/>
          <w:lang w:val="nl-NL"/>
        </w:rPr>
      </w:pPr>
      <w:r w:rsidRPr="000D28F0">
        <w:rPr>
          <w:sz w:val="22"/>
          <w:szCs w:val="22"/>
          <w:lang w:val="nl-NL"/>
        </w:rPr>
        <w:t>2.</w:t>
      </w:r>
      <w:r w:rsidRPr="000D28F0">
        <w:rPr>
          <w:sz w:val="22"/>
          <w:szCs w:val="22"/>
          <w:lang w:val="nl-NL"/>
        </w:rPr>
        <w:tab/>
      </w:r>
      <w:r w:rsidR="00136FD3" w:rsidRPr="000D28F0">
        <w:rPr>
          <w:sz w:val="22"/>
          <w:szCs w:val="22"/>
          <w:lang w:val="nl-NL"/>
        </w:rPr>
        <w:t>W</w:t>
      </w:r>
      <w:r w:rsidR="000A3990" w:rsidRPr="000D28F0">
        <w:rPr>
          <w:sz w:val="22"/>
          <w:szCs w:val="22"/>
          <w:lang w:val="nl-NL"/>
        </w:rPr>
        <w:t xml:space="preserve">as uw handen </w:t>
      </w:r>
      <w:r w:rsidR="00136FD3" w:rsidRPr="000D28F0">
        <w:rPr>
          <w:sz w:val="22"/>
          <w:szCs w:val="22"/>
          <w:lang w:val="nl-NL"/>
        </w:rPr>
        <w:t>zorgvuldig</w:t>
      </w:r>
      <w:r w:rsidR="000A3990" w:rsidRPr="000D28F0">
        <w:rPr>
          <w:sz w:val="22"/>
          <w:szCs w:val="22"/>
          <w:lang w:val="nl-NL"/>
        </w:rPr>
        <w:t xml:space="preserve"> met water en zeep</w:t>
      </w:r>
      <w:r w:rsidR="00136FD3" w:rsidRPr="000D28F0">
        <w:rPr>
          <w:sz w:val="22"/>
          <w:szCs w:val="22"/>
          <w:lang w:val="nl-NL"/>
        </w:rPr>
        <w:t xml:space="preserve"> zodra u klaar bent om de spuit te gaan gebruiken</w:t>
      </w:r>
      <w:r w:rsidR="000A3990" w:rsidRPr="000D28F0">
        <w:rPr>
          <w:sz w:val="22"/>
          <w:szCs w:val="22"/>
          <w:lang w:val="nl-NL"/>
        </w:rPr>
        <w:t>.</w:t>
      </w:r>
    </w:p>
    <w:p w14:paraId="00CCD9E5" w14:textId="77777777" w:rsidR="000A3990" w:rsidRPr="000D28F0" w:rsidRDefault="00502EFF" w:rsidP="00F3181F">
      <w:pPr>
        <w:pStyle w:val="Listlevel1"/>
        <w:spacing w:before="0" w:after="0"/>
        <w:ind w:left="567" w:hanging="567"/>
        <w:rPr>
          <w:sz w:val="22"/>
          <w:szCs w:val="22"/>
          <w:lang w:val="nl-NL"/>
        </w:rPr>
      </w:pPr>
      <w:r w:rsidRPr="000D28F0">
        <w:rPr>
          <w:sz w:val="22"/>
          <w:szCs w:val="22"/>
          <w:lang w:val="nl-NL"/>
        </w:rPr>
        <w:t>3.</w:t>
      </w:r>
      <w:r w:rsidRPr="000D28F0">
        <w:rPr>
          <w:sz w:val="22"/>
          <w:szCs w:val="22"/>
          <w:lang w:val="nl-NL"/>
        </w:rPr>
        <w:tab/>
      </w:r>
      <w:r w:rsidR="00136FD3" w:rsidRPr="000D28F0">
        <w:rPr>
          <w:sz w:val="22"/>
          <w:szCs w:val="22"/>
          <w:lang w:val="nl-NL"/>
        </w:rPr>
        <w:t>Reinig</w:t>
      </w:r>
      <w:r w:rsidR="000A3990" w:rsidRPr="000D28F0">
        <w:rPr>
          <w:sz w:val="22"/>
          <w:szCs w:val="22"/>
          <w:lang w:val="nl-NL"/>
        </w:rPr>
        <w:t xml:space="preserve"> de injectieplaats met een alcoholdoekje.</w:t>
      </w:r>
    </w:p>
    <w:p w14:paraId="4DCFCE6D" w14:textId="77777777" w:rsidR="00502EFF" w:rsidRPr="000D28F0" w:rsidRDefault="00502EFF" w:rsidP="00F3181F">
      <w:pPr>
        <w:pStyle w:val="Listlevel1"/>
        <w:spacing w:before="0" w:after="0"/>
        <w:ind w:left="567" w:hanging="567"/>
        <w:rPr>
          <w:sz w:val="22"/>
          <w:szCs w:val="22"/>
          <w:lang w:val="nl-NL"/>
        </w:rPr>
      </w:pPr>
      <w:r w:rsidRPr="000D28F0">
        <w:rPr>
          <w:sz w:val="22"/>
          <w:szCs w:val="22"/>
          <w:lang w:val="nl-NL"/>
        </w:rPr>
        <w:t>4.</w:t>
      </w:r>
      <w:r w:rsidRPr="000D28F0">
        <w:rPr>
          <w:sz w:val="22"/>
          <w:szCs w:val="22"/>
          <w:lang w:val="nl-NL"/>
        </w:rPr>
        <w:tab/>
      </w:r>
      <w:r w:rsidR="000A3990" w:rsidRPr="000D28F0">
        <w:rPr>
          <w:sz w:val="22"/>
          <w:szCs w:val="22"/>
          <w:lang w:val="nl-NL"/>
        </w:rPr>
        <w:t xml:space="preserve">Haal het plastic bakje uit de verpakking, verwijder de papieren </w:t>
      </w:r>
      <w:r w:rsidR="00E64DF2" w:rsidRPr="000D28F0">
        <w:rPr>
          <w:sz w:val="22"/>
          <w:szCs w:val="22"/>
          <w:lang w:val="nl-NL"/>
        </w:rPr>
        <w:t>af</w:t>
      </w:r>
      <w:r w:rsidR="000A3990" w:rsidRPr="000D28F0">
        <w:rPr>
          <w:sz w:val="22"/>
          <w:szCs w:val="22"/>
          <w:lang w:val="nl-NL"/>
        </w:rPr>
        <w:t xml:space="preserve">dekking. Pak </w:t>
      </w:r>
      <w:r w:rsidR="001B1427" w:rsidRPr="000D28F0">
        <w:rPr>
          <w:sz w:val="22"/>
          <w:szCs w:val="22"/>
          <w:lang w:val="nl-NL"/>
        </w:rPr>
        <w:t>het midden van de blauwe spuit</w:t>
      </w:r>
      <w:r w:rsidR="000A3990" w:rsidRPr="000D28F0">
        <w:rPr>
          <w:sz w:val="22"/>
          <w:szCs w:val="22"/>
          <w:lang w:val="nl-NL"/>
        </w:rPr>
        <w:t>beschermer vast en haal de spuit eruit</w:t>
      </w:r>
      <w:r w:rsidRPr="000D28F0">
        <w:rPr>
          <w:sz w:val="22"/>
          <w:szCs w:val="22"/>
          <w:lang w:val="nl-NL"/>
        </w:rPr>
        <w:t>.</w:t>
      </w:r>
    </w:p>
    <w:p w14:paraId="382F1A32" w14:textId="77777777" w:rsidR="00502EFF" w:rsidRPr="000D28F0" w:rsidRDefault="00502EFF" w:rsidP="00F3181F">
      <w:pPr>
        <w:pStyle w:val="Listlevel1"/>
        <w:spacing w:before="0" w:after="0"/>
        <w:ind w:left="567" w:right="-1" w:hanging="567"/>
        <w:rPr>
          <w:sz w:val="22"/>
          <w:szCs w:val="22"/>
          <w:lang w:val="nl-NL"/>
        </w:rPr>
      </w:pPr>
      <w:r w:rsidRPr="000D28F0">
        <w:rPr>
          <w:sz w:val="22"/>
          <w:szCs w:val="22"/>
          <w:lang w:val="nl-NL"/>
        </w:rPr>
        <w:t>5.</w:t>
      </w:r>
      <w:r w:rsidRPr="000D28F0">
        <w:rPr>
          <w:sz w:val="22"/>
          <w:szCs w:val="22"/>
          <w:lang w:val="nl-NL"/>
        </w:rPr>
        <w:tab/>
      </w:r>
      <w:r w:rsidR="001B1427" w:rsidRPr="000D28F0">
        <w:rPr>
          <w:sz w:val="22"/>
          <w:szCs w:val="22"/>
          <w:lang w:val="nl-NL"/>
        </w:rPr>
        <w:t>Controleer de spuit</w:t>
      </w:r>
      <w:r w:rsidRPr="000D28F0">
        <w:rPr>
          <w:sz w:val="22"/>
          <w:szCs w:val="22"/>
          <w:lang w:val="nl-NL"/>
        </w:rPr>
        <w:t>.</w:t>
      </w:r>
      <w:r w:rsidR="00CE78CD" w:rsidRPr="000D28F0">
        <w:rPr>
          <w:sz w:val="22"/>
          <w:szCs w:val="22"/>
          <w:lang w:val="nl-NL"/>
        </w:rPr>
        <w:t xml:space="preserve"> De vloeistof moet helder tot licht troebel zijn. De kleur kan variëren van kleurloos tot licht</w:t>
      </w:r>
      <w:r w:rsidR="00136FD3" w:rsidRPr="000D28F0">
        <w:rPr>
          <w:sz w:val="22"/>
          <w:szCs w:val="22"/>
          <w:lang w:val="nl-NL"/>
        </w:rPr>
        <w:t xml:space="preserve"> </w:t>
      </w:r>
      <w:r w:rsidR="00CE78CD" w:rsidRPr="000D28F0">
        <w:rPr>
          <w:sz w:val="22"/>
          <w:szCs w:val="22"/>
          <w:lang w:val="nl-NL"/>
        </w:rPr>
        <w:t>bruingeel. Mogelijk ziet u een luchtbel</w:t>
      </w:r>
      <w:r w:rsidR="001A5F45" w:rsidRPr="000D28F0">
        <w:rPr>
          <w:sz w:val="22"/>
          <w:szCs w:val="22"/>
          <w:lang w:val="nl-NL"/>
        </w:rPr>
        <w:t>,</w:t>
      </w:r>
      <w:r w:rsidR="00CE78CD" w:rsidRPr="000D28F0">
        <w:rPr>
          <w:sz w:val="22"/>
          <w:szCs w:val="22"/>
          <w:lang w:val="nl-NL"/>
        </w:rPr>
        <w:t xml:space="preserve"> dit is normaal.</w:t>
      </w:r>
      <w:r w:rsidR="00CE78CD" w:rsidRPr="000D28F0">
        <w:rPr>
          <w:color w:val="000000"/>
          <w:sz w:val="22"/>
          <w:szCs w:val="22"/>
          <w:lang w:val="nl-NL"/>
        </w:rPr>
        <w:t xml:space="preserve"> </w:t>
      </w:r>
      <w:r w:rsidR="001A5F45" w:rsidRPr="000D28F0">
        <w:rPr>
          <w:color w:val="000000"/>
          <w:sz w:val="22"/>
          <w:szCs w:val="22"/>
          <w:lang w:val="nl-NL"/>
        </w:rPr>
        <w:t>NIET GEBRUIKEN als de spuit kapot is</w:t>
      </w:r>
      <w:r w:rsidR="00CE78CD" w:rsidRPr="000D28F0">
        <w:rPr>
          <w:color w:val="000000"/>
          <w:sz w:val="22"/>
          <w:szCs w:val="22"/>
          <w:lang w:val="nl-NL"/>
        </w:rPr>
        <w:t xml:space="preserve"> of </w:t>
      </w:r>
      <w:r w:rsidR="001A5F45" w:rsidRPr="000D28F0">
        <w:rPr>
          <w:color w:val="000000"/>
          <w:sz w:val="22"/>
          <w:szCs w:val="22"/>
          <w:lang w:val="nl-NL"/>
        </w:rPr>
        <w:t xml:space="preserve">als </w:t>
      </w:r>
      <w:r w:rsidR="00CE78CD" w:rsidRPr="000D28F0">
        <w:rPr>
          <w:color w:val="000000"/>
          <w:sz w:val="22"/>
          <w:szCs w:val="22"/>
          <w:lang w:val="nl-NL"/>
        </w:rPr>
        <w:t xml:space="preserve">de vloeistof </w:t>
      </w:r>
      <w:r w:rsidR="001A5F45" w:rsidRPr="000D28F0">
        <w:rPr>
          <w:color w:val="000000"/>
          <w:sz w:val="22"/>
          <w:szCs w:val="22"/>
          <w:lang w:val="nl-NL"/>
        </w:rPr>
        <w:t xml:space="preserve">duidelijk </w:t>
      </w:r>
      <w:r w:rsidR="00CE78CD" w:rsidRPr="000D28F0">
        <w:rPr>
          <w:color w:val="000000"/>
          <w:sz w:val="22"/>
          <w:szCs w:val="22"/>
          <w:lang w:val="nl-NL"/>
        </w:rPr>
        <w:t xml:space="preserve">troebel </w:t>
      </w:r>
      <w:r w:rsidR="001A5F45" w:rsidRPr="000D28F0">
        <w:rPr>
          <w:color w:val="000000"/>
          <w:sz w:val="22"/>
          <w:szCs w:val="22"/>
          <w:lang w:val="nl-NL"/>
        </w:rPr>
        <w:t xml:space="preserve">of duidelijk bruin lijkt </w:t>
      </w:r>
      <w:r w:rsidR="00CE78CD" w:rsidRPr="000D28F0">
        <w:rPr>
          <w:color w:val="000000"/>
          <w:sz w:val="22"/>
          <w:szCs w:val="22"/>
          <w:lang w:val="nl-NL"/>
        </w:rPr>
        <w:t xml:space="preserve">of deeltjes bevat. </w:t>
      </w:r>
      <w:r w:rsidR="001A5F45" w:rsidRPr="000D28F0">
        <w:rPr>
          <w:color w:val="000000"/>
          <w:sz w:val="22"/>
          <w:szCs w:val="22"/>
          <w:lang w:val="nl-NL"/>
        </w:rPr>
        <w:t>I</w:t>
      </w:r>
      <w:r w:rsidR="00CE78CD" w:rsidRPr="000D28F0">
        <w:rPr>
          <w:color w:val="000000"/>
          <w:sz w:val="22"/>
          <w:szCs w:val="22"/>
          <w:lang w:val="nl-NL"/>
        </w:rPr>
        <w:t xml:space="preserve">n al deze gevallen de </w:t>
      </w:r>
      <w:r w:rsidR="001A5F45" w:rsidRPr="000D28F0">
        <w:rPr>
          <w:color w:val="000000"/>
          <w:sz w:val="22"/>
          <w:szCs w:val="22"/>
          <w:lang w:val="nl-NL"/>
        </w:rPr>
        <w:t>ge</w:t>
      </w:r>
      <w:r w:rsidR="00CE78CD" w:rsidRPr="000D28F0">
        <w:rPr>
          <w:color w:val="000000"/>
          <w:sz w:val="22"/>
          <w:szCs w:val="22"/>
          <w:lang w:val="nl-NL"/>
        </w:rPr>
        <w:t xml:space="preserve">hele verpakking </w:t>
      </w:r>
      <w:r w:rsidR="001A5F45" w:rsidRPr="000D28F0">
        <w:rPr>
          <w:color w:val="000000"/>
          <w:sz w:val="22"/>
          <w:szCs w:val="22"/>
          <w:lang w:val="nl-NL"/>
        </w:rPr>
        <w:t>inleveren bij</w:t>
      </w:r>
      <w:r w:rsidR="00CE78CD" w:rsidRPr="000D28F0">
        <w:rPr>
          <w:color w:val="000000"/>
          <w:sz w:val="22"/>
          <w:szCs w:val="22"/>
          <w:lang w:val="nl-NL"/>
        </w:rPr>
        <w:t xml:space="preserve"> de apotheek.</w:t>
      </w:r>
    </w:p>
    <w:p w14:paraId="020CB301" w14:textId="77777777" w:rsidR="00502EFF" w:rsidRPr="000D28F0" w:rsidRDefault="00502EFF" w:rsidP="00F3181F">
      <w:pPr>
        <w:pStyle w:val="Listlevel1"/>
        <w:spacing w:before="0" w:after="0"/>
        <w:ind w:left="567" w:hanging="567"/>
        <w:rPr>
          <w:sz w:val="22"/>
          <w:szCs w:val="22"/>
          <w:lang w:val="nl-NL"/>
        </w:rPr>
      </w:pPr>
      <w:r w:rsidRPr="000D28F0">
        <w:rPr>
          <w:sz w:val="22"/>
          <w:szCs w:val="22"/>
          <w:lang w:val="nl-NL"/>
        </w:rPr>
        <w:t>6.</w:t>
      </w:r>
      <w:r w:rsidRPr="000D28F0">
        <w:rPr>
          <w:sz w:val="22"/>
          <w:szCs w:val="22"/>
          <w:lang w:val="nl-NL"/>
        </w:rPr>
        <w:tab/>
      </w:r>
      <w:r w:rsidR="00CE78CD" w:rsidRPr="000D28F0">
        <w:rPr>
          <w:sz w:val="22"/>
          <w:szCs w:val="22"/>
          <w:lang w:val="nl-NL"/>
        </w:rPr>
        <w:t>Houd de spuit horizontaal en kijk in het kijkvenster om de houdbaarheidsdatum te controleren die op het etiket staat.</w:t>
      </w:r>
      <w:r w:rsidR="00CE78CD" w:rsidRPr="000D28F0">
        <w:rPr>
          <w:lang w:val="nl-NL"/>
        </w:rPr>
        <w:t xml:space="preserve"> </w:t>
      </w:r>
      <w:r w:rsidR="00CE78CD" w:rsidRPr="000D28F0">
        <w:rPr>
          <w:sz w:val="22"/>
          <w:szCs w:val="22"/>
          <w:lang w:val="nl-NL"/>
        </w:rPr>
        <w:t xml:space="preserve">Let op: </w:t>
      </w:r>
      <w:r w:rsidR="001A5F45" w:rsidRPr="000D28F0">
        <w:rPr>
          <w:sz w:val="22"/>
          <w:szCs w:val="22"/>
          <w:lang w:val="nl-NL"/>
        </w:rPr>
        <w:t xml:space="preserve">het is mogelijk om het binnenste gedeelte van de spuit te draaien zodat het </w:t>
      </w:r>
      <w:r w:rsidR="00CE78CD" w:rsidRPr="000D28F0">
        <w:rPr>
          <w:sz w:val="22"/>
          <w:szCs w:val="22"/>
          <w:lang w:val="nl-NL"/>
        </w:rPr>
        <w:t xml:space="preserve">etiket </w:t>
      </w:r>
      <w:r w:rsidR="001A5F45" w:rsidRPr="000D28F0">
        <w:rPr>
          <w:sz w:val="22"/>
          <w:szCs w:val="22"/>
          <w:lang w:val="nl-NL"/>
        </w:rPr>
        <w:t>in</w:t>
      </w:r>
      <w:r w:rsidR="00CE78CD" w:rsidRPr="000D28F0">
        <w:rPr>
          <w:sz w:val="22"/>
          <w:szCs w:val="22"/>
          <w:lang w:val="nl-NL"/>
        </w:rPr>
        <w:t xml:space="preserve"> het kijkvenster</w:t>
      </w:r>
      <w:r w:rsidRPr="000D28F0">
        <w:rPr>
          <w:sz w:val="22"/>
          <w:szCs w:val="22"/>
          <w:lang w:val="nl-NL"/>
        </w:rPr>
        <w:t xml:space="preserve"> </w:t>
      </w:r>
      <w:r w:rsidR="001A5F45" w:rsidRPr="000D28F0">
        <w:rPr>
          <w:sz w:val="22"/>
          <w:szCs w:val="22"/>
          <w:lang w:val="nl-NL"/>
        </w:rPr>
        <w:t>kan worden gelezen.</w:t>
      </w:r>
      <w:r w:rsidR="00CE78CD" w:rsidRPr="000D28F0">
        <w:rPr>
          <w:sz w:val="22"/>
          <w:szCs w:val="22"/>
          <w:lang w:val="nl-NL"/>
        </w:rPr>
        <w:t xml:space="preserve"> </w:t>
      </w:r>
      <w:r w:rsidR="001A5F45" w:rsidRPr="000D28F0">
        <w:rPr>
          <w:sz w:val="22"/>
          <w:szCs w:val="22"/>
          <w:lang w:val="nl-NL"/>
        </w:rPr>
        <w:t>NIET GEBRUIKEN</w:t>
      </w:r>
      <w:r w:rsidR="00CE78CD" w:rsidRPr="000D28F0">
        <w:rPr>
          <w:sz w:val="22"/>
          <w:szCs w:val="22"/>
          <w:lang w:val="nl-NL"/>
        </w:rPr>
        <w:t xml:space="preserve"> als de </w:t>
      </w:r>
      <w:r w:rsidR="000C3DB3" w:rsidRPr="000D28F0">
        <w:rPr>
          <w:sz w:val="22"/>
          <w:szCs w:val="22"/>
          <w:lang w:val="nl-NL"/>
        </w:rPr>
        <w:t xml:space="preserve">uiterste </w:t>
      </w:r>
      <w:r w:rsidR="001A5F45" w:rsidRPr="000D28F0">
        <w:rPr>
          <w:sz w:val="22"/>
          <w:szCs w:val="22"/>
          <w:lang w:val="nl-NL"/>
        </w:rPr>
        <w:t>houdbaarheids</w:t>
      </w:r>
      <w:r w:rsidR="00CE78CD" w:rsidRPr="000D28F0">
        <w:rPr>
          <w:sz w:val="22"/>
          <w:szCs w:val="22"/>
          <w:lang w:val="nl-NL"/>
        </w:rPr>
        <w:t>datum van het product ver</w:t>
      </w:r>
      <w:r w:rsidR="001A5F45" w:rsidRPr="000D28F0">
        <w:rPr>
          <w:sz w:val="22"/>
          <w:szCs w:val="22"/>
          <w:lang w:val="nl-NL"/>
        </w:rPr>
        <w:t>streken</w:t>
      </w:r>
      <w:r w:rsidR="00CE78CD" w:rsidRPr="000D28F0">
        <w:rPr>
          <w:sz w:val="22"/>
          <w:szCs w:val="22"/>
          <w:lang w:val="nl-NL"/>
        </w:rPr>
        <w:t xml:space="preserve"> is.</w:t>
      </w:r>
      <w:r w:rsidR="00CE78CD" w:rsidRPr="000D28F0">
        <w:rPr>
          <w:lang w:val="nl-NL"/>
        </w:rPr>
        <w:t xml:space="preserve"> </w:t>
      </w:r>
      <w:r w:rsidR="00CE78CD" w:rsidRPr="000D28F0">
        <w:rPr>
          <w:sz w:val="22"/>
          <w:szCs w:val="22"/>
          <w:lang w:val="nl-NL"/>
        </w:rPr>
        <w:t xml:space="preserve">Als de </w:t>
      </w:r>
      <w:r w:rsidR="000C3DB3" w:rsidRPr="000D28F0">
        <w:rPr>
          <w:sz w:val="22"/>
          <w:szCs w:val="22"/>
          <w:lang w:val="nl-NL"/>
        </w:rPr>
        <w:t>uiterste houdbaarheids</w:t>
      </w:r>
      <w:r w:rsidR="00CE78CD" w:rsidRPr="000D28F0">
        <w:rPr>
          <w:sz w:val="22"/>
          <w:szCs w:val="22"/>
          <w:lang w:val="nl-NL"/>
        </w:rPr>
        <w:t>datum</w:t>
      </w:r>
      <w:r w:rsidR="000C3DB3" w:rsidRPr="000D28F0">
        <w:rPr>
          <w:sz w:val="22"/>
          <w:szCs w:val="22"/>
          <w:lang w:val="nl-NL"/>
        </w:rPr>
        <w:t xml:space="preserve"> verstreken</w:t>
      </w:r>
      <w:r w:rsidR="00CE78CD" w:rsidRPr="000D28F0">
        <w:rPr>
          <w:sz w:val="22"/>
          <w:szCs w:val="22"/>
          <w:lang w:val="nl-NL"/>
        </w:rPr>
        <w:t xml:space="preserve"> is, </w:t>
      </w:r>
      <w:r w:rsidR="000C3DB3" w:rsidRPr="000D28F0">
        <w:rPr>
          <w:sz w:val="22"/>
          <w:szCs w:val="22"/>
          <w:lang w:val="nl-NL"/>
        </w:rPr>
        <w:t>breng</w:t>
      </w:r>
      <w:r w:rsidR="00CE78CD" w:rsidRPr="000D28F0">
        <w:rPr>
          <w:sz w:val="22"/>
          <w:szCs w:val="22"/>
          <w:lang w:val="nl-NL"/>
        </w:rPr>
        <w:t xml:space="preserve"> dan het hele pakket terug naar de apotheek.</w:t>
      </w:r>
    </w:p>
    <w:p w14:paraId="3C3BE1BD" w14:textId="77777777" w:rsidR="00502EFF" w:rsidRPr="000D28F0" w:rsidRDefault="00502EFF" w:rsidP="00F3181F">
      <w:pPr>
        <w:pStyle w:val="Listlevel1"/>
        <w:spacing w:before="0" w:after="0"/>
        <w:rPr>
          <w:sz w:val="22"/>
          <w:szCs w:val="22"/>
          <w:lang w:val="nl-NL"/>
        </w:rPr>
      </w:pPr>
    </w:p>
    <w:p w14:paraId="604FE83A" w14:textId="4FDD72EE" w:rsidR="00502EFF" w:rsidRPr="000D28F0" w:rsidRDefault="00502EFF" w:rsidP="00F3181F">
      <w:pPr>
        <w:pStyle w:val="Text"/>
        <w:keepNext/>
        <w:spacing w:before="0"/>
        <w:rPr>
          <w:b/>
          <w:bCs/>
          <w:sz w:val="22"/>
          <w:szCs w:val="22"/>
          <w:lang w:val="nl-NL"/>
        </w:rPr>
      </w:pPr>
      <w:r w:rsidRPr="000D28F0">
        <w:rPr>
          <w:b/>
          <w:bCs/>
          <w:sz w:val="22"/>
          <w:szCs w:val="22"/>
          <w:lang w:val="nl-NL"/>
        </w:rPr>
        <w:lastRenderedPageBreak/>
        <w:t>Ho</w:t>
      </w:r>
      <w:r w:rsidR="00C54985" w:rsidRPr="000D28F0">
        <w:rPr>
          <w:b/>
          <w:bCs/>
          <w:sz w:val="22"/>
          <w:szCs w:val="22"/>
          <w:lang w:val="nl-NL"/>
        </w:rPr>
        <w:t xml:space="preserve">e Xolair </w:t>
      </w:r>
      <w:r w:rsidR="008F0B54" w:rsidRPr="000D28F0">
        <w:rPr>
          <w:b/>
          <w:bCs/>
          <w:sz w:val="22"/>
          <w:szCs w:val="22"/>
          <w:lang w:val="nl-NL"/>
        </w:rPr>
        <w:t xml:space="preserve">oplossing voor injectie in een </w:t>
      </w:r>
      <w:r w:rsidR="00C54985" w:rsidRPr="000D28F0">
        <w:rPr>
          <w:b/>
          <w:bCs/>
          <w:sz w:val="22"/>
          <w:szCs w:val="22"/>
          <w:lang w:val="nl-NL"/>
        </w:rPr>
        <w:t xml:space="preserve">voorgevulde spuit </w:t>
      </w:r>
      <w:r w:rsidR="00DE7291" w:rsidRPr="000D28F0">
        <w:rPr>
          <w:b/>
          <w:bCs/>
          <w:sz w:val="22"/>
          <w:szCs w:val="22"/>
          <w:lang w:val="nl-NL"/>
        </w:rPr>
        <w:t>moet worden gebruikt</w:t>
      </w:r>
    </w:p>
    <w:p w14:paraId="748CDE5F" w14:textId="77777777" w:rsidR="00502EFF" w:rsidRPr="000D28F0" w:rsidRDefault="00502EFF" w:rsidP="00F3181F">
      <w:pPr>
        <w:pStyle w:val="Text"/>
        <w:keepNext/>
        <w:spacing w:before="0"/>
        <w:rPr>
          <w:sz w:val="22"/>
          <w:szCs w:val="22"/>
          <w:lang w:val="nl-NL"/>
        </w:rPr>
      </w:pPr>
    </w:p>
    <w:tbl>
      <w:tblPr>
        <w:tblW w:w="0" w:type="auto"/>
        <w:tblLayout w:type="fixed"/>
        <w:tblLook w:val="0000" w:firstRow="0" w:lastRow="0" w:firstColumn="0" w:lastColumn="0" w:noHBand="0" w:noVBand="0"/>
      </w:tblPr>
      <w:tblGrid>
        <w:gridCol w:w="4649"/>
        <w:gridCol w:w="4650"/>
      </w:tblGrid>
      <w:tr w:rsidR="00502EFF" w:rsidRPr="000D28F0" w14:paraId="7A669F99" w14:textId="77777777" w:rsidTr="00C1375F">
        <w:trPr>
          <w:cantSplit/>
        </w:trPr>
        <w:tc>
          <w:tcPr>
            <w:tcW w:w="4649" w:type="dxa"/>
            <w:shd w:val="clear" w:color="auto" w:fill="auto"/>
          </w:tcPr>
          <w:p w14:paraId="5B3BD287" w14:textId="77777777" w:rsidR="00502EFF" w:rsidRPr="000D28F0" w:rsidRDefault="00502EFF" w:rsidP="00F3181F">
            <w:pPr>
              <w:pStyle w:val="Table"/>
              <w:spacing w:before="0" w:after="0"/>
              <w:jc w:val="center"/>
              <w:rPr>
                <w:rFonts w:ascii="Times New Roman" w:hAnsi="Times New Roman"/>
                <w:szCs w:val="22"/>
                <w:lang w:val="nl-NL"/>
              </w:rPr>
            </w:pPr>
          </w:p>
          <w:p w14:paraId="2108742A" w14:textId="77777777" w:rsidR="00502EFF"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35712" behindDoc="0" locked="0" layoutInCell="1" allowOverlap="1" wp14:anchorId="5C74DABE" wp14:editId="09F8A097">
                      <wp:simplePos x="0" y="0"/>
                      <wp:positionH relativeFrom="column">
                        <wp:posOffset>-45085</wp:posOffset>
                      </wp:positionH>
                      <wp:positionV relativeFrom="paragraph">
                        <wp:posOffset>22860</wp:posOffset>
                      </wp:positionV>
                      <wp:extent cx="213995" cy="237490"/>
                      <wp:effectExtent l="0" t="0" r="0" b="0"/>
                      <wp:wrapNone/>
                      <wp:docPr id="1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036096F" w14:textId="77777777" w:rsidR="00261625" w:rsidRDefault="00261625" w:rsidP="00502EF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4DABE" id="Rectangle 71" o:spid="_x0000_s1242" style="position:absolute;left:0;text-align:left;margin-left:-3.55pt;margin-top:1.8pt;width:16.85pt;height:1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5036096F" w14:textId="77777777" w:rsidR="00261625" w:rsidRDefault="00261625" w:rsidP="00502EFF">
                            <w:r>
                              <w:t>1</w:t>
                            </w:r>
                          </w:p>
                        </w:txbxContent>
                      </v:textbox>
                    </v:rect>
                  </w:pict>
                </mc:Fallback>
              </mc:AlternateContent>
            </w:r>
            <w:r w:rsidRPr="000D28F0">
              <w:rPr>
                <w:noProof/>
                <w:lang w:val="nl-NL"/>
              </w:rPr>
              <w:drawing>
                <wp:inline distT="0" distB="0" distL="0" distR="0" wp14:anchorId="2235741C" wp14:editId="77B412F0">
                  <wp:extent cx="2394585" cy="17202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5C5D310B" w14:textId="77777777" w:rsidR="00502EFF" w:rsidRPr="000D28F0" w:rsidRDefault="00502EFF"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7E2F5F44" w14:textId="27C904FD" w:rsidR="00502EFF" w:rsidRPr="000D28F0" w:rsidRDefault="008F0334" w:rsidP="00F3181F">
            <w:pPr>
              <w:pStyle w:val="Default"/>
              <w:rPr>
                <w:sz w:val="22"/>
                <w:szCs w:val="22"/>
                <w:lang w:val="nl-NL"/>
              </w:rPr>
            </w:pPr>
            <w:r w:rsidRPr="000D28F0">
              <w:rPr>
                <w:color w:val="auto"/>
                <w:sz w:val="22"/>
                <w:szCs w:val="22"/>
                <w:lang w:val="nl-NL"/>
              </w:rPr>
              <w:t xml:space="preserve">Verwijder voorzichtig </w:t>
            </w:r>
            <w:r w:rsidR="006C303E" w:rsidRPr="000D28F0">
              <w:rPr>
                <w:color w:val="auto"/>
                <w:sz w:val="22"/>
                <w:szCs w:val="22"/>
                <w:lang w:val="nl-NL"/>
              </w:rPr>
              <w:t>de naalddop</w:t>
            </w:r>
            <w:r w:rsidR="00A87B8C" w:rsidRPr="000D28F0">
              <w:rPr>
                <w:color w:val="auto"/>
                <w:sz w:val="22"/>
                <w:szCs w:val="22"/>
                <w:lang w:val="nl-NL"/>
              </w:rPr>
              <w:t xml:space="preserve"> van de spuit</w:t>
            </w:r>
            <w:r w:rsidRPr="000D28F0">
              <w:rPr>
                <w:color w:val="auto"/>
                <w:sz w:val="22"/>
                <w:szCs w:val="22"/>
                <w:lang w:val="nl-NL"/>
              </w:rPr>
              <w:t xml:space="preserve">. Gooi de naalddop weg. </w:t>
            </w:r>
            <w:r w:rsidR="00FF44E8" w:rsidRPr="000D28F0">
              <w:rPr>
                <w:color w:val="auto"/>
                <w:sz w:val="22"/>
                <w:szCs w:val="22"/>
                <w:lang w:val="nl-NL"/>
              </w:rPr>
              <w:t xml:space="preserve">Er kan op de punt van de naald een druppeltje vloeistof zichtbaar zijn. </w:t>
            </w:r>
            <w:r w:rsidRPr="000D28F0">
              <w:rPr>
                <w:color w:val="auto"/>
                <w:sz w:val="22"/>
                <w:szCs w:val="22"/>
                <w:lang w:val="nl-NL"/>
              </w:rPr>
              <w:t>Dit is normaal.</w:t>
            </w:r>
          </w:p>
        </w:tc>
      </w:tr>
      <w:tr w:rsidR="00502EFF" w:rsidRPr="000D28F0" w14:paraId="294A5F58" w14:textId="77777777" w:rsidTr="00C1375F">
        <w:trPr>
          <w:cantSplit/>
        </w:trPr>
        <w:tc>
          <w:tcPr>
            <w:tcW w:w="4649" w:type="dxa"/>
            <w:shd w:val="clear" w:color="auto" w:fill="auto"/>
          </w:tcPr>
          <w:p w14:paraId="4E05A000" w14:textId="77777777" w:rsidR="00502EFF" w:rsidRPr="000D28F0" w:rsidRDefault="00502EFF" w:rsidP="00F3181F">
            <w:pPr>
              <w:pStyle w:val="Table"/>
              <w:spacing w:before="0" w:after="0"/>
              <w:jc w:val="center"/>
              <w:rPr>
                <w:rFonts w:ascii="Times New Roman" w:hAnsi="Times New Roman"/>
                <w:szCs w:val="22"/>
                <w:lang w:val="nl-NL"/>
              </w:rPr>
            </w:pPr>
          </w:p>
          <w:p w14:paraId="48D7FDBC" w14:textId="77777777" w:rsidR="00502EFF"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36736" behindDoc="0" locked="0" layoutInCell="1" allowOverlap="1" wp14:anchorId="524766F0" wp14:editId="1844F8CE">
                      <wp:simplePos x="0" y="0"/>
                      <wp:positionH relativeFrom="column">
                        <wp:posOffset>-45085</wp:posOffset>
                      </wp:positionH>
                      <wp:positionV relativeFrom="paragraph">
                        <wp:posOffset>27940</wp:posOffset>
                      </wp:positionV>
                      <wp:extent cx="213995" cy="237490"/>
                      <wp:effectExtent l="0" t="0" r="0" b="0"/>
                      <wp:wrapNone/>
                      <wp:docPr id="15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B99760C" w14:textId="77777777" w:rsidR="00261625" w:rsidRDefault="00261625" w:rsidP="00502EF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66F0" id="Rectangle 72" o:spid="_x0000_s1243" style="position:absolute;left:0;text-align:left;margin-left:-3.55pt;margin-top:2.2pt;width:16.85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6B99760C" w14:textId="77777777" w:rsidR="00261625" w:rsidRDefault="00261625" w:rsidP="00502EFF">
                            <w:r>
                              <w:t>2</w:t>
                            </w:r>
                          </w:p>
                        </w:txbxContent>
                      </v:textbox>
                    </v:rect>
                  </w:pict>
                </mc:Fallback>
              </mc:AlternateContent>
            </w:r>
            <w:r w:rsidRPr="000D28F0">
              <w:rPr>
                <w:noProof/>
                <w:lang w:val="nl-NL"/>
              </w:rPr>
              <w:drawing>
                <wp:inline distT="0" distB="0" distL="0" distR="0" wp14:anchorId="2909B4BA" wp14:editId="74671EC1">
                  <wp:extent cx="2351405" cy="1578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212DF80E" w14:textId="77777777" w:rsidR="00502EFF" w:rsidRPr="000D28F0" w:rsidRDefault="00502EFF"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7B91F3FE" w14:textId="77777777" w:rsidR="00502EFF" w:rsidRPr="000D28F0" w:rsidRDefault="008F0334" w:rsidP="00F3181F">
            <w:pPr>
              <w:pStyle w:val="Text"/>
              <w:spacing w:before="0"/>
              <w:jc w:val="left"/>
              <w:rPr>
                <w:sz w:val="22"/>
                <w:szCs w:val="22"/>
                <w:lang w:val="nl-NL"/>
              </w:rPr>
            </w:pPr>
            <w:r w:rsidRPr="000D28F0">
              <w:rPr>
                <w:sz w:val="22"/>
                <w:szCs w:val="22"/>
                <w:lang w:val="nl-NL"/>
              </w:rPr>
              <w:t xml:space="preserve">Knijp </w:t>
            </w:r>
            <w:r w:rsidR="00164909" w:rsidRPr="000D28F0">
              <w:rPr>
                <w:sz w:val="22"/>
                <w:szCs w:val="22"/>
                <w:lang w:val="nl-NL"/>
              </w:rPr>
              <w:t xml:space="preserve">de huid op </w:t>
            </w:r>
            <w:r w:rsidRPr="000D28F0">
              <w:rPr>
                <w:sz w:val="22"/>
                <w:szCs w:val="22"/>
                <w:lang w:val="nl-NL"/>
              </w:rPr>
              <w:t>de injectieplaats</w:t>
            </w:r>
            <w:r w:rsidR="00164909" w:rsidRPr="000D28F0">
              <w:rPr>
                <w:sz w:val="22"/>
                <w:szCs w:val="22"/>
                <w:lang w:val="nl-NL"/>
              </w:rPr>
              <w:t xml:space="preserve"> voorzichtig samen</w:t>
            </w:r>
            <w:r w:rsidRPr="000D28F0">
              <w:rPr>
                <w:sz w:val="22"/>
                <w:szCs w:val="22"/>
                <w:lang w:val="nl-NL"/>
              </w:rPr>
              <w:t xml:space="preserve"> en </w:t>
            </w:r>
            <w:r w:rsidR="00164909" w:rsidRPr="000D28F0">
              <w:rPr>
                <w:sz w:val="22"/>
                <w:szCs w:val="22"/>
                <w:lang w:val="nl-NL"/>
              </w:rPr>
              <w:t>breng</w:t>
            </w:r>
            <w:r w:rsidRPr="000D28F0">
              <w:rPr>
                <w:sz w:val="22"/>
                <w:szCs w:val="22"/>
                <w:lang w:val="nl-NL"/>
              </w:rPr>
              <w:t xml:space="preserve"> de naald </w:t>
            </w:r>
            <w:r w:rsidR="00164909" w:rsidRPr="000D28F0">
              <w:rPr>
                <w:sz w:val="22"/>
                <w:szCs w:val="22"/>
                <w:lang w:val="nl-NL"/>
              </w:rPr>
              <w:t xml:space="preserve">in </w:t>
            </w:r>
            <w:r w:rsidRPr="000D28F0">
              <w:rPr>
                <w:sz w:val="22"/>
                <w:szCs w:val="22"/>
                <w:lang w:val="nl-NL"/>
              </w:rPr>
              <w:t xml:space="preserve">zoals afgebeeld. Duw de naald helemaal </w:t>
            </w:r>
            <w:r w:rsidR="00164909" w:rsidRPr="000D28F0">
              <w:rPr>
                <w:sz w:val="22"/>
                <w:szCs w:val="22"/>
                <w:lang w:val="nl-NL"/>
              </w:rPr>
              <w:t xml:space="preserve">in </w:t>
            </w:r>
            <w:r w:rsidRPr="000D28F0">
              <w:rPr>
                <w:sz w:val="22"/>
                <w:szCs w:val="22"/>
                <w:lang w:val="nl-NL"/>
              </w:rPr>
              <w:t xml:space="preserve">om ervoor te zorgen dat het geneesmiddel volledig kan worden toegediend. </w:t>
            </w:r>
          </w:p>
        </w:tc>
      </w:tr>
      <w:tr w:rsidR="00502EFF" w:rsidRPr="000D28F0" w14:paraId="5049FA20" w14:textId="77777777" w:rsidTr="00C1375F">
        <w:trPr>
          <w:cantSplit/>
        </w:trPr>
        <w:tc>
          <w:tcPr>
            <w:tcW w:w="4649" w:type="dxa"/>
            <w:shd w:val="clear" w:color="auto" w:fill="auto"/>
          </w:tcPr>
          <w:p w14:paraId="2538876A" w14:textId="77777777" w:rsidR="00502EFF" w:rsidRPr="000D28F0" w:rsidRDefault="00502EFF" w:rsidP="00F3181F">
            <w:pPr>
              <w:pStyle w:val="Table"/>
              <w:spacing w:before="0" w:after="0"/>
              <w:jc w:val="center"/>
              <w:rPr>
                <w:rFonts w:ascii="Times New Roman" w:hAnsi="Times New Roman"/>
                <w:szCs w:val="22"/>
                <w:lang w:val="nl-NL"/>
              </w:rPr>
            </w:pPr>
          </w:p>
          <w:p w14:paraId="04AFBC30" w14:textId="77777777" w:rsidR="00502EFF"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37760" behindDoc="0" locked="0" layoutInCell="1" allowOverlap="1" wp14:anchorId="3313D47D" wp14:editId="1ACB9B5A">
                      <wp:simplePos x="0" y="0"/>
                      <wp:positionH relativeFrom="column">
                        <wp:posOffset>-45085</wp:posOffset>
                      </wp:positionH>
                      <wp:positionV relativeFrom="paragraph">
                        <wp:posOffset>46990</wp:posOffset>
                      </wp:positionV>
                      <wp:extent cx="213995" cy="237490"/>
                      <wp:effectExtent l="0" t="0" r="0" b="0"/>
                      <wp:wrapNone/>
                      <wp:docPr id="15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20D3793" w14:textId="77777777" w:rsidR="00261625" w:rsidRDefault="00261625" w:rsidP="00502EF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3D47D" id="Rectangle 73" o:spid="_x0000_s1244" style="position:absolute;left:0;text-align:left;margin-left:-3.55pt;margin-top:3.7pt;width:16.85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720D3793" w14:textId="77777777" w:rsidR="00261625" w:rsidRDefault="00261625" w:rsidP="00502EFF">
                            <w:r>
                              <w:t>3</w:t>
                            </w:r>
                          </w:p>
                        </w:txbxContent>
                      </v:textbox>
                    </v:rect>
                  </w:pict>
                </mc:Fallback>
              </mc:AlternateContent>
            </w:r>
            <w:r w:rsidRPr="000D28F0">
              <w:rPr>
                <w:noProof/>
                <w:lang w:val="nl-NL"/>
              </w:rPr>
              <w:drawing>
                <wp:inline distT="0" distB="0" distL="0" distR="0" wp14:anchorId="10137A4E" wp14:editId="5647B510">
                  <wp:extent cx="2351405" cy="31026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64D32646" w14:textId="77777777" w:rsidR="00502EFF" w:rsidRPr="000D28F0" w:rsidRDefault="00502EFF"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1370250C" w14:textId="77777777" w:rsidR="00502EFF" w:rsidRPr="000D28F0" w:rsidRDefault="008F0334" w:rsidP="00F3181F">
            <w:pPr>
              <w:pStyle w:val="Text"/>
              <w:tabs>
                <w:tab w:val="left" w:pos="2281"/>
              </w:tabs>
              <w:spacing w:before="0"/>
              <w:jc w:val="left"/>
              <w:rPr>
                <w:sz w:val="22"/>
                <w:szCs w:val="22"/>
                <w:lang w:val="nl-NL"/>
              </w:rPr>
            </w:pPr>
            <w:r w:rsidRPr="000D28F0">
              <w:rPr>
                <w:sz w:val="22"/>
                <w:szCs w:val="22"/>
                <w:lang w:val="nl-NL"/>
              </w:rPr>
              <w:t>Houd de spuit vast zoals afgebeeld. D</w:t>
            </w:r>
            <w:r w:rsidR="00164909" w:rsidRPr="000D28F0">
              <w:rPr>
                <w:sz w:val="22"/>
                <w:szCs w:val="22"/>
                <w:lang w:val="nl-NL"/>
              </w:rPr>
              <w:t>uw de zuiger</w:t>
            </w:r>
            <w:r w:rsidRPr="000D28F0">
              <w:rPr>
                <w:sz w:val="22"/>
                <w:szCs w:val="22"/>
                <w:lang w:val="nl-NL"/>
              </w:rPr>
              <w:t xml:space="preserve"> </w:t>
            </w:r>
            <w:r w:rsidRPr="000D28F0">
              <w:rPr>
                <w:b/>
                <w:sz w:val="22"/>
                <w:szCs w:val="22"/>
                <w:lang w:val="nl-NL"/>
              </w:rPr>
              <w:t>langzaam</w:t>
            </w:r>
            <w:r w:rsidRPr="000D28F0">
              <w:rPr>
                <w:sz w:val="22"/>
                <w:szCs w:val="22"/>
                <w:lang w:val="nl-NL"/>
              </w:rPr>
              <w:t xml:space="preserve"> </w:t>
            </w:r>
            <w:r w:rsidR="00164909" w:rsidRPr="000D28F0">
              <w:rPr>
                <w:b/>
                <w:sz w:val="22"/>
                <w:szCs w:val="22"/>
                <w:lang w:val="nl-NL"/>
              </w:rPr>
              <w:t>zo ver mogelijk omlaag</w:t>
            </w:r>
            <w:r w:rsidRPr="000D28F0">
              <w:rPr>
                <w:sz w:val="22"/>
                <w:szCs w:val="22"/>
                <w:lang w:val="nl-NL"/>
              </w:rPr>
              <w:t xml:space="preserve">, zodat de zuigerkop </w:t>
            </w:r>
            <w:r w:rsidR="00164909" w:rsidRPr="000D28F0">
              <w:rPr>
                <w:sz w:val="22"/>
                <w:szCs w:val="22"/>
                <w:lang w:val="nl-NL"/>
              </w:rPr>
              <w:t xml:space="preserve">zich </w:t>
            </w:r>
            <w:r w:rsidRPr="000D28F0">
              <w:rPr>
                <w:sz w:val="22"/>
                <w:szCs w:val="22"/>
                <w:lang w:val="nl-NL"/>
              </w:rPr>
              <w:t>volledig tussen</w:t>
            </w:r>
            <w:r w:rsidR="00164909" w:rsidRPr="000D28F0">
              <w:rPr>
                <w:sz w:val="22"/>
                <w:szCs w:val="22"/>
                <w:lang w:val="nl-NL"/>
              </w:rPr>
              <w:t xml:space="preserve"> de</w:t>
            </w:r>
            <w:r w:rsidRPr="000D28F0">
              <w:rPr>
                <w:sz w:val="22"/>
                <w:szCs w:val="22"/>
                <w:lang w:val="nl-NL"/>
              </w:rPr>
              <w:t xml:space="preserve"> </w:t>
            </w:r>
            <w:r w:rsidR="002C1065" w:rsidRPr="000D28F0">
              <w:rPr>
                <w:sz w:val="22"/>
                <w:szCs w:val="22"/>
                <w:lang w:val="nl-NL"/>
              </w:rPr>
              <w:t>spuit</w:t>
            </w:r>
            <w:r w:rsidRPr="000D28F0">
              <w:rPr>
                <w:sz w:val="22"/>
                <w:szCs w:val="22"/>
                <w:lang w:val="nl-NL"/>
              </w:rPr>
              <w:t xml:space="preserve">beschermvleugels </w:t>
            </w:r>
            <w:r w:rsidR="002C1065" w:rsidRPr="000D28F0">
              <w:rPr>
                <w:sz w:val="22"/>
                <w:szCs w:val="22"/>
                <w:lang w:val="nl-NL"/>
              </w:rPr>
              <w:t>bevindt</w:t>
            </w:r>
            <w:r w:rsidRPr="000D28F0">
              <w:rPr>
                <w:sz w:val="22"/>
                <w:szCs w:val="22"/>
                <w:lang w:val="nl-NL"/>
              </w:rPr>
              <w:t>.</w:t>
            </w:r>
          </w:p>
        </w:tc>
      </w:tr>
      <w:tr w:rsidR="00502EFF" w:rsidRPr="000D28F0" w14:paraId="17A97B86" w14:textId="77777777" w:rsidTr="00C1375F">
        <w:trPr>
          <w:cantSplit/>
        </w:trPr>
        <w:tc>
          <w:tcPr>
            <w:tcW w:w="4649" w:type="dxa"/>
            <w:shd w:val="clear" w:color="auto" w:fill="auto"/>
          </w:tcPr>
          <w:p w14:paraId="410D8361" w14:textId="77777777" w:rsidR="00502EFF" w:rsidRPr="000D28F0" w:rsidRDefault="00502EFF" w:rsidP="00F3181F">
            <w:pPr>
              <w:pStyle w:val="Table"/>
              <w:spacing w:before="0" w:after="0"/>
              <w:jc w:val="center"/>
              <w:rPr>
                <w:rFonts w:ascii="Times New Roman" w:hAnsi="Times New Roman"/>
                <w:szCs w:val="22"/>
                <w:lang w:val="nl-NL"/>
              </w:rPr>
            </w:pPr>
          </w:p>
          <w:p w14:paraId="3E75ED57" w14:textId="77777777" w:rsidR="00502EFF"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38784" behindDoc="0" locked="0" layoutInCell="1" allowOverlap="1" wp14:anchorId="17F9FF88" wp14:editId="6CCCBA47">
                      <wp:simplePos x="0" y="0"/>
                      <wp:positionH relativeFrom="column">
                        <wp:posOffset>-46990</wp:posOffset>
                      </wp:positionH>
                      <wp:positionV relativeFrom="paragraph">
                        <wp:posOffset>33020</wp:posOffset>
                      </wp:positionV>
                      <wp:extent cx="213995" cy="237490"/>
                      <wp:effectExtent l="0" t="0" r="0" b="0"/>
                      <wp:wrapNone/>
                      <wp:docPr id="15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13EC1EC" w14:textId="77777777" w:rsidR="00261625" w:rsidRDefault="00261625" w:rsidP="00502EF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9FF88" id="Rectangle 74" o:spid="_x0000_s1245" style="position:absolute;left:0;text-align:left;margin-left:-3.7pt;margin-top:2.6pt;width:16.85pt;height:1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013EC1EC" w14:textId="77777777" w:rsidR="00261625" w:rsidRDefault="00261625" w:rsidP="00502EFF">
                            <w:r>
                              <w:t>4</w:t>
                            </w:r>
                          </w:p>
                        </w:txbxContent>
                      </v:textbox>
                    </v:rect>
                  </w:pict>
                </mc:Fallback>
              </mc:AlternateContent>
            </w:r>
            <w:r w:rsidRPr="000D28F0">
              <w:rPr>
                <w:noProof/>
                <w:lang w:val="nl-NL"/>
              </w:rPr>
              <w:drawing>
                <wp:inline distT="0" distB="0" distL="0" distR="0" wp14:anchorId="051326A4" wp14:editId="4ABE03F8">
                  <wp:extent cx="1828800" cy="13500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4D1EF8EC" w14:textId="77777777" w:rsidR="00502EFF" w:rsidRPr="000D28F0" w:rsidRDefault="00502EFF"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3840592A" w14:textId="77777777" w:rsidR="00502EFF" w:rsidRPr="000D28F0" w:rsidRDefault="008F0334" w:rsidP="00F3181F">
            <w:pPr>
              <w:pStyle w:val="Text"/>
              <w:spacing w:before="0"/>
              <w:jc w:val="left"/>
              <w:rPr>
                <w:sz w:val="22"/>
                <w:szCs w:val="22"/>
                <w:lang w:val="nl-NL"/>
              </w:rPr>
            </w:pPr>
            <w:r w:rsidRPr="000D28F0">
              <w:rPr>
                <w:b/>
                <w:sz w:val="22"/>
                <w:szCs w:val="22"/>
                <w:lang w:val="nl-NL"/>
              </w:rPr>
              <w:t>Houd de zuiger volledig ingedrukt</w:t>
            </w:r>
            <w:r w:rsidR="001D0FFF" w:rsidRPr="000D28F0">
              <w:rPr>
                <w:sz w:val="22"/>
                <w:szCs w:val="22"/>
                <w:lang w:val="nl-NL"/>
              </w:rPr>
              <w:t xml:space="preserve"> terwijl u </w:t>
            </w:r>
            <w:r w:rsidRPr="000D28F0">
              <w:rPr>
                <w:sz w:val="22"/>
                <w:szCs w:val="22"/>
                <w:lang w:val="nl-NL"/>
              </w:rPr>
              <w:t>voorzichtig de naald recht uit de injectieplaats</w:t>
            </w:r>
            <w:r w:rsidR="001D0FFF" w:rsidRPr="000D28F0">
              <w:rPr>
                <w:sz w:val="22"/>
                <w:szCs w:val="22"/>
                <w:lang w:val="nl-NL"/>
              </w:rPr>
              <w:t xml:space="preserve"> trekt</w:t>
            </w:r>
            <w:r w:rsidRPr="000D28F0">
              <w:rPr>
                <w:b/>
                <w:sz w:val="22"/>
                <w:szCs w:val="22"/>
                <w:lang w:val="nl-NL"/>
              </w:rPr>
              <w:t>.</w:t>
            </w:r>
          </w:p>
        </w:tc>
      </w:tr>
      <w:tr w:rsidR="00502EFF" w:rsidRPr="000D28F0" w14:paraId="372EBDFF" w14:textId="77777777" w:rsidTr="00C1375F">
        <w:trPr>
          <w:cantSplit/>
        </w:trPr>
        <w:tc>
          <w:tcPr>
            <w:tcW w:w="4649" w:type="dxa"/>
            <w:shd w:val="clear" w:color="auto" w:fill="auto"/>
          </w:tcPr>
          <w:p w14:paraId="5BF4804C" w14:textId="77777777" w:rsidR="00502EFF" w:rsidRPr="000D28F0" w:rsidRDefault="00502EFF" w:rsidP="00F3181F">
            <w:pPr>
              <w:pStyle w:val="Table"/>
              <w:tabs>
                <w:tab w:val="right" w:pos="4433"/>
              </w:tabs>
              <w:spacing w:before="0" w:after="0"/>
              <w:jc w:val="center"/>
              <w:rPr>
                <w:rFonts w:ascii="Times New Roman" w:hAnsi="Times New Roman"/>
                <w:szCs w:val="22"/>
                <w:lang w:val="nl-NL"/>
              </w:rPr>
            </w:pPr>
          </w:p>
          <w:p w14:paraId="4DEABB6D" w14:textId="77777777" w:rsidR="00502EFF" w:rsidRPr="000D28F0" w:rsidRDefault="00867863" w:rsidP="00F3181F">
            <w:pPr>
              <w:pStyle w:val="Table"/>
              <w:tabs>
                <w:tab w:val="right" w:pos="4433"/>
              </w:tabs>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39808" behindDoc="0" locked="0" layoutInCell="1" allowOverlap="1" wp14:anchorId="76AB293E" wp14:editId="1F5A1BCC">
                      <wp:simplePos x="0" y="0"/>
                      <wp:positionH relativeFrom="column">
                        <wp:posOffset>-46990</wp:posOffset>
                      </wp:positionH>
                      <wp:positionV relativeFrom="paragraph">
                        <wp:posOffset>30480</wp:posOffset>
                      </wp:positionV>
                      <wp:extent cx="213995" cy="237490"/>
                      <wp:effectExtent l="0" t="0" r="0" b="0"/>
                      <wp:wrapNone/>
                      <wp:docPr id="15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A49DF61" w14:textId="77777777" w:rsidR="00261625" w:rsidRDefault="00261625" w:rsidP="00502EFF">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293E" id="Rectangle 75" o:spid="_x0000_s1246" style="position:absolute;left:0;text-align:left;margin-left:-3.7pt;margin-top:2.4pt;width:16.85pt;height:18.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6A49DF61" w14:textId="77777777" w:rsidR="00261625" w:rsidRDefault="00261625" w:rsidP="00502EFF">
                            <w:r>
                              <w:t>5</w:t>
                            </w:r>
                          </w:p>
                        </w:txbxContent>
                      </v:textbox>
                    </v:rect>
                  </w:pict>
                </mc:Fallback>
              </mc:AlternateContent>
            </w:r>
            <w:r w:rsidRPr="000D28F0">
              <w:rPr>
                <w:noProof/>
                <w:lang w:val="nl-NL"/>
              </w:rPr>
              <w:drawing>
                <wp:inline distT="0" distB="0" distL="0" distR="0" wp14:anchorId="5EE926B7" wp14:editId="317F30DE">
                  <wp:extent cx="1784985" cy="15786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412519F1" w14:textId="77777777" w:rsidR="00502EFF" w:rsidRPr="000D28F0" w:rsidRDefault="00502EFF" w:rsidP="00F3181F">
            <w:pPr>
              <w:pStyle w:val="Table"/>
              <w:tabs>
                <w:tab w:val="right" w:pos="4433"/>
              </w:tabs>
              <w:spacing w:before="0" w:after="0"/>
              <w:jc w:val="center"/>
              <w:rPr>
                <w:rFonts w:ascii="Times New Roman" w:hAnsi="Times New Roman"/>
                <w:szCs w:val="22"/>
                <w:lang w:val="nl-NL"/>
              </w:rPr>
            </w:pPr>
          </w:p>
        </w:tc>
        <w:tc>
          <w:tcPr>
            <w:tcW w:w="4650" w:type="dxa"/>
            <w:shd w:val="clear" w:color="auto" w:fill="auto"/>
            <w:vAlign w:val="center"/>
          </w:tcPr>
          <w:p w14:paraId="4761081E" w14:textId="65D129F6" w:rsidR="00502EFF" w:rsidRPr="000D28F0" w:rsidRDefault="00425BFC" w:rsidP="00F3181F">
            <w:pPr>
              <w:pStyle w:val="Text"/>
              <w:spacing w:before="0"/>
              <w:jc w:val="left"/>
              <w:rPr>
                <w:sz w:val="22"/>
                <w:szCs w:val="22"/>
                <w:lang w:val="nl-NL"/>
              </w:rPr>
            </w:pPr>
            <w:r w:rsidRPr="000D28F0">
              <w:rPr>
                <w:sz w:val="22"/>
                <w:szCs w:val="22"/>
                <w:lang w:val="nl-NL"/>
              </w:rPr>
              <w:t xml:space="preserve">Laat de zuiger </w:t>
            </w:r>
            <w:r w:rsidR="002C1065" w:rsidRPr="000D28F0">
              <w:rPr>
                <w:sz w:val="22"/>
                <w:szCs w:val="22"/>
                <w:lang w:val="nl-NL"/>
              </w:rPr>
              <w:t xml:space="preserve">langzaam </w:t>
            </w:r>
            <w:r w:rsidRPr="000D28F0">
              <w:rPr>
                <w:sz w:val="22"/>
                <w:szCs w:val="22"/>
                <w:lang w:val="nl-NL"/>
              </w:rPr>
              <w:t xml:space="preserve">los en </w:t>
            </w:r>
            <w:r w:rsidR="002C1065" w:rsidRPr="000D28F0">
              <w:rPr>
                <w:sz w:val="22"/>
                <w:szCs w:val="22"/>
                <w:lang w:val="nl-NL"/>
              </w:rPr>
              <w:t>laat de veiligheidsbescherming van de naald</w:t>
            </w:r>
            <w:r w:rsidRPr="000D28F0">
              <w:rPr>
                <w:sz w:val="22"/>
                <w:szCs w:val="22"/>
                <w:lang w:val="nl-NL"/>
              </w:rPr>
              <w:t xml:space="preserve"> automatisch de blootliggende naald bedekken.</w:t>
            </w:r>
          </w:p>
          <w:p w14:paraId="7081515E" w14:textId="77777777" w:rsidR="001A7FA6" w:rsidRPr="000D28F0" w:rsidRDefault="001A7FA6" w:rsidP="00F3181F">
            <w:pPr>
              <w:pStyle w:val="Text"/>
              <w:spacing w:before="0"/>
              <w:jc w:val="left"/>
              <w:rPr>
                <w:sz w:val="22"/>
                <w:szCs w:val="22"/>
                <w:lang w:val="nl-NL"/>
              </w:rPr>
            </w:pPr>
          </w:p>
          <w:p w14:paraId="2C1B87A0" w14:textId="77777777" w:rsidR="00502EFF" w:rsidRPr="000D28F0" w:rsidRDefault="00425BFC" w:rsidP="00F3181F">
            <w:pPr>
              <w:pStyle w:val="Text"/>
              <w:spacing w:before="0"/>
              <w:jc w:val="left"/>
              <w:rPr>
                <w:sz w:val="22"/>
                <w:szCs w:val="22"/>
                <w:lang w:val="nl-NL"/>
              </w:rPr>
            </w:pPr>
            <w:r w:rsidRPr="000D28F0">
              <w:rPr>
                <w:sz w:val="22"/>
                <w:szCs w:val="22"/>
                <w:lang w:val="nl-NL"/>
              </w:rPr>
              <w:t>Er kan een kleine hoeveelheid bloed op</w:t>
            </w:r>
            <w:r w:rsidR="005224A2" w:rsidRPr="000D28F0">
              <w:rPr>
                <w:sz w:val="22"/>
                <w:szCs w:val="22"/>
                <w:lang w:val="nl-NL"/>
              </w:rPr>
              <w:t xml:space="preserve"> de</w:t>
            </w:r>
            <w:r w:rsidRPr="000D28F0">
              <w:rPr>
                <w:sz w:val="22"/>
                <w:szCs w:val="22"/>
                <w:lang w:val="nl-NL"/>
              </w:rPr>
              <w:t xml:space="preserve"> injectieplaats </w:t>
            </w:r>
            <w:r w:rsidR="002C1065" w:rsidRPr="000D28F0">
              <w:rPr>
                <w:sz w:val="22"/>
                <w:szCs w:val="22"/>
                <w:lang w:val="nl-NL"/>
              </w:rPr>
              <w:t>aanwezig zijn</w:t>
            </w:r>
            <w:r w:rsidRPr="000D28F0">
              <w:rPr>
                <w:sz w:val="22"/>
                <w:szCs w:val="22"/>
                <w:lang w:val="nl-NL"/>
              </w:rPr>
              <w:t>. U kunt</w:t>
            </w:r>
            <w:r w:rsidR="00502EFF" w:rsidRPr="000D28F0">
              <w:rPr>
                <w:sz w:val="22"/>
                <w:szCs w:val="22"/>
                <w:lang w:val="nl-NL"/>
              </w:rPr>
              <w:t xml:space="preserve"> </w:t>
            </w:r>
            <w:r w:rsidR="002C1065" w:rsidRPr="000D28F0">
              <w:rPr>
                <w:sz w:val="22"/>
                <w:szCs w:val="22"/>
                <w:lang w:val="nl-NL"/>
              </w:rPr>
              <w:t>gedurende</w:t>
            </w:r>
            <w:r w:rsidRPr="000D28F0">
              <w:rPr>
                <w:sz w:val="22"/>
                <w:szCs w:val="22"/>
                <w:lang w:val="nl-NL"/>
              </w:rPr>
              <w:t xml:space="preserve"> 30</w:t>
            </w:r>
            <w:r w:rsidR="002C1065" w:rsidRPr="000D28F0">
              <w:rPr>
                <w:sz w:val="22"/>
                <w:szCs w:val="22"/>
                <w:lang w:val="nl-NL"/>
              </w:rPr>
              <w:t> </w:t>
            </w:r>
            <w:r w:rsidRPr="000D28F0">
              <w:rPr>
                <w:sz w:val="22"/>
                <w:szCs w:val="22"/>
                <w:lang w:val="nl-NL"/>
              </w:rPr>
              <w:t xml:space="preserve">seconden een </w:t>
            </w:r>
            <w:r w:rsidR="002C1065" w:rsidRPr="000D28F0">
              <w:rPr>
                <w:sz w:val="22"/>
                <w:szCs w:val="22"/>
                <w:lang w:val="nl-NL"/>
              </w:rPr>
              <w:t>wattenbolletje</w:t>
            </w:r>
            <w:r w:rsidRPr="000D28F0">
              <w:rPr>
                <w:sz w:val="22"/>
                <w:szCs w:val="22"/>
                <w:lang w:val="nl-NL"/>
              </w:rPr>
              <w:t xml:space="preserve"> of gaasje op de injectieplaats </w:t>
            </w:r>
            <w:r w:rsidR="002C1065" w:rsidRPr="000D28F0">
              <w:rPr>
                <w:sz w:val="22"/>
                <w:szCs w:val="22"/>
                <w:lang w:val="nl-NL"/>
              </w:rPr>
              <w:t>drukken</w:t>
            </w:r>
            <w:r w:rsidRPr="000D28F0">
              <w:rPr>
                <w:sz w:val="22"/>
                <w:szCs w:val="22"/>
                <w:lang w:val="nl-NL"/>
              </w:rPr>
              <w:t>.</w:t>
            </w:r>
            <w:r w:rsidR="00502EFF" w:rsidRPr="000D28F0">
              <w:rPr>
                <w:sz w:val="22"/>
                <w:szCs w:val="22"/>
                <w:lang w:val="nl-NL"/>
              </w:rPr>
              <w:t xml:space="preserve"> </w:t>
            </w:r>
            <w:r w:rsidR="002C1065" w:rsidRPr="000D28F0">
              <w:rPr>
                <w:sz w:val="22"/>
                <w:szCs w:val="22"/>
                <w:lang w:val="nl-NL"/>
              </w:rPr>
              <w:t>N</w:t>
            </w:r>
            <w:r w:rsidR="00453D84" w:rsidRPr="000D28F0">
              <w:rPr>
                <w:sz w:val="22"/>
                <w:szCs w:val="22"/>
                <w:lang w:val="nl-NL"/>
              </w:rPr>
              <w:t>iet over de injectieplaats</w:t>
            </w:r>
            <w:r w:rsidR="002C1065" w:rsidRPr="000D28F0">
              <w:rPr>
                <w:sz w:val="22"/>
                <w:szCs w:val="22"/>
                <w:lang w:val="nl-NL"/>
              </w:rPr>
              <w:t xml:space="preserve"> wrijven</w:t>
            </w:r>
            <w:r w:rsidR="00453D84" w:rsidRPr="000D28F0">
              <w:rPr>
                <w:sz w:val="22"/>
                <w:szCs w:val="22"/>
                <w:lang w:val="nl-NL"/>
              </w:rPr>
              <w:t xml:space="preserve">. </w:t>
            </w:r>
            <w:r w:rsidR="002C1065" w:rsidRPr="000D28F0">
              <w:rPr>
                <w:sz w:val="22"/>
                <w:szCs w:val="22"/>
                <w:lang w:val="nl-NL"/>
              </w:rPr>
              <w:t>I</w:t>
            </w:r>
            <w:r w:rsidR="00453D84" w:rsidRPr="000D28F0">
              <w:rPr>
                <w:sz w:val="22"/>
                <w:szCs w:val="22"/>
                <w:lang w:val="nl-NL"/>
              </w:rPr>
              <w:t xml:space="preserve">ndien nodig </w:t>
            </w:r>
            <w:r w:rsidR="002C1065" w:rsidRPr="000D28F0">
              <w:rPr>
                <w:sz w:val="22"/>
                <w:szCs w:val="22"/>
                <w:lang w:val="nl-NL"/>
              </w:rPr>
              <w:t xml:space="preserve">kunt u </w:t>
            </w:r>
            <w:r w:rsidR="00453D84" w:rsidRPr="000D28F0">
              <w:rPr>
                <w:sz w:val="22"/>
                <w:szCs w:val="22"/>
                <w:lang w:val="nl-NL"/>
              </w:rPr>
              <w:t xml:space="preserve">de injectieplaats </w:t>
            </w:r>
            <w:r w:rsidR="002C1065" w:rsidRPr="000D28F0">
              <w:rPr>
                <w:sz w:val="22"/>
                <w:szCs w:val="22"/>
                <w:lang w:val="nl-NL"/>
              </w:rPr>
              <w:t>af</w:t>
            </w:r>
            <w:r w:rsidR="00453D84" w:rsidRPr="000D28F0">
              <w:rPr>
                <w:sz w:val="22"/>
                <w:szCs w:val="22"/>
                <w:lang w:val="nl-NL"/>
              </w:rPr>
              <w:t>dekken met een klein</w:t>
            </w:r>
            <w:r w:rsidR="002C1065" w:rsidRPr="000D28F0">
              <w:rPr>
                <w:sz w:val="22"/>
                <w:szCs w:val="22"/>
                <w:lang w:val="nl-NL"/>
              </w:rPr>
              <w:t>e pleister</w:t>
            </w:r>
            <w:r w:rsidR="00453D84" w:rsidRPr="000D28F0">
              <w:rPr>
                <w:sz w:val="22"/>
                <w:szCs w:val="22"/>
                <w:lang w:val="nl-NL"/>
              </w:rPr>
              <w:t>.</w:t>
            </w:r>
          </w:p>
        </w:tc>
      </w:tr>
    </w:tbl>
    <w:p w14:paraId="173BB44F" w14:textId="77777777" w:rsidR="00502EFF" w:rsidRPr="000D28F0" w:rsidRDefault="00502EFF" w:rsidP="00F3181F">
      <w:pPr>
        <w:numPr>
          <w:ilvl w:val="12"/>
          <w:numId w:val="0"/>
        </w:numPr>
        <w:ind w:right="-2"/>
        <w:rPr>
          <w:color w:val="000000"/>
          <w:szCs w:val="22"/>
        </w:rPr>
      </w:pPr>
    </w:p>
    <w:p w14:paraId="6880F7EA" w14:textId="77777777" w:rsidR="00502EFF" w:rsidRPr="000D28F0" w:rsidRDefault="003B241F" w:rsidP="00F3181F">
      <w:pPr>
        <w:keepNext/>
        <w:numPr>
          <w:ilvl w:val="12"/>
          <w:numId w:val="0"/>
        </w:numPr>
        <w:rPr>
          <w:b/>
          <w:color w:val="000000"/>
          <w:szCs w:val="22"/>
        </w:rPr>
      </w:pPr>
      <w:r w:rsidRPr="000D28F0">
        <w:rPr>
          <w:b/>
          <w:color w:val="000000"/>
          <w:szCs w:val="22"/>
        </w:rPr>
        <w:t>I</w:t>
      </w:r>
      <w:r w:rsidR="001A7FA6" w:rsidRPr="000D28F0">
        <w:rPr>
          <w:b/>
          <w:color w:val="000000"/>
          <w:szCs w:val="22"/>
        </w:rPr>
        <w:t>nstructies</w:t>
      </w:r>
      <w:r w:rsidRPr="000D28F0">
        <w:rPr>
          <w:b/>
          <w:color w:val="000000"/>
          <w:szCs w:val="22"/>
        </w:rPr>
        <w:t xml:space="preserve"> voor verwijderen</w:t>
      </w:r>
    </w:p>
    <w:p w14:paraId="36B3B535" w14:textId="77777777" w:rsidR="00502EFF" w:rsidRPr="000D28F0" w:rsidRDefault="00502EFF" w:rsidP="00F3181F">
      <w:pPr>
        <w:keepNext/>
        <w:numPr>
          <w:ilvl w:val="12"/>
          <w:numId w:val="0"/>
        </w:numPr>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502EFF" w:rsidRPr="000D28F0" w14:paraId="3BD96EB8" w14:textId="77777777" w:rsidTr="00C1375F">
        <w:trPr>
          <w:cantSplit/>
        </w:trPr>
        <w:tc>
          <w:tcPr>
            <w:tcW w:w="4649" w:type="dxa"/>
            <w:shd w:val="clear" w:color="auto" w:fill="auto"/>
          </w:tcPr>
          <w:p w14:paraId="273B8CFE" w14:textId="77777777" w:rsidR="00502EFF" w:rsidRPr="000D28F0" w:rsidRDefault="00502EFF" w:rsidP="00F3181F">
            <w:pPr>
              <w:pStyle w:val="Table"/>
              <w:tabs>
                <w:tab w:val="right" w:pos="4433"/>
              </w:tabs>
              <w:spacing w:before="0" w:after="0"/>
              <w:jc w:val="center"/>
              <w:rPr>
                <w:rFonts w:ascii="Times New Roman" w:hAnsi="Times New Roman"/>
                <w:szCs w:val="22"/>
                <w:lang w:val="nl-NL"/>
              </w:rPr>
            </w:pPr>
          </w:p>
          <w:p w14:paraId="329CC4D7" w14:textId="77777777" w:rsidR="00502EFF" w:rsidRPr="000D28F0" w:rsidRDefault="00867863" w:rsidP="00F3181F">
            <w:pPr>
              <w:pStyle w:val="Table"/>
              <w:tabs>
                <w:tab w:val="right" w:pos="4433"/>
              </w:tabs>
              <w:spacing w:before="0" w:after="0"/>
              <w:jc w:val="center"/>
              <w:rPr>
                <w:rFonts w:ascii="Times New Roman" w:hAnsi="Times New Roman"/>
                <w:szCs w:val="22"/>
                <w:lang w:val="nl-NL"/>
              </w:rPr>
            </w:pPr>
            <w:r w:rsidRPr="000D28F0">
              <w:rPr>
                <w:rFonts w:ascii="Times New Roman" w:hAnsi="Times New Roman"/>
                <w:noProof/>
                <w:szCs w:val="22"/>
                <w:lang w:val="nl-NL"/>
              </w:rPr>
              <w:drawing>
                <wp:anchor distT="0" distB="0" distL="114300" distR="114300" simplePos="0" relativeHeight="251698176" behindDoc="0" locked="0" layoutInCell="1" allowOverlap="1" wp14:anchorId="77828E2F" wp14:editId="6695A399">
                  <wp:simplePos x="0" y="0"/>
                  <wp:positionH relativeFrom="character">
                    <wp:posOffset>-6350</wp:posOffset>
                  </wp:positionH>
                  <wp:positionV relativeFrom="line">
                    <wp:posOffset>-5715</wp:posOffset>
                  </wp:positionV>
                  <wp:extent cx="1749425" cy="1900555"/>
                  <wp:effectExtent l="0" t="0" r="0" b="0"/>
                  <wp:wrapNone/>
                  <wp:docPr id="15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0D28F0">
              <w:rPr>
                <w:rFonts w:ascii="Times New Roman" w:hAnsi="Times New Roman"/>
                <w:noProof/>
                <w:szCs w:val="22"/>
                <w:lang w:val="nl-NL"/>
              </w:rPr>
              <mc:AlternateContent>
                <mc:Choice Requires="wps">
                  <w:drawing>
                    <wp:inline distT="0" distB="0" distL="0" distR="0" wp14:anchorId="15B20E9C" wp14:editId="6AE72AF8">
                      <wp:extent cx="1752600" cy="1905000"/>
                      <wp:effectExtent l="0" t="0" r="0" b="0"/>
                      <wp:docPr id="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4C6AD" id="AutoShape 1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43383A68" w14:textId="77777777" w:rsidR="00502EFF" w:rsidRPr="000D28F0" w:rsidRDefault="00502EFF" w:rsidP="00F3181F">
            <w:pPr>
              <w:pStyle w:val="Table"/>
              <w:tabs>
                <w:tab w:val="right" w:pos="4433"/>
              </w:tabs>
              <w:spacing w:before="0" w:after="0"/>
              <w:jc w:val="center"/>
              <w:rPr>
                <w:rFonts w:ascii="Times New Roman" w:hAnsi="Times New Roman"/>
                <w:szCs w:val="22"/>
                <w:lang w:val="nl-NL"/>
              </w:rPr>
            </w:pPr>
          </w:p>
        </w:tc>
        <w:tc>
          <w:tcPr>
            <w:tcW w:w="4650" w:type="dxa"/>
            <w:shd w:val="clear" w:color="auto" w:fill="auto"/>
            <w:vAlign w:val="center"/>
          </w:tcPr>
          <w:p w14:paraId="5F257A80" w14:textId="77777777" w:rsidR="00502EFF" w:rsidRPr="000D28F0" w:rsidRDefault="0079724E" w:rsidP="00F3181F">
            <w:pPr>
              <w:pStyle w:val="Text"/>
              <w:spacing w:before="0"/>
              <w:jc w:val="left"/>
              <w:rPr>
                <w:sz w:val="22"/>
                <w:szCs w:val="22"/>
                <w:lang w:val="nl-NL"/>
              </w:rPr>
            </w:pPr>
            <w:r w:rsidRPr="000D28F0">
              <w:rPr>
                <w:sz w:val="22"/>
                <w:szCs w:val="22"/>
                <w:lang w:val="nl-NL"/>
              </w:rPr>
              <w:t xml:space="preserve">Gooi de gebruikte spuit onmiddellijk weg in een naaldencontainer (afsluitbare, </w:t>
            </w:r>
            <w:r w:rsidR="00D37264" w:rsidRPr="000D28F0">
              <w:rPr>
                <w:sz w:val="22"/>
                <w:szCs w:val="22"/>
                <w:lang w:val="nl-NL"/>
              </w:rPr>
              <w:t>prik</w:t>
            </w:r>
            <w:r w:rsidRPr="000D28F0">
              <w:rPr>
                <w:sz w:val="22"/>
                <w:szCs w:val="22"/>
                <w:lang w:val="nl-NL"/>
              </w:rPr>
              <w:t xml:space="preserve">bestendige container). Voor de veiligheid en gezondheid van u en anderen </w:t>
            </w:r>
            <w:r w:rsidRPr="000D28F0">
              <w:rPr>
                <w:b/>
                <w:sz w:val="22"/>
                <w:szCs w:val="22"/>
                <w:lang w:val="nl-NL"/>
              </w:rPr>
              <w:t>mogen</w:t>
            </w:r>
            <w:r w:rsidRPr="000D28F0">
              <w:rPr>
                <w:sz w:val="22"/>
                <w:szCs w:val="22"/>
                <w:lang w:val="nl-NL"/>
              </w:rPr>
              <w:t xml:space="preserve"> naalden en gebruikte spuiten </w:t>
            </w:r>
            <w:r w:rsidRPr="000D28F0">
              <w:rPr>
                <w:b/>
                <w:sz w:val="22"/>
                <w:szCs w:val="22"/>
                <w:lang w:val="nl-NL"/>
              </w:rPr>
              <w:t>nooit</w:t>
            </w:r>
            <w:r w:rsidRPr="000D28F0">
              <w:rPr>
                <w:sz w:val="22"/>
                <w:szCs w:val="22"/>
                <w:lang w:val="nl-NL"/>
              </w:rPr>
              <w:t xml:space="preserve"> opnieuw worden gebruikt. Al het ongebruikte geneesmiddel of afvalmateriaal dient te worden vernietigd overeenkomstig lokale voorschriften. </w:t>
            </w:r>
            <w:r w:rsidR="00E64DF2" w:rsidRPr="000D28F0">
              <w:rPr>
                <w:sz w:val="22"/>
                <w:szCs w:val="22"/>
                <w:lang w:val="nl-NL"/>
              </w:rPr>
              <w:t>Spoel geneesmiddelen niet door de gootsteen of de WC en gooi ze niet in de vuilnisbak</w:t>
            </w:r>
            <w:r w:rsidRPr="000D28F0">
              <w:rPr>
                <w:sz w:val="22"/>
                <w:szCs w:val="22"/>
                <w:lang w:val="nl-NL"/>
              </w:rPr>
              <w:t xml:space="preserve">. Vraag uw apotheker wat u met </w:t>
            </w:r>
            <w:r w:rsidR="00F43178" w:rsidRPr="000D28F0">
              <w:rPr>
                <w:sz w:val="22"/>
                <w:szCs w:val="22"/>
                <w:lang w:val="nl-NL"/>
              </w:rPr>
              <w:t>geneesmiddelen</w:t>
            </w:r>
            <w:r w:rsidRPr="000D28F0">
              <w:rPr>
                <w:sz w:val="22"/>
                <w:szCs w:val="22"/>
                <w:lang w:val="nl-NL"/>
              </w:rPr>
              <w:t xml:space="preserve"> moet doen die u niet meer gebruikt. </w:t>
            </w:r>
            <w:r w:rsidR="00E64DF2" w:rsidRPr="000D28F0">
              <w:rPr>
                <w:sz w:val="22"/>
                <w:szCs w:val="22"/>
                <w:lang w:val="nl-NL"/>
              </w:rPr>
              <w:t>Ze worden dan op een verantwoorde manier vernietigd en komen niet in het mili</w:t>
            </w:r>
            <w:r w:rsidR="0077570A" w:rsidRPr="000D28F0">
              <w:rPr>
                <w:sz w:val="22"/>
                <w:szCs w:val="22"/>
                <w:lang w:val="nl-NL"/>
              </w:rPr>
              <w:t>eu</w:t>
            </w:r>
            <w:r w:rsidR="00E64DF2" w:rsidRPr="000D28F0">
              <w:rPr>
                <w:sz w:val="22"/>
                <w:szCs w:val="22"/>
                <w:lang w:val="nl-NL"/>
              </w:rPr>
              <w:t xml:space="preserve"> terecht</w:t>
            </w:r>
            <w:r w:rsidR="00502EFF" w:rsidRPr="000D28F0">
              <w:rPr>
                <w:sz w:val="22"/>
                <w:szCs w:val="22"/>
                <w:lang w:val="nl-NL"/>
              </w:rPr>
              <w:t>.</w:t>
            </w:r>
          </w:p>
        </w:tc>
      </w:tr>
    </w:tbl>
    <w:p w14:paraId="1F796A1A" w14:textId="77777777" w:rsidR="00502EFF" w:rsidRPr="000D28F0" w:rsidRDefault="00502EFF" w:rsidP="00F3181F">
      <w:pPr>
        <w:autoSpaceDE w:val="0"/>
        <w:autoSpaceDN w:val="0"/>
        <w:adjustRightInd w:val="0"/>
        <w:ind w:right="120"/>
        <w:rPr>
          <w:color w:val="000000"/>
          <w:szCs w:val="22"/>
        </w:rPr>
      </w:pPr>
    </w:p>
    <w:p w14:paraId="185949A8" w14:textId="77777777" w:rsidR="000B4149" w:rsidRPr="000D28F0" w:rsidRDefault="00502EFF" w:rsidP="000B4149">
      <w:pPr>
        <w:numPr>
          <w:ilvl w:val="12"/>
          <w:numId w:val="0"/>
        </w:numPr>
        <w:ind w:right="-2"/>
        <w:jc w:val="center"/>
        <w:rPr>
          <w:color w:val="000000"/>
          <w:szCs w:val="22"/>
        </w:rPr>
      </w:pPr>
      <w:r w:rsidRPr="000D28F0">
        <w:rPr>
          <w:color w:val="000000"/>
          <w:szCs w:val="22"/>
        </w:rPr>
        <w:br w:type="page"/>
      </w:r>
      <w:r w:rsidR="000B4149" w:rsidRPr="000D28F0">
        <w:rPr>
          <w:b/>
          <w:color w:val="000000"/>
        </w:rPr>
        <w:lastRenderedPageBreak/>
        <w:t>Bijsluiter: informatie voor de gebruiker</w:t>
      </w:r>
    </w:p>
    <w:p w14:paraId="346B70D2" w14:textId="77777777" w:rsidR="000B4149" w:rsidRPr="000D28F0" w:rsidRDefault="000B4149" w:rsidP="000B4149">
      <w:pPr>
        <w:jc w:val="center"/>
      </w:pPr>
    </w:p>
    <w:p w14:paraId="18D40A5F" w14:textId="430D5621" w:rsidR="000B4149" w:rsidRPr="000D28F0" w:rsidRDefault="000B4149" w:rsidP="000B4149">
      <w:pPr>
        <w:pStyle w:val="Text"/>
        <w:spacing w:before="0"/>
        <w:jc w:val="center"/>
        <w:rPr>
          <w:b/>
          <w:bCs/>
          <w:color w:val="000000"/>
          <w:sz w:val="22"/>
          <w:szCs w:val="22"/>
          <w:lang w:val="nl-NL"/>
        </w:rPr>
      </w:pPr>
      <w:r w:rsidRPr="000D28F0">
        <w:rPr>
          <w:b/>
          <w:bCs/>
          <w:color w:val="000000"/>
          <w:sz w:val="22"/>
          <w:szCs w:val="22"/>
          <w:lang w:val="nl-NL"/>
        </w:rPr>
        <w:t>Xolair 75 mg oplossing voor injectie in een voorgevulde spuit</w:t>
      </w:r>
    </w:p>
    <w:p w14:paraId="2191E4E8" w14:textId="45FA73E4" w:rsidR="006F504D" w:rsidRPr="000D28F0" w:rsidRDefault="006F504D" w:rsidP="006F504D">
      <w:pPr>
        <w:pStyle w:val="Text"/>
        <w:spacing w:before="0"/>
        <w:jc w:val="center"/>
        <w:rPr>
          <w:color w:val="000000"/>
          <w:sz w:val="22"/>
          <w:szCs w:val="22"/>
          <w:lang w:val="nl-NL"/>
        </w:rPr>
      </w:pPr>
      <w:r w:rsidRPr="000D28F0">
        <w:rPr>
          <w:color w:val="000000"/>
          <w:sz w:val="22"/>
          <w:szCs w:val="22"/>
          <w:lang w:val="nl-NL"/>
        </w:rPr>
        <w:t>(voorgevulde spuit met 27-gauge gefixeerde naald, blauwe zuiger)</w:t>
      </w:r>
    </w:p>
    <w:p w14:paraId="71AE0375" w14:textId="77777777" w:rsidR="006F504D" w:rsidRPr="00707E17" w:rsidRDefault="006F504D" w:rsidP="000B4149">
      <w:pPr>
        <w:pStyle w:val="Text"/>
        <w:spacing w:before="0"/>
        <w:jc w:val="center"/>
        <w:rPr>
          <w:color w:val="000000"/>
          <w:sz w:val="22"/>
          <w:szCs w:val="22"/>
          <w:lang w:val="nl-NL"/>
        </w:rPr>
      </w:pPr>
    </w:p>
    <w:p w14:paraId="199EAF70" w14:textId="77777777" w:rsidR="000B4149" w:rsidRPr="000D28F0" w:rsidRDefault="000B4149" w:rsidP="000B4149">
      <w:pPr>
        <w:jc w:val="center"/>
        <w:rPr>
          <w:bCs/>
        </w:rPr>
      </w:pPr>
      <w:r w:rsidRPr="000D28F0">
        <w:rPr>
          <w:color w:val="000000"/>
          <w:szCs w:val="22"/>
        </w:rPr>
        <w:t>omalizumab</w:t>
      </w:r>
    </w:p>
    <w:p w14:paraId="77BD15C1" w14:textId="77777777" w:rsidR="000B4149" w:rsidRPr="000D28F0" w:rsidRDefault="000B4149" w:rsidP="000B4149">
      <w:pPr>
        <w:numPr>
          <w:ilvl w:val="12"/>
          <w:numId w:val="0"/>
        </w:numPr>
        <w:ind w:right="-2"/>
        <w:rPr>
          <w:szCs w:val="22"/>
        </w:rPr>
      </w:pPr>
    </w:p>
    <w:p w14:paraId="2BF8848D"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7801DD60"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7A96A901"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00DE7265" w14:textId="77777777" w:rsidR="000B4149" w:rsidRPr="000D28F0" w:rsidRDefault="000B4149" w:rsidP="000B4149">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70D736E0"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0B611356" w14:textId="77777777" w:rsidR="000B4149" w:rsidRPr="000D28F0" w:rsidRDefault="000B4149" w:rsidP="000B4149">
      <w:pPr>
        <w:numPr>
          <w:ilvl w:val="12"/>
          <w:numId w:val="0"/>
        </w:numPr>
        <w:ind w:right="-2"/>
        <w:rPr>
          <w:color w:val="000000"/>
        </w:rPr>
      </w:pPr>
    </w:p>
    <w:p w14:paraId="262F6EBC" w14:textId="77777777" w:rsidR="000B4149" w:rsidRPr="000D28F0" w:rsidRDefault="000B4149" w:rsidP="000B4149">
      <w:pPr>
        <w:numPr>
          <w:ilvl w:val="12"/>
          <w:numId w:val="0"/>
        </w:numPr>
        <w:ind w:right="-2"/>
        <w:rPr>
          <w:color w:val="000000"/>
        </w:rPr>
      </w:pPr>
      <w:r w:rsidRPr="000D28F0">
        <w:rPr>
          <w:b/>
          <w:color w:val="000000"/>
        </w:rPr>
        <w:t>Inhoud van deze bijsluiter</w:t>
      </w:r>
    </w:p>
    <w:p w14:paraId="04B7E762"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1E346036"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gebruiken of moet u er extra voorzichtig mee zijn?</w:t>
      </w:r>
    </w:p>
    <w:p w14:paraId="5A5BC7A4" w14:textId="77777777" w:rsidR="000B4149" w:rsidRPr="000D28F0" w:rsidRDefault="000B4149" w:rsidP="000B4149">
      <w:pPr>
        <w:ind w:left="567" w:right="-29" w:hanging="567"/>
        <w:rPr>
          <w:color w:val="000000"/>
        </w:rPr>
      </w:pPr>
      <w:r w:rsidRPr="000D28F0">
        <w:rPr>
          <w:color w:val="000000"/>
        </w:rPr>
        <w:t>3.</w:t>
      </w:r>
      <w:r w:rsidRPr="000D28F0">
        <w:rPr>
          <w:color w:val="000000"/>
        </w:rPr>
        <w:tab/>
        <w:t>Hoe gebruikt u dit middel?</w:t>
      </w:r>
    </w:p>
    <w:p w14:paraId="0E06B81F"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32D23310"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44FDB053"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53622CE1" w14:textId="77777777" w:rsidR="000B4149" w:rsidRPr="000D28F0" w:rsidRDefault="000B4149" w:rsidP="000B4149">
      <w:pPr>
        <w:numPr>
          <w:ilvl w:val="12"/>
          <w:numId w:val="0"/>
        </w:numPr>
        <w:ind w:right="-2"/>
        <w:rPr>
          <w:color w:val="000000"/>
        </w:rPr>
      </w:pPr>
    </w:p>
    <w:p w14:paraId="78608D93" w14:textId="77777777" w:rsidR="000B4149" w:rsidRPr="000D28F0" w:rsidRDefault="000B4149" w:rsidP="000B4149">
      <w:pPr>
        <w:ind w:right="-2"/>
        <w:rPr>
          <w:color w:val="000000"/>
        </w:rPr>
      </w:pPr>
    </w:p>
    <w:p w14:paraId="2B243870" w14:textId="77777777" w:rsidR="000B4149" w:rsidRPr="000D28F0" w:rsidRDefault="000B4149" w:rsidP="000B4149">
      <w:pPr>
        <w:keepNext/>
        <w:numPr>
          <w:ilvl w:val="12"/>
          <w:numId w:val="0"/>
        </w:numPr>
        <w:rPr>
          <w:color w:val="000000"/>
        </w:rPr>
      </w:pPr>
      <w:r w:rsidRPr="000D28F0">
        <w:rPr>
          <w:b/>
          <w:color w:val="000000"/>
        </w:rPr>
        <w:t>1.</w:t>
      </w:r>
      <w:r w:rsidRPr="000D28F0">
        <w:rPr>
          <w:b/>
          <w:color w:val="000000"/>
        </w:rPr>
        <w:tab/>
        <w:t>Wat is Xolair en waarvoor wordt dit middel gebruikt?</w:t>
      </w:r>
    </w:p>
    <w:p w14:paraId="2795FA3B" w14:textId="77777777" w:rsidR="000B4149" w:rsidRPr="000D28F0" w:rsidRDefault="000B4149" w:rsidP="000B4149">
      <w:pPr>
        <w:keepNext/>
        <w:rPr>
          <w:color w:val="000000"/>
        </w:rPr>
      </w:pPr>
    </w:p>
    <w:p w14:paraId="3FAD5F3C"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p>
    <w:p w14:paraId="792B444E" w14:textId="77777777" w:rsidR="000B4149" w:rsidRPr="000D28F0" w:rsidRDefault="000B4149" w:rsidP="000B4149">
      <w:pPr>
        <w:pStyle w:val="Text"/>
        <w:keepNext/>
        <w:spacing w:before="0"/>
        <w:jc w:val="left"/>
        <w:rPr>
          <w:color w:val="000000"/>
          <w:sz w:val="22"/>
          <w:szCs w:val="22"/>
          <w:lang w:val="nl-NL"/>
        </w:rPr>
      </w:pPr>
    </w:p>
    <w:p w14:paraId="0BE8576E"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voor de behandeling van:</w:t>
      </w:r>
    </w:p>
    <w:p w14:paraId="6B6ECA6F"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1458FC5D"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34D62EF6" w14:textId="77777777" w:rsidR="000B4149" w:rsidRPr="000D28F0" w:rsidRDefault="000B4149" w:rsidP="000B4149">
      <w:pPr>
        <w:pStyle w:val="Text"/>
        <w:spacing w:before="0"/>
        <w:jc w:val="left"/>
        <w:rPr>
          <w:color w:val="000000"/>
          <w:sz w:val="22"/>
          <w:szCs w:val="22"/>
          <w:lang w:val="nl-NL"/>
        </w:rPr>
      </w:pPr>
    </w:p>
    <w:p w14:paraId="17D46F8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4BC777E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 bij volwassenen, jongeren en kinderen (6 jaar en ouder), die reeds astmamedicatie gebruiken, maar bij wie de astmaklachten niet goed onder controle worden gebracht met geneesmiddelen zoals inhalatoren met hoge doses steroïden en inhalatoren met bèta-agonisten.</w:t>
      </w:r>
    </w:p>
    <w:p w14:paraId="3E503F19" w14:textId="77777777" w:rsidR="000B4149" w:rsidRPr="000D28F0" w:rsidRDefault="000B4149" w:rsidP="000B4149">
      <w:pPr>
        <w:pStyle w:val="Text"/>
        <w:spacing w:before="0"/>
        <w:jc w:val="left"/>
        <w:rPr>
          <w:color w:val="000000"/>
          <w:sz w:val="22"/>
          <w:szCs w:val="22"/>
          <w:lang w:val="nl-NL"/>
        </w:rPr>
      </w:pPr>
    </w:p>
    <w:p w14:paraId="27917BEC" w14:textId="77777777" w:rsidR="000B4149" w:rsidRPr="000D28F0" w:rsidRDefault="000B4149" w:rsidP="000B4149">
      <w:pPr>
        <w:pStyle w:val="Text"/>
        <w:keepNext/>
        <w:rPr>
          <w:color w:val="000000"/>
          <w:sz w:val="22"/>
          <w:szCs w:val="22"/>
          <w:u w:val="single"/>
          <w:lang w:val="nl-NL"/>
        </w:rPr>
      </w:pPr>
      <w:r w:rsidRPr="000D28F0">
        <w:rPr>
          <w:color w:val="000000"/>
          <w:sz w:val="22"/>
          <w:szCs w:val="22"/>
          <w:u w:val="single"/>
          <w:lang w:val="nl-NL"/>
        </w:rPr>
        <w:t>Chronische rinosinusitis met neuspoliepen</w:t>
      </w:r>
    </w:p>
    <w:p w14:paraId="134BDE6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60A0152B" w14:textId="77777777" w:rsidR="000B4149" w:rsidRPr="000D28F0" w:rsidRDefault="000B4149" w:rsidP="000B4149">
      <w:pPr>
        <w:pStyle w:val="Text"/>
        <w:spacing w:before="0"/>
        <w:jc w:val="left"/>
        <w:rPr>
          <w:color w:val="000000"/>
          <w:sz w:val="22"/>
          <w:szCs w:val="22"/>
          <w:lang w:val="nl-NL"/>
        </w:rPr>
      </w:pPr>
    </w:p>
    <w:p w14:paraId="7859073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werkt door het blokkeren van een stof, de zogenaamde immuunglobuline-E (IgE), die door het lichaam wordt geproduceerd. IgE draagt bij aan een type ontsteking dat een belangrijke rol speelt bij het ontstaan van allergisch astma en chronische rinosinusitis met neuspoliepen.</w:t>
      </w:r>
    </w:p>
    <w:p w14:paraId="0A766E60" w14:textId="77777777" w:rsidR="000B4149" w:rsidRPr="000D28F0" w:rsidRDefault="000B4149" w:rsidP="000B4149">
      <w:pPr>
        <w:ind w:right="-2"/>
        <w:rPr>
          <w:color w:val="000000"/>
        </w:rPr>
      </w:pPr>
    </w:p>
    <w:p w14:paraId="7C74FE90" w14:textId="77777777" w:rsidR="000B4149" w:rsidRPr="000D28F0" w:rsidRDefault="000B4149" w:rsidP="000B4149">
      <w:pPr>
        <w:ind w:right="-2"/>
        <w:rPr>
          <w:color w:val="000000"/>
        </w:rPr>
      </w:pPr>
    </w:p>
    <w:p w14:paraId="2F56C22A" w14:textId="77777777" w:rsidR="000B4149" w:rsidRPr="000D28F0" w:rsidRDefault="000B4149" w:rsidP="000B4149">
      <w:pPr>
        <w:keepNext/>
        <w:numPr>
          <w:ilvl w:val="12"/>
          <w:numId w:val="0"/>
        </w:numPr>
        <w:rPr>
          <w:color w:val="000000"/>
        </w:rPr>
      </w:pPr>
      <w:r w:rsidRPr="000D28F0">
        <w:rPr>
          <w:b/>
          <w:color w:val="000000"/>
        </w:rPr>
        <w:lastRenderedPageBreak/>
        <w:t>2.</w:t>
      </w:r>
      <w:r w:rsidRPr="000D28F0">
        <w:rPr>
          <w:b/>
          <w:color w:val="000000"/>
        </w:rPr>
        <w:tab/>
        <w:t>Wanneer mag u dit middel niet gebruiken of moet u er extra voorzichtig mee zijn?</w:t>
      </w:r>
    </w:p>
    <w:p w14:paraId="2E6395CF" w14:textId="77777777" w:rsidR="000B4149" w:rsidRPr="000D28F0" w:rsidRDefault="000B4149" w:rsidP="000B4149">
      <w:pPr>
        <w:keepNext/>
        <w:rPr>
          <w:color w:val="000000"/>
        </w:rPr>
      </w:pPr>
    </w:p>
    <w:p w14:paraId="3D76E3CA" w14:textId="77777777" w:rsidR="000B4149" w:rsidRPr="000D28F0" w:rsidRDefault="000B4149" w:rsidP="000B4149">
      <w:pPr>
        <w:keepNext/>
        <w:numPr>
          <w:ilvl w:val="12"/>
          <w:numId w:val="0"/>
        </w:numPr>
        <w:rPr>
          <w:b/>
          <w:color w:val="000000"/>
        </w:rPr>
      </w:pPr>
      <w:r w:rsidRPr="000D28F0">
        <w:rPr>
          <w:b/>
          <w:color w:val="000000"/>
        </w:rPr>
        <w:t>Wanneer mag u dit middel niet gebruiken?</w:t>
      </w:r>
    </w:p>
    <w:p w14:paraId="150DA210"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470F05F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gebruiken.</w:t>
      </w:r>
    </w:p>
    <w:p w14:paraId="2663EF5B" w14:textId="77777777" w:rsidR="000B4149" w:rsidRPr="000D28F0" w:rsidRDefault="000B4149" w:rsidP="000B4149">
      <w:pPr>
        <w:numPr>
          <w:ilvl w:val="12"/>
          <w:numId w:val="0"/>
        </w:numPr>
        <w:ind w:right="-2"/>
        <w:rPr>
          <w:color w:val="000000"/>
          <w:szCs w:val="22"/>
        </w:rPr>
      </w:pPr>
    </w:p>
    <w:p w14:paraId="62E232C0"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1AC1CE89"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gebruikt:</w:t>
      </w:r>
    </w:p>
    <w:p w14:paraId="181D2EFF"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32A09C38"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5695D0EE"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4C7D2A54" w14:textId="2443AA38"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r w:rsidR="006F504D" w:rsidRPr="000D28F0">
        <w:rPr>
          <w:bCs/>
          <w:color w:val="000000"/>
          <w:sz w:val="22"/>
          <w:szCs w:val="22"/>
          <w:lang w:val="nl-NL"/>
        </w:rPr>
        <w:t>.</w:t>
      </w:r>
    </w:p>
    <w:p w14:paraId="6C87FB35" w14:textId="77777777" w:rsidR="000B4149" w:rsidRPr="000D28F0" w:rsidRDefault="000B4149" w:rsidP="000B4149">
      <w:pPr>
        <w:pStyle w:val="Text"/>
        <w:spacing w:before="0"/>
        <w:jc w:val="left"/>
        <w:rPr>
          <w:color w:val="000000"/>
          <w:sz w:val="22"/>
          <w:lang w:val="nl-NL"/>
        </w:rPr>
      </w:pPr>
    </w:p>
    <w:p w14:paraId="2D95E4CB"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6A7712EA" w14:textId="77777777" w:rsidR="000B4149" w:rsidRPr="000D28F0" w:rsidRDefault="000B4149" w:rsidP="000B4149"/>
    <w:p w14:paraId="751D8CAC"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09AA9162" w14:textId="77777777" w:rsidR="000B4149" w:rsidRPr="000D28F0" w:rsidRDefault="000B4149" w:rsidP="000B4149">
      <w:pPr>
        <w:pStyle w:val="Text"/>
        <w:spacing w:before="0"/>
        <w:jc w:val="left"/>
        <w:rPr>
          <w:color w:val="000000"/>
          <w:sz w:val="22"/>
          <w:szCs w:val="22"/>
          <w:lang w:val="nl-NL"/>
        </w:rPr>
      </w:pPr>
    </w:p>
    <w:p w14:paraId="6F98097B"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36B0AC5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ernstige allergische reactie of andere ernstige bijwerkingen. Dergelijke verschijnselen staan vermeld onder "Ernstige bijwerkingen" in rubriek 4.</w:t>
      </w:r>
    </w:p>
    <w:p w14:paraId="32CF8A59" w14:textId="77777777" w:rsidR="000B4149" w:rsidRPr="000D28F0" w:rsidRDefault="000B4149" w:rsidP="000B4149">
      <w:pPr>
        <w:pStyle w:val="Text"/>
        <w:spacing w:before="0"/>
        <w:jc w:val="left"/>
        <w:rPr>
          <w:color w:val="000000"/>
          <w:sz w:val="22"/>
          <w:szCs w:val="22"/>
          <w:lang w:val="nl-NL"/>
        </w:rPr>
      </w:pPr>
    </w:p>
    <w:p w14:paraId="5EFB59E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belangrijk dat u van uw arts een training krijgt om vroegtijdige verschijnselen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6BB44655" w14:textId="77777777" w:rsidR="000B4149" w:rsidRPr="000D28F0" w:rsidRDefault="000B4149" w:rsidP="000B4149">
      <w:pPr>
        <w:pStyle w:val="Text"/>
        <w:spacing w:before="0"/>
        <w:jc w:val="left"/>
        <w:rPr>
          <w:color w:val="000000"/>
          <w:sz w:val="22"/>
          <w:szCs w:val="22"/>
          <w:lang w:val="nl-NL"/>
        </w:rPr>
      </w:pPr>
    </w:p>
    <w:p w14:paraId="7DFB2828" w14:textId="77777777" w:rsidR="000B4149" w:rsidRPr="000D28F0" w:rsidRDefault="000B4149" w:rsidP="000B4149">
      <w:pPr>
        <w:pStyle w:val="Text"/>
        <w:keepNext/>
        <w:rPr>
          <w:b/>
          <w:color w:val="000000"/>
          <w:sz w:val="22"/>
          <w:szCs w:val="22"/>
          <w:lang w:val="nl-NL"/>
        </w:rPr>
      </w:pPr>
      <w:r w:rsidRPr="000D28F0">
        <w:rPr>
          <w:b/>
          <w:color w:val="000000"/>
          <w:sz w:val="22"/>
          <w:szCs w:val="22"/>
          <w:lang w:val="nl-NL"/>
        </w:rPr>
        <w:t>Kinderen en jongeren tot 18 jaar</w:t>
      </w:r>
    </w:p>
    <w:p w14:paraId="27407B59"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6FC8BFB3" w14:textId="77777777" w:rsidR="000B4149" w:rsidRPr="000D28F0" w:rsidRDefault="000B4149" w:rsidP="00707E17">
      <w:pPr>
        <w:pStyle w:val="Text"/>
        <w:spacing w:before="0"/>
        <w:jc w:val="left"/>
        <w:rPr>
          <w:color w:val="000000"/>
          <w:sz w:val="22"/>
          <w:szCs w:val="22"/>
          <w:lang w:val="nl-NL"/>
        </w:rPr>
      </w:pPr>
      <w:r w:rsidRPr="000D28F0">
        <w:rPr>
          <w:color w:val="000000"/>
          <w:sz w:val="22"/>
          <w:szCs w:val="22"/>
          <w:lang w:val="nl-NL"/>
        </w:rPr>
        <w:t>Xolair wordt niet aanbevolen voor kinderen jonger dan 6 jaar. Het gebruik ervan bij kinderen onder de 6 jaar is niet onderzocht.</w:t>
      </w:r>
    </w:p>
    <w:p w14:paraId="036F22FA" w14:textId="77777777" w:rsidR="000B4149" w:rsidRPr="000D28F0" w:rsidRDefault="000B4149" w:rsidP="000B4149">
      <w:pPr>
        <w:pStyle w:val="Text"/>
        <w:spacing w:before="0"/>
        <w:jc w:val="left"/>
        <w:rPr>
          <w:color w:val="000000"/>
          <w:sz w:val="22"/>
          <w:szCs w:val="22"/>
          <w:lang w:val="nl-NL"/>
        </w:rPr>
      </w:pPr>
    </w:p>
    <w:p w14:paraId="599D887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0B8A220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 18 jaar. Het gebruik ervan bij patiënten onder de 18 jaar is niet onderzocht.</w:t>
      </w:r>
    </w:p>
    <w:p w14:paraId="4D48B26C" w14:textId="77777777" w:rsidR="000B4149" w:rsidRPr="000D28F0" w:rsidRDefault="000B4149" w:rsidP="000B4149">
      <w:pPr>
        <w:pStyle w:val="Text"/>
        <w:spacing w:before="0"/>
        <w:jc w:val="left"/>
        <w:rPr>
          <w:color w:val="000000"/>
          <w:sz w:val="22"/>
          <w:szCs w:val="22"/>
          <w:lang w:val="nl-NL"/>
        </w:rPr>
      </w:pPr>
    </w:p>
    <w:p w14:paraId="78F1BC70" w14:textId="77777777" w:rsidR="000B4149" w:rsidRPr="000D28F0" w:rsidRDefault="000B4149" w:rsidP="000B4149">
      <w:pPr>
        <w:keepNext/>
        <w:rPr>
          <w:color w:val="000000"/>
        </w:rPr>
      </w:pPr>
      <w:r w:rsidRPr="000D28F0">
        <w:rPr>
          <w:b/>
          <w:color w:val="000000"/>
        </w:rPr>
        <w:t>Gebruikt u nog andere geneesmiddelen?</w:t>
      </w:r>
    </w:p>
    <w:p w14:paraId="6CD70168"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andere geneesmiddelen gaat gebruiken? Vertel dat dan uw arts, apotheker of verpleegkundige.</w:t>
      </w:r>
    </w:p>
    <w:p w14:paraId="0F5DE234" w14:textId="77777777" w:rsidR="000B4149" w:rsidRPr="000D28F0" w:rsidRDefault="000B4149" w:rsidP="000B4149">
      <w:pPr>
        <w:pStyle w:val="Text"/>
        <w:spacing w:before="0"/>
        <w:jc w:val="left"/>
        <w:rPr>
          <w:color w:val="000000"/>
          <w:sz w:val="22"/>
          <w:szCs w:val="22"/>
          <w:lang w:val="nl-NL"/>
        </w:rPr>
      </w:pPr>
    </w:p>
    <w:p w14:paraId="1FBB9C44"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7B669918"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2A0C16FF"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2CDAF00E" w14:textId="77777777" w:rsidR="000B4149" w:rsidRPr="000D28F0" w:rsidRDefault="000B4149" w:rsidP="000B4149">
      <w:pPr>
        <w:rPr>
          <w:color w:val="000000"/>
        </w:rPr>
      </w:pPr>
    </w:p>
    <w:p w14:paraId="6638247F" w14:textId="77777777" w:rsidR="000B4149" w:rsidRPr="000D28F0" w:rsidRDefault="000B4149" w:rsidP="000B4149">
      <w:pPr>
        <w:keepNext/>
        <w:rPr>
          <w:color w:val="000000"/>
        </w:rPr>
      </w:pPr>
      <w:r w:rsidRPr="000D28F0">
        <w:rPr>
          <w:b/>
          <w:color w:val="000000"/>
        </w:rPr>
        <w:lastRenderedPageBreak/>
        <w:t>Zwangerschap en borstvoeding</w:t>
      </w:r>
    </w:p>
    <w:p w14:paraId="12DD0D0F" w14:textId="77777777" w:rsidR="000B4149" w:rsidRPr="000D28F0" w:rsidRDefault="000B4149" w:rsidP="000B4149">
      <w:pPr>
        <w:rPr>
          <w:color w:val="000000"/>
          <w:szCs w:val="22"/>
        </w:rPr>
      </w:pPr>
      <w:r w:rsidRPr="000D28F0">
        <w:t xml:space="preserve">Bent u zwanger, denkt u zwanger te zijn of wilt u zwanger worden? Neem dan contact op met uw arts voordat u dit geneesmiddel gebruikt. </w:t>
      </w:r>
      <w:r w:rsidRPr="000D28F0">
        <w:rPr>
          <w:color w:val="000000"/>
          <w:szCs w:val="22"/>
        </w:rPr>
        <w:t>Uw arts zal de voordelen en mogelijke risico’s van het gebruik van dit geneesmiddel tijdens de zwangerschap met u bespreken.</w:t>
      </w:r>
    </w:p>
    <w:p w14:paraId="454AA1A9" w14:textId="77777777" w:rsidR="000B4149" w:rsidRPr="000D28F0" w:rsidRDefault="000B4149" w:rsidP="000B4149">
      <w:pPr>
        <w:rPr>
          <w:color w:val="000000"/>
        </w:rPr>
      </w:pPr>
    </w:p>
    <w:p w14:paraId="5B28A67C"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4187D7EF" w14:textId="77777777" w:rsidR="000B4149" w:rsidRPr="000D28F0" w:rsidRDefault="000B4149" w:rsidP="000B4149">
      <w:pPr>
        <w:rPr>
          <w:color w:val="000000"/>
        </w:rPr>
      </w:pPr>
    </w:p>
    <w:p w14:paraId="1373D374" w14:textId="77777777" w:rsidR="000B4149" w:rsidRPr="000D28F0" w:rsidRDefault="000B4149" w:rsidP="000B4149">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r w:rsidRPr="000D28F0">
        <w:rPr>
          <w:sz w:val="22"/>
          <w:szCs w:val="22"/>
          <w:lang w:val="nl-NL"/>
        </w:rPr>
        <w:t>.</w:t>
      </w:r>
    </w:p>
    <w:p w14:paraId="5D83C4A2" w14:textId="77777777" w:rsidR="000B4149" w:rsidRPr="000D28F0" w:rsidRDefault="000B4149" w:rsidP="000B4149">
      <w:pPr>
        <w:ind w:right="-29"/>
        <w:rPr>
          <w:color w:val="000000"/>
        </w:rPr>
      </w:pPr>
    </w:p>
    <w:p w14:paraId="231B5D3C" w14:textId="77777777" w:rsidR="000B4149" w:rsidRPr="000D28F0" w:rsidRDefault="000B4149" w:rsidP="000B4149">
      <w:pPr>
        <w:keepNext/>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6BD48D3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543AE062" w14:textId="77777777" w:rsidR="000B4149" w:rsidRPr="000D28F0" w:rsidRDefault="000B4149" w:rsidP="000B4149">
      <w:pPr>
        <w:ind w:right="-29"/>
        <w:rPr>
          <w:color w:val="000000"/>
        </w:rPr>
      </w:pPr>
    </w:p>
    <w:p w14:paraId="71BEE23F" w14:textId="77777777" w:rsidR="000B4149" w:rsidRPr="000D28F0" w:rsidRDefault="000B4149" w:rsidP="000B4149">
      <w:pPr>
        <w:ind w:right="-2"/>
        <w:rPr>
          <w:color w:val="000000"/>
        </w:rPr>
      </w:pPr>
    </w:p>
    <w:p w14:paraId="42FA7223" w14:textId="77777777" w:rsidR="000B4149" w:rsidRPr="000D28F0" w:rsidRDefault="000B4149" w:rsidP="000B4149">
      <w:pPr>
        <w:keepNext/>
        <w:numPr>
          <w:ilvl w:val="12"/>
          <w:numId w:val="0"/>
        </w:numPr>
        <w:rPr>
          <w:color w:val="000000"/>
        </w:rPr>
      </w:pPr>
      <w:r w:rsidRPr="000D28F0">
        <w:rPr>
          <w:b/>
          <w:color w:val="000000"/>
        </w:rPr>
        <w:t>3.</w:t>
      </w:r>
      <w:r w:rsidRPr="000D28F0">
        <w:rPr>
          <w:b/>
          <w:color w:val="000000"/>
        </w:rPr>
        <w:tab/>
        <w:t>Hoe gebruikt u dit middel?</w:t>
      </w:r>
    </w:p>
    <w:p w14:paraId="1CF98E3F" w14:textId="77777777" w:rsidR="000B4149" w:rsidRPr="000D28F0" w:rsidRDefault="000B4149" w:rsidP="000B4149">
      <w:pPr>
        <w:keepNext/>
        <w:rPr>
          <w:color w:val="000000"/>
        </w:rPr>
      </w:pPr>
    </w:p>
    <w:p w14:paraId="2CD2BF1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Gebruik dit middel altijd precies zoals uw arts u dat heeft verteld. Twijfelt u over het juiste gebruik? Neem dan contact op met uw arts, apotheker of verpleegkundige.</w:t>
      </w:r>
    </w:p>
    <w:p w14:paraId="2BF96B50" w14:textId="77777777" w:rsidR="000B4149" w:rsidRPr="000D28F0" w:rsidRDefault="000B4149" w:rsidP="000B4149">
      <w:pPr>
        <w:pStyle w:val="Text"/>
        <w:spacing w:before="0"/>
        <w:jc w:val="left"/>
        <w:rPr>
          <w:color w:val="000000"/>
          <w:sz w:val="22"/>
          <w:szCs w:val="22"/>
          <w:lang w:val="nl-NL"/>
        </w:rPr>
      </w:pPr>
    </w:p>
    <w:p w14:paraId="1A969802"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 wordt Xolair gebruikt?</w:t>
      </w:r>
    </w:p>
    <w:p w14:paraId="1E52443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toegediend als een injectie onder de huid (ook wel subcutane injectie genoemd).</w:t>
      </w:r>
    </w:p>
    <w:p w14:paraId="550EDFDF" w14:textId="77777777" w:rsidR="000B4149" w:rsidRPr="000D28F0" w:rsidRDefault="000B4149" w:rsidP="000B4149">
      <w:pPr>
        <w:pStyle w:val="Text"/>
        <w:spacing w:before="0"/>
        <w:jc w:val="left"/>
        <w:rPr>
          <w:color w:val="000000"/>
          <w:sz w:val="22"/>
          <w:szCs w:val="22"/>
          <w:lang w:val="nl-NL"/>
        </w:rPr>
      </w:pPr>
    </w:p>
    <w:p w14:paraId="36AF403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7C3F150E" w14:textId="77777777" w:rsidR="000B4149" w:rsidRPr="000D28F0" w:rsidRDefault="000B4149" w:rsidP="000B4149">
      <w:pPr>
        <w:numPr>
          <w:ilvl w:val="0"/>
          <w:numId w:val="1"/>
        </w:numPr>
        <w:ind w:left="567" w:right="-2" w:hanging="567"/>
        <w:rPr>
          <w:color w:val="000000"/>
        </w:rPr>
      </w:pPr>
      <w:r w:rsidRPr="000D28F0">
        <w:rPr>
          <w:color w:val="000000"/>
        </w:rPr>
        <w:t>U beslist gezamenlijk met uw arts of u Xolair zelf kunt injecteren. De eerste 3 doses worden altijd gegeven door of onder supervisie van een zorgprofessional (zie rubriek 2).</w:t>
      </w:r>
    </w:p>
    <w:p w14:paraId="1B17B831" w14:textId="77777777" w:rsidR="000B4149" w:rsidRPr="000D28F0" w:rsidRDefault="000B4149" w:rsidP="000B4149">
      <w:pPr>
        <w:numPr>
          <w:ilvl w:val="0"/>
          <w:numId w:val="1"/>
        </w:numPr>
        <w:ind w:left="567" w:right="-2" w:hanging="567"/>
        <w:rPr>
          <w:color w:val="000000"/>
        </w:rPr>
      </w:pPr>
      <w:r w:rsidRPr="000D28F0">
        <w:rPr>
          <w:color w:val="000000"/>
        </w:rPr>
        <w:t>Het is belangrijk om goed getraind te zijn in het injecteren van het geneesmiddel voordat u uzelf injecteert.</w:t>
      </w:r>
    </w:p>
    <w:p w14:paraId="7801FE3F" w14:textId="77777777" w:rsidR="000B4149" w:rsidRPr="000D28F0" w:rsidRDefault="000B4149" w:rsidP="000B4149">
      <w:pPr>
        <w:numPr>
          <w:ilvl w:val="0"/>
          <w:numId w:val="1"/>
        </w:numPr>
        <w:ind w:left="567" w:right="-2" w:hanging="567"/>
        <w:rPr>
          <w:color w:val="000000"/>
        </w:rPr>
      </w:pPr>
      <w:r w:rsidRPr="000D28F0">
        <w:rPr>
          <w:color w:val="000000"/>
        </w:rPr>
        <w:t>Een verzorger (bijvoorbeeld een ouder) mag u ook uw Xolair-injectie geven nadat hij of zij goed getraind is.</w:t>
      </w:r>
    </w:p>
    <w:p w14:paraId="7F83BDE7" w14:textId="77777777" w:rsidR="000B4149" w:rsidRPr="000D28F0" w:rsidRDefault="000B4149" w:rsidP="000B4149">
      <w:pPr>
        <w:ind w:right="-2"/>
        <w:rPr>
          <w:color w:val="000000"/>
        </w:rPr>
      </w:pPr>
    </w:p>
    <w:p w14:paraId="7C195368" w14:textId="77777777" w:rsidR="000B4149" w:rsidRPr="000D28F0" w:rsidRDefault="000B4149" w:rsidP="000B4149">
      <w:pPr>
        <w:ind w:right="-2"/>
        <w:rPr>
          <w:color w:val="000000"/>
        </w:rPr>
      </w:pPr>
      <w:r w:rsidRPr="000D28F0">
        <w:rPr>
          <w:color w:val="000000"/>
        </w:rPr>
        <w:t>Voor een gedetailleerde instructie met betrekking tot het injecteren van Xolair, zie “Instructies voor gebruik van de Xolair voorgevulde spuit” aan het einde van deze bijsluiter.</w:t>
      </w:r>
    </w:p>
    <w:p w14:paraId="72A1ACCC" w14:textId="77777777" w:rsidR="000B4149" w:rsidRPr="000D28F0" w:rsidRDefault="000B4149" w:rsidP="000B4149">
      <w:pPr>
        <w:ind w:right="-2"/>
        <w:rPr>
          <w:color w:val="000000"/>
        </w:rPr>
      </w:pPr>
    </w:p>
    <w:p w14:paraId="3F6EFD3A" w14:textId="77777777" w:rsidR="000B4149" w:rsidRPr="000D28F0" w:rsidRDefault="000B4149" w:rsidP="000B4149">
      <w:pPr>
        <w:ind w:right="-2"/>
        <w:rPr>
          <w:color w:val="000000"/>
          <w:u w:val="single"/>
        </w:rPr>
      </w:pPr>
      <w:r w:rsidRPr="000D28F0">
        <w:rPr>
          <w:color w:val="000000"/>
          <w:u w:val="single"/>
        </w:rPr>
        <w:t>Training om ernstige allergische reacties te herkennen</w:t>
      </w:r>
    </w:p>
    <w:p w14:paraId="1FF5824C"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28946A7D"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p>
    <w:p w14:paraId="60C5FED2"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26CDAE1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 4.</w:t>
      </w:r>
    </w:p>
    <w:p w14:paraId="3B9C35C5" w14:textId="77777777" w:rsidR="000B4149" w:rsidRPr="000D28F0" w:rsidRDefault="000B4149" w:rsidP="000B4149">
      <w:pPr>
        <w:pStyle w:val="Text"/>
        <w:spacing w:before="0"/>
        <w:jc w:val="left"/>
        <w:rPr>
          <w:color w:val="000000"/>
          <w:sz w:val="22"/>
          <w:szCs w:val="22"/>
          <w:lang w:val="nl-NL"/>
        </w:rPr>
      </w:pPr>
    </w:p>
    <w:p w14:paraId="72C78DBF"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gaat u gebruiken?</w:t>
      </w:r>
    </w:p>
    <w:p w14:paraId="6C95C7A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heeft en hoe vaak u het nodig heeft. Dit hangt af van uw lichaamsgewicht en de resultaten van een bloedtest die uitgevoerd wordt vóór de start van de behandeling om de hoeveelheid IgE in uw bloed te meten.</w:t>
      </w:r>
    </w:p>
    <w:p w14:paraId="491947D4" w14:textId="77777777" w:rsidR="000B4149" w:rsidRPr="000D28F0" w:rsidRDefault="000B4149" w:rsidP="000B4149">
      <w:pPr>
        <w:pStyle w:val="Text"/>
        <w:spacing w:before="0"/>
        <w:jc w:val="left"/>
        <w:rPr>
          <w:color w:val="000000"/>
          <w:sz w:val="22"/>
          <w:szCs w:val="22"/>
          <w:lang w:val="nl-NL"/>
        </w:rPr>
      </w:pPr>
    </w:p>
    <w:p w14:paraId="69E57B1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 heeft elke twee of elke vier weken een injectie nodig. U heeft per keer 1 tot 4 injecties nodig.</w:t>
      </w:r>
    </w:p>
    <w:p w14:paraId="23AFEA7D" w14:textId="77777777" w:rsidR="000B4149" w:rsidRPr="000D28F0" w:rsidRDefault="000B4149" w:rsidP="000B4149">
      <w:pPr>
        <w:pStyle w:val="Text"/>
        <w:spacing w:before="0"/>
        <w:jc w:val="left"/>
        <w:rPr>
          <w:color w:val="000000"/>
          <w:sz w:val="22"/>
          <w:szCs w:val="22"/>
          <w:lang w:val="nl-NL"/>
        </w:rPr>
      </w:pPr>
    </w:p>
    <w:p w14:paraId="2EC37BA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1C6C7384" w14:textId="77777777" w:rsidR="000B4149" w:rsidRPr="000D28F0" w:rsidRDefault="000B4149" w:rsidP="000B4149">
      <w:pPr>
        <w:pStyle w:val="Text"/>
        <w:spacing w:before="0"/>
        <w:jc w:val="left"/>
        <w:rPr>
          <w:color w:val="000000"/>
          <w:sz w:val="22"/>
          <w:szCs w:val="22"/>
          <w:lang w:val="nl-NL"/>
        </w:rPr>
      </w:pPr>
    </w:p>
    <w:p w14:paraId="0798565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7A35E53B" w14:textId="77777777" w:rsidR="000B4149" w:rsidRPr="000D28F0" w:rsidRDefault="000B4149" w:rsidP="000B4149">
      <w:pPr>
        <w:pStyle w:val="Text"/>
        <w:spacing w:before="0"/>
        <w:jc w:val="left"/>
        <w:rPr>
          <w:bCs/>
          <w:color w:val="000000"/>
          <w:sz w:val="22"/>
          <w:szCs w:val="22"/>
          <w:lang w:val="nl-NL"/>
        </w:rPr>
      </w:pPr>
    </w:p>
    <w:p w14:paraId="00A7F229"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lastRenderedPageBreak/>
        <w:t>Gebruik bij kinderen en jongeren tot 18 jaar</w:t>
      </w:r>
    </w:p>
    <w:p w14:paraId="4601CDC2"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4E3F7487"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gebruikt bij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7366374E" w14:textId="77777777" w:rsidR="000B4149" w:rsidRPr="000D28F0" w:rsidRDefault="000B4149" w:rsidP="000B4149">
      <w:pPr>
        <w:pStyle w:val="Text"/>
        <w:spacing w:before="0"/>
        <w:jc w:val="left"/>
        <w:rPr>
          <w:bCs/>
          <w:color w:val="000000"/>
          <w:sz w:val="22"/>
          <w:szCs w:val="22"/>
          <w:lang w:val="nl-NL"/>
        </w:rPr>
      </w:pPr>
    </w:p>
    <w:p w14:paraId="3364AA7E"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Van kinderen (6 tot 11 jaar oud) wordt niet verwacht dat zij Xolair zelf toedienen. Echter, indien de arts dit wenselijk acht, kan een verzorger na een juiste training hun Xolair-injectie geven.</w:t>
      </w:r>
    </w:p>
    <w:p w14:paraId="37ED60B1" w14:textId="77777777" w:rsidR="000B4149" w:rsidRPr="000D28F0" w:rsidRDefault="000B4149" w:rsidP="000B4149">
      <w:pPr>
        <w:ind w:right="-2"/>
        <w:rPr>
          <w:color w:val="000000"/>
        </w:rPr>
      </w:pPr>
    </w:p>
    <w:p w14:paraId="28A333A1" w14:textId="5FFD7AF8" w:rsidR="000B4149" w:rsidRPr="000D28F0" w:rsidRDefault="000B4149" w:rsidP="000B4149">
      <w:pPr>
        <w:keepNext/>
        <w:rPr>
          <w:color w:val="000000"/>
          <w:u w:val="single"/>
        </w:rPr>
      </w:pPr>
      <w:r w:rsidRPr="000D28F0">
        <w:rPr>
          <w:color w:val="000000"/>
          <w:u w:val="single"/>
        </w:rPr>
        <w:t>Chronische rinosin</w:t>
      </w:r>
      <w:r w:rsidR="00E26B4A" w:rsidRPr="000D28F0">
        <w:rPr>
          <w:color w:val="000000"/>
          <w:u w:val="single"/>
        </w:rPr>
        <w:t>u</w:t>
      </w:r>
      <w:r w:rsidRPr="000D28F0">
        <w:rPr>
          <w:color w:val="000000"/>
          <w:u w:val="single"/>
        </w:rPr>
        <w:t>sitis met neuspoliepen</w:t>
      </w:r>
    </w:p>
    <w:p w14:paraId="18006C5A" w14:textId="77777777" w:rsidR="000B4149" w:rsidRPr="000D28F0" w:rsidRDefault="000B4149" w:rsidP="000B4149">
      <w:pPr>
        <w:ind w:right="-2"/>
        <w:rPr>
          <w:color w:val="000000"/>
        </w:rPr>
      </w:pPr>
      <w:r w:rsidRPr="000D28F0">
        <w:rPr>
          <w:color w:val="000000"/>
        </w:rPr>
        <w:t>Xolair mag niet gebruikt worden bij kinderen en jongeren tot 18 jaar.</w:t>
      </w:r>
    </w:p>
    <w:p w14:paraId="63496966" w14:textId="77777777" w:rsidR="000B4149" w:rsidRPr="000D28F0" w:rsidRDefault="000B4149" w:rsidP="000B4149">
      <w:pPr>
        <w:ind w:right="-2"/>
        <w:rPr>
          <w:color w:val="000000"/>
        </w:rPr>
      </w:pPr>
    </w:p>
    <w:p w14:paraId="125D4A72" w14:textId="77777777" w:rsidR="000B4149" w:rsidRPr="000D28F0" w:rsidRDefault="000B4149" w:rsidP="000B4149">
      <w:pPr>
        <w:keepNext/>
        <w:numPr>
          <w:ilvl w:val="12"/>
          <w:numId w:val="0"/>
        </w:numPr>
        <w:rPr>
          <w:szCs w:val="22"/>
        </w:rPr>
      </w:pPr>
      <w:r w:rsidRPr="000D28F0">
        <w:rPr>
          <w:b/>
          <w:szCs w:val="22"/>
        </w:rPr>
        <w:t>Wanneer een dosis Xolair wordt gemist</w:t>
      </w:r>
    </w:p>
    <w:p w14:paraId="1FFDA978" w14:textId="77777777" w:rsidR="000B4149" w:rsidRPr="000D28F0" w:rsidRDefault="000B4149" w:rsidP="000B4149">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615B20F5" w14:textId="77777777" w:rsidR="000B4149" w:rsidRPr="000D28F0" w:rsidRDefault="000B4149" w:rsidP="000B4149">
      <w:pPr>
        <w:numPr>
          <w:ilvl w:val="12"/>
          <w:numId w:val="0"/>
        </w:numPr>
        <w:ind w:right="-2"/>
        <w:rPr>
          <w:szCs w:val="22"/>
        </w:rPr>
      </w:pPr>
    </w:p>
    <w:p w14:paraId="000C31F9" w14:textId="77777777" w:rsidR="000B4149" w:rsidRPr="000D28F0" w:rsidRDefault="000B4149" w:rsidP="000B4149">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p>
    <w:p w14:paraId="6EE5BE33" w14:textId="77777777" w:rsidR="000B4149" w:rsidRPr="000D28F0" w:rsidRDefault="000B4149" w:rsidP="000B4149">
      <w:pPr>
        <w:rPr>
          <w:color w:val="000000"/>
        </w:rPr>
      </w:pPr>
    </w:p>
    <w:p w14:paraId="7EBE92D3"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7013B0A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uw klachten terugkomen.</w:t>
      </w:r>
    </w:p>
    <w:p w14:paraId="3E6C9DDB" w14:textId="77777777" w:rsidR="000B4149" w:rsidRPr="000D28F0" w:rsidRDefault="000B4149" w:rsidP="000B4149">
      <w:pPr>
        <w:rPr>
          <w:color w:val="000000"/>
        </w:rPr>
      </w:pPr>
    </w:p>
    <w:p w14:paraId="67F0B465"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18457EBB" w14:textId="77777777" w:rsidR="000B4149" w:rsidRPr="000D28F0" w:rsidRDefault="000B4149" w:rsidP="000B4149">
      <w:pPr>
        <w:rPr>
          <w:color w:val="000000"/>
        </w:rPr>
      </w:pPr>
    </w:p>
    <w:p w14:paraId="3D1B7EF6" w14:textId="77777777" w:rsidR="000B4149" w:rsidRPr="000D28F0" w:rsidRDefault="000B4149" w:rsidP="000B4149">
      <w:pPr>
        <w:rPr>
          <w:color w:val="000000"/>
        </w:rPr>
      </w:pPr>
    </w:p>
    <w:p w14:paraId="62E27197" w14:textId="77777777" w:rsidR="000B4149" w:rsidRPr="000D28F0" w:rsidRDefault="000B4149" w:rsidP="000B4149">
      <w:pPr>
        <w:keepNext/>
        <w:rPr>
          <w:color w:val="000000"/>
        </w:rPr>
      </w:pPr>
      <w:r w:rsidRPr="000D28F0">
        <w:rPr>
          <w:b/>
          <w:color w:val="000000"/>
        </w:rPr>
        <w:t>4.</w:t>
      </w:r>
      <w:r w:rsidRPr="000D28F0">
        <w:rPr>
          <w:b/>
          <w:color w:val="000000"/>
        </w:rPr>
        <w:tab/>
        <w:t>Mogelijke bijwerkingen</w:t>
      </w:r>
    </w:p>
    <w:p w14:paraId="242C9FF9" w14:textId="77777777" w:rsidR="000B4149" w:rsidRPr="000D28F0" w:rsidRDefault="000B4149" w:rsidP="000B4149">
      <w:pPr>
        <w:keepNext/>
        <w:rPr>
          <w:color w:val="000000"/>
        </w:rPr>
      </w:pPr>
    </w:p>
    <w:p w14:paraId="5F01DF6F"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65E58634" w14:textId="77777777" w:rsidR="000B4149" w:rsidRPr="000D28F0" w:rsidRDefault="000B4149" w:rsidP="000B4149">
      <w:pPr>
        <w:numPr>
          <w:ilvl w:val="12"/>
          <w:numId w:val="0"/>
        </w:numPr>
        <w:ind w:right="-29"/>
        <w:rPr>
          <w:color w:val="000000"/>
          <w:szCs w:val="22"/>
        </w:rPr>
      </w:pPr>
    </w:p>
    <w:p w14:paraId="37BD0470" w14:textId="1A635D95" w:rsidR="000B4149" w:rsidRPr="000D28F0" w:rsidRDefault="000B4149" w:rsidP="000B4149">
      <w:pPr>
        <w:pStyle w:val="Text"/>
        <w:keepNext/>
        <w:spacing w:before="0"/>
        <w:jc w:val="left"/>
        <w:rPr>
          <w:color w:val="000000"/>
          <w:sz w:val="22"/>
          <w:szCs w:val="22"/>
          <w:lang w:val="nl-NL"/>
        </w:rPr>
      </w:pPr>
      <w:r w:rsidRPr="000D28F0">
        <w:rPr>
          <w:color w:val="000000"/>
          <w:sz w:val="22"/>
          <w:szCs w:val="22"/>
          <w:u w:val="single"/>
          <w:lang w:val="nl-NL"/>
        </w:rPr>
        <w:t>Ernstige bijwerkingen:</w:t>
      </w:r>
    </w:p>
    <w:p w14:paraId="1CA4FA7C"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002A1AD4" w14:textId="59005D72"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99377F" w:rsidRPr="000D28F0">
        <w:rPr>
          <w:iCs/>
          <w:color w:val="000000"/>
          <w:sz w:val="22"/>
          <w:szCs w:val="22"/>
          <w:lang w:val="nl-NL"/>
        </w:rPr>
        <w:t xml:space="preserve">voor </w:t>
      </w:r>
      <w:r w:rsidRPr="000D28F0">
        <w:rPr>
          <w:iCs/>
          <w:color w:val="000000"/>
          <w:sz w:val="22"/>
          <w:szCs w:val="22"/>
          <w:lang w:val="nl-NL"/>
        </w:rPr>
        <w:t xml:space="preserve">bij </w:t>
      </w:r>
      <w:r w:rsidR="0099377F" w:rsidRPr="000D28F0">
        <w:rPr>
          <w:iCs/>
          <w:color w:val="000000"/>
          <w:sz w:val="22"/>
          <w:szCs w:val="22"/>
          <w:lang w:val="nl-NL"/>
        </w:rPr>
        <w:t xml:space="preserve">minder dan </w:t>
      </w:r>
      <w:r w:rsidRPr="000D28F0">
        <w:rPr>
          <w:iCs/>
          <w:color w:val="000000"/>
          <w:sz w:val="22"/>
          <w:szCs w:val="22"/>
          <w:lang w:val="nl-NL"/>
        </w:rPr>
        <w:t>1 op de 1.000 </w:t>
      </w:r>
      <w:r w:rsidR="00B70450" w:rsidRPr="000D28F0">
        <w:rPr>
          <w:iCs/>
          <w:color w:val="000000"/>
          <w:sz w:val="22"/>
          <w:szCs w:val="22"/>
          <w:lang w:val="nl-NL"/>
        </w:rPr>
        <w:t>gebruikers</w:t>
      </w:r>
      <w:r w:rsidRPr="000D28F0">
        <w:rPr>
          <w:iCs/>
          <w:color w:val="000000"/>
          <w:sz w:val="22"/>
          <w:szCs w:val="22"/>
          <w:lang w:val="nl-NL"/>
        </w:rPr>
        <w:t>)</w:t>
      </w:r>
    </w:p>
    <w:p w14:paraId="6A53D7D5"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of verlies van bewustzijn. Als u in het verleden ernstige allergische reacties heeft gehad (anafylaxie) die niet samenhingen met Xolair, dan kunt u een groter risico hebben om ernstige allergische reacties te krijgen na gebruik van Xolair.</w:t>
      </w:r>
    </w:p>
    <w:p w14:paraId="2D8BF5A6"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6D5BBF6A" w14:textId="77777777" w:rsidR="000B4149" w:rsidRPr="000D28F0" w:rsidRDefault="000B4149" w:rsidP="000B4149">
      <w:pPr>
        <w:pStyle w:val="Text"/>
        <w:spacing w:before="0"/>
        <w:jc w:val="left"/>
        <w:rPr>
          <w:iCs/>
          <w:color w:val="000000"/>
          <w:sz w:val="22"/>
          <w:szCs w:val="22"/>
          <w:lang w:val="nl-NL"/>
        </w:rPr>
      </w:pPr>
    </w:p>
    <w:p w14:paraId="73CB24BD" w14:textId="7E0DC9C8"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534D61C4"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5AAC86D3"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lastRenderedPageBreak/>
        <w:t>Lage bloedplaatjestelling met klachten als sneller dan normaal optreden van bloedingen of blauwe plekken.</w:t>
      </w:r>
    </w:p>
    <w:p w14:paraId="27BD38B3"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21350205" w14:textId="77777777" w:rsidR="000B4149" w:rsidRPr="000D28F0" w:rsidRDefault="000B4149" w:rsidP="000B4149">
      <w:pPr>
        <w:pStyle w:val="Text"/>
        <w:spacing w:before="0"/>
        <w:jc w:val="left"/>
        <w:rPr>
          <w:color w:val="000000"/>
          <w:sz w:val="22"/>
          <w:szCs w:val="22"/>
          <w:lang w:val="nl-NL"/>
        </w:rPr>
      </w:pPr>
    </w:p>
    <w:p w14:paraId="099B4F3D"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263B8D56" w14:textId="71B8EC64" w:rsidR="000B4149" w:rsidRPr="000D28F0" w:rsidRDefault="000B4149" w:rsidP="000B4149">
      <w:pPr>
        <w:keepNext/>
      </w:pPr>
      <w:r w:rsidRPr="000D28F0">
        <w:t xml:space="preserve">Zeer vaak (komen </w:t>
      </w:r>
      <w:r w:rsidR="0099377F" w:rsidRPr="000D28F0">
        <w:t xml:space="preserve">voor </w:t>
      </w:r>
      <w:r w:rsidRPr="000D28F0">
        <w:t>bij meer dan 1 op de 10 </w:t>
      </w:r>
      <w:r w:rsidR="00B70450" w:rsidRPr="000D28F0">
        <w:rPr>
          <w:iCs/>
          <w:color w:val="000000"/>
          <w:szCs w:val="22"/>
        </w:rPr>
        <w:t>gebruikers</w:t>
      </w:r>
      <w:r w:rsidRPr="000D28F0">
        <w:t>)</w:t>
      </w:r>
    </w:p>
    <w:p w14:paraId="55A9DC3B"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7072A1EA" w14:textId="77777777" w:rsidR="000B4149" w:rsidRPr="000D28F0" w:rsidRDefault="000B4149" w:rsidP="000B4149">
      <w:pPr>
        <w:pStyle w:val="Text"/>
        <w:spacing w:before="0"/>
        <w:jc w:val="left"/>
        <w:rPr>
          <w:color w:val="000000"/>
          <w:sz w:val="22"/>
          <w:szCs w:val="22"/>
          <w:u w:val="single"/>
          <w:lang w:val="nl-NL"/>
        </w:rPr>
      </w:pPr>
    </w:p>
    <w:p w14:paraId="78BA9015" w14:textId="0AF3FB5C"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Vaak (komen </w:t>
      </w:r>
      <w:r w:rsidR="0099377F" w:rsidRPr="000D28F0">
        <w:rPr>
          <w:color w:val="000000"/>
          <w:sz w:val="22"/>
          <w:szCs w:val="22"/>
          <w:lang w:val="nl-NL"/>
        </w:rPr>
        <w:t xml:space="preserve">voor </w:t>
      </w:r>
      <w:r w:rsidRPr="000D28F0">
        <w:rPr>
          <w:color w:val="000000"/>
          <w:sz w:val="22"/>
          <w:szCs w:val="22"/>
          <w:lang w:val="nl-NL"/>
        </w:rPr>
        <w:t xml:space="preserve">bij </w:t>
      </w:r>
      <w:r w:rsidR="0099377F"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28365C0F"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48766A9D"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01E4E799"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459594E6"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167E1DDE"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gewrichtspijn (artralgie)</w:t>
      </w:r>
    </w:p>
    <w:p w14:paraId="7F4C7DC0" w14:textId="77777777" w:rsidR="000B4149" w:rsidRPr="000D28F0" w:rsidRDefault="000B4149" w:rsidP="000B4149">
      <w:pPr>
        <w:pStyle w:val="Text"/>
        <w:spacing w:before="0"/>
        <w:jc w:val="left"/>
        <w:rPr>
          <w:color w:val="000000"/>
          <w:sz w:val="22"/>
          <w:szCs w:val="22"/>
          <w:lang w:val="nl-NL"/>
        </w:rPr>
      </w:pPr>
    </w:p>
    <w:p w14:paraId="3481201E" w14:textId="321B0D9A"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99377F" w:rsidRPr="000D28F0">
        <w:rPr>
          <w:color w:val="000000"/>
          <w:sz w:val="22"/>
          <w:szCs w:val="22"/>
          <w:lang w:val="nl-NL"/>
        </w:rPr>
        <w:t xml:space="preserve">voor </w:t>
      </w:r>
      <w:r w:rsidRPr="000D28F0">
        <w:rPr>
          <w:color w:val="000000"/>
          <w:sz w:val="22"/>
          <w:szCs w:val="22"/>
          <w:lang w:val="nl-NL"/>
        </w:rPr>
        <w:t xml:space="preserve">bij </w:t>
      </w:r>
      <w:r w:rsidR="0099377F" w:rsidRPr="000D28F0">
        <w:rPr>
          <w:color w:val="000000"/>
          <w:sz w:val="22"/>
          <w:szCs w:val="22"/>
          <w:lang w:val="nl-NL"/>
        </w:rPr>
        <w:t>minder dan</w:t>
      </w:r>
      <w:r w:rsidRPr="000D28F0">
        <w:rPr>
          <w:color w:val="000000"/>
          <w:sz w:val="22"/>
          <w:szCs w:val="22"/>
          <w:lang w:val="nl-NL"/>
        </w:rPr>
        <w:t xml:space="preserve"> 1 op de 100 </w:t>
      </w:r>
      <w:r w:rsidR="00B70450" w:rsidRPr="000D28F0">
        <w:rPr>
          <w:iCs/>
          <w:color w:val="000000"/>
          <w:sz w:val="22"/>
          <w:szCs w:val="22"/>
          <w:lang w:val="nl-NL"/>
        </w:rPr>
        <w:t>gebruikers</w:t>
      </w:r>
      <w:r w:rsidRPr="000D28F0">
        <w:rPr>
          <w:color w:val="000000"/>
          <w:sz w:val="22"/>
          <w:szCs w:val="22"/>
          <w:lang w:val="nl-NL"/>
        </w:rPr>
        <w:t>)</w:t>
      </w:r>
    </w:p>
    <w:p w14:paraId="58B9F1F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708587F8"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4DBE281C"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13158D1F"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3CD394A9"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1BFAEC4A"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0447A50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4B91F433"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3952246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1F4ADE55" w14:textId="77777777" w:rsidR="000B4149" w:rsidRPr="000D28F0" w:rsidRDefault="000B4149" w:rsidP="000B4149">
      <w:pPr>
        <w:pStyle w:val="Text"/>
        <w:spacing w:before="0"/>
        <w:jc w:val="left"/>
        <w:rPr>
          <w:color w:val="000000"/>
          <w:sz w:val="22"/>
          <w:szCs w:val="22"/>
          <w:lang w:val="nl-NL"/>
        </w:rPr>
      </w:pPr>
    </w:p>
    <w:p w14:paraId="164019BB" w14:textId="16AC3BBE"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w:t>
      </w:r>
      <w:r w:rsidR="0099377F" w:rsidRPr="000D28F0">
        <w:rPr>
          <w:color w:val="000000"/>
          <w:sz w:val="22"/>
          <w:szCs w:val="22"/>
          <w:lang w:val="nl-NL"/>
        </w:rPr>
        <w:t xml:space="preserve">voor </w:t>
      </w:r>
      <w:r w:rsidRPr="000D28F0">
        <w:rPr>
          <w:color w:val="000000"/>
          <w:sz w:val="22"/>
          <w:szCs w:val="22"/>
          <w:lang w:val="nl-NL"/>
        </w:rPr>
        <w:t>bij m</w:t>
      </w:r>
      <w:r w:rsidR="0099377F" w:rsidRPr="000D28F0">
        <w:rPr>
          <w:color w:val="000000"/>
          <w:sz w:val="22"/>
          <w:szCs w:val="22"/>
          <w:lang w:val="nl-NL"/>
        </w:rPr>
        <w:t>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3427CCE9"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75ECE666" w14:textId="77777777" w:rsidR="000B4149" w:rsidRPr="000D28F0" w:rsidRDefault="000B4149" w:rsidP="000B4149">
      <w:pPr>
        <w:pStyle w:val="Text"/>
        <w:spacing w:before="0"/>
        <w:jc w:val="left"/>
        <w:rPr>
          <w:color w:val="000000"/>
          <w:sz w:val="22"/>
          <w:szCs w:val="22"/>
          <w:lang w:val="nl-NL"/>
        </w:rPr>
      </w:pPr>
    </w:p>
    <w:p w14:paraId="1C4FDC81" w14:textId="687C93A1"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3ECB07AC"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0DF21DEA"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1C7257FA" w14:textId="77777777" w:rsidR="000B4149" w:rsidRPr="000D28F0" w:rsidRDefault="000B4149" w:rsidP="000B4149">
      <w:pPr>
        <w:pStyle w:val="Text"/>
        <w:spacing w:before="0"/>
        <w:jc w:val="left"/>
        <w:rPr>
          <w:color w:val="000000"/>
          <w:sz w:val="22"/>
          <w:szCs w:val="22"/>
          <w:lang w:val="nl-NL"/>
        </w:rPr>
      </w:pPr>
    </w:p>
    <w:p w14:paraId="69A5CD9C" w14:textId="77777777" w:rsidR="000B4149" w:rsidRPr="000D28F0" w:rsidRDefault="000B4149" w:rsidP="000B4149">
      <w:pPr>
        <w:keepNext/>
        <w:tabs>
          <w:tab w:val="left" w:pos="0"/>
        </w:tabs>
        <w:rPr>
          <w:b/>
          <w:szCs w:val="22"/>
        </w:rPr>
      </w:pPr>
      <w:r w:rsidRPr="000D28F0">
        <w:rPr>
          <w:b/>
          <w:szCs w:val="22"/>
        </w:rPr>
        <w:t>Het melden van bijwerkingen</w:t>
      </w:r>
    </w:p>
    <w:p w14:paraId="18CDD7EE" w14:textId="77777777" w:rsidR="000B4149" w:rsidRPr="000D28F0" w:rsidRDefault="000B4149" w:rsidP="000B4149">
      <w:pPr>
        <w:ind w:right="-2"/>
        <w:rPr>
          <w:color w:val="000000"/>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36"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2BE17B69" w14:textId="77777777" w:rsidR="000B4149" w:rsidRPr="000D28F0" w:rsidRDefault="000B4149" w:rsidP="000B4149">
      <w:pPr>
        <w:ind w:right="-2"/>
        <w:rPr>
          <w:color w:val="000000"/>
        </w:rPr>
      </w:pPr>
    </w:p>
    <w:p w14:paraId="04483C98" w14:textId="77777777" w:rsidR="000B4149" w:rsidRPr="000D28F0" w:rsidRDefault="000B4149" w:rsidP="000B4149">
      <w:pPr>
        <w:ind w:right="-2"/>
        <w:rPr>
          <w:color w:val="000000"/>
        </w:rPr>
      </w:pPr>
    </w:p>
    <w:p w14:paraId="624957B4" w14:textId="77777777" w:rsidR="000B4149" w:rsidRPr="000D28F0" w:rsidRDefault="000B4149" w:rsidP="000B4149">
      <w:pPr>
        <w:keepNext/>
        <w:ind w:left="567" w:hanging="567"/>
        <w:rPr>
          <w:b/>
        </w:rPr>
      </w:pPr>
      <w:r w:rsidRPr="000D28F0">
        <w:rPr>
          <w:b/>
        </w:rPr>
        <w:t>5.</w:t>
      </w:r>
      <w:r w:rsidRPr="000D28F0">
        <w:rPr>
          <w:b/>
        </w:rPr>
        <w:tab/>
      </w:r>
      <w:r w:rsidRPr="000D28F0">
        <w:rPr>
          <w:b/>
          <w:color w:val="000000"/>
        </w:rPr>
        <w:t>Hoe bewaart u dit middel?</w:t>
      </w:r>
    </w:p>
    <w:p w14:paraId="32B66EFB" w14:textId="77777777" w:rsidR="000B4149" w:rsidRPr="000D28F0" w:rsidRDefault="000B4149" w:rsidP="000B4149">
      <w:pPr>
        <w:keepNext/>
        <w:rPr>
          <w:szCs w:val="22"/>
        </w:rPr>
      </w:pPr>
    </w:p>
    <w:p w14:paraId="1BCC5DD1" w14:textId="77777777" w:rsidR="000B4149" w:rsidRPr="000D28F0" w:rsidRDefault="000B4149"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Buiten het zicht en bereik van kinderen houden.</w:t>
      </w:r>
    </w:p>
    <w:p w14:paraId="0A37CB1C" w14:textId="3045EA60"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Gebruik dit geneesmiddel niet meer na de uiterste houdbaarheidsdatum. Die vindt u op het etiket</w:t>
      </w:r>
      <w:r w:rsidR="006F504D" w:rsidRPr="000D28F0">
        <w:rPr>
          <w:sz w:val="22"/>
          <w:szCs w:val="22"/>
          <w:lang w:val="nl-NL"/>
        </w:rPr>
        <w:t xml:space="preserve"> na EXP</w:t>
      </w:r>
      <w:r w:rsidRPr="000D28F0">
        <w:rPr>
          <w:sz w:val="22"/>
          <w:szCs w:val="22"/>
          <w:lang w:val="nl-NL"/>
        </w:rPr>
        <w:t>. Daar staat een maand en een jaar. De laatste dag van die maand is de uiterste houdbaarheidsdatum.</w:t>
      </w:r>
      <w:r w:rsidR="00D2133F" w:rsidRPr="000D28F0">
        <w:rPr>
          <w:sz w:val="22"/>
          <w:szCs w:val="22"/>
          <w:lang w:val="nl-NL"/>
        </w:rPr>
        <w:t xml:space="preserve"> </w:t>
      </w:r>
      <w:r w:rsidR="00D2133F" w:rsidRPr="000D28F0">
        <w:rPr>
          <w:rFonts w:eastAsiaTheme="minorHAnsi"/>
          <w:sz w:val="22"/>
          <w:szCs w:val="22"/>
          <w:lang w:val="nl-NL"/>
        </w:rPr>
        <w:t xml:space="preserve">De verpakking met de voorgevulde spuit kan voor gebruik voor een totale tijd van 48 uur bij kamertemperatuur </w:t>
      </w:r>
      <w:r w:rsidR="00D2133F" w:rsidRPr="000D28F0">
        <w:rPr>
          <w:sz w:val="22"/>
          <w:szCs w:val="22"/>
          <w:lang w:val="nl-NL"/>
        </w:rPr>
        <w:t>(25°C)</w:t>
      </w:r>
      <w:r w:rsidR="00D2133F" w:rsidRPr="000D28F0">
        <w:rPr>
          <w:rFonts w:eastAsiaTheme="minorHAnsi"/>
          <w:sz w:val="22"/>
          <w:szCs w:val="22"/>
          <w:lang w:val="nl-NL"/>
        </w:rPr>
        <w:t xml:space="preserve"> worden bewaard.</w:t>
      </w:r>
    </w:p>
    <w:p w14:paraId="19779CC8"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1CC6738F"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044BF2B2"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Gebruik geen verpakking die beschadigd is of tekenen van misbruik vertoont.</w:t>
      </w:r>
    </w:p>
    <w:p w14:paraId="70AA3D8D" w14:textId="77777777" w:rsidR="000B4149" w:rsidRPr="000D28F0" w:rsidRDefault="000B4149" w:rsidP="000B4149">
      <w:pPr>
        <w:ind w:right="-2"/>
        <w:rPr>
          <w:szCs w:val="22"/>
        </w:rPr>
      </w:pPr>
    </w:p>
    <w:p w14:paraId="4E082E7A" w14:textId="77777777" w:rsidR="000B4149" w:rsidRPr="000D28F0" w:rsidRDefault="000B4149" w:rsidP="000B4149">
      <w:pPr>
        <w:ind w:left="567" w:right="-2" w:hanging="567"/>
        <w:rPr>
          <w:bCs/>
        </w:rPr>
      </w:pPr>
    </w:p>
    <w:p w14:paraId="2AEBD9A9" w14:textId="77777777" w:rsidR="000B4149" w:rsidRPr="000D28F0" w:rsidRDefault="000B4149" w:rsidP="000B4149">
      <w:pPr>
        <w:keepNext/>
        <w:ind w:left="567" w:right="-2" w:hanging="567"/>
        <w:rPr>
          <w:b/>
        </w:rPr>
      </w:pPr>
      <w:r w:rsidRPr="000D28F0">
        <w:rPr>
          <w:b/>
        </w:rPr>
        <w:lastRenderedPageBreak/>
        <w:t>6.</w:t>
      </w:r>
      <w:r w:rsidRPr="000D28F0">
        <w:rPr>
          <w:b/>
        </w:rPr>
        <w:tab/>
      </w:r>
      <w:r w:rsidRPr="000D28F0">
        <w:rPr>
          <w:b/>
          <w:color w:val="000000"/>
        </w:rPr>
        <w:t>Inhoud van de verpakking en overige informatie</w:t>
      </w:r>
    </w:p>
    <w:p w14:paraId="3509EBFB" w14:textId="77777777" w:rsidR="000B4149" w:rsidRPr="000D28F0" w:rsidRDefault="000B4149" w:rsidP="000B4149">
      <w:pPr>
        <w:keepNext/>
      </w:pPr>
    </w:p>
    <w:p w14:paraId="58AECFE1" w14:textId="77777777" w:rsidR="000B4149" w:rsidRPr="000D28F0" w:rsidRDefault="000B4149" w:rsidP="000B4149">
      <w:pPr>
        <w:keepNext/>
        <w:rPr>
          <w:b/>
          <w:szCs w:val="22"/>
        </w:rPr>
      </w:pPr>
      <w:r w:rsidRPr="000D28F0">
        <w:rPr>
          <w:b/>
          <w:szCs w:val="22"/>
        </w:rPr>
        <w:t>Welke stoffen zitten er in dit middel?</w:t>
      </w:r>
    </w:p>
    <w:p w14:paraId="4569C075" w14:textId="77777777" w:rsidR="000B4149" w:rsidRPr="000D28F0" w:rsidRDefault="000B4149" w:rsidP="000B4149">
      <w:pPr>
        <w:numPr>
          <w:ilvl w:val="0"/>
          <w:numId w:val="1"/>
        </w:numPr>
        <w:ind w:left="567" w:hanging="567"/>
        <w:rPr>
          <w:szCs w:val="22"/>
        </w:rPr>
      </w:pPr>
      <w:r w:rsidRPr="000D28F0">
        <w:rPr>
          <w:szCs w:val="22"/>
        </w:rPr>
        <w:t>De werkzame stof in dit middel is omalizumab. Eén spuit met 0,5 ml oplossing bevat 75 mg omalizumab.</w:t>
      </w:r>
    </w:p>
    <w:p w14:paraId="05091A8E" w14:textId="19F87955" w:rsidR="000B4149" w:rsidRPr="000D28F0" w:rsidRDefault="000B4149" w:rsidP="000B4149">
      <w:pPr>
        <w:numPr>
          <w:ilvl w:val="0"/>
          <w:numId w:val="1"/>
        </w:numPr>
        <w:ind w:left="567" w:hanging="567"/>
        <w:rPr>
          <w:szCs w:val="22"/>
        </w:rPr>
      </w:pPr>
      <w:r w:rsidRPr="000D28F0">
        <w:rPr>
          <w:szCs w:val="22"/>
        </w:rPr>
        <w:t xml:space="preserve">De andere stoffen in dit middel zijn </w:t>
      </w:r>
      <w:r w:rsidRPr="000D28F0">
        <w:rPr>
          <w:color w:val="000000"/>
          <w:szCs w:val="22"/>
        </w:rPr>
        <w:t>argininehydrochloride, histidinehydrochlorid</w:t>
      </w:r>
      <w:r w:rsidR="007414B3" w:rsidRPr="000D28F0">
        <w:rPr>
          <w:color w:val="000000"/>
          <w:szCs w:val="22"/>
        </w:rPr>
        <w:t>e</w:t>
      </w:r>
      <w:r w:rsidR="00D2133F" w:rsidRPr="000D28F0">
        <w:rPr>
          <w:color w:val="000000"/>
          <w:szCs w:val="22"/>
        </w:rPr>
        <w:t>monohydraat</w:t>
      </w:r>
      <w:r w:rsidRPr="000D28F0">
        <w:rPr>
          <w:color w:val="000000"/>
          <w:szCs w:val="22"/>
        </w:rPr>
        <w:t>, histidine, polysorbaat 20 en water voor injecties.</w:t>
      </w:r>
    </w:p>
    <w:p w14:paraId="6960018B" w14:textId="77777777" w:rsidR="000B4149" w:rsidRPr="000D28F0" w:rsidRDefault="000B4149" w:rsidP="000B4149">
      <w:pPr>
        <w:rPr>
          <w:szCs w:val="22"/>
        </w:rPr>
      </w:pPr>
    </w:p>
    <w:p w14:paraId="29B7123C" w14:textId="77777777" w:rsidR="000B4149" w:rsidRPr="000D28F0" w:rsidRDefault="000B4149" w:rsidP="000B4149">
      <w:pPr>
        <w:keepNext/>
        <w:rPr>
          <w:b/>
          <w:szCs w:val="22"/>
        </w:rPr>
      </w:pPr>
      <w:r w:rsidRPr="000D28F0">
        <w:rPr>
          <w:b/>
          <w:szCs w:val="22"/>
        </w:rPr>
        <w:t>Hoe ziet Xolair eruit en hoeveel zit er in een verpakking?</w:t>
      </w:r>
    </w:p>
    <w:p w14:paraId="6F43422A" w14:textId="77777777" w:rsidR="000B4149" w:rsidRPr="000D28F0" w:rsidRDefault="000B4149" w:rsidP="000B4149">
      <w:pPr>
        <w:ind w:right="-2"/>
        <w:rPr>
          <w:color w:val="000000"/>
        </w:rPr>
      </w:pPr>
      <w:r w:rsidRPr="000D28F0">
        <w:rPr>
          <w:color w:val="000000"/>
        </w:rPr>
        <w:t>Xolair oplossing voor injectie wordt geleverd als een heldere tot licht opalescent, kleurloos tot licht bruingele oplossing in een voorgevulde spuit.</w:t>
      </w:r>
    </w:p>
    <w:p w14:paraId="024E3235" w14:textId="77777777" w:rsidR="000B4149" w:rsidRPr="000D28F0" w:rsidRDefault="000B4149" w:rsidP="000B4149">
      <w:pPr>
        <w:ind w:right="-2"/>
        <w:rPr>
          <w:color w:val="000000"/>
        </w:rPr>
      </w:pPr>
    </w:p>
    <w:p w14:paraId="0CE8D2EE" w14:textId="1ABB82BE" w:rsidR="000B4149" w:rsidRPr="000D28F0" w:rsidRDefault="000B4149" w:rsidP="00D21619">
      <w:pPr>
        <w:pStyle w:val="Text"/>
        <w:spacing w:before="0"/>
        <w:jc w:val="left"/>
        <w:rPr>
          <w:szCs w:val="22"/>
          <w:lang w:val="nl-NL"/>
        </w:rPr>
      </w:pPr>
      <w:r w:rsidRPr="000D28F0">
        <w:rPr>
          <w:sz w:val="22"/>
          <w:szCs w:val="22"/>
          <w:lang w:val="nl-NL"/>
        </w:rPr>
        <w:t xml:space="preserve">Xolair 75 mg oplossing voor injectie </w:t>
      </w:r>
      <w:r w:rsidR="006F504D" w:rsidRPr="000D28F0">
        <w:rPr>
          <w:sz w:val="22"/>
          <w:szCs w:val="22"/>
          <w:lang w:val="nl-NL"/>
        </w:rPr>
        <w:t>in een voorgevulde spuit met 27-gauge gefixeerde naald</w:t>
      </w:r>
      <w:r w:rsidR="00776E16" w:rsidRPr="000D28F0">
        <w:rPr>
          <w:sz w:val="22"/>
          <w:szCs w:val="22"/>
          <w:lang w:val="nl-NL"/>
        </w:rPr>
        <w:t xml:space="preserve"> en</w:t>
      </w:r>
      <w:r w:rsidR="006F504D" w:rsidRPr="000D28F0">
        <w:rPr>
          <w:sz w:val="22"/>
          <w:szCs w:val="22"/>
          <w:lang w:val="nl-NL"/>
        </w:rPr>
        <w:t xml:space="preserve"> blauwe zuiger </w:t>
      </w:r>
      <w:r w:rsidRPr="000D28F0">
        <w:rPr>
          <w:sz w:val="22"/>
          <w:szCs w:val="22"/>
          <w:lang w:val="nl-NL"/>
        </w:rPr>
        <w:t xml:space="preserve">is beschikbaar in verpakkingen met 1 voorgevulde spuit en in multiverpakkingen met </w:t>
      </w:r>
      <w:r w:rsidR="00776E16" w:rsidRPr="000D28F0">
        <w:rPr>
          <w:sz w:val="22"/>
          <w:szCs w:val="22"/>
          <w:lang w:val="nl-NL"/>
        </w:rPr>
        <w:t>3</w:t>
      </w:r>
      <w:r w:rsidRPr="00707E17">
        <w:rPr>
          <w:sz w:val="22"/>
          <w:szCs w:val="22"/>
          <w:lang w:val="nl-NL"/>
        </w:rPr>
        <w:t> (</w:t>
      </w:r>
      <w:r w:rsidR="00776E16" w:rsidRPr="000D28F0">
        <w:rPr>
          <w:sz w:val="22"/>
          <w:szCs w:val="22"/>
          <w:lang w:val="nl-NL"/>
        </w:rPr>
        <w:t>3</w:t>
      </w:r>
      <w:r w:rsidRPr="00707E17">
        <w:rPr>
          <w:sz w:val="22"/>
          <w:szCs w:val="22"/>
          <w:lang w:val="nl-NL"/>
        </w:rPr>
        <w:t xml:space="preserve"> x 1) of </w:t>
      </w:r>
      <w:r w:rsidR="00776E16" w:rsidRPr="000D28F0">
        <w:rPr>
          <w:sz w:val="22"/>
          <w:szCs w:val="22"/>
          <w:lang w:val="nl-NL"/>
        </w:rPr>
        <w:t>6</w:t>
      </w:r>
      <w:r w:rsidRPr="00707E17">
        <w:rPr>
          <w:sz w:val="22"/>
          <w:szCs w:val="22"/>
          <w:lang w:val="nl-NL"/>
        </w:rPr>
        <w:t> (</w:t>
      </w:r>
      <w:r w:rsidR="00776E16" w:rsidRPr="000D28F0">
        <w:rPr>
          <w:sz w:val="22"/>
          <w:szCs w:val="22"/>
          <w:lang w:val="nl-NL"/>
        </w:rPr>
        <w:t>6</w:t>
      </w:r>
      <w:r w:rsidRPr="00707E17">
        <w:rPr>
          <w:sz w:val="22"/>
          <w:szCs w:val="22"/>
          <w:lang w:val="nl-NL"/>
        </w:rPr>
        <w:t> x 1) voorgevulde spuiten.</w:t>
      </w:r>
    </w:p>
    <w:p w14:paraId="5AF0A65D" w14:textId="77777777" w:rsidR="000B4149" w:rsidRPr="000D28F0" w:rsidRDefault="000B4149" w:rsidP="000B4149">
      <w:pPr>
        <w:pStyle w:val="Text"/>
        <w:spacing w:before="0"/>
        <w:jc w:val="left"/>
        <w:rPr>
          <w:bCs/>
          <w:sz w:val="22"/>
          <w:szCs w:val="22"/>
          <w:lang w:val="nl-NL"/>
        </w:rPr>
      </w:pPr>
    </w:p>
    <w:p w14:paraId="5D2B2D91" w14:textId="02BB6C8D" w:rsidR="000B4149" w:rsidRPr="000D28F0" w:rsidRDefault="000B4149" w:rsidP="000B4149">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 xml:space="preserve">worden </w:t>
      </w:r>
      <w:r w:rsidRPr="000D28F0">
        <w:rPr>
          <w:sz w:val="22"/>
          <w:szCs w:val="22"/>
          <w:lang w:val="nl-NL"/>
        </w:rPr>
        <w:t>in de handel gebracht.</w:t>
      </w:r>
    </w:p>
    <w:p w14:paraId="5C8004E4" w14:textId="77777777" w:rsidR="000B4149" w:rsidRPr="000D28F0" w:rsidRDefault="000B4149" w:rsidP="000B4149">
      <w:pPr>
        <w:numPr>
          <w:ilvl w:val="12"/>
          <w:numId w:val="0"/>
        </w:numPr>
        <w:ind w:right="-2"/>
        <w:rPr>
          <w:szCs w:val="22"/>
        </w:rPr>
      </w:pPr>
    </w:p>
    <w:p w14:paraId="36488A47" w14:textId="77777777" w:rsidR="000B4149" w:rsidRPr="000D28F0" w:rsidRDefault="000B4149" w:rsidP="000B4149">
      <w:pPr>
        <w:keepNext/>
        <w:rPr>
          <w:b/>
          <w:szCs w:val="22"/>
        </w:rPr>
      </w:pPr>
      <w:r w:rsidRPr="000D28F0">
        <w:rPr>
          <w:b/>
          <w:bCs/>
        </w:rPr>
        <w:t>Houder van de vergunning voor het in de handel brengen</w:t>
      </w:r>
    </w:p>
    <w:p w14:paraId="17ED8B67" w14:textId="77777777" w:rsidR="000B4149" w:rsidRPr="002119E4" w:rsidRDefault="000B4149" w:rsidP="000B4149">
      <w:pPr>
        <w:keepNext/>
        <w:numPr>
          <w:ilvl w:val="12"/>
          <w:numId w:val="0"/>
        </w:numPr>
        <w:rPr>
          <w:szCs w:val="22"/>
        </w:rPr>
      </w:pPr>
      <w:r w:rsidRPr="002119E4">
        <w:rPr>
          <w:szCs w:val="22"/>
        </w:rPr>
        <w:t>Novartis Europharm Limited</w:t>
      </w:r>
    </w:p>
    <w:p w14:paraId="0F09BE72" w14:textId="77777777" w:rsidR="000B4149" w:rsidRPr="002119E4" w:rsidRDefault="000B4149" w:rsidP="000B4149">
      <w:pPr>
        <w:keepNext/>
      </w:pPr>
      <w:r w:rsidRPr="002119E4">
        <w:t>Vista Building</w:t>
      </w:r>
    </w:p>
    <w:p w14:paraId="03DBCE98" w14:textId="77777777" w:rsidR="000B4149" w:rsidRPr="002119E4" w:rsidRDefault="000B4149" w:rsidP="000B4149">
      <w:pPr>
        <w:keepNext/>
      </w:pPr>
      <w:r w:rsidRPr="002119E4">
        <w:t>Elm Park, Merrion Road</w:t>
      </w:r>
    </w:p>
    <w:p w14:paraId="22915305" w14:textId="77777777" w:rsidR="000B4149" w:rsidRPr="002119E4" w:rsidRDefault="000B4149" w:rsidP="000B4149">
      <w:pPr>
        <w:keepNext/>
      </w:pPr>
      <w:r w:rsidRPr="002119E4">
        <w:t>Dublin 4</w:t>
      </w:r>
    </w:p>
    <w:p w14:paraId="3C2AAA54" w14:textId="77777777" w:rsidR="000B4149" w:rsidRPr="002119E4" w:rsidRDefault="000B4149" w:rsidP="000B4149">
      <w:r w:rsidRPr="002119E4">
        <w:t>Ierland</w:t>
      </w:r>
    </w:p>
    <w:p w14:paraId="4BD5253E" w14:textId="77777777" w:rsidR="000B4149" w:rsidRPr="002119E4" w:rsidRDefault="000B4149" w:rsidP="000B4149">
      <w:pPr>
        <w:numPr>
          <w:ilvl w:val="12"/>
          <w:numId w:val="0"/>
        </w:numPr>
        <w:ind w:right="-2"/>
        <w:rPr>
          <w:szCs w:val="22"/>
        </w:rPr>
      </w:pPr>
    </w:p>
    <w:p w14:paraId="4B02955D" w14:textId="77777777" w:rsidR="000B4149" w:rsidRPr="002119E4" w:rsidRDefault="000B4149" w:rsidP="000B4149">
      <w:pPr>
        <w:keepNext/>
        <w:numPr>
          <w:ilvl w:val="12"/>
          <w:numId w:val="0"/>
        </w:numPr>
        <w:rPr>
          <w:b/>
          <w:szCs w:val="22"/>
        </w:rPr>
      </w:pPr>
      <w:r w:rsidRPr="002119E4">
        <w:rPr>
          <w:b/>
          <w:szCs w:val="22"/>
        </w:rPr>
        <w:t>Fabrikant</w:t>
      </w:r>
    </w:p>
    <w:p w14:paraId="0B61BEE7" w14:textId="77777777" w:rsidR="00C43F17" w:rsidRPr="002119E4" w:rsidRDefault="00C43F17" w:rsidP="00C43F17">
      <w:pPr>
        <w:keepNext/>
        <w:rPr>
          <w:szCs w:val="22"/>
        </w:rPr>
      </w:pPr>
      <w:r w:rsidRPr="002119E4">
        <w:rPr>
          <w:szCs w:val="22"/>
        </w:rPr>
        <w:t>Novartis Farmacéutica S.A.</w:t>
      </w:r>
    </w:p>
    <w:p w14:paraId="3FE54842" w14:textId="77777777" w:rsidR="00C43F17" w:rsidRPr="002119E4" w:rsidRDefault="00C43F17" w:rsidP="00C43F17">
      <w:pPr>
        <w:keepNext/>
        <w:rPr>
          <w:szCs w:val="22"/>
        </w:rPr>
      </w:pPr>
      <w:r w:rsidRPr="002119E4">
        <w:rPr>
          <w:szCs w:val="22"/>
        </w:rPr>
        <w:t>Gran Via de les Corts Catalanes, 764</w:t>
      </w:r>
    </w:p>
    <w:p w14:paraId="5A11E97C" w14:textId="77777777" w:rsidR="00C43F17" w:rsidRPr="002119E4" w:rsidRDefault="00C43F17" w:rsidP="00C43F17">
      <w:pPr>
        <w:keepNext/>
        <w:rPr>
          <w:szCs w:val="22"/>
        </w:rPr>
      </w:pPr>
      <w:r w:rsidRPr="002119E4">
        <w:rPr>
          <w:szCs w:val="22"/>
        </w:rPr>
        <w:t>08013 Barcelona</w:t>
      </w:r>
    </w:p>
    <w:p w14:paraId="7C372E42" w14:textId="77777777" w:rsidR="00C43F17" w:rsidRPr="002119E4" w:rsidRDefault="00C43F17" w:rsidP="00C43F17">
      <w:pPr>
        <w:rPr>
          <w:szCs w:val="22"/>
        </w:rPr>
      </w:pPr>
      <w:r w:rsidRPr="002119E4">
        <w:rPr>
          <w:szCs w:val="22"/>
        </w:rPr>
        <w:t>Spanje</w:t>
      </w:r>
    </w:p>
    <w:p w14:paraId="6BF68F9D" w14:textId="77777777" w:rsidR="00C43F17" w:rsidRPr="002119E4" w:rsidRDefault="00C43F17" w:rsidP="00C43F17">
      <w:pPr>
        <w:widowControl w:val="0"/>
        <w:numPr>
          <w:ilvl w:val="12"/>
          <w:numId w:val="0"/>
        </w:numPr>
        <w:rPr>
          <w:szCs w:val="22"/>
        </w:rPr>
      </w:pPr>
    </w:p>
    <w:p w14:paraId="3D28E275"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Novartis Pharma GmbH</w:t>
      </w:r>
    </w:p>
    <w:p w14:paraId="64847BE4"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Roonstrasse 25</w:t>
      </w:r>
    </w:p>
    <w:p w14:paraId="4991CE6B"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D-90429 Neurenberg</w:t>
      </w:r>
    </w:p>
    <w:p w14:paraId="79A8AA9F" w14:textId="38B548D3" w:rsidR="000B4149" w:rsidRPr="00F02994" w:rsidRDefault="000B4149" w:rsidP="000B4149">
      <w:pPr>
        <w:numPr>
          <w:ilvl w:val="12"/>
          <w:numId w:val="0"/>
        </w:numPr>
        <w:ind w:right="-2"/>
        <w:rPr>
          <w:szCs w:val="22"/>
          <w:shd w:val="pct15" w:color="auto" w:fill="auto"/>
        </w:rPr>
      </w:pPr>
      <w:r w:rsidRPr="00F02994">
        <w:rPr>
          <w:szCs w:val="22"/>
          <w:shd w:val="pct15" w:color="auto" w:fill="auto"/>
        </w:rPr>
        <w:t>Duitsland</w:t>
      </w:r>
    </w:p>
    <w:p w14:paraId="1DB78ED0" w14:textId="77777777" w:rsidR="008E0D3F" w:rsidRDefault="008E0D3F" w:rsidP="000B4149">
      <w:pPr>
        <w:numPr>
          <w:ilvl w:val="12"/>
          <w:numId w:val="0"/>
        </w:numPr>
        <w:ind w:right="-2"/>
        <w:rPr>
          <w:szCs w:val="22"/>
        </w:rPr>
      </w:pPr>
    </w:p>
    <w:p w14:paraId="19D685E3"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Novartis Pharma GmbH</w:t>
      </w:r>
    </w:p>
    <w:p w14:paraId="55DB0FAF"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Sophie-Germain-Strasse 10</w:t>
      </w:r>
    </w:p>
    <w:p w14:paraId="4FF58B95"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90443 Neurenberg</w:t>
      </w:r>
    </w:p>
    <w:p w14:paraId="5FAF612D" w14:textId="19F8B942"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p>
    <w:p w14:paraId="5BE77153" w14:textId="77777777" w:rsidR="00460C2A" w:rsidRPr="000D28F0" w:rsidRDefault="00460C2A" w:rsidP="00460C2A">
      <w:pPr>
        <w:numPr>
          <w:ilvl w:val="12"/>
          <w:numId w:val="0"/>
        </w:numPr>
        <w:ind w:right="-2"/>
        <w:rPr>
          <w:szCs w:val="22"/>
        </w:rPr>
      </w:pPr>
    </w:p>
    <w:p w14:paraId="4DC02E7A" w14:textId="77777777" w:rsidR="000B4149" w:rsidRPr="000D28F0" w:rsidRDefault="000B4149" w:rsidP="000B4149">
      <w:pPr>
        <w:pStyle w:val="Text"/>
        <w:keepNext/>
        <w:keepLines/>
        <w:spacing w:before="0"/>
        <w:jc w:val="left"/>
        <w:rPr>
          <w:sz w:val="22"/>
          <w:szCs w:val="22"/>
          <w:lang w:val="nl-NL"/>
        </w:rPr>
      </w:pPr>
      <w:r w:rsidRPr="000D28F0">
        <w:rPr>
          <w:sz w:val="22"/>
          <w:szCs w:val="22"/>
          <w:lang w:val="nl-NL"/>
        </w:rPr>
        <w:t>Neem voor alle informatie over dit geneesmiddel contact op met de lokale vertegenwoordiger van de houder van de vergunning voor het in de handel brengen:</w:t>
      </w:r>
    </w:p>
    <w:p w14:paraId="60C3E0C6" w14:textId="77777777" w:rsidR="000B4149" w:rsidRPr="000D28F0" w:rsidRDefault="000B4149" w:rsidP="000B4149">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5B572A5F" w14:textId="77777777" w:rsidTr="00CF74F7">
        <w:trPr>
          <w:cantSplit/>
        </w:trPr>
        <w:tc>
          <w:tcPr>
            <w:tcW w:w="4678" w:type="dxa"/>
          </w:tcPr>
          <w:p w14:paraId="5592FFB1" w14:textId="77777777" w:rsidR="000B4149" w:rsidRPr="000D28F0" w:rsidRDefault="000B4149" w:rsidP="00CF74F7">
            <w:pPr>
              <w:rPr>
                <w:color w:val="000000"/>
                <w:szCs w:val="22"/>
              </w:rPr>
            </w:pPr>
            <w:r w:rsidRPr="000D28F0">
              <w:rPr>
                <w:b/>
                <w:color w:val="000000"/>
                <w:szCs w:val="22"/>
              </w:rPr>
              <w:t>België/Belgique/Belgien</w:t>
            </w:r>
          </w:p>
          <w:p w14:paraId="03681B7F" w14:textId="77777777" w:rsidR="000B4149" w:rsidRPr="000D28F0" w:rsidRDefault="000B4149" w:rsidP="00CF74F7">
            <w:pPr>
              <w:rPr>
                <w:color w:val="000000"/>
                <w:szCs w:val="22"/>
              </w:rPr>
            </w:pPr>
            <w:r w:rsidRPr="000D28F0">
              <w:rPr>
                <w:color w:val="000000"/>
                <w:szCs w:val="22"/>
              </w:rPr>
              <w:t>Novartis Pharma N.V.</w:t>
            </w:r>
          </w:p>
          <w:p w14:paraId="4BF383B8" w14:textId="77777777" w:rsidR="000B4149" w:rsidRPr="000D28F0" w:rsidRDefault="000B4149" w:rsidP="00CF74F7">
            <w:pPr>
              <w:rPr>
                <w:color w:val="000000"/>
                <w:szCs w:val="22"/>
              </w:rPr>
            </w:pPr>
            <w:r w:rsidRPr="000D28F0">
              <w:rPr>
                <w:color w:val="000000"/>
                <w:szCs w:val="22"/>
              </w:rPr>
              <w:t>Tél/Tel: +32 2 246 16 11</w:t>
            </w:r>
          </w:p>
          <w:p w14:paraId="5811069B" w14:textId="77777777" w:rsidR="000B4149" w:rsidRPr="000D28F0" w:rsidRDefault="000B4149" w:rsidP="00CF74F7">
            <w:pPr>
              <w:ind w:right="34"/>
              <w:rPr>
                <w:color w:val="000000"/>
                <w:szCs w:val="22"/>
              </w:rPr>
            </w:pPr>
          </w:p>
        </w:tc>
        <w:tc>
          <w:tcPr>
            <w:tcW w:w="4678" w:type="dxa"/>
          </w:tcPr>
          <w:p w14:paraId="20373D34" w14:textId="77777777" w:rsidR="000B4149" w:rsidRPr="002119E4" w:rsidRDefault="000B4149" w:rsidP="00CF74F7">
            <w:pPr>
              <w:rPr>
                <w:color w:val="000000"/>
                <w:szCs w:val="22"/>
              </w:rPr>
            </w:pPr>
            <w:r w:rsidRPr="002119E4">
              <w:rPr>
                <w:b/>
                <w:color w:val="000000"/>
                <w:szCs w:val="22"/>
              </w:rPr>
              <w:t>Lietuva</w:t>
            </w:r>
          </w:p>
          <w:p w14:paraId="0233C604" w14:textId="77777777" w:rsidR="000B4149" w:rsidRPr="002119E4" w:rsidRDefault="000B4149" w:rsidP="00CF74F7">
            <w:pPr>
              <w:ind w:right="-449"/>
              <w:rPr>
                <w:szCs w:val="22"/>
              </w:rPr>
            </w:pPr>
            <w:r w:rsidRPr="002119E4">
              <w:rPr>
                <w:szCs w:val="22"/>
              </w:rPr>
              <w:t>SIA Novartis Baltics Lietuvos filialas</w:t>
            </w:r>
          </w:p>
          <w:p w14:paraId="17403DEE" w14:textId="77777777" w:rsidR="000B4149" w:rsidRPr="000D28F0" w:rsidRDefault="000B4149" w:rsidP="00CF74F7">
            <w:pPr>
              <w:ind w:right="-449"/>
              <w:rPr>
                <w:color w:val="000000"/>
                <w:szCs w:val="22"/>
              </w:rPr>
            </w:pPr>
            <w:r w:rsidRPr="000D28F0">
              <w:rPr>
                <w:color w:val="000000"/>
                <w:szCs w:val="22"/>
              </w:rPr>
              <w:t>Tel: +370 5 269 16 50</w:t>
            </w:r>
          </w:p>
          <w:p w14:paraId="169488F7" w14:textId="77777777" w:rsidR="000B4149" w:rsidRPr="000D28F0" w:rsidRDefault="000B4149" w:rsidP="00CF74F7">
            <w:pPr>
              <w:suppressAutoHyphens/>
              <w:rPr>
                <w:color w:val="000000"/>
                <w:szCs w:val="22"/>
              </w:rPr>
            </w:pPr>
          </w:p>
        </w:tc>
      </w:tr>
      <w:tr w:rsidR="000B4149" w:rsidRPr="000D28F0" w14:paraId="6D27EC43" w14:textId="77777777" w:rsidTr="00CF74F7">
        <w:trPr>
          <w:cantSplit/>
        </w:trPr>
        <w:tc>
          <w:tcPr>
            <w:tcW w:w="4678" w:type="dxa"/>
          </w:tcPr>
          <w:p w14:paraId="3A0152A8" w14:textId="77777777" w:rsidR="000B4149" w:rsidRPr="002119E4" w:rsidRDefault="000B4149" w:rsidP="00CF74F7">
            <w:pPr>
              <w:rPr>
                <w:b/>
                <w:color w:val="000000"/>
                <w:szCs w:val="22"/>
              </w:rPr>
            </w:pPr>
            <w:r w:rsidRPr="000D28F0">
              <w:rPr>
                <w:b/>
                <w:color w:val="000000"/>
                <w:szCs w:val="22"/>
              </w:rPr>
              <w:t>България</w:t>
            </w:r>
          </w:p>
          <w:p w14:paraId="5FCCD032" w14:textId="77777777" w:rsidR="000B4149" w:rsidRPr="002119E4" w:rsidRDefault="000B4149" w:rsidP="00CF74F7">
            <w:pPr>
              <w:rPr>
                <w:szCs w:val="22"/>
              </w:rPr>
            </w:pPr>
            <w:r w:rsidRPr="002119E4">
              <w:rPr>
                <w:szCs w:val="22"/>
              </w:rPr>
              <w:t>Novartis Bulgaria EOOD</w:t>
            </w:r>
          </w:p>
          <w:p w14:paraId="4F5BEDD9" w14:textId="77777777" w:rsidR="000B4149" w:rsidRPr="002119E4" w:rsidRDefault="000B4149" w:rsidP="00CF74F7">
            <w:pPr>
              <w:rPr>
                <w:color w:val="000000"/>
                <w:szCs w:val="22"/>
              </w:rPr>
            </w:pPr>
            <w:r w:rsidRPr="000D28F0">
              <w:rPr>
                <w:color w:val="000000"/>
                <w:szCs w:val="22"/>
              </w:rPr>
              <w:t>Тел</w:t>
            </w:r>
            <w:r w:rsidRPr="002119E4">
              <w:rPr>
                <w:color w:val="000000"/>
                <w:szCs w:val="22"/>
              </w:rPr>
              <w:t>.: +359 2 489 98 28</w:t>
            </w:r>
          </w:p>
          <w:p w14:paraId="14C075F3" w14:textId="77777777" w:rsidR="000B4149" w:rsidRPr="002119E4" w:rsidRDefault="000B4149" w:rsidP="00CF74F7">
            <w:pPr>
              <w:tabs>
                <w:tab w:val="left" w:pos="-720"/>
              </w:tabs>
              <w:suppressAutoHyphens/>
              <w:rPr>
                <w:b/>
                <w:color w:val="000000"/>
                <w:szCs w:val="22"/>
              </w:rPr>
            </w:pPr>
          </w:p>
        </w:tc>
        <w:tc>
          <w:tcPr>
            <w:tcW w:w="4678" w:type="dxa"/>
          </w:tcPr>
          <w:p w14:paraId="3679B622" w14:textId="77777777" w:rsidR="000B4149" w:rsidRPr="000D28F0" w:rsidRDefault="000B4149" w:rsidP="00CF74F7">
            <w:pPr>
              <w:rPr>
                <w:color w:val="000000"/>
                <w:szCs w:val="22"/>
              </w:rPr>
            </w:pPr>
            <w:r w:rsidRPr="000D28F0">
              <w:rPr>
                <w:b/>
                <w:color w:val="000000"/>
                <w:szCs w:val="22"/>
              </w:rPr>
              <w:t>Luxembourg/Luxemburg</w:t>
            </w:r>
          </w:p>
          <w:p w14:paraId="764CFB6F" w14:textId="77777777" w:rsidR="000B4149" w:rsidRPr="000D28F0" w:rsidRDefault="000B4149" w:rsidP="00CF74F7">
            <w:pPr>
              <w:rPr>
                <w:color w:val="000000"/>
                <w:szCs w:val="22"/>
              </w:rPr>
            </w:pPr>
            <w:r w:rsidRPr="000D28F0">
              <w:rPr>
                <w:color w:val="000000"/>
                <w:szCs w:val="22"/>
              </w:rPr>
              <w:t>Novartis Pharma N.V.</w:t>
            </w:r>
          </w:p>
          <w:p w14:paraId="0256BD4D" w14:textId="77777777" w:rsidR="000B4149" w:rsidRPr="000D28F0" w:rsidRDefault="000B4149" w:rsidP="00CF74F7">
            <w:pPr>
              <w:rPr>
                <w:color w:val="000000"/>
                <w:szCs w:val="22"/>
              </w:rPr>
            </w:pPr>
            <w:r w:rsidRPr="000D28F0">
              <w:rPr>
                <w:color w:val="000000"/>
                <w:szCs w:val="22"/>
              </w:rPr>
              <w:t>Tél/Tel: +32 2 246 16 11</w:t>
            </w:r>
          </w:p>
          <w:p w14:paraId="54A8DCB5" w14:textId="77777777" w:rsidR="000B4149" w:rsidRPr="000D28F0" w:rsidRDefault="000B4149" w:rsidP="00CF74F7">
            <w:pPr>
              <w:suppressAutoHyphens/>
              <w:rPr>
                <w:color w:val="000000"/>
                <w:szCs w:val="22"/>
              </w:rPr>
            </w:pPr>
          </w:p>
        </w:tc>
      </w:tr>
      <w:tr w:rsidR="000B4149" w:rsidRPr="000D28F0" w14:paraId="69F443BA" w14:textId="77777777" w:rsidTr="00CF74F7">
        <w:trPr>
          <w:cantSplit/>
        </w:trPr>
        <w:tc>
          <w:tcPr>
            <w:tcW w:w="4678" w:type="dxa"/>
          </w:tcPr>
          <w:p w14:paraId="2F9FB563"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1CFE51F0"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639A15CA" w14:textId="77777777" w:rsidR="000B4149" w:rsidRPr="000D28F0" w:rsidRDefault="000B4149" w:rsidP="00CF74F7">
            <w:pPr>
              <w:rPr>
                <w:color w:val="000000"/>
                <w:szCs w:val="22"/>
              </w:rPr>
            </w:pPr>
            <w:r w:rsidRPr="000D28F0">
              <w:rPr>
                <w:color w:val="000000"/>
                <w:szCs w:val="22"/>
              </w:rPr>
              <w:t>Tel: +420 225 775 111</w:t>
            </w:r>
          </w:p>
          <w:p w14:paraId="2942C9AA" w14:textId="77777777" w:rsidR="000B4149" w:rsidRPr="000D28F0" w:rsidRDefault="000B4149" w:rsidP="00CF74F7">
            <w:pPr>
              <w:tabs>
                <w:tab w:val="left" w:pos="-720"/>
              </w:tabs>
              <w:suppressAutoHyphens/>
              <w:rPr>
                <w:color w:val="000000"/>
                <w:szCs w:val="22"/>
              </w:rPr>
            </w:pPr>
          </w:p>
        </w:tc>
        <w:tc>
          <w:tcPr>
            <w:tcW w:w="4678" w:type="dxa"/>
          </w:tcPr>
          <w:p w14:paraId="023F4C17" w14:textId="77777777" w:rsidR="000B4149" w:rsidRPr="000D28F0" w:rsidRDefault="000B4149" w:rsidP="00CF74F7">
            <w:pPr>
              <w:rPr>
                <w:b/>
                <w:color w:val="000000"/>
                <w:szCs w:val="22"/>
              </w:rPr>
            </w:pPr>
            <w:r w:rsidRPr="000D28F0">
              <w:rPr>
                <w:b/>
                <w:color w:val="000000"/>
                <w:szCs w:val="22"/>
              </w:rPr>
              <w:t>Magyarország</w:t>
            </w:r>
          </w:p>
          <w:p w14:paraId="5156ACDA" w14:textId="77777777" w:rsidR="000B4149" w:rsidRPr="000D28F0" w:rsidRDefault="000B4149" w:rsidP="00CF74F7">
            <w:pPr>
              <w:rPr>
                <w:color w:val="000000"/>
                <w:szCs w:val="22"/>
              </w:rPr>
            </w:pPr>
            <w:r w:rsidRPr="000D28F0">
              <w:rPr>
                <w:color w:val="000000"/>
                <w:szCs w:val="22"/>
              </w:rPr>
              <w:t>Novartis Hungária Kft.</w:t>
            </w:r>
          </w:p>
          <w:p w14:paraId="0531FE45"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43EC347D" w14:textId="77777777" w:rsidTr="00CF74F7">
        <w:trPr>
          <w:cantSplit/>
        </w:trPr>
        <w:tc>
          <w:tcPr>
            <w:tcW w:w="4678" w:type="dxa"/>
          </w:tcPr>
          <w:p w14:paraId="5AD72C48" w14:textId="77777777" w:rsidR="000B4149" w:rsidRPr="002119E4" w:rsidRDefault="000B4149" w:rsidP="00CF74F7">
            <w:pPr>
              <w:rPr>
                <w:color w:val="000000"/>
                <w:szCs w:val="22"/>
              </w:rPr>
            </w:pPr>
            <w:r w:rsidRPr="002119E4">
              <w:rPr>
                <w:b/>
                <w:color w:val="000000"/>
                <w:szCs w:val="22"/>
              </w:rPr>
              <w:lastRenderedPageBreak/>
              <w:t>Danmark</w:t>
            </w:r>
          </w:p>
          <w:p w14:paraId="0BCAADB6" w14:textId="77777777" w:rsidR="000B4149" w:rsidRPr="002119E4" w:rsidRDefault="000B4149" w:rsidP="00CF74F7">
            <w:pPr>
              <w:rPr>
                <w:color w:val="000000"/>
                <w:szCs w:val="22"/>
              </w:rPr>
            </w:pPr>
            <w:r w:rsidRPr="002119E4">
              <w:rPr>
                <w:color w:val="000000"/>
                <w:szCs w:val="22"/>
              </w:rPr>
              <w:t>Novartis Healthcare A/S</w:t>
            </w:r>
          </w:p>
          <w:p w14:paraId="7976D3A4" w14:textId="77777777" w:rsidR="000B4149" w:rsidRPr="002119E4" w:rsidRDefault="000B4149" w:rsidP="00CF74F7">
            <w:pPr>
              <w:rPr>
                <w:color w:val="000000"/>
                <w:szCs w:val="22"/>
              </w:rPr>
            </w:pPr>
            <w:r w:rsidRPr="002119E4">
              <w:rPr>
                <w:color w:val="000000"/>
                <w:szCs w:val="22"/>
              </w:rPr>
              <w:t>Tlf: +45 39 16 84 00</w:t>
            </w:r>
          </w:p>
          <w:p w14:paraId="5EA22114" w14:textId="77777777" w:rsidR="000B4149" w:rsidRPr="002119E4" w:rsidRDefault="000B4149" w:rsidP="00CF74F7">
            <w:pPr>
              <w:tabs>
                <w:tab w:val="left" w:pos="-720"/>
              </w:tabs>
              <w:suppressAutoHyphens/>
              <w:rPr>
                <w:color w:val="000000"/>
                <w:szCs w:val="22"/>
              </w:rPr>
            </w:pPr>
          </w:p>
        </w:tc>
        <w:tc>
          <w:tcPr>
            <w:tcW w:w="4678" w:type="dxa"/>
          </w:tcPr>
          <w:p w14:paraId="0CDBE8B1"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Malta</w:t>
            </w:r>
          </w:p>
          <w:p w14:paraId="6B7A7B68" w14:textId="77777777" w:rsidR="000B4149" w:rsidRPr="002119E4" w:rsidRDefault="000B4149" w:rsidP="00CF74F7">
            <w:pPr>
              <w:rPr>
                <w:color w:val="000000"/>
                <w:szCs w:val="22"/>
              </w:rPr>
            </w:pPr>
            <w:r w:rsidRPr="002119E4">
              <w:rPr>
                <w:color w:val="000000"/>
                <w:szCs w:val="22"/>
              </w:rPr>
              <w:t>Novartis Pharma Services Inc.</w:t>
            </w:r>
          </w:p>
          <w:p w14:paraId="54DD2BF5"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1E8AC2E3" w14:textId="77777777" w:rsidTr="00CF74F7">
        <w:trPr>
          <w:cantSplit/>
        </w:trPr>
        <w:tc>
          <w:tcPr>
            <w:tcW w:w="4678" w:type="dxa"/>
          </w:tcPr>
          <w:p w14:paraId="57A67B1F" w14:textId="77777777" w:rsidR="000B4149" w:rsidRPr="000D28F0" w:rsidRDefault="000B4149" w:rsidP="00CF74F7">
            <w:pPr>
              <w:rPr>
                <w:color w:val="000000"/>
                <w:szCs w:val="22"/>
              </w:rPr>
            </w:pPr>
            <w:r w:rsidRPr="000D28F0">
              <w:rPr>
                <w:b/>
                <w:color w:val="000000"/>
                <w:szCs w:val="22"/>
              </w:rPr>
              <w:t>Deutschland</w:t>
            </w:r>
          </w:p>
          <w:p w14:paraId="28CE3AB1" w14:textId="77777777" w:rsidR="000B4149" w:rsidRPr="000D28F0" w:rsidRDefault="000B4149" w:rsidP="00CF74F7">
            <w:pPr>
              <w:rPr>
                <w:i/>
                <w:color w:val="000000"/>
                <w:szCs w:val="22"/>
              </w:rPr>
            </w:pPr>
            <w:r w:rsidRPr="000D28F0">
              <w:rPr>
                <w:color w:val="000000"/>
                <w:szCs w:val="22"/>
              </w:rPr>
              <w:t>Novartis Pharma GmbH</w:t>
            </w:r>
          </w:p>
          <w:p w14:paraId="0AAE5765" w14:textId="77777777" w:rsidR="000B4149" w:rsidRPr="000D28F0" w:rsidRDefault="000B4149" w:rsidP="00CF74F7">
            <w:pPr>
              <w:rPr>
                <w:color w:val="000000"/>
                <w:szCs w:val="22"/>
              </w:rPr>
            </w:pPr>
            <w:r w:rsidRPr="000D28F0">
              <w:rPr>
                <w:color w:val="000000"/>
                <w:szCs w:val="22"/>
              </w:rPr>
              <w:t>Tel: +49 911 273 0</w:t>
            </w:r>
          </w:p>
          <w:p w14:paraId="5D5B6EEB" w14:textId="77777777" w:rsidR="000B4149" w:rsidRPr="000D28F0" w:rsidRDefault="000B4149" w:rsidP="00CF74F7">
            <w:pPr>
              <w:tabs>
                <w:tab w:val="left" w:pos="-720"/>
              </w:tabs>
              <w:suppressAutoHyphens/>
              <w:rPr>
                <w:color w:val="000000"/>
                <w:szCs w:val="22"/>
              </w:rPr>
            </w:pPr>
          </w:p>
        </w:tc>
        <w:tc>
          <w:tcPr>
            <w:tcW w:w="4678" w:type="dxa"/>
          </w:tcPr>
          <w:p w14:paraId="17BB142D" w14:textId="77777777" w:rsidR="000B4149" w:rsidRPr="000D28F0" w:rsidRDefault="000B4149" w:rsidP="00CF74F7">
            <w:pPr>
              <w:suppressAutoHyphens/>
              <w:rPr>
                <w:color w:val="000000"/>
                <w:szCs w:val="22"/>
              </w:rPr>
            </w:pPr>
            <w:r w:rsidRPr="000D28F0">
              <w:rPr>
                <w:b/>
                <w:color w:val="000000"/>
                <w:szCs w:val="22"/>
              </w:rPr>
              <w:t>Nederland</w:t>
            </w:r>
          </w:p>
          <w:p w14:paraId="7F01BDEA" w14:textId="77777777" w:rsidR="000B4149" w:rsidRPr="000D28F0" w:rsidRDefault="000B4149" w:rsidP="00CF74F7">
            <w:pPr>
              <w:rPr>
                <w:iCs/>
                <w:color w:val="000000"/>
                <w:szCs w:val="22"/>
              </w:rPr>
            </w:pPr>
            <w:r w:rsidRPr="000D28F0">
              <w:rPr>
                <w:iCs/>
                <w:color w:val="000000"/>
                <w:szCs w:val="22"/>
              </w:rPr>
              <w:t>Novartis Pharma B.V.</w:t>
            </w:r>
          </w:p>
          <w:p w14:paraId="00DFA35C" w14:textId="77777777" w:rsidR="000B4149" w:rsidRPr="000D28F0" w:rsidRDefault="000B4149" w:rsidP="00CF74F7">
            <w:pPr>
              <w:rPr>
                <w:color w:val="000000"/>
                <w:szCs w:val="22"/>
              </w:rPr>
            </w:pPr>
            <w:r w:rsidRPr="000D28F0">
              <w:rPr>
                <w:color w:val="000000"/>
                <w:szCs w:val="22"/>
              </w:rPr>
              <w:t>Tel: +31 88 04 52 111</w:t>
            </w:r>
          </w:p>
        </w:tc>
      </w:tr>
      <w:tr w:rsidR="000B4149" w:rsidRPr="00C244A3" w14:paraId="0D0A2915" w14:textId="77777777" w:rsidTr="00CF74F7">
        <w:trPr>
          <w:cantSplit/>
        </w:trPr>
        <w:tc>
          <w:tcPr>
            <w:tcW w:w="4678" w:type="dxa"/>
          </w:tcPr>
          <w:p w14:paraId="4C63365D" w14:textId="77777777" w:rsidR="000B4149" w:rsidRPr="002119E4" w:rsidRDefault="000B4149" w:rsidP="00CF74F7">
            <w:pPr>
              <w:tabs>
                <w:tab w:val="left" w:pos="-720"/>
              </w:tabs>
              <w:suppressAutoHyphens/>
              <w:rPr>
                <w:b/>
                <w:bCs/>
                <w:color w:val="000000"/>
                <w:szCs w:val="22"/>
              </w:rPr>
            </w:pPr>
            <w:r w:rsidRPr="002119E4">
              <w:rPr>
                <w:b/>
                <w:bCs/>
                <w:color w:val="000000"/>
                <w:szCs w:val="22"/>
              </w:rPr>
              <w:t>Eesti</w:t>
            </w:r>
          </w:p>
          <w:p w14:paraId="15296019" w14:textId="77777777" w:rsidR="000B4149" w:rsidRPr="002119E4" w:rsidRDefault="000B4149" w:rsidP="00CF74F7">
            <w:pPr>
              <w:tabs>
                <w:tab w:val="left" w:pos="-720"/>
              </w:tabs>
              <w:suppressAutoHyphens/>
              <w:rPr>
                <w:szCs w:val="22"/>
              </w:rPr>
            </w:pPr>
            <w:r w:rsidRPr="002119E4">
              <w:rPr>
                <w:szCs w:val="22"/>
              </w:rPr>
              <w:t>SIA Novartis Baltics Eesti filiaal</w:t>
            </w:r>
          </w:p>
          <w:p w14:paraId="6F5853D4"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2A94E76D" w14:textId="77777777" w:rsidR="000B4149" w:rsidRPr="000D28F0" w:rsidRDefault="000B4149" w:rsidP="00CF74F7">
            <w:pPr>
              <w:tabs>
                <w:tab w:val="left" w:pos="-720"/>
              </w:tabs>
              <w:suppressAutoHyphens/>
              <w:rPr>
                <w:color w:val="000000"/>
                <w:szCs w:val="22"/>
              </w:rPr>
            </w:pPr>
          </w:p>
        </w:tc>
        <w:tc>
          <w:tcPr>
            <w:tcW w:w="4678" w:type="dxa"/>
          </w:tcPr>
          <w:p w14:paraId="2D7EFA5E" w14:textId="77777777" w:rsidR="000B4149" w:rsidRPr="002119E4" w:rsidRDefault="000B4149" w:rsidP="00CF74F7">
            <w:pPr>
              <w:rPr>
                <w:color w:val="000000"/>
                <w:szCs w:val="22"/>
              </w:rPr>
            </w:pPr>
            <w:r w:rsidRPr="002119E4">
              <w:rPr>
                <w:b/>
                <w:color w:val="000000"/>
                <w:szCs w:val="22"/>
              </w:rPr>
              <w:t>Norge</w:t>
            </w:r>
          </w:p>
          <w:p w14:paraId="7B57C3B5" w14:textId="77777777" w:rsidR="000B4149" w:rsidRPr="002119E4" w:rsidRDefault="000B4149" w:rsidP="00CF74F7">
            <w:pPr>
              <w:rPr>
                <w:color w:val="000000"/>
                <w:szCs w:val="22"/>
              </w:rPr>
            </w:pPr>
            <w:r w:rsidRPr="002119E4">
              <w:rPr>
                <w:color w:val="000000"/>
                <w:szCs w:val="22"/>
              </w:rPr>
              <w:t>Novartis Norge AS</w:t>
            </w:r>
          </w:p>
          <w:p w14:paraId="70FBF59B" w14:textId="77777777" w:rsidR="000B4149" w:rsidRPr="002119E4" w:rsidRDefault="000B4149" w:rsidP="00CF74F7">
            <w:pPr>
              <w:tabs>
                <w:tab w:val="left" w:pos="-720"/>
              </w:tabs>
              <w:suppressAutoHyphens/>
              <w:rPr>
                <w:color w:val="000000"/>
                <w:szCs w:val="22"/>
              </w:rPr>
            </w:pPr>
            <w:r w:rsidRPr="002119E4">
              <w:rPr>
                <w:color w:val="000000"/>
                <w:szCs w:val="22"/>
              </w:rPr>
              <w:t>Tlf: +47 23 05 20 00</w:t>
            </w:r>
          </w:p>
        </w:tc>
      </w:tr>
      <w:tr w:rsidR="000B4149" w:rsidRPr="000D28F0" w14:paraId="36790CC4" w14:textId="77777777" w:rsidTr="00CF74F7">
        <w:trPr>
          <w:cantSplit/>
        </w:trPr>
        <w:tc>
          <w:tcPr>
            <w:tcW w:w="4678" w:type="dxa"/>
          </w:tcPr>
          <w:p w14:paraId="59D6C226" w14:textId="77777777" w:rsidR="000B4149" w:rsidRPr="002119E4" w:rsidRDefault="000B4149" w:rsidP="00CF74F7">
            <w:pPr>
              <w:rPr>
                <w:color w:val="000000"/>
                <w:szCs w:val="22"/>
              </w:rPr>
            </w:pPr>
            <w:r w:rsidRPr="000D28F0">
              <w:rPr>
                <w:b/>
                <w:color w:val="000000"/>
                <w:szCs w:val="22"/>
              </w:rPr>
              <w:t>Ελλάδα</w:t>
            </w:r>
          </w:p>
          <w:p w14:paraId="1EE31C80" w14:textId="77777777" w:rsidR="000B4149" w:rsidRPr="002119E4" w:rsidRDefault="000B4149" w:rsidP="00CF74F7">
            <w:pPr>
              <w:rPr>
                <w:color w:val="000000"/>
                <w:szCs w:val="22"/>
              </w:rPr>
            </w:pPr>
            <w:r w:rsidRPr="002119E4">
              <w:rPr>
                <w:color w:val="000000"/>
                <w:szCs w:val="22"/>
              </w:rPr>
              <w:t>Novartis (Hellas) A.E.B.E.</w:t>
            </w:r>
          </w:p>
          <w:p w14:paraId="09C9152C" w14:textId="77777777" w:rsidR="000B4149" w:rsidRPr="000D28F0" w:rsidRDefault="000B4149" w:rsidP="00CF74F7">
            <w:pPr>
              <w:rPr>
                <w:color w:val="000000"/>
                <w:szCs w:val="22"/>
              </w:rPr>
            </w:pPr>
            <w:r w:rsidRPr="000D28F0">
              <w:rPr>
                <w:color w:val="000000"/>
                <w:szCs w:val="22"/>
              </w:rPr>
              <w:t>Τηλ: +30 210 281 17 12</w:t>
            </w:r>
          </w:p>
          <w:p w14:paraId="023DF515" w14:textId="77777777" w:rsidR="000B4149" w:rsidRPr="000D28F0" w:rsidRDefault="000B4149" w:rsidP="00CF74F7">
            <w:pPr>
              <w:tabs>
                <w:tab w:val="left" w:pos="-720"/>
              </w:tabs>
              <w:suppressAutoHyphens/>
              <w:rPr>
                <w:color w:val="000000"/>
                <w:szCs w:val="22"/>
              </w:rPr>
            </w:pPr>
          </w:p>
        </w:tc>
        <w:tc>
          <w:tcPr>
            <w:tcW w:w="4678" w:type="dxa"/>
          </w:tcPr>
          <w:p w14:paraId="1DEFCDAB" w14:textId="77777777" w:rsidR="000B4149" w:rsidRPr="000D28F0" w:rsidRDefault="000B4149" w:rsidP="00CF74F7">
            <w:pPr>
              <w:rPr>
                <w:color w:val="000000"/>
                <w:szCs w:val="22"/>
              </w:rPr>
            </w:pPr>
            <w:r w:rsidRPr="000D28F0">
              <w:rPr>
                <w:b/>
                <w:color w:val="000000"/>
                <w:szCs w:val="22"/>
              </w:rPr>
              <w:t>Österreich</w:t>
            </w:r>
          </w:p>
          <w:p w14:paraId="13B1E4F4" w14:textId="77777777" w:rsidR="000B4149" w:rsidRPr="000D28F0" w:rsidRDefault="000B4149" w:rsidP="00CF74F7">
            <w:pPr>
              <w:rPr>
                <w:i/>
                <w:color w:val="000000"/>
                <w:szCs w:val="22"/>
              </w:rPr>
            </w:pPr>
            <w:r w:rsidRPr="000D28F0">
              <w:rPr>
                <w:color w:val="000000"/>
                <w:szCs w:val="22"/>
              </w:rPr>
              <w:t>Novartis Pharma GmbH</w:t>
            </w:r>
          </w:p>
          <w:p w14:paraId="2AA9283A"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57AFF5D0" w14:textId="77777777" w:rsidTr="00CF74F7">
        <w:trPr>
          <w:cantSplit/>
        </w:trPr>
        <w:tc>
          <w:tcPr>
            <w:tcW w:w="4678" w:type="dxa"/>
          </w:tcPr>
          <w:p w14:paraId="5CEB90EB"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España</w:t>
            </w:r>
          </w:p>
          <w:p w14:paraId="54237FC8" w14:textId="77777777" w:rsidR="000B4149" w:rsidRPr="002119E4" w:rsidRDefault="000B4149" w:rsidP="00CF74F7">
            <w:pPr>
              <w:rPr>
                <w:color w:val="000000"/>
                <w:szCs w:val="22"/>
              </w:rPr>
            </w:pPr>
            <w:r w:rsidRPr="002119E4">
              <w:rPr>
                <w:color w:val="000000"/>
                <w:szCs w:val="22"/>
              </w:rPr>
              <w:t>Novartis Farmacéutica, S.A.</w:t>
            </w:r>
          </w:p>
          <w:p w14:paraId="70E9F185" w14:textId="77777777" w:rsidR="000B4149" w:rsidRPr="000D28F0" w:rsidRDefault="000B4149" w:rsidP="00CF74F7">
            <w:pPr>
              <w:rPr>
                <w:color w:val="000000"/>
                <w:szCs w:val="22"/>
              </w:rPr>
            </w:pPr>
            <w:r w:rsidRPr="000D28F0">
              <w:rPr>
                <w:color w:val="000000"/>
                <w:szCs w:val="22"/>
              </w:rPr>
              <w:t>Tel: +34 93 306 42 00</w:t>
            </w:r>
          </w:p>
          <w:p w14:paraId="59E381A9" w14:textId="77777777" w:rsidR="000B4149" w:rsidRPr="000D28F0" w:rsidRDefault="000B4149" w:rsidP="00CF74F7">
            <w:pPr>
              <w:tabs>
                <w:tab w:val="left" w:pos="-720"/>
              </w:tabs>
              <w:suppressAutoHyphens/>
              <w:rPr>
                <w:color w:val="000000"/>
                <w:szCs w:val="22"/>
              </w:rPr>
            </w:pPr>
          </w:p>
        </w:tc>
        <w:tc>
          <w:tcPr>
            <w:tcW w:w="4678" w:type="dxa"/>
          </w:tcPr>
          <w:p w14:paraId="07F22476" w14:textId="77777777" w:rsidR="000B4149" w:rsidRPr="000D28F0" w:rsidRDefault="000B4149" w:rsidP="00CF74F7">
            <w:pPr>
              <w:rPr>
                <w:b/>
                <w:color w:val="000000"/>
                <w:szCs w:val="22"/>
              </w:rPr>
            </w:pPr>
            <w:r w:rsidRPr="000D28F0">
              <w:rPr>
                <w:b/>
                <w:color w:val="000000"/>
                <w:szCs w:val="22"/>
              </w:rPr>
              <w:t>Polska</w:t>
            </w:r>
          </w:p>
          <w:p w14:paraId="6F6D8434" w14:textId="77777777" w:rsidR="000B4149" w:rsidRPr="000D28F0" w:rsidRDefault="000B4149" w:rsidP="00CF74F7">
            <w:pPr>
              <w:rPr>
                <w:color w:val="000000"/>
                <w:szCs w:val="22"/>
              </w:rPr>
            </w:pPr>
            <w:r w:rsidRPr="000D28F0">
              <w:rPr>
                <w:color w:val="000000"/>
                <w:szCs w:val="22"/>
              </w:rPr>
              <w:t>Novartis Poland Sp. z o.o.</w:t>
            </w:r>
          </w:p>
          <w:p w14:paraId="5775A7B7"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109694DE" w14:textId="77777777" w:rsidTr="00CF74F7">
        <w:trPr>
          <w:cantSplit/>
        </w:trPr>
        <w:tc>
          <w:tcPr>
            <w:tcW w:w="4678" w:type="dxa"/>
          </w:tcPr>
          <w:p w14:paraId="147620B4"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France</w:t>
            </w:r>
          </w:p>
          <w:p w14:paraId="12D161B3" w14:textId="77777777" w:rsidR="000B4149" w:rsidRPr="002119E4" w:rsidRDefault="000B4149" w:rsidP="00CF74F7">
            <w:pPr>
              <w:rPr>
                <w:color w:val="000000"/>
                <w:szCs w:val="22"/>
              </w:rPr>
            </w:pPr>
            <w:r w:rsidRPr="002119E4">
              <w:rPr>
                <w:color w:val="000000"/>
                <w:szCs w:val="22"/>
              </w:rPr>
              <w:t>Novartis Pharma S.A.S.</w:t>
            </w:r>
          </w:p>
          <w:p w14:paraId="059DCE5F" w14:textId="77777777" w:rsidR="000B4149" w:rsidRPr="000D28F0" w:rsidRDefault="000B4149" w:rsidP="00CF74F7">
            <w:pPr>
              <w:rPr>
                <w:color w:val="000000"/>
                <w:szCs w:val="22"/>
              </w:rPr>
            </w:pPr>
            <w:r w:rsidRPr="000D28F0">
              <w:rPr>
                <w:color w:val="000000"/>
                <w:szCs w:val="22"/>
              </w:rPr>
              <w:t>Tél: +33 1 55 47 66 00</w:t>
            </w:r>
          </w:p>
          <w:p w14:paraId="1202CAC9" w14:textId="77777777" w:rsidR="000B4149" w:rsidRPr="000D28F0" w:rsidRDefault="000B4149" w:rsidP="00CF74F7">
            <w:pPr>
              <w:rPr>
                <w:b/>
                <w:color w:val="000000"/>
                <w:szCs w:val="22"/>
              </w:rPr>
            </w:pPr>
          </w:p>
        </w:tc>
        <w:tc>
          <w:tcPr>
            <w:tcW w:w="4678" w:type="dxa"/>
          </w:tcPr>
          <w:p w14:paraId="102A444F" w14:textId="77777777" w:rsidR="000B4149" w:rsidRPr="002119E4" w:rsidRDefault="000B4149" w:rsidP="00CF74F7">
            <w:pPr>
              <w:rPr>
                <w:color w:val="000000"/>
                <w:szCs w:val="22"/>
              </w:rPr>
            </w:pPr>
            <w:r w:rsidRPr="002119E4">
              <w:rPr>
                <w:b/>
                <w:color w:val="000000"/>
                <w:szCs w:val="22"/>
              </w:rPr>
              <w:t>Portugal</w:t>
            </w:r>
          </w:p>
          <w:p w14:paraId="408B4285" w14:textId="77777777" w:rsidR="000B4149" w:rsidRPr="002119E4" w:rsidRDefault="000B4149" w:rsidP="00CF74F7">
            <w:pPr>
              <w:pStyle w:val="Text"/>
              <w:spacing w:before="0"/>
              <w:jc w:val="left"/>
              <w:rPr>
                <w:color w:val="000000"/>
                <w:sz w:val="22"/>
                <w:szCs w:val="22"/>
                <w:lang w:val="nl-NL"/>
              </w:rPr>
            </w:pPr>
            <w:r w:rsidRPr="002119E4">
              <w:rPr>
                <w:color w:val="000000"/>
                <w:sz w:val="22"/>
                <w:szCs w:val="22"/>
                <w:lang w:val="nl-NL"/>
              </w:rPr>
              <w:t>Novartis Farma - Produtos Farmacêuticos, S.A.</w:t>
            </w:r>
          </w:p>
          <w:p w14:paraId="3983CE85"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4B721721" w14:textId="77777777" w:rsidTr="00CF74F7">
        <w:trPr>
          <w:cantSplit/>
        </w:trPr>
        <w:tc>
          <w:tcPr>
            <w:tcW w:w="4678" w:type="dxa"/>
          </w:tcPr>
          <w:p w14:paraId="7BD9C63C"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t>Hrvatska</w:t>
            </w:r>
          </w:p>
          <w:p w14:paraId="6C96F7D6"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76AEB94F"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2808138C" w14:textId="77777777" w:rsidR="000B4149" w:rsidRPr="000D28F0" w:rsidRDefault="000B4149" w:rsidP="00CF74F7">
            <w:pPr>
              <w:tabs>
                <w:tab w:val="left" w:pos="-720"/>
                <w:tab w:val="left" w:pos="4536"/>
              </w:tabs>
              <w:suppressAutoHyphens/>
              <w:rPr>
                <w:b/>
                <w:color w:val="000000"/>
                <w:szCs w:val="22"/>
              </w:rPr>
            </w:pPr>
          </w:p>
        </w:tc>
        <w:tc>
          <w:tcPr>
            <w:tcW w:w="4678" w:type="dxa"/>
          </w:tcPr>
          <w:p w14:paraId="58E2A179" w14:textId="77777777" w:rsidR="000B4149" w:rsidRPr="002119E4" w:rsidRDefault="000B4149" w:rsidP="00CF74F7">
            <w:pPr>
              <w:rPr>
                <w:b/>
                <w:color w:val="000000"/>
                <w:szCs w:val="22"/>
              </w:rPr>
            </w:pPr>
            <w:r w:rsidRPr="002119E4">
              <w:rPr>
                <w:b/>
                <w:color w:val="000000"/>
                <w:szCs w:val="22"/>
              </w:rPr>
              <w:t>România</w:t>
            </w:r>
          </w:p>
          <w:p w14:paraId="095980F8" w14:textId="77777777" w:rsidR="000B4149" w:rsidRPr="002119E4" w:rsidRDefault="000B4149" w:rsidP="00CF74F7">
            <w:pPr>
              <w:rPr>
                <w:color w:val="000000"/>
                <w:szCs w:val="22"/>
              </w:rPr>
            </w:pPr>
            <w:r w:rsidRPr="002119E4">
              <w:rPr>
                <w:color w:val="000000"/>
                <w:szCs w:val="22"/>
              </w:rPr>
              <w:t>Novartis Pharma Services Romania SRL</w:t>
            </w:r>
          </w:p>
          <w:p w14:paraId="49B54DAF"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664CCCCB" w14:textId="77777777" w:rsidTr="00CF74F7">
        <w:trPr>
          <w:cantSplit/>
        </w:trPr>
        <w:tc>
          <w:tcPr>
            <w:tcW w:w="4678" w:type="dxa"/>
          </w:tcPr>
          <w:p w14:paraId="72EE1DAF" w14:textId="77777777" w:rsidR="000B4149" w:rsidRPr="002119E4" w:rsidRDefault="000B4149" w:rsidP="00CF74F7">
            <w:pPr>
              <w:rPr>
                <w:color w:val="000000"/>
                <w:szCs w:val="22"/>
              </w:rPr>
            </w:pPr>
            <w:r w:rsidRPr="002119E4">
              <w:rPr>
                <w:b/>
                <w:color w:val="000000"/>
                <w:szCs w:val="22"/>
              </w:rPr>
              <w:t>Ireland</w:t>
            </w:r>
          </w:p>
          <w:p w14:paraId="33F5B477" w14:textId="77777777" w:rsidR="000B4149" w:rsidRPr="002119E4" w:rsidRDefault="000B4149" w:rsidP="00CF74F7">
            <w:pPr>
              <w:rPr>
                <w:color w:val="000000"/>
                <w:szCs w:val="22"/>
              </w:rPr>
            </w:pPr>
            <w:r w:rsidRPr="002119E4">
              <w:rPr>
                <w:color w:val="000000"/>
                <w:szCs w:val="22"/>
              </w:rPr>
              <w:t>Novartis Ireland Limited</w:t>
            </w:r>
          </w:p>
          <w:p w14:paraId="741916AA" w14:textId="77777777" w:rsidR="000B4149" w:rsidRPr="002119E4" w:rsidRDefault="000B4149" w:rsidP="00CF74F7">
            <w:pPr>
              <w:rPr>
                <w:color w:val="000000"/>
                <w:szCs w:val="22"/>
              </w:rPr>
            </w:pPr>
            <w:r w:rsidRPr="002119E4">
              <w:rPr>
                <w:color w:val="000000"/>
                <w:szCs w:val="22"/>
              </w:rPr>
              <w:t>Tel: +353 1 260 12 55</w:t>
            </w:r>
          </w:p>
          <w:p w14:paraId="01876502" w14:textId="77777777" w:rsidR="000B4149" w:rsidRPr="002119E4" w:rsidRDefault="000B4149" w:rsidP="00CF74F7">
            <w:pPr>
              <w:tabs>
                <w:tab w:val="left" w:pos="-720"/>
              </w:tabs>
              <w:suppressAutoHyphens/>
              <w:rPr>
                <w:color w:val="000000"/>
                <w:szCs w:val="22"/>
              </w:rPr>
            </w:pPr>
          </w:p>
        </w:tc>
        <w:tc>
          <w:tcPr>
            <w:tcW w:w="4678" w:type="dxa"/>
          </w:tcPr>
          <w:p w14:paraId="423AAAE9" w14:textId="77777777" w:rsidR="000B4149" w:rsidRPr="002119E4" w:rsidRDefault="000B4149" w:rsidP="00CF74F7">
            <w:pPr>
              <w:rPr>
                <w:color w:val="000000"/>
                <w:szCs w:val="22"/>
              </w:rPr>
            </w:pPr>
            <w:r w:rsidRPr="002119E4">
              <w:rPr>
                <w:b/>
                <w:color w:val="000000"/>
                <w:szCs w:val="22"/>
              </w:rPr>
              <w:t>Slovenija</w:t>
            </w:r>
          </w:p>
          <w:p w14:paraId="5FBB746D" w14:textId="77777777" w:rsidR="000B4149" w:rsidRPr="002119E4" w:rsidRDefault="000B4149" w:rsidP="00CF74F7">
            <w:pPr>
              <w:rPr>
                <w:color w:val="000000"/>
                <w:szCs w:val="22"/>
              </w:rPr>
            </w:pPr>
            <w:r w:rsidRPr="002119E4">
              <w:rPr>
                <w:color w:val="000000"/>
                <w:szCs w:val="22"/>
              </w:rPr>
              <w:t>Novartis Pharma Services Inc.</w:t>
            </w:r>
          </w:p>
          <w:p w14:paraId="356E5F5A"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737B1BBF" w14:textId="77777777" w:rsidTr="00CF74F7">
        <w:trPr>
          <w:cantSplit/>
        </w:trPr>
        <w:tc>
          <w:tcPr>
            <w:tcW w:w="4678" w:type="dxa"/>
          </w:tcPr>
          <w:p w14:paraId="2B59846E" w14:textId="77777777" w:rsidR="000B4149" w:rsidRPr="000D28F0" w:rsidRDefault="000B4149" w:rsidP="00CF74F7">
            <w:pPr>
              <w:rPr>
                <w:b/>
                <w:color w:val="000000"/>
                <w:szCs w:val="22"/>
              </w:rPr>
            </w:pPr>
            <w:r w:rsidRPr="000D28F0">
              <w:rPr>
                <w:b/>
                <w:color w:val="000000"/>
                <w:szCs w:val="22"/>
              </w:rPr>
              <w:t>Ísland</w:t>
            </w:r>
          </w:p>
          <w:p w14:paraId="243A2D08" w14:textId="77777777" w:rsidR="000B4149" w:rsidRPr="000D28F0" w:rsidRDefault="000B4149" w:rsidP="00CF74F7">
            <w:pPr>
              <w:rPr>
                <w:color w:val="000000"/>
                <w:szCs w:val="22"/>
              </w:rPr>
            </w:pPr>
            <w:r w:rsidRPr="000D28F0">
              <w:rPr>
                <w:color w:val="000000"/>
                <w:szCs w:val="22"/>
              </w:rPr>
              <w:t>Vistor hf.</w:t>
            </w:r>
          </w:p>
          <w:p w14:paraId="66DE40CE"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776901D0" w14:textId="77777777" w:rsidR="000B4149" w:rsidRPr="000D28F0" w:rsidRDefault="000B4149" w:rsidP="00CF74F7">
            <w:pPr>
              <w:rPr>
                <w:b/>
                <w:color w:val="000000"/>
                <w:szCs w:val="22"/>
              </w:rPr>
            </w:pPr>
          </w:p>
        </w:tc>
        <w:tc>
          <w:tcPr>
            <w:tcW w:w="4678" w:type="dxa"/>
          </w:tcPr>
          <w:p w14:paraId="127786BF"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0E78FC5F" w14:textId="77777777" w:rsidR="000B4149" w:rsidRPr="000D28F0" w:rsidRDefault="000B4149" w:rsidP="00CF74F7">
            <w:pPr>
              <w:rPr>
                <w:i/>
                <w:color w:val="000000"/>
                <w:szCs w:val="22"/>
              </w:rPr>
            </w:pPr>
            <w:r w:rsidRPr="000D28F0">
              <w:rPr>
                <w:color w:val="000000"/>
                <w:szCs w:val="22"/>
              </w:rPr>
              <w:t>Novartis Slovakia s.r.o.</w:t>
            </w:r>
          </w:p>
          <w:p w14:paraId="527677B7" w14:textId="77777777" w:rsidR="000B4149" w:rsidRPr="000D28F0" w:rsidRDefault="000B4149" w:rsidP="00CF74F7">
            <w:pPr>
              <w:rPr>
                <w:color w:val="000000"/>
                <w:szCs w:val="22"/>
              </w:rPr>
            </w:pPr>
            <w:r w:rsidRPr="000D28F0">
              <w:rPr>
                <w:color w:val="000000"/>
                <w:szCs w:val="22"/>
              </w:rPr>
              <w:t>Tel: +421 2 5542 5439</w:t>
            </w:r>
          </w:p>
          <w:p w14:paraId="25DB91F5" w14:textId="77777777" w:rsidR="000B4149" w:rsidRPr="000D28F0" w:rsidRDefault="000B4149" w:rsidP="00CF74F7">
            <w:pPr>
              <w:tabs>
                <w:tab w:val="left" w:pos="-720"/>
              </w:tabs>
              <w:suppressAutoHyphens/>
              <w:rPr>
                <w:b/>
                <w:color w:val="000000"/>
                <w:szCs w:val="22"/>
              </w:rPr>
            </w:pPr>
          </w:p>
        </w:tc>
      </w:tr>
      <w:tr w:rsidR="000B4149" w:rsidRPr="00C244A3" w14:paraId="60CE1B48" w14:textId="77777777" w:rsidTr="00CF74F7">
        <w:trPr>
          <w:cantSplit/>
        </w:trPr>
        <w:tc>
          <w:tcPr>
            <w:tcW w:w="4678" w:type="dxa"/>
          </w:tcPr>
          <w:p w14:paraId="54E473FC" w14:textId="77777777" w:rsidR="000B4149" w:rsidRPr="002119E4" w:rsidRDefault="000B4149" w:rsidP="00CF74F7">
            <w:pPr>
              <w:rPr>
                <w:color w:val="000000"/>
                <w:szCs w:val="22"/>
              </w:rPr>
            </w:pPr>
            <w:r w:rsidRPr="002119E4">
              <w:rPr>
                <w:b/>
                <w:color w:val="000000"/>
                <w:szCs w:val="22"/>
              </w:rPr>
              <w:t>Italia</w:t>
            </w:r>
          </w:p>
          <w:p w14:paraId="5B425F4A" w14:textId="77777777" w:rsidR="000B4149" w:rsidRPr="002119E4" w:rsidRDefault="000B4149" w:rsidP="00CF74F7">
            <w:pPr>
              <w:rPr>
                <w:color w:val="000000"/>
                <w:szCs w:val="22"/>
              </w:rPr>
            </w:pPr>
            <w:r w:rsidRPr="002119E4">
              <w:rPr>
                <w:color w:val="000000"/>
                <w:szCs w:val="22"/>
              </w:rPr>
              <w:t>Novartis Farma S.p.A.</w:t>
            </w:r>
          </w:p>
          <w:p w14:paraId="1C4E846F"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0B3B550B" w14:textId="77777777" w:rsidR="000B4149" w:rsidRPr="002119E4" w:rsidRDefault="000B4149" w:rsidP="00CF74F7">
            <w:pPr>
              <w:tabs>
                <w:tab w:val="left" w:pos="-720"/>
                <w:tab w:val="left" w:pos="4536"/>
              </w:tabs>
              <w:suppressAutoHyphens/>
              <w:rPr>
                <w:color w:val="000000"/>
                <w:szCs w:val="22"/>
              </w:rPr>
            </w:pPr>
            <w:r w:rsidRPr="002119E4">
              <w:rPr>
                <w:b/>
                <w:color w:val="000000"/>
                <w:szCs w:val="22"/>
              </w:rPr>
              <w:t>Suomi/Finland</w:t>
            </w:r>
          </w:p>
          <w:p w14:paraId="7E3A3BBE" w14:textId="77777777" w:rsidR="000B4149" w:rsidRPr="002119E4" w:rsidRDefault="000B4149" w:rsidP="00CF74F7">
            <w:pPr>
              <w:rPr>
                <w:color w:val="000000"/>
                <w:szCs w:val="22"/>
              </w:rPr>
            </w:pPr>
            <w:r w:rsidRPr="002119E4">
              <w:rPr>
                <w:color w:val="000000"/>
                <w:szCs w:val="22"/>
              </w:rPr>
              <w:t>Novartis Finland Oy</w:t>
            </w:r>
          </w:p>
          <w:p w14:paraId="1B12E36F" w14:textId="77777777" w:rsidR="000B4149" w:rsidRPr="002119E4" w:rsidRDefault="000B4149" w:rsidP="00CF74F7">
            <w:pPr>
              <w:rPr>
                <w:color w:val="000000"/>
                <w:szCs w:val="22"/>
              </w:rPr>
            </w:pPr>
            <w:r w:rsidRPr="002119E4">
              <w:rPr>
                <w:color w:val="000000"/>
                <w:szCs w:val="22"/>
              </w:rPr>
              <w:t>Puh/Tel: +</w:t>
            </w:r>
            <w:r w:rsidRPr="002119E4">
              <w:rPr>
                <w:color w:val="000000"/>
                <w:szCs w:val="22"/>
                <w:lang w:bidi="he-IL"/>
              </w:rPr>
              <w:t>358 (0)10 6133 200</w:t>
            </w:r>
          </w:p>
          <w:p w14:paraId="3EABD318" w14:textId="77777777" w:rsidR="000B4149" w:rsidRPr="002119E4" w:rsidRDefault="000B4149" w:rsidP="00CF74F7">
            <w:pPr>
              <w:tabs>
                <w:tab w:val="left" w:pos="-720"/>
              </w:tabs>
              <w:suppressAutoHyphens/>
              <w:rPr>
                <w:b/>
                <w:color w:val="000000"/>
                <w:szCs w:val="22"/>
              </w:rPr>
            </w:pPr>
          </w:p>
        </w:tc>
      </w:tr>
      <w:tr w:rsidR="000B4149" w:rsidRPr="000D28F0" w14:paraId="26121670" w14:textId="77777777" w:rsidTr="00CF74F7">
        <w:trPr>
          <w:cantSplit/>
        </w:trPr>
        <w:tc>
          <w:tcPr>
            <w:tcW w:w="4678" w:type="dxa"/>
          </w:tcPr>
          <w:p w14:paraId="5DF971A5" w14:textId="77777777" w:rsidR="000B4149" w:rsidRPr="002119E4" w:rsidRDefault="000B4149" w:rsidP="00CF74F7">
            <w:pPr>
              <w:rPr>
                <w:b/>
                <w:color w:val="000000"/>
                <w:szCs w:val="22"/>
              </w:rPr>
            </w:pPr>
            <w:r w:rsidRPr="000D28F0">
              <w:rPr>
                <w:b/>
                <w:color w:val="000000"/>
                <w:szCs w:val="22"/>
              </w:rPr>
              <w:t>Κύπρος</w:t>
            </w:r>
          </w:p>
          <w:p w14:paraId="4589B4A3" w14:textId="77777777" w:rsidR="000B4149" w:rsidRPr="002119E4" w:rsidRDefault="000B4149" w:rsidP="00CF74F7">
            <w:pPr>
              <w:rPr>
                <w:color w:val="000000"/>
                <w:szCs w:val="22"/>
              </w:rPr>
            </w:pPr>
            <w:r w:rsidRPr="002119E4">
              <w:rPr>
                <w:color w:val="000000"/>
                <w:szCs w:val="22"/>
                <w:lang w:bidi="he-IL"/>
              </w:rPr>
              <w:t>Novartis Pharma Services Inc.</w:t>
            </w:r>
          </w:p>
          <w:p w14:paraId="4EE3A80E"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0EB30EEF" w14:textId="77777777" w:rsidR="000B4149" w:rsidRPr="000D28F0" w:rsidRDefault="000B4149" w:rsidP="00CF74F7">
            <w:pPr>
              <w:rPr>
                <w:b/>
                <w:color w:val="000000"/>
                <w:szCs w:val="22"/>
              </w:rPr>
            </w:pPr>
          </w:p>
        </w:tc>
        <w:tc>
          <w:tcPr>
            <w:tcW w:w="4678" w:type="dxa"/>
          </w:tcPr>
          <w:p w14:paraId="0650A53E"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5EDFFAC3" w14:textId="77777777" w:rsidR="000B4149" w:rsidRPr="000D28F0" w:rsidRDefault="000B4149" w:rsidP="00CF74F7">
            <w:pPr>
              <w:rPr>
                <w:color w:val="000000"/>
                <w:szCs w:val="22"/>
              </w:rPr>
            </w:pPr>
            <w:r w:rsidRPr="000D28F0">
              <w:rPr>
                <w:color w:val="000000"/>
                <w:szCs w:val="22"/>
              </w:rPr>
              <w:t>Novartis Sverige AB</w:t>
            </w:r>
          </w:p>
          <w:p w14:paraId="51A3F05E" w14:textId="77777777" w:rsidR="000B4149" w:rsidRPr="000D28F0" w:rsidRDefault="000B4149" w:rsidP="00CF74F7">
            <w:pPr>
              <w:rPr>
                <w:color w:val="000000"/>
                <w:szCs w:val="22"/>
              </w:rPr>
            </w:pPr>
            <w:r w:rsidRPr="000D28F0">
              <w:rPr>
                <w:color w:val="000000"/>
                <w:szCs w:val="22"/>
              </w:rPr>
              <w:t>Tel: +46 8 732 32 00</w:t>
            </w:r>
          </w:p>
          <w:p w14:paraId="194924B6" w14:textId="77777777" w:rsidR="000B4149" w:rsidRPr="000D28F0" w:rsidRDefault="000B4149" w:rsidP="00CF74F7">
            <w:pPr>
              <w:tabs>
                <w:tab w:val="left" w:pos="-720"/>
                <w:tab w:val="left" w:pos="4536"/>
              </w:tabs>
              <w:suppressAutoHyphens/>
              <w:rPr>
                <w:b/>
                <w:color w:val="000000"/>
                <w:szCs w:val="22"/>
              </w:rPr>
            </w:pPr>
          </w:p>
        </w:tc>
      </w:tr>
      <w:tr w:rsidR="000B4149" w:rsidRPr="00C244A3" w14:paraId="34A5FDCF" w14:textId="77777777" w:rsidTr="00CF74F7">
        <w:trPr>
          <w:cantSplit/>
        </w:trPr>
        <w:tc>
          <w:tcPr>
            <w:tcW w:w="4678" w:type="dxa"/>
          </w:tcPr>
          <w:p w14:paraId="1EF382A2" w14:textId="77777777" w:rsidR="000B4149" w:rsidRPr="002119E4" w:rsidRDefault="000B4149" w:rsidP="00CF74F7">
            <w:pPr>
              <w:rPr>
                <w:b/>
                <w:color w:val="000000"/>
                <w:szCs w:val="22"/>
              </w:rPr>
            </w:pPr>
            <w:r w:rsidRPr="002119E4">
              <w:rPr>
                <w:b/>
                <w:color w:val="000000"/>
                <w:szCs w:val="22"/>
              </w:rPr>
              <w:t>Latvija</w:t>
            </w:r>
          </w:p>
          <w:p w14:paraId="7EE74050" w14:textId="77777777" w:rsidR="000B4149" w:rsidRPr="002119E4" w:rsidRDefault="000B4149" w:rsidP="00CF74F7">
            <w:pPr>
              <w:tabs>
                <w:tab w:val="left" w:pos="-720"/>
              </w:tabs>
              <w:suppressAutoHyphens/>
              <w:rPr>
                <w:szCs w:val="22"/>
              </w:rPr>
            </w:pPr>
            <w:r w:rsidRPr="002119E4">
              <w:rPr>
                <w:szCs w:val="22"/>
              </w:rPr>
              <w:t>SIA Novartis Baltics</w:t>
            </w:r>
          </w:p>
          <w:p w14:paraId="089B3780" w14:textId="77777777" w:rsidR="000B4149" w:rsidRPr="002119E4" w:rsidRDefault="000B4149" w:rsidP="00CF74F7">
            <w:pPr>
              <w:tabs>
                <w:tab w:val="left" w:pos="-720"/>
              </w:tabs>
              <w:suppressAutoHyphens/>
              <w:rPr>
                <w:color w:val="000000"/>
                <w:szCs w:val="22"/>
              </w:rPr>
            </w:pPr>
            <w:r w:rsidRPr="002119E4">
              <w:rPr>
                <w:color w:val="000000"/>
                <w:szCs w:val="22"/>
              </w:rPr>
              <w:t>Tel: +371 67 887 070</w:t>
            </w:r>
          </w:p>
          <w:p w14:paraId="45ACD57C" w14:textId="77777777" w:rsidR="000B4149" w:rsidRPr="002119E4" w:rsidRDefault="000B4149" w:rsidP="00CF74F7">
            <w:pPr>
              <w:tabs>
                <w:tab w:val="left" w:pos="-720"/>
              </w:tabs>
              <w:suppressAutoHyphens/>
              <w:rPr>
                <w:color w:val="000000"/>
                <w:szCs w:val="22"/>
              </w:rPr>
            </w:pPr>
          </w:p>
        </w:tc>
        <w:tc>
          <w:tcPr>
            <w:tcW w:w="4678" w:type="dxa"/>
          </w:tcPr>
          <w:p w14:paraId="04C92BE7" w14:textId="77777777" w:rsidR="000B4149" w:rsidRPr="002119E4" w:rsidRDefault="000B4149" w:rsidP="00CF74F7">
            <w:pPr>
              <w:rPr>
                <w:color w:val="000000"/>
                <w:szCs w:val="22"/>
              </w:rPr>
            </w:pPr>
          </w:p>
        </w:tc>
      </w:tr>
    </w:tbl>
    <w:p w14:paraId="5F06AD36" w14:textId="77777777" w:rsidR="000B4149" w:rsidRPr="002119E4" w:rsidRDefault="000B4149" w:rsidP="000B4149">
      <w:pPr>
        <w:ind w:right="-449"/>
        <w:rPr>
          <w:color w:val="000000"/>
          <w:szCs w:val="22"/>
        </w:rPr>
      </w:pPr>
    </w:p>
    <w:p w14:paraId="1E2FE79B" w14:textId="77777777" w:rsidR="000B4149" w:rsidRPr="000D28F0" w:rsidRDefault="000B4149" w:rsidP="000B4149">
      <w:pPr>
        <w:numPr>
          <w:ilvl w:val="12"/>
          <w:numId w:val="0"/>
        </w:numPr>
        <w:ind w:right="-2"/>
        <w:rPr>
          <w:b/>
        </w:rPr>
      </w:pPr>
      <w:r w:rsidRPr="000D28F0">
        <w:rPr>
          <w:b/>
        </w:rPr>
        <w:t xml:space="preserve">Deze bijsluiter is </w:t>
      </w:r>
      <w:r w:rsidRPr="000D28F0">
        <w:rPr>
          <w:b/>
          <w:color w:val="000000"/>
        </w:rPr>
        <w:t xml:space="preserve">voor het laatst </w:t>
      </w:r>
      <w:r w:rsidRPr="000D28F0">
        <w:rPr>
          <w:b/>
        </w:rPr>
        <w:t>goedgekeurd in</w:t>
      </w:r>
    </w:p>
    <w:p w14:paraId="2ED4E9DF" w14:textId="77777777" w:rsidR="000B4149" w:rsidRPr="000D28F0" w:rsidRDefault="000B4149" w:rsidP="000B4149">
      <w:pPr>
        <w:suppressAutoHyphens/>
        <w:rPr>
          <w:color w:val="000000"/>
        </w:rPr>
      </w:pPr>
    </w:p>
    <w:p w14:paraId="391CCB35" w14:textId="77777777" w:rsidR="000B4149" w:rsidRPr="000D28F0" w:rsidRDefault="000B4149" w:rsidP="000B4149">
      <w:pPr>
        <w:keepNext/>
        <w:rPr>
          <w:b/>
          <w:color w:val="000000"/>
          <w:szCs w:val="22"/>
        </w:rPr>
      </w:pPr>
      <w:r w:rsidRPr="000D28F0">
        <w:rPr>
          <w:b/>
          <w:color w:val="000000"/>
          <w:szCs w:val="22"/>
        </w:rPr>
        <w:t>Andere informatiebronnen</w:t>
      </w:r>
    </w:p>
    <w:p w14:paraId="20AC76C3" w14:textId="77777777" w:rsidR="000B4149" w:rsidRPr="000D28F0" w:rsidRDefault="000B4149" w:rsidP="000B4149">
      <w:pPr>
        <w:numPr>
          <w:ilvl w:val="12"/>
          <w:numId w:val="0"/>
        </w:numPr>
        <w:ind w:right="-2"/>
        <w:rPr>
          <w:color w:val="000000"/>
          <w:szCs w:val="22"/>
        </w:rPr>
      </w:pPr>
      <w:r w:rsidRPr="000D28F0">
        <w:rPr>
          <w:color w:val="000000"/>
          <w:szCs w:val="22"/>
        </w:rPr>
        <w:t xml:space="preserve">Meer informatie over dit geneesmiddel is beschikbaar op de website van het Europees Geneesmiddelenbureau </w:t>
      </w:r>
      <w:hyperlink r:id="rId37" w:history="1">
        <w:r w:rsidRPr="000D28F0">
          <w:rPr>
            <w:rStyle w:val="Hyperlink"/>
            <w:szCs w:val="22"/>
          </w:rPr>
          <w:t>http://www.ema.europa.eu</w:t>
        </w:r>
      </w:hyperlink>
      <w:r w:rsidRPr="000D28F0">
        <w:rPr>
          <w:color w:val="000000"/>
          <w:szCs w:val="22"/>
        </w:rPr>
        <w:t>.</w:t>
      </w:r>
    </w:p>
    <w:p w14:paraId="1354EDC2" w14:textId="77777777" w:rsidR="000B4149" w:rsidRPr="000D28F0" w:rsidRDefault="000B4149" w:rsidP="000B4149">
      <w:pPr>
        <w:numPr>
          <w:ilvl w:val="12"/>
          <w:numId w:val="0"/>
        </w:numPr>
        <w:ind w:right="-2"/>
        <w:rPr>
          <w:color w:val="000000"/>
        </w:rPr>
      </w:pPr>
    </w:p>
    <w:p w14:paraId="4CB5CF81" w14:textId="526913F7" w:rsidR="00883020" w:rsidRPr="000D28F0" w:rsidRDefault="000B4149" w:rsidP="00883020">
      <w:pPr>
        <w:rPr>
          <w:b/>
          <w:szCs w:val="22"/>
        </w:rPr>
      </w:pPr>
      <w:r w:rsidRPr="000D28F0">
        <w:rPr>
          <w:b/>
          <w:color w:val="000000"/>
        </w:rPr>
        <w:br w:type="page"/>
      </w:r>
      <w:bookmarkStart w:id="34" w:name="_Hlk132898128"/>
      <w:r w:rsidR="00A211F2" w:rsidRPr="000D28F0">
        <w:rPr>
          <w:b/>
          <w:bCs/>
          <w:caps/>
          <w:color w:val="000000"/>
          <w:szCs w:val="22"/>
        </w:rPr>
        <w:lastRenderedPageBreak/>
        <w:t>Instructies voor gebruik</w:t>
      </w:r>
      <w:r w:rsidR="00A211F2" w:rsidRPr="000D28F0">
        <w:rPr>
          <w:b/>
          <w:caps/>
          <w:color w:val="000000"/>
          <w:szCs w:val="22"/>
        </w:rPr>
        <w:t xml:space="preserve"> van de Xolair voorgevulde spuit</w:t>
      </w:r>
    </w:p>
    <w:p w14:paraId="75E67794" w14:textId="77777777" w:rsidR="00883020" w:rsidRPr="000D28F0" w:rsidRDefault="00883020" w:rsidP="00883020">
      <w:pPr>
        <w:rPr>
          <w:bCs/>
          <w:szCs w:val="22"/>
        </w:rPr>
      </w:pPr>
    </w:p>
    <w:p w14:paraId="2586624D" w14:textId="15B30507" w:rsidR="00883020" w:rsidRPr="000D28F0" w:rsidRDefault="00BC559D" w:rsidP="00883020">
      <w:pPr>
        <w:rPr>
          <w:szCs w:val="22"/>
        </w:rPr>
      </w:pPr>
      <w:r w:rsidRPr="000D28F0">
        <w:rPr>
          <w:szCs w:val="22"/>
        </w:rPr>
        <w:t>Deze</w:t>
      </w:r>
      <w:r w:rsidR="00883020" w:rsidRPr="000D28F0">
        <w:rPr>
          <w:szCs w:val="22"/>
        </w:rPr>
        <w:t xml:space="preserve"> </w:t>
      </w:r>
      <w:r w:rsidR="00D21619" w:rsidRPr="000D28F0">
        <w:rPr>
          <w:szCs w:val="22"/>
        </w:rPr>
        <w:t>“</w:t>
      </w:r>
      <w:r w:rsidR="003C051A" w:rsidRPr="000D28F0">
        <w:rPr>
          <w:szCs w:val="22"/>
        </w:rPr>
        <w:t>I</w:t>
      </w:r>
      <w:r w:rsidRPr="000D28F0">
        <w:rPr>
          <w:szCs w:val="22"/>
        </w:rPr>
        <w:t>nstructies voor gebruik</w:t>
      </w:r>
      <w:r w:rsidR="00D21619" w:rsidRPr="000D28F0">
        <w:rPr>
          <w:szCs w:val="22"/>
        </w:rPr>
        <w:t>”</w:t>
      </w:r>
      <w:r w:rsidR="00883020" w:rsidRPr="000D28F0">
        <w:rPr>
          <w:szCs w:val="22"/>
        </w:rPr>
        <w:t xml:space="preserve"> </w:t>
      </w:r>
      <w:r w:rsidRPr="000D28F0">
        <w:rPr>
          <w:szCs w:val="22"/>
        </w:rPr>
        <w:t xml:space="preserve">bevatten informatie over hoe </w:t>
      </w:r>
      <w:r w:rsidR="003C051A" w:rsidRPr="000D28F0">
        <w:rPr>
          <w:szCs w:val="22"/>
        </w:rPr>
        <w:t>Xolair</w:t>
      </w:r>
      <w:r w:rsidRPr="000D28F0">
        <w:rPr>
          <w:szCs w:val="22"/>
        </w:rPr>
        <w:t xml:space="preserve"> te injecteren</w:t>
      </w:r>
      <w:r w:rsidR="003C051A" w:rsidRPr="000D28F0">
        <w:rPr>
          <w:szCs w:val="22"/>
        </w:rPr>
        <w:t>.</w:t>
      </w:r>
    </w:p>
    <w:p w14:paraId="2F75EF6D" w14:textId="77777777" w:rsidR="00883020" w:rsidRPr="000D28F0" w:rsidRDefault="00883020" w:rsidP="00883020">
      <w:pPr>
        <w:rPr>
          <w:szCs w:val="22"/>
        </w:rPr>
      </w:pPr>
    </w:p>
    <w:p w14:paraId="4FB56191" w14:textId="67257388" w:rsidR="00A949A8" w:rsidRPr="000D28F0" w:rsidRDefault="00BC559D" w:rsidP="00883020">
      <w:pPr>
        <w:rPr>
          <w:szCs w:val="22"/>
        </w:rPr>
      </w:pPr>
      <w:r w:rsidRPr="000D28F0">
        <w:rPr>
          <w:szCs w:val="22"/>
        </w:rPr>
        <w:t>Als uw arts besluit dat u of uw verzorger uw</w:t>
      </w:r>
      <w:r w:rsidR="00A949A8" w:rsidRPr="000D28F0">
        <w:rPr>
          <w:szCs w:val="22"/>
        </w:rPr>
        <w:t xml:space="preserve"> injecties met Xolair thuis</w:t>
      </w:r>
      <w:r w:rsidR="00206FF3" w:rsidRPr="000D28F0">
        <w:rPr>
          <w:szCs w:val="22"/>
        </w:rPr>
        <w:t xml:space="preserve"> kunt</w:t>
      </w:r>
      <w:r w:rsidR="00A949A8" w:rsidRPr="000D28F0">
        <w:rPr>
          <w:szCs w:val="22"/>
        </w:rPr>
        <w:t xml:space="preserve"> geven, zorg er dan voor dat uw arts of verpleegkundige aan u of uw verzorger laat zien hoe de Xolair voorgevulde spuit klaargemaakt en geïnjecteerd moet worden voordat u deze voor de eerste keer gebruikt.</w:t>
      </w:r>
    </w:p>
    <w:p w14:paraId="7DA6197C" w14:textId="77777777" w:rsidR="00A949A8" w:rsidRPr="000D28F0" w:rsidRDefault="00A949A8" w:rsidP="00883020">
      <w:pPr>
        <w:rPr>
          <w:szCs w:val="22"/>
        </w:rPr>
      </w:pPr>
    </w:p>
    <w:p w14:paraId="403F28F1" w14:textId="612C4880" w:rsidR="003F439C" w:rsidRPr="000D28F0" w:rsidRDefault="003F439C" w:rsidP="00883020">
      <w:pPr>
        <w:rPr>
          <w:szCs w:val="22"/>
        </w:rPr>
      </w:pPr>
      <w:r w:rsidRPr="000D28F0">
        <w:rPr>
          <w:szCs w:val="22"/>
        </w:rPr>
        <w:t xml:space="preserve">Van kinderen jonger dan 12 jaar </w:t>
      </w:r>
      <w:r w:rsidRPr="000D28F0">
        <w:rPr>
          <w:color w:val="000000"/>
          <w:szCs w:val="22"/>
        </w:rPr>
        <w:t>wordt niet verwacht dat zij zelf Xolair injecteren, maar als hun arts dat wenselijk acht, kan een verzorger na een goede training hun Xolair-injectie geven.</w:t>
      </w:r>
    </w:p>
    <w:p w14:paraId="7A1493C6" w14:textId="60FFF084" w:rsidR="00883020" w:rsidRPr="000D28F0" w:rsidRDefault="00883020" w:rsidP="00883020">
      <w:pPr>
        <w:rPr>
          <w:szCs w:val="22"/>
        </w:rPr>
      </w:pPr>
    </w:p>
    <w:p w14:paraId="55BAEC77" w14:textId="5591514D" w:rsidR="003F439C" w:rsidRPr="000D28F0" w:rsidRDefault="003C051A" w:rsidP="00883020">
      <w:pPr>
        <w:rPr>
          <w:rFonts w:eastAsiaTheme="minorHAnsi"/>
          <w:szCs w:val="22"/>
        </w:rPr>
      </w:pPr>
      <w:r w:rsidRPr="000D28F0">
        <w:rPr>
          <w:rFonts w:eastAsiaTheme="minorHAnsi"/>
          <w:szCs w:val="22"/>
        </w:rPr>
        <w:t>Zorg ervoor dat u deze “Instructies voor gebruik” leest en begrijpt voordat u injecteert met de Xolair voorgevulde spuit. Praat met uw arts als u nog vragen heeft.</w:t>
      </w:r>
    </w:p>
    <w:p w14:paraId="26D6C156" w14:textId="77777777" w:rsidR="003F439C" w:rsidRPr="000D28F0" w:rsidRDefault="003F439C" w:rsidP="00883020">
      <w:pPr>
        <w:rPr>
          <w:rFonts w:eastAsiaTheme="minorHAnsi"/>
          <w:szCs w:val="22"/>
        </w:rPr>
      </w:pPr>
    </w:p>
    <w:tbl>
      <w:tblPr>
        <w:tblStyle w:val="TableGrid1"/>
        <w:tblW w:w="0" w:type="auto"/>
        <w:tblLook w:val="04A0" w:firstRow="1" w:lastRow="0" w:firstColumn="1" w:lastColumn="0" w:noHBand="0" w:noVBand="1"/>
      </w:tblPr>
      <w:tblGrid>
        <w:gridCol w:w="9082"/>
      </w:tblGrid>
      <w:tr w:rsidR="00AE0DC7" w:rsidRPr="000D28F0" w14:paraId="53071D67" w14:textId="77777777" w:rsidTr="00CF74F7">
        <w:tc>
          <w:tcPr>
            <w:tcW w:w="9350" w:type="dxa"/>
            <w:tcBorders>
              <w:top w:val="nil"/>
              <w:left w:val="nil"/>
              <w:bottom w:val="nil"/>
              <w:right w:val="nil"/>
            </w:tcBorders>
          </w:tcPr>
          <w:p w14:paraId="0275FF35" w14:textId="400BF4CB" w:rsidR="00883020" w:rsidRPr="000D28F0" w:rsidRDefault="00257EBA" w:rsidP="00CF74F7">
            <w:pPr>
              <w:jc w:val="center"/>
              <w:rPr>
                <w:sz w:val="24"/>
                <w:szCs w:val="24"/>
              </w:rPr>
            </w:pPr>
            <w:r w:rsidRPr="000D28F0">
              <w:rPr>
                <w:noProof/>
                <w:sz w:val="20"/>
              </w:rPr>
              <mc:AlternateContent>
                <mc:Choice Requires="wps">
                  <w:drawing>
                    <wp:anchor distT="0" distB="0" distL="114300" distR="114300" simplePos="0" relativeHeight="251982848" behindDoc="0" locked="0" layoutInCell="1" allowOverlap="1" wp14:anchorId="4909C22F" wp14:editId="2B5B7192">
                      <wp:simplePos x="0" y="0"/>
                      <wp:positionH relativeFrom="column">
                        <wp:posOffset>2156962</wp:posOffset>
                      </wp:positionH>
                      <wp:positionV relativeFrom="paragraph">
                        <wp:posOffset>1071112</wp:posOffset>
                      </wp:positionV>
                      <wp:extent cx="1605804" cy="531628"/>
                      <wp:effectExtent l="0" t="0" r="13970" b="20955"/>
                      <wp:wrapNone/>
                      <wp:docPr id="307815773" name="Text Box 307815773"/>
                      <wp:cNvGraphicFramePr/>
                      <a:graphic xmlns:a="http://schemas.openxmlformats.org/drawingml/2006/main">
                        <a:graphicData uri="http://schemas.microsoft.com/office/word/2010/wordprocessingShape">
                          <wps:wsp>
                            <wps:cNvSpPr txBox="1"/>
                            <wps:spPr>
                              <a:xfrm>
                                <a:off x="0" y="0"/>
                                <a:ext cx="1605804" cy="531628"/>
                              </a:xfrm>
                              <a:prstGeom prst="rect">
                                <a:avLst/>
                              </a:prstGeom>
                              <a:solidFill>
                                <a:sysClr val="window" lastClr="FFFFFF"/>
                              </a:solidFill>
                              <a:ln w="6350">
                                <a:solidFill>
                                  <a:sysClr val="window" lastClr="FFFFFF"/>
                                </a:solidFill>
                              </a:ln>
                            </wps:spPr>
                            <wps:txbx>
                              <w:txbxContent>
                                <w:p w14:paraId="64F55DAD" w14:textId="77777777" w:rsidR="00BC559D" w:rsidRDefault="00BC559D" w:rsidP="0028152B">
                                  <w:pPr>
                                    <w:jc w:val="center"/>
                                  </w:pPr>
                                  <w:r>
                                    <w:t>Veiligheidsbescherming</w:t>
                                  </w:r>
                                </w:p>
                                <w:p w14:paraId="719C786C" w14:textId="2F5A2098" w:rsidR="00883020" w:rsidRPr="00257EBA" w:rsidRDefault="00BC559D" w:rsidP="0028152B">
                                  <w:pPr>
                                    <w:jc w:val="center"/>
                                  </w:pPr>
                                  <w:r>
                                    <w:t>vleugels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C22F" id="Text Box 307815773" o:spid="_x0000_s1247" type="#_x0000_t202" style="position:absolute;left:0;text-align:left;margin-left:169.85pt;margin-top:84.35pt;width:126.45pt;height:41.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" fillcolor="window" strokecolor="window" strokeweight=".5pt">
                      <v:textbox>
                        <w:txbxContent>
                          <w:p w14:paraId="64F55DAD" w14:textId="77777777" w:rsidR="00BC559D" w:rsidRDefault="00BC559D" w:rsidP="0028152B">
                            <w:pPr>
                              <w:jc w:val="center"/>
                            </w:pPr>
                            <w:r>
                              <w:t>Veiligheidsbescherming</w:t>
                            </w:r>
                          </w:p>
                          <w:p w14:paraId="719C786C" w14:textId="2F5A2098" w:rsidR="00883020" w:rsidRPr="00257EBA" w:rsidRDefault="00BC559D" w:rsidP="0028152B">
                            <w:pPr>
                              <w:jc w:val="center"/>
                            </w:pPr>
                            <w:r>
                              <w:t>vleugels</w:t>
                            </w:r>
                          </w:p>
                        </w:txbxContent>
                      </v:textbox>
                    </v:shape>
                  </w:pict>
                </mc:Fallback>
              </mc:AlternateContent>
            </w:r>
            <w:r w:rsidRPr="000D28F0">
              <w:rPr>
                <w:noProof/>
                <w:sz w:val="20"/>
              </w:rPr>
              <mc:AlternateContent>
                <mc:Choice Requires="wps">
                  <w:drawing>
                    <wp:anchor distT="0" distB="0" distL="114300" distR="114300" simplePos="0" relativeHeight="251984896" behindDoc="0" locked="0" layoutInCell="1" allowOverlap="1" wp14:anchorId="1A4842C6" wp14:editId="1C202CEC">
                      <wp:simplePos x="0" y="0"/>
                      <wp:positionH relativeFrom="column">
                        <wp:posOffset>3284220</wp:posOffset>
                      </wp:positionH>
                      <wp:positionV relativeFrom="paragraph">
                        <wp:posOffset>2954020</wp:posOffset>
                      </wp:positionV>
                      <wp:extent cx="632460" cy="259715"/>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460" cy="259715"/>
                              </a:xfrm>
                              <a:prstGeom prst="rect">
                                <a:avLst/>
                              </a:prstGeom>
                              <a:solidFill>
                                <a:sysClr val="window" lastClr="FFFFFF"/>
                              </a:solidFill>
                              <a:ln w="6350">
                                <a:solidFill>
                                  <a:sysClr val="window" lastClr="FFFFFF"/>
                                </a:solidFill>
                              </a:ln>
                            </wps:spPr>
                            <wps:txbx>
                              <w:txbxContent>
                                <w:p w14:paraId="57CDCF17" w14:textId="4837C9B0" w:rsidR="00883020" w:rsidRPr="00226D05" w:rsidRDefault="00A211F2" w:rsidP="00883020">
                                  <w:r>
                                    <w:t>Naald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42C6" id="Text Box 307815771" o:spid="_x0000_s1248" type="#_x0000_t202" style="position:absolute;left:0;text-align:left;margin-left:258.6pt;margin-top:232.6pt;width:49.8pt;height:20.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" fillcolor="window" strokecolor="window" strokeweight=".5pt">
                      <v:textbox>
                        <w:txbxContent>
                          <w:p w14:paraId="57CDCF17" w14:textId="4837C9B0" w:rsidR="00883020" w:rsidRPr="00226D05" w:rsidRDefault="00A211F2" w:rsidP="00883020">
                            <w:r>
                              <w:t>Naald</w:t>
                            </w:r>
                          </w:p>
                        </w:txbxContent>
                      </v:textbox>
                    </v:shape>
                  </w:pict>
                </mc:Fallback>
              </mc:AlternateContent>
            </w:r>
            <w:r w:rsidRPr="000D28F0">
              <w:rPr>
                <w:noProof/>
                <w:sz w:val="20"/>
              </w:rPr>
              <mc:AlternateContent>
                <mc:Choice Requires="wps">
                  <w:drawing>
                    <wp:anchor distT="0" distB="0" distL="114300" distR="114300" simplePos="0" relativeHeight="251983872" behindDoc="0" locked="0" layoutInCell="1" allowOverlap="1" wp14:anchorId="01384C9B" wp14:editId="2C681817">
                      <wp:simplePos x="0" y="0"/>
                      <wp:positionH relativeFrom="column">
                        <wp:posOffset>2361261</wp:posOffset>
                      </wp:positionH>
                      <wp:positionV relativeFrom="paragraph">
                        <wp:posOffset>2183130</wp:posOffset>
                      </wp:positionV>
                      <wp:extent cx="1557103" cy="397510"/>
                      <wp:effectExtent l="0" t="0" r="24130" b="21590"/>
                      <wp:wrapNone/>
                      <wp:docPr id="307815772" name="Text Box 307815772"/>
                      <wp:cNvGraphicFramePr/>
                      <a:graphic xmlns:a="http://schemas.openxmlformats.org/drawingml/2006/main">
                        <a:graphicData uri="http://schemas.microsoft.com/office/word/2010/wordprocessingShape">
                          <wps:wsp>
                            <wps:cNvSpPr txBox="1"/>
                            <wps:spPr>
                              <a:xfrm>
                                <a:off x="0" y="0"/>
                                <a:ext cx="1557103" cy="397510"/>
                              </a:xfrm>
                              <a:prstGeom prst="rect">
                                <a:avLst/>
                              </a:prstGeom>
                              <a:solidFill>
                                <a:sysClr val="window" lastClr="FFFFFF"/>
                              </a:solidFill>
                              <a:ln w="6350">
                                <a:solidFill>
                                  <a:sysClr val="window" lastClr="FFFFFF"/>
                                </a:solidFill>
                              </a:ln>
                            </wps:spPr>
                            <wps:txbx>
                              <w:txbxContent>
                                <w:p w14:paraId="3280E6FF" w14:textId="2B2211B1" w:rsidR="00883020" w:rsidRPr="00226D05" w:rsidRDefault="00257EBA" w:rsidP="00883020">
                                  <w:r>
                                    <w:t>Veiligheidsbescherming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4C9B" id="Text Box 307815772" o:spid="_x0000_s1249" type="#_x0000_t202" style="position:absolute;left:0;text-align:left;margin-left:185.95pt;margin-top:171.9pt;width:122.6pt;height:31.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" fillcolor="window" strokecolor="window" strokeweight=".5pt">
                      <v:textbox>
                        <w:txbxContent>
                          <w:p w14:paraId="3280E6FF" w14:textId="2B2211B1" w:rsidR="00883020" w:rsidRPr="00226D05" w:rsidRDefault="00257EBA" w:rsidP="00883020">
                            <w:r>
                              <w:t>Veiligheidsbescherming</w:t>
                            </w:r>
                          </w:p>
                        </w:txbxContent>
                      </v:textbox>
                    </v:shape>
                  </w:pict>
                </mc:Fallback>
              </mc:AlternateContent>
            </w:r>
            <w:r w:rsidRPr="000D28F0">
              <w:rPr>
                <w:noProof/>
                <w:sz w:val="20"/>
              </w:rPr>
              <mc:AlternateContent>
                <mc:Choice Requires="wps">
                  <w:drawing>
                    <wp:anchor distT="0" distB="0" distL="114300" distR="114300" simplePos="0" relativeHeight="251981824" behindDoc="0" locked="0" layoutInCell="1" allowOverlap="1" wp14:anchorId="5C094E05" wp14:editId="7753AD2B">
                      <wp:simplePos x="0" y="0"/>
                      <wp:positionH relativeFrom="column">
                        <wp:posOffset>2032304</wp:posOffset>
                      </wp:positionH>
                      <wp:positionV relativeFrom="paragraph">
                        <wp:posOffset>3249930</wp:posOffset>
                      </wp:positionV>
                      <wp:extent cx="949325" cy="281305"/>
                      <wp:effectExtent l="0" t="0" r="22225" b="23495"/>
                      <wp:wrapNone/>
                      <wp:docPr id="307815774" name="Text Box 307815774"/>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6C04F3AA" w14:textId="0DE41076" w:rsidR="00883020" w:rsidRPr="00226D05" w:rsidRDefault="00A211F2" w:rsidP="00883020">
                                  <w:r>
                                    <w:t>Naalddop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94E05" id="Text Box 307815774" o:spid="_x0000_s1250" type="#_x0000_t202" style="position:absolute;left:0;text-align:left;margin-left:160pt;margin-top:255.9pt;width:74.75pt;height:22.1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" fillcolor="window" strokecolor="window" strokeweight=".5pt">
                      <v:textbox>
                        <w:txbxContent>
                          <w:p w14:paraId="6C04F3AA" w14:textId="0DE41076" w:rsidR="00883020" w:rsidRPr="00226D05" w:rsidRDefault="00A211F2" w:rsidP="00883020">
                            <w:r>
                              <w:t>Naalddop</w:t>
                            </w:r>
                          </w:p>
                        </w:txbxContent>
                      </v:textbox>
                    </v:shape>
                  </w:pict>
                </mc:Fallback>
              </mc:AlternateContent>
            </w:r>
            <w:r w:rsidRPr="000D28F0">
              <w:rPr>
                <w:noProof/>
                <w:sz w:val="20"/>
              </w:rPr>
              <mc:AlternateContent>
                <mc:Choice Requires="wps">
                  <w:drawing>
                    <wp:anchor distT="0" distB="0" distL="114300" distR="114300" simplePos="0" relativeHeight="251980800" behindDoc="0" locked="0" layoutInCell="1" allowOverlap="1" wp14:anchorId="071A25A9" wp14:editId="739EC764">
                      <wp:simplePos x="0" y="0"/>
                      <wp:positionH relativeFrom="column">
                        <wp:posOffset>1988516</wp:posOffset>
                      </wp:positionH>
                      <wp:positionV relativeFrom="paragraph">
                        <wp:posOffset>2498338</wp:posOffset>
                      </wp:positionV>
                      <wp:extent cx="1131570" cy="254442"/>
                      <wp:effectExtent l="0" t="0" r="11430" b="12700"/>
                      <wp:wrapNone/>
                      <wp:docPr id="307815776" name="Text Box 307815776"/>
                      <wp:cNvGraphicFramePr/>
                      <a:graphic xmlns:a="http://schemas.openxmlformats.org/drawingml/2006/main">
                        <a:graphicData uri="http://schemas.microsoft.com/office/word/2010/wordprocessingShape">
                          <wps:wsp>
                            <wps:cNvSpPr txBox="1"/>
                            <wps:spPr>
                              <a:xfrm>
                                <a:off x="0" y="0"/>
                                <a:ext cx="1131570" cy="254442"/>
                              </a:xfrm>
                              <a:prstGeom prst="rect">
                                <a:avLst/>
                              </a:prstGeom>
                              <a:solidFill>
                                <a:sysClr val="window" lastClr="FFFFFF"/>
                              </a:solidFill>
                              <a:ln w="6350">
                                <a:solidFill>
                                  <a:sysClr val="window" lastClr="FFFFFF"/>
                                </a:solidFill>
                              </a:ln>
                            </wps:spPr>
                            <wps:txbx>
                              <w:txbxContent>
                                <w:p w14:paraId="7998FC50" w14:textId="0231E7E5" w:rsidR="00883020" w:rsidRPr="00226D05" w:rsidRDefault="00A211F2"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25A9" id="Text Box 307815776" o:spid="_x0000_s1251" type="#_x0000_t202" style="position:absolute;left:0;text-align:left;margin-left:156.6pt;margin-top:196.7pt;width:89.1pt;height:20.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" fillcolor="window" strokecolor="window" strokeweight=".5pt">
                      <v:textbox>
                        <w:txbxContent>
                          <w:p w14:paraId="7998FC50" w14:textId="0231E7E5" w:rsidR="00883020" w:rsidRPr="00226D05" w:rsidRDefault="00A211F2" w:rsidP="00883020">
                            <w:r>
                              <w:t>Kijkvenster</w:t>
                            </w:r>
                          </w:p>
                        </w:txbxContent>
                      </v:textbox>
                    </v:shape>
                  </w:pict>
                </mc:Fallback>
              </mc:AlternateContent>
            </w:r>
            <w:r w:rsidRPr="000D28F0">
              <w:rPr>
                <w:noProof/>
                <w:sz w:val="20"/>
              </w:rPr>
              <mc:AlternateContent>
                <mc:Choice Requires="wps">
                  <w:drawing>
                    <wp:anchor distT="0" distB="0" distL="114300" distR="114300" simplePos="0" relativeHeight="251979776" behindDoc="0" locked="0" layoutInCell="1" allowOverlap="1" wp14:anchorId="188999E3" wp14:editId="603588CC">
                      <wp:simplePos x="0" y="0"/>
                      <wp:positionH relativeFrom="column">
                        <wp:posOffset>1988874</wp:posOffset>
                      </wp:positionH>
                      <wp:positionV relativeFrom="paragraph">
                        <wp:posOffset>1896938</wp:posOffset>
                      </wp:positionV>
                      <wp:extent cx="1932167" cy="601980"/>
                      <wp:effectExtent l="0" t="0" r="0" b="7620"/>
                      <wp:wrapNone/>
                      <wp:docPr id="307815777" name="Text Box 307815777"/>
                      <wp:cNvGraphicFramePr/>
                      <a:graphic xmlns:a="http://schemas.openxmlformats.org/drawingml/2006/main">
                        <a:graphicData uri="http://schemas.microsoft.com/office/word/2010/wordprocessingShape">
                          <wps:wsp>
                            <wps:cNvSpPr txBox="1"/>
                            <wps:spPr>
                              <a:xfrm>
                                <a:off x="0" y="0"/>
                                <a:ext cx="1932167" cy="601980"/>
                              </a:xfrm>
                              <a:prstGeom prst="rect">
                                <a:avLst/>
                              </a:prstGeom>
                              <a:solidFill>
                                <a:sysClr val="window" lastClr="FFFFFF"/>
                              </a:solidFill>
                              <a:ln w="6350">
                                <a:noFill/>
                              </a:ln>
                            </wps:spPr>
                            <wps:txbx>
                              <w:txbxContent>
                                <w:p w14:paraId="151707BB" w14:textId="285DF5F0" w:rsidR="00883020" w:rsidRPr="00226D05" w:rsidRDefault="00257EBA" w:rsidP="00883020">
                                  <w:r>
                                    <w:rPr>
                                      <w:szCs w:val="22"/>
                                    </w:rPr>
                                    <w:t>U</w:t>
                                  </w:r>
                                  <w:r w:rsidR="00A211F2" w:rsidRPr="00C71D47">
                                    <w:rPr>
                                      <w:szCs w:val="22"/>
                                    </w:rPr>
                                    <w:t>iterste houdbaarheidsdatum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99E3" id="Text Box 307815777" o:spid="_x0000_s1252" type="#_x0000_t202" style="position:absolute;left:0;text-align:left;margin-left:156.6pt;margin-top:149.35pt;width:152.15pt;height:47.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" fillcolor="window" stroked="f" strokeweight=".5pt">
                      <v:textbox>
                        <w:txbxContent>
                          <w:p w14:paraId="151707BB" w14:textId="285DF5F0" w:rsidR="00883020" w:rsidRPr="00226D05" w:rsidRDefault="00257EBA" w:rsidP="00883020">
                            <w:r>
                              <w:rPr>
                                <w:szCs w:val="22"/>
                              </w:rPr>
                              <w:t>U</w:t>
                            </w:r>
                            <w:r w:rsidR="00A211F2" w:rsidRPr="00C71D47">
                              <w:rPr>
                                <w:szCs w:val="22"/>
                              </w:rPr>
                              <w:t>iterste houdbaarheidsdatum</w:t>
                            </w:r>
                          </w:p>
                        </w:txbxContent>
                      </v:textbox>
                    </v:shape>
                  </w:pict>
                </mc:Fallback>
              </mc:AlternateContent>
            </w:r>
            <w:r w:rsidR="00883020" w:rsidRPr="000D28F0">
              <w:rPr>
                <w:noProof/>
                <w:sz w:val="20"/>
              </w:rPr>
              <mc:AlternateContent>
                <mc:Choice Requires="wps">
                  <w:drawing>
                    <wp:anchor distT="0" distB="0" distL="114300" distR="114300" simplePos="0" relativeHeight="251978752" behindDoc="0" locked="0" layoutInCell="1" allowOverlap="1" wp14:anchorId="30BA81F5" wp14:editId="7E1856E9">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09970BDA" w14:textId="28E7F6DB" w:rsidR="00883020" w:rsidRPr="00226D05" w:rsidRDefault="00A211F2" w:rsidP="00883020">
                                  <w:r>
                                    <w:t>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81F5" id="Text Box 307815778" o:spid="_x0000_s1253" type="#_x0000_t202" style="position:absolute;left:0;text-align:left;margin-left:158.4pt;margin-top:55.95pt;width:59.25pt;height:22.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eIDYRT8CAACmBAAA&#10;DgAAAAAAAAAAAAAAAAAuAgAAZHJzL2Uyb0RvYy54bWxQSwECLQAUAAYACAAAACEAhq7WweAAAAAL&#10;AQAADwAAAAAAAAAAAAAAAACZBAAAZHJzL2Rvd25yZXYueG1sUEsFBgAAAAAEAAQA8wAAAKYFAAAA&#10;AA==&#10;" fillcolor="window" strokecolor="window" strokeweight=".5pt">
                      <v:textbox>
                        <w:txbxContent>
                          <w:p w14:paraId="09970BDA" w14:textId="28E7F6DB" w:rsidR="00883020" w:rsidRPr="00226D05" w:rsidRDefault="00A211F2" w:rsidP="00883020">
                            <w:r>
                              <w:t>Zuiger</w:t>
                            </w:r>
                          </w:p>
                        </w:txbxContent>
                      </v:textbox>
                    </v:shape>
                  </w:pict>
                </mc:Fallback>
              </mc:AlternateContent>
            </w:r>
            <w:r w:rsidR="00883020" w:rsidRPr="000D28F0">
              <w:rPr>
                <w:noProof/>
                <w:sz w:val="20"/>
              </w:rPr>
              <mc:AlternateContent>
                <mc:Choice Requires="wps">
                  <w:drawing>
                    <wp:anchor distT="0" distB="0" distL="114300" distR="114300" simplePos="0" relativeHeight="251977728" behindDoc="0" locked="0" layoutInCell="1" allowOverlap="1" wp14:anchorId="06CB30B8" wp14:editId="7E01BC77">
                      <wp:simplePos x="0" y="0"/>
                      <wp:positionH relativeFrom="column">
                        <wp:posOffset>1993265</wp:posOffset>
                      </wp:positionH>
                      <wp:positionV relativeFrom="paragraph">
                        <wp:posOffset>366395</wp:posOffset>
                      </wp:positionV>
                      <wp:extent cx="938535" cy="302281"/>
                      <wp:effectExtent l="0" t="0" r="13970" b="21590"/>
                      <wp:wrapNone/>
                      <wp:docPr id="307815770" name="Text Box 307815770"/>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74161AA1" w14:textId="151BB9D8" w:rsidR="00883020" w:rsidRPr="00226D05" w:rsidRDefault="00A211F2" w:rsidP="00883020">
                                  <w:r>
                                    <w:t>Zuigerkop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30B8" id="Text Box 307815770" o:spid="_x0000_s1254" type="#_x0000_t202" style="position:absolute;left:0;text-align:left;margin-left:156.95pt;margin-top:28.85pt;width:73.9pt;height:23.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" fillcolor="window" strokecolor="window" strokeweight=".5pt">
                      <v:textbox>
                        <w:txbxContent>
                          <w:p w14:paraId="74161AA1" w14:textId="151BB9D8" w:rsidR="00883020" w:rsidRPr="00226D05" w:rsidRDefault="00A211F2" w:rsidP="00883020">
                            <w:r>
                              <w:t>Zuigerkop</w:t>
                            </w:r>
                          </w:p>
                        </w:txbxContent>
                      </v:textbox>
                    </v:shape>
                  </w:pict>
                </mc:Fallback>
              </mc:AlternateContent>
            </w:r>
            <w:r w:rsidR="00883020" w:rsidRPr="000D28F0">
              <w:rPr>
                <w:noProof/>
                <w:sz w:val="20"/>
              </w:rPr>
              <w:drawing>
                <wp:inline distT="0" distB="0" distL="0" distR="0" wp14:anchorId="6A407782" wp14:editId="4635978F">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4BE08586" w14:textId="77777777" w:rsidR="00883020" w:rsidRPr="000D28F0" w:rsidRDefault="00883020" w:rsidP="00883020">
      <w:pPr>
        <w:widowControl w:val="0"/>
        <w:ind w:right="-449"/>
        <w:rPr>
          <w:szCs w:val="22"/>
        </w:rPr>
      </w:pPr>
    </w:p>
    <w:p w14:paraId="7F6F5636" w14:textId="5A3BF9E4" w:rsidR="00883020" w:rsidRPr="000D28F0" w:rsidRDefault="0010261E" w:rsidP="00883020">
      <w:pPr>
        <w:keepNext/>
        <w:keepLines/>
        <w:rPr>
          <w:rFonts w:eastAsia="MS Mincho"/>
          <w:b/>
          <w:szCs w:val="22"/>
          <w:lang w:eastAsia="zh-CN"/>
        </w:rPr>
      </w:pPr>
      <w:r w:rsidRPr="000D28F0">
        <w:rPr>
          <w:rFonts w:eastAsia="MS Mincho"/>
          <w:b/>
          <w:szCs w:val="22"/>
          <w:lang w:eastAsia="zh-CN"/>
        </w:rPr>
        <w:t>Belangrijke</w:t>
      </w:r>
      <w:r w:rsidR="00C4080E" w:rsidRPr="000D28F0">
        <w:rPr>
          <w:rFonts w:eastAsia="MS Mincho"/>
          <w:b/>
          <w:szCs w:val="22"/>
          <w:lang w:eastAsia="zh-CN"/>
        </w:rPr>
        <w:t xml:space="preserve"> informatie die u moet weten voordat u Xolair injecteert</w:t>
      </w:r>
    </w:p>
    <w:p w14:paraId="6D4B3FCA" w14:textId="77777777" w:rsidR="00883020" w:rsidRPr="000D28F0" w:rsidRDefault="00883020" w:rsidP="00883020">
      <w:pPr>
        <w:keepNext/>
        <w:keepLines/>
        <w:rPr>
          <w:rFonts w:eastAsia="MS Mincho"/>
          <w:bCs/>
          <w:szCs w:val="22"/>
          <w:lang w:eastAsia="zh-CN"/>
        </w:rPr>
      </w:pPr>
    </w:p>
    <w:p w14:paraId="7ADB110E" w14:textId="3915861A" w:rsidR="00883020" w:rsidRPr="000D28F0" w:rsidRDefault="00C4080E" w:rsidP="00883020">
      <w:pPr>
        <w:numPr>
          <w:ilvl w:val="0"/>
          <w:numId w:val="16"/>
        </w:numPr>
        <w:ind w:left="540" w:hanging="540"/>
        <w:contextualSpacing/>
        <w:rPr>
          <w:rFonts w:eastAsiaTheme="minorHAnsi"/>
          <w:szCs w:val="22"/>
        </w:rPr>
      </w:pPr>
      <w:r w:rsidRPr="000D28F0">
        <w:rPr>
          <w:rFonts w:eastAsiaTheme="minorHAnsi"/>
          <w:szCs w:val="22"/>
        </w:rPr>
        <w:t>Xolair is alleen bedoeld voor injectie direct onder de huid (subcutaan) (injecteer direct in de vetlaag onder de huid).</w:t>
      </w:r>
    </w:p>
    <w:p w14:paraId="09C65383" w14:textId="72C0C3EB" w:rsidR="00C4080E" w:rsidRPr="000D28F0" w:rsidRDefault="004953AC" w:rsidP="00883020">
      <w:pPr>
        <w:numPr>
          <w:ilvl w:val="0"/>
          <w:numId w:val="16"/>
        </w:numPr>
        <w:ind w:left="540" w:hanging="540"/>
        <w:contextualSpacing/>
        <w:rPr>
          <w:szCs w:val="22"/>
        </w:rPr>
      </w:pPr>
      <w:r w:rsidRPr="000D28F0">
        <w:rPr>
          <w:rFonts w:eastAsiaTheme="minorHAnsi"/>
          <w:szCs w:val="22"/>
        </w:rPr>
        <w:t xml:space="preserve">Gebruik de voorgevulde spuit </w:t>
      </w:r>
      <w:r w:rsidRPr="000D28F0">
        <w:rPr>
          <w:b/>
          <w:bCs/>
          <w:szCs w:val="22"/>
        </w:rPr>
        <w:t>niet</w:t>
      </w:r>
      <w:r w:rsidRPr="00707E17">
        <w:rPr>
          <w:szCs w:val="22"/>
        </w:rPr>
        <w:t xml:space="preserve"> </w:t>
      </w:r>
      <w:r w:rsidRPr="000D28F0">
        <w:rPr>
          <w:szCs w:val="22"/>
        </w:rPr>
        <w:t>als de verzegeling van de buitenverpakking of van het plastic bakje verbroken is.</w:t>
      </w:r>
    </w:p>
    <w:p w14:paraId="68290162" w14:textId="5A225C80" w:rsidR="004953AC" w:rsidRPr="000D28F0" w:rsidRDefault="004953AC" w:rsidP="00883020">
      <w:pPr>
        <w:numPr>
          <w:ilvl w:val="0"/>
          <w:numId w:val="16"/>
        </w:numPr>
        <w:ind w:left="540" w:hanging="540"/>
        <w:contextualSpacing/>
        <w:rPr>
          <w:bCs/>
          <w:szCs w:val="22"/>
        </w:rPr>
      </w:pPr>
      <w:r w:rsidRPr="000D28F0">
        <w:rPr>
          <w:rFonts w:eastAsiaTheme="minorHAnsi"/>
          <w:szCs w:val="22"/>
        </w:rPr>
        <w:t>Gebruik</w:t>
      </w:r>
      <w:r w:rsidRPr="000D28F0">
        <w:rPr>
          <w:rFonts w:eastAsiaTheme="minorHAnsi"/>
          <w:b/>
          <w:bCs/>
          <w:szCs w:val="22"/>
        </w:rPr>
        <w:t xml:space="preserve"> </w:t>
      </w:r>
      <w:r w:rsidRPr="000D28F0">
        <w:rPr>
          <w:rFonts w:eastAsiaTheme="minorHAnsi"/>
          <w:szCs w:val="22"/>
        </w:rPr>
        <w:t>de voorgevulde spuit</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bCs/>
          <w:szCs w:val="22"/>
        </w:rPr>
        <w:t>als deze op een hard oppervlak is gevallen of is gevallen na het verwijderen van de naalddop.</w:t>
      </w:r>
    </w:p>
    <w:p w14:paraId="73438891" w14:textId="05451364" w:rsidR="004953AC" w:rsidRPr="000D28F0" w:rsidRDefault="004953AC" w:rsidP="00883020">
      <w:pPr>
        <w:numPr>
          <w:ilvl w:val="0"/>
          <w:numId w:val="16"/>
        </w:numPr>
        <w:ind w:left="540" w:hanging="540"/>
        <w:contextualSpacing/>
        <w:rPr>
          <w:rFonts w:eastAsiaTheme="minorHAnsi"/>
          <w:b/>
          <w:bCs/>
          <w:szCs w:val="22"/>
        </w:rPr>
      </w:pPr>
      <w:r w:rsidRPr="000D28F0">
        <w:rPr>
          <w:rFonts w:eastAsiaTheme="minorHAnsi"/>
          <w:szCs w:val="22"/>
        </w:rPr>
        <w:t>Injecteer</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als de voorgevulde spuit in totaal meer dan 48 uur buiten de koelkast is geweest. Gooi de spuit weg (zie stap 12) en gebruik een nieuwe voorgevulde spuit voor uw injectie.</w:t>
      </w:r>
    </w:p>
    <w:p w14:paraId="4093089E" w14:textId="3E346342" w:rsidR="004953AC" w:rsidRPr="000D28F0" w:rsidRDefault="004953AC" w:rsidP="00883020">
      <w:pPr>
        <w:numPr>
          <w:ilvl w:val="0"/>
          <w:numId w:val="16"/>
        </w:numPr>
        <w:ind w:left="540" w:hanging="540"/>
        <w:contextualSpacing/>
        <w:rPr>
          <w:rFonts w:eastAsiaTheme="minorHAnsi"/>
          <w:szCs w:val="22"/>
        </w:rPr>
      </w:pPr>
      <w:r w:rsidRPr="000D28F0">
        <w:rPr>
          <w:rFonts w:eastAsiaTheme="minorHAnsi"/>
          <w:szCs w:val="22"/>
        </w:rPr>
        <w:t xml:space="preserve">De voorgevulde spuit heeft een veiligheidsbescherming die geactiveerd zal worden om de naald </w:t>
      </w:r>
      <w:r w:rsidR="0010261E" w:rsidRPr="000D28F0">
        <w:rPr>
          <w:rFonts w:eastAsiaTheme="minorHAnsi"/>
          <w:szCs w:val="22"/>
        </w:rPr>
        <w:t xml:space="preserve">af te dekken </w:t>
      </w:r>
      <w:r w:rsidRPr="000D28F0">
        <w:rPr>
          <w:rFonts w:eastAsiaTheme="minorHAnsi"/>
          <w:szCs w:val="22"/>
        </w:rPr>
        <w:t>nadat de injectie is voltooid. De veiligheidsbescherming zal helpen</w:t>
      </w:r>
      <w:r w:rsidR="0010261E" w:rsidRPr="000D28F0">
        <w:rPr>
          <w:rFonts w:eastAsiaTheme="minorHAnsi"/>
          <w:szCs w:val="22"/>
        </w:rPr>
        <w:t xml:space="preserve"> om prikaccidenten </w:t>
      </w:r>
      <w:r w:rsidRPr="000D28F0">
        <w:rPr>
          <w:rFonts w:eastAsiaTheme="minorHAnsi"/>
          <w:szCs w:val="22"/>
        </w:rPr>
        <w:t xml:space="preserve">te voorkomen </w:t>
      </w:r>
      <w:r w:rsidR="0010261E" w:rsidRPr="000D28F0">
        <w:rPr>
          <w:rFonts w:eastAsiaTheme="minorHAnsi"/>
          <w:szCs w:val="22"/>
        </w:rPr>
        <w:t>bij iedereen die met de</w:t>
      </w:r>
      <w:r w:rsidR="00D21619" w:rsidRPr="000D28F0">
        <w:rPr>
          <w:rFonts w:eastAsiaTheme="minorHAnsi"/>
          <w:szCs w:val="22"/>
        </w:rPr>
        <w:t xml:space="preserve"> </w:t>
      </w:r>
      <w:r w:rsidR="0010261E" w:rsidRPr="000D28F0">
        <w:rPr>
          <w:rFonts w:eastAsiaTheme="minorHAnsi"/>
          <w:szCs w:val="22"/>
        </w:rPr>
        <w:t>voorgevulde spuit omgaat na injectie.</w:t>
      </w:r>
    </w:p>
    <w:p w14:paraId="040EAAEE" w14:textId="6E459753" w:rsidR="004953AC" w:rsidRPr="000D28F0" w:rsidRDefault="0010261E" w:rsidP="00883020">
      <w:pPr>
        <w:numPr>
          <w:ilvl w:val="0"/>
          <w:numId w:val="16"/>
        </w:numPr>
        <w:ind w:left="540" w:hanging="540"/>
        <w:contextualSpacing/>
        <w:rPr>
          <w:rFonts w:eastAsiaTheme="minorHAnsi"/>
          <w:szCs w:val="22"/>
        </w:rPr>
      </w:pPr>
      <w:r w:rsidRPr="000D28F0">
        <w:rPr>
          <w:rFonts w:eastAsiaTheme="minorHAnsi"/>
          <w:szCs w:val="22"/>
        </w:rPr>
        <w:t>Probeer</w:t>
      </w:r>
      <w:r w:rsidRPr="000D28F0">
        <w:rPr>
          <w:rFonts w:eastAsiaTheme="minorHAnsi"/>
          <w:b/>
          <w:bCs/>
          <w:szCs w:val="22"/>
        </w:rPr>
        <w:t xml:space="preserve"> </w:t>
      </w:r>
      <w:r w:rsidRPr="000D28F0">
        <w:rPr>
          <w:rFonts w:eastAsiaTheme="minorHAnsi"/>
          <w:szCs w:val="22"/>
        </w:rPr>
        <w:t xml:space="preserve">de voorgevulde spuit </w:t>
      </w:r>
      <w:r w:rsidRPr="000D28F0">
        <w:rPr>
          <w:rFonts w:eastAsiaTheme="minorHAnsi"/>
          <w:b/>
          <w:bCs/>
          <w:szCs w:val="22"/>
        </w:rPr>
        <w:t>niet</w:t>
      </w:r>
      <w:r w:rsidRPr="000D28F0">
        <w:rPr>
          <w:rFonts w:eastAsiaTheme="minorHAnsi"/>
          <w:szCs w:val="22"/>
        </w:rPr>
        <w:t xml:space="preserve"> opnieuw te gebruiken of uit elkaar te halen.</w:t>
      </w:r>
    </w:p>
    <w:p w14:paraId="10CC4BDE" w14:textId="11F0A3A5" w:rsidR="0010261E" w:rsidRPr="000D28F0" w:rsidRDefault="0010261E" w:rsidP="00883020">
      <w:pPr>
        <w:numPr>
          <w:ilvl w:val="0"/>
          <w:numId w:val="16"/>
        </w:numPr>
        <w:ind w:left="540" w:hanging="540"/>
        <w:contextualSpacing/>
        <w:rPr>
          <w:rFonts w:eastAsiaTheme="minorHAnsi"/>
          <w:szCs w:val="22"/>
        </w:rPr>
      </w:pPr>
      <w:r w:rsidRPr="000D28F0">
        <w:rPr>
          <w:rFonts w:eastAsiaTheme="minorHAnsi"/>
          <w:szCs w:val="22"/>
        </w:rPr>
        <w:t xml:space="preserve">Trek de zuiger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terug.</w:t>
      </w:r>
    </w:p>
    <w:p w14:paraId="12B1B4FF" w14:textId="77777777" w:rsidR="00883020" w:rsidRPr="000D28F0" w:rsidRDefault="00883020" w:rsidP="00883020">
      <w:pPr>
        <w:rPr>
          <w:rFonts w:eastAsiaTheme="minorHAnsi"/>
          <w:bCs/>
          <w:szCs w:val="22"/>
        </w:rPr>
      </w:pPr>
    </w:p>
    <w:p w14:paraId="46794B31" w14:textId="2F447E17" w:rsidR="00883020" w:rsidRPr="000D28F0" w:rsidRDefault="00682447" w:rsidP="00883020">
      <w:pPr>
        <w:keepNext/>
        <w:keepLines/>
        <w:rPr>
          <w:rFonts w:eastAsia="MS Mincho"/>
          <w:b/>
          <w:szCs w:val="22"/>
          <w:lang w:eastAsia="zh-CN"/>
        </w:rPr>
      </w:pPr>
      <w:r w:rsidRPr="000D28F0">
        <w:rPr>
          <w:rFonts w:eastAsia="MS Mincho"/>
          <w:b/>
          <w:szCs w:val="22"/>
          <w:lang w:eastAsia="zh-CN"/>
        </w:rPr>
        <w:lastRenderedPageBreak/>
        <w:t>Xolair bewaren</w:t>
      </w:r>
    </w:p>
    <w:p w14:paraId="71A5FD23" w14:textId="77777777" w:rsidR="00E72A95" w:rsidRPr="000D28F0" w:rsidRDefault="00E72A95" w:rsidP="00883020">
      <w:pPr>
        <w:keepNext/>
        <w:keepLines/>
        <w:rPr>
          <w:rFonts w:eastAsia="MS Mincho"/>
          <w:bCs/>
          <w:szCs w:val="22"/>
          <w:lang w:eastAsia="zh-CN"/>
        </w:rPr>
      </w:pPr>
    </w:p>
    <w:p w14:paraId="4CCC76ED" w14:textId="30FFFDEF" w:rsidR="00682447" w:rsidRPr="000D28F0" w:rsidRDefault="00682447" w:rsidP="00883020">
      <w:pPr>
        <w:numPr>
          <w:ilvl w:val="0"/>
          <w:numId w:val="17"/>
        </w:numPr>
        <w:ind w:left="540" w:hanging="540"/>
        <w:contextualSpacing/>
        <w:rPr>
          <w:rFonts w:eastAsiaTheme="minorHAnsi"/>
          <w:bCs/>
          <w:szCs w:val="22"/>
        </w:rPr>
      </w:pPr>
      <w:r w:rsidRPr="000D28F0">
        <w:rPr>
          <w:rFonts w:eastAsiaTheme="minorHAnsi"/>
          <w:szCs w:val="22"/>
        </w:rPr>
        <w:t>Bewaren in een koelkast (2°C to</w:t>
      </w:r>
      <w:r w:rsidR="00E72A95" w:rsidRPr="000D28F0">
        <w:rPr>
          <w:rFonts w:eastAsiaTheme="minorHAnsi"/>
          <w:szCs w:val="22"/>
        </w:rPr>
        <w:t>t</w:t>
      </w:r>
      <w:r w:rsidRPr="000D28F0">
        <w:rPr>
          <w:rFonts w:eastAsiaTheme="minorHAnsi"/>
          <w:szCs w:val="22"/>
        </w:rPr>
        <w:t xml:space="preserve"> 8°C). De verpakking met de voorgevulde spuit kan voor gebruik voor een totale tijd van 48 uur bij kamertemperatuur </w:t>
      </w:r>
      <w:r w:rsidRPr="000D28F0">
        <w:rPr>
          <w:szCs w:val="22"/>
        </w:rPr>
        <w:t>(25°C)</w:t>
      </w:r>
      <w:r w:rsidRPr="000D28F0">
        <w:rPr>
          <w:rFonts w:eastAsiaTheme="minorHAnsi"/>
          <w:szCs w:val="22"/>
        </w:rPr>
        <w:t xml:space="preserve"> worden bewaard</w:t>
      </w:r>
      <w:r w:rsidR="00E72A95" w:rsidRPr="000D28F0">
        <w:rPr>
          <w:rFonts w:eastAsiaTheme="minorHAnsi"/>
          <w:szCs w:val="22"/>
        </w:rPr>
        <w:t>.</w:t>
      </w:r>
    </w:p>
    <w:p w14:paraId="51D46528" w14:textId="0C119BD7" w:rsidR="00E72A95" w:rsidRPr="000D28F0" w:rsidRDefault="00E72A95" w:rsidP="00883020">
      <w:pPr>
        <w:numPr>
          <w:ilvl w:val="0"/>
          <w:numId w:val="17"/>
        </w:numPr>
        <w:ind w:left="540" w:hanging="540"/>
        <w:contextualSpacing/>
        <w:rPr>
          <w:rFonts w:eastAsiaTheme="minorHAnsi"/>
          <w:szCs w:val="22"/>
        </w:rPr>
      </w:pPr>
      <w:r w:rsidRPr="000D28F0">
        <w:rPr>
          <w:rFonts w:eastAsiaTheme="minorHAnsi"/>
          <w:b/>
          <w:bCs/>
          <w:szCs w:val="22"/>
        </w:rPr>
        <w:t>N</w:t>
      </w:r>
      <w:r w:rsidR="009D684E" w:rsidRPr="000D28F0">
        <w:rPr>
          <w:rFonts w:eastAsiaTheme="minorHAnsi"/>
          <w:b/>
          <w:bCs/>
          <w:szCs w:val="22"/>
        </w:rPr>
        <w:t>iet</w:t>
      </w:r>
      <w:r w:rsidRPr="00707E17">
        <w:rPr>
          <w:rFonts w:eastAsiaTheme="minorHAnsi"/>
          <w:szCs w:val="22"/>
        </w:rPr>
        <w:t xml:space="preserve"> </w:t>
      </w:r>
      <w:r w:rsidRPr="000D28F0">
        <w:rPr>
          <w:rFonts w:eastAsiaTheme="minorHAnsi"/>
          <w:szCs w:val="22"/>
        </w:rPr>
        <w:t>in de vriezer</w:t>
      </w:r>
      <w:r w:rsidRPr="000D28F0">
        <w:rPr>
          <w:rFonts w:eastAsiaTheme="minorHAnsi"/>
          <w:b/>
          <w:bCs/>
          <w:szCs w:val="22"/>
        </w:rPr>
        <w:t xml:space="preserve"> </w:t>
      </w:r>
      <w:r w:rsidRPr="000D28F0">
        <w:rPr>
          <w:rFonts w:eastAsiaTheme="minorHAnsi"/>
          <w:szCs w:val="22"/>
        </w:rPr>
        <w:t>bewaren.</w:t>
      </w:r>
    </w:p>
    <w:p w14:paraId="667AE2A6" w14:textId="65226A2A" w:rsidR="00E72A95" w:rsidRPr="000D28F0" w:rsidRDefault="00E72A95" w:rsidP="00883020">
      <w:pPr>
        <w:numPr>
          <w:ilvl w:val="0"/>
          <w:numId w:val="17"/>
        </w:numPr>
        <w:ind w:left="540" w:hanging="540"/>
        <w:contextualSpacing/>
        <w:rPr>
          <w:rFonts w:eastAsiaTheme="minorHAnsi"/>
          <w:szCs w:val="22"/>
        </w:rPr>
      </w:pPr>
      <w:r w:rsidRPr="000D28F0">
        <w:rPr>
          <w:rFonts w:eastAsiaTheme="minorHAnsi"/>
          <w:szCs w:val="22"/>
        </w:rPr>
        <w:t>Bewaar de voorgevulde spuit in de oorspronkelijke verpakking tot deze klaar is voor gebruik ter bescherming tegen licht.</w:t>
      </w:r>
    </w:p>
    <w:p w14:paraId="48904D4A" w14:textId="28174BAF" w:rsidR="00F67B98" w:rsidRPr="000D28F0" w:rsidRDefault="00E72A95" w:rsidP="00471C60">
      <w:pPr>
        <w:numPr>
          <w:ilvl w:val="0"/>
          <w:numId w:val="17"/>
        </w:numPr>
        <w:ind w:left="540" w:hanging="540"/>
        <w:contextualSpacing/>
        <w:rPr>
          <w:rFonts w:eastAsiaTheme="minorHAnsi"/>
          <w:szCs w:val="22"/>
        </w:rPr>
      </w:pPr>
      <w:r w:rsidRPr="000D28F0">
        <w:rPr>
          <w:rFonts w:eastAsiaTheme="minorHAnsi"/>
          <w:szCs w:val="22"/>
        </w:rPr>
        <w:t>Bewaar de voorgevulde spuit buiten het zicht en bereik van kinderen.</w:t>
      </w:r>
    </w:p>
    <w:p w14:paraId="20BF5064" w14:textId="77777777" w:rsidR="00F67B98" w:rsidRPr="000D28F0" w:rsidRDefault="00F67B98" w:rsidP="00F67B98">
      <w:pPr>
        <w:contextualSpacing/>
        <w:rPr>
          <w:rFonts w:eastAsiaTheme="minorHAnsi"/>
          <w:szCs w:val="22"/>
        </w:rPr>
      </w:pPr>
    </w:p>
    <w:p w14:paraId="4C72F118" w14:textId="053D8F1C" w:rsidR="00B90937" w:rsidRPr="000D28F0" w:rsidRDefault="00B90937" w:rsidP="004C558F">
      <w:pPr>
        <w:keepNext/>
        <w:keepLines/>
        <w:rPr>
          <w:rFonts w:eastAsia="MS Mincho"/>
          <w:b/>
          <w:szCs w:val="22"/>
          <w:lang w:eastAsia="zh-CN"/>
        </w:rPr>
      </w:pPr>
      <w:r w:rsidRPr="000D28F0">
        <w:rPr>
          <w:rFonts w:eastAsia="MS Mincho"/>
          <w:b/>
          <w:szCs w:val="22"/>
          <w:lang w:eastAsia="zh-CN"/>
        </w:rPr>
        <w:t>DOS</w:t>
      </w:r>
      <w:r w:rsidR="008163FA" w:rsidRPr="000D28F0">
        <w:rPr>
          <w:rFonts w:eastAsia="MS Mincho"/>
          <w:b/>
          <w:szCs w:val="22"/>
          <w:lang w:eastAsia="zh-CN"/>
        </w:rPr>
        <w:t>I</w:t>
      </w:r>
      <w:r w:rsidRPr="000D28F0">
        <w:rPr>
          <w:rFonts w:eastAsia="MS Mincho"/>
          <w:b/>
          <w:szCs w:val="22"/>
          <w:lang w:eastAsia="zh-CN"/>
        </w:rPr>
        <w:t>STABEL</w:t>
      </w:r>
    </w:p>
    <w:p w14:paraId="05751E28" w14:textId="77777777" w:rsidR="00B90937" w:rsidRPr="000D28F0" w:rsidRDefault="00B90937" w:rsidP="004C558F">
      <w:pPr>
        <w:keepNext/>
        <w:keepLines/>
        <w:rPr>
          <w:rFonts w:eastAsia="MS Mincho"/>
          <w:bCs/>
          <w:szCs w:val="22"/>
          <w:lang w:eastAsia="zh-CN"/>
        </w:rPr>
      </w:pPr>
    </w:p>
    <w:p w14:paraId="4431403D" w14:textId="79500A80" w:rsidR="00B90937" w:rsidRPr="000D28F0" w:rsidRDefault="00B90937" w:rsidP="00883020">
      <w:pPr>
        <w:rPr>
          <w:rFonts w:eastAsiaTheme="minorHAnsi"/>
        </w:rPr>
      </w:pPr>
      <w:r w:rsidRPr="000D28F0">
        <w:rPr>
          <w:rFonts w:eastAsia="MS Mincho"/>
          <w:bCs/>
          <w:szCs w:val="22"/>
          <w:lang w:eastAsia="zh-CN"/>
        </w:rPr>
        <w:t>Xolair voorgevulde spuiten zijn beschikbaar in 3 dos</w:t>
      </w:r>
      <w:r w:rsidR="008163FA" w:rsidRPr="000D28F0">
        <w:rPr>
          <w:rFonts w:eastAsia="MS Mincho"/>
          <w:bCs/>
          <w:szCs w:val="22"/>
          <w:lang w:eastAsia="zh-CN"/>
        </w:rPr>
        <w:t>is</w:t>
      </w:r>
      <w:r w:rsidRPr="000D28F0">
        <w:rPr>
          <w:rFonts w:eastAsia="MS Mincho"/>
          <w:bCs/>
          <w:szCs w:val="22"/>
          <w:lang w:eastAsia="zh-CN"/>
        </w:rPr>
        <w:t xml:space="preserve">sterktes </w:t>
      </w:r>
      <w:r w:rsidRPr="000D28F0">
        <w:rPr>
          <w:rFonts w:eastAsiaTheme="minorHAnsi"/>
          <w:szCs w:val="22"/>
        </w:rPr>
        <w:t>(één voorgevulde spuit in elke verpakking). Deze instructies moeten gebruik</w:t>
      </w:r>
      <w:r w:rsidR="0035585D" w:rsidRPr="000D28F0">
        <w:rPr>
          <w:rFonts w:eastAsiaTheme="minorHAnsi"/>
          <w:szCs w:val="22"/>
        </w:rPr>
        <w:t>t</w:t>
      </w:r>
      <w:r w:rsidRPr="000D28F0">
        <w:rPr>
          <w:rFonts w:eastAsiaTheme="minorHAnsi"/>
          <w:szCs w:val="22"/>
        </w:rPr>
        <w:t xml:space="preserve"> worden bij alle </w:t>
      </w:r>
      <w:r w:rsidRPr="000D28F0">
        <w:rPr>
          <w:rFonts w:eastAsiaTheme="minorHAnsi"/>
        </w:rPr>
        <w:t xml:space="preserve">3 de </w:t>
      </w:r>
      <w:r w:rsidRPr="000D28F0">
        <w:rPr>
          <w:rFonts w:eastAsia="MS Mincho"/>
          <w:bCs/>
          <w:szCs w:val="22"/>
          <w:lang w:eastAsia="zh-CN"/>
        </w:rPr>
        <w:t>dos</w:t>
      </w:r>
      <w:r w:rsidR="008163FA" w:rsidRPr="000D28F0">
        <w:rPr>
          <w:rFonts w:eastAsia="MS Mincho"/>
          <w:bCs/>
          <w:szCs w:val="22"/>
          <w:lang w:eastAsia="zh-CN"/>
        </w:rPr>
        <w:t>i</w:t>
      </w:r>
      <w:r w:rsidRPr="000D28F0">
        <w:rPr>
          <w:rFonts w:eastAsia="MS Mincho"/>
          <w:bCs/>
          <w:szCs w:val="22"/>
          <w:lang w:eastAsia="zh-CN"/>
        </w:rPr>
        <w:t>ssterktes</w:t>
      </w:r>
      <w:r w:rsidRPr="000D28F0">
        <w:rPr>
          <w:rFonts w:eastAsiaTheme="minorHAnsi"/>
        </w:rPr>
        <w:t>.</w:t>
      </w:r>
    </w:p>
    <w:p w14:paraId="7C6FB4E5" w14:textId="1FD7D30A" w:rsidR="00B90937" w:rsidRPr="000D28F0" w:rsidRDefault="00B90937" w:rsidP="00883020">
      <w:pPr>
        <w:rPr>
          <w:rFonts w:eastAsiaTheme="minorHAnsi"/>
          <w:szCs w:val="22"/>
        </w:rPr>
      </w:pPr>
      <w:r w:rsidRPr="000D28F0">
        <w:rPr>
          <w:rFonts w:eastAsiaTheme="minorHAnsi"/>
          <w:szCs w:val="22"/>
        </w:rPr>
        <w:t>Afhankelijk van de dosis die aan u is voorgeschreven door uw arts, k</w:t>
      </w:r>
      <w:r w:rsidR="0035585D" w:rsidRPr="000D28F0">
        <w:rPr>
          <w:rFonts w:eastAsiaTheme="minorHAnsi"/>
          <w:szCs w:val="22"/>
        </w:rPr>
        <w:t>an het nodig zijn dat</w:t>
      </w:r>
      <w:r w:rsidRPr="000D28F0">
        <w:rPr>
          <w:rFonts w:eastAsiaTheme="minorHAnsi"/>
          <w:szCs w:val="22"/>
        </w:rPr>
        <w:t xml:space="preserve"> u één of meerdere voorgevulde spuiten </w:t>
      </w:r>
      <w:r w:rsidR="0035585D" w:rsidRPr="000D28F0">
        <w:rPr>
          <w:rFonts w:eastAsiaTheme="minorHAnsi"/>
          <w:szCs w:val="22"/>
        </w:rPr>
        <w:t xml:space="preserve">moet </w:t>
      </w:r>
      <w:r w:rsidRPr="000D28F0">
        <w:rPr>
          <w:rFonts w:eastAsiaTheme="minorHAnsi"/>
          <w:szCs w:val="22"/>
        </w:rPr>
        <w:t>kiezen en de</w:t>
      </w:r>
      <w:r w:rsidR="008163FA" w:rsidRPr="000D28F0">
        <w:rPr>
          <w:rFonts w:eastAsiaTheme="minorHAnsi"/>
          <w:szCs w:val="22"/>
        </w:rPr>
        <w:t xml:space="preserve"> gehele</w:t>
      </w:r>
      <w:r w:rsidRPr="000D28F0">
        <w:rPr>
          <w:rFonts w:eastAsiaTheme="minorHAnsi"/>
          <w:szCs w:val="22"/>
        </w:rPr>
        <w:t xml:space="preserve"> inhoud </w:t>
      </w:r>
      <w:r w:rsidR="008163FA" w:rsidRPr="000D28F0">
        <w:rPr>
          <w:rFonts w:eastAsiaTheme="minorHAnsi"/>
          <w:szCs w:val="22"/>
        </w:rPr>
        <w:t>ervan</w:t>
      </w:r>
      <w:r w:rsidRPr="000D28F0">
        <w:rPr>
          <w:rFonts w:eastAsiaTheme="minorHAnsi"/>
          <w:szCs w:val="22"/>
        </w:rPr>
        <w:t xml:space="preserve"> </w:t>
      </w:r>
      <w:r w:rsidR="0035585D" w:rsidRPr="000D28F0">
        <w:rPr>
          <w:rFonts w:eastAsiaTheme="minorHAnsi"/>
          <w:szCs w:val="22"/>
        </w:rPr>
        <w:t xml:space="preserve">moet </w:t>
      </w:r>
      <w:r w:rsidRPr="000D28F0">
        <w:rPr>
          <w:rFonts w:eastAsiaTheme="minorHAnsi"/>
          <w:szCs w:val="22"/>
        </w:rPr>
        <w:t xml:space="preserve">injecteren om uw volledige dosis toe te dienen. De </w:t>
      </w:r>
      <w:r w:rsidR="003D2F95" w:rsidRPr="000D28F0">
        <w:rPr>
          <w:rFonts w:eastAsiaTheme="minorHAnsi"/>
          <w:szCs w:val="22"/>
        </w:rPr>
        <w:t>D</w:t>
      </w:r>
      <w:r w:rsidRPr="000D28F0">
        <w:rPr>
          <w:rFonts w:eastAsiaTheme="minorHAnsi"/>
          <w:szCs w:val="22"/>
        </w:rPr>
        <w:t>os</w:t>
      </w:r>
      <w:r w:rsidR="008163FA" w:rsidRPr="000D28F0">
        <w:rPr>
          <w:rFonts w:eastAsiaTheme="minorHAnsi"/>
          <w:szCs w:val="22"/>
        </w:rPr>
        <w:t>i</w:t>
      </w:r>
      <w:r w:rsidRPr="000D28F0">
        <w:rPr>
          <w:rFonts w:eastAsiaTheme="minorHAnsi"/>
          <w:szCs w:val="22"/>
        </w:rPr>
        <w:t xml:space="preserve">stabel hieronder laat de combinatie van voorgevulde spuiten </w:t>
      </w:r>
      <w:r w:rsidR="00A65BA4" w:rsidRPr="000D28F0">
        <w:rPr>
          <w:rFonts w:eastAsiaTheme="minorHAnsi"/>
          <w:szCs w:val="22"/>
        </w:rPr>
        <w:t xml:space="preserve">zien </w:t>
      </w:r>
      <w:r w:rsidRPr="000D28F0">
        <w:rPr>
          <w:rFonts w:eastAsiaTheme="minorHAnsi"/>
          <w:szCs w:val="22"/>
        </w:rPr>
        <w:t>die nodig is om uw volledige dosis toe te dienen.</w:t>
      </w:r>
    </w:p>
    <w:p w14:paraId="5B769610" w14:textId="6F459B77" w:rsidR="0035585D" w:rsidRPr="000D28F0" w:rsidRDefault="0035585D" w:rsidP="00883020">
      <w:pPr>
        <w:rPr>
          <w:rFonts w:eastAsiaTheme="minorHAnsi"/>
          <w:szCs w:val="22"/>
        </w:rPr>
      </w:pPr>
    </w:p>
    <w:tbl>
      <w:tblPr>
        <w:tblStyle w:val="TableGrid2"/>
        <w:tblW w:w="0" w:type="auto"/>
        <w:tblLook w:val="04A0" w:firstRow="1" w:lastRow="0" w:firstColumn="1" w:lastColumn="0" w:noHBand="0" w:noVBand="1"/>
      </w:tblPr>
      <w:tblGrid>
        <w:gridCol w:w="975"/>
        <w:gridCol w:w="8086"/>
      </w:tblGrid>
      <w:tr w:rsidR="00883020" w:rsidRPr="000D28F0" w14:paraId="7A708E06" w14:textId="77777777" w:rsidTr="00CF74F7">
        <w:tc>
          <w:tcPr>
            <w:tcW w:w="975" w:type="dxa"/>
          </w:tcPr>
          <w:p w14:paraId="2C897EFC" w14:textId="77777777" w:rsidR="00883020" w:rsidRPr="000D28F0" w:rsidRDefault="00883020" w:rsidP="00CF74F7">
            <w:pPr>
              <w:rPr>
                <w:rFonts w:ascii="Times New Roman" w:hAnsi="Times New Roman" w:cs="Times New Roman"/>
                <w:szCs w:val="22"/>
              </w:rPr>
            </w:pPr>
            <w:r w:rsidRPr="000D28F0">
              <w:rPr>
                <w:noProof/>
                <w:szCs w:val="22"/>
              </w:rPr>
              <w:drawing>
                <wp:inline distT="0" distB="0" distL="0" distR="0" wp14:anchorId="110420EB" wp14:editId="62B66AF2">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1D95A78" w14:textId="3F30CBAD" w:rsidR="00883020" w:rsidRPr="000D28F0" w:rsidRDefault="00B90937" w:rsidP="00CF74F7">
            <w:pPr>
              <w:rPr>
                <w:rFonts w:ascii="Times New Roman" w:hAnsi="Times New Roman" w:cs="Times New Roman"/>
                <w:szCs w:val="22"/>
              </w:rPr>
            </w:pPr>
            <w:r w:rsidRPr="000D28F0">
              <w:rPr>
                <w:rFonts w:ascii="Times New Roman" w:hAnsi="Times New Roman" w:cs="Times New Roman"/>
                <w:b/>
                <w:szCs w:val="22"/>
              </w:rPr>
              <w:t>Belangrijk</w:t>
            </w:r>
            <w:r w:rsidR="00F67B98" w:rsidRPr="000D28F0">
              <w:rPr>
                <w:rFonts w:ascii="Times New Roman" w:hAnsi="Times New Roman" w:cs="Times New Roman"/>
                <w:b/>
                <w:szCs w:val="22"/>
              </w:rPr>
              <w:t>:</w:t>
            </w:r>
            <w:r w:rsidR="001547C1" w:rsidRPr="000D28F0">
              <w:rPr>
                <w:rFonts w:ascii="Times New Roman" w:hAnsi="Times New Roman" w:cs="Times New Roman"/>
                <w:bCs/>
                <w:szCs w:val="22"/>
              </w:rPr>
              <w:t xml:space="preserve"> </w:t>
            </w:r>
            <w:r w:rsidR="00F67B98" w:rsidRPr="000D28F0">
              <w:rPr>
                <w:rFonts w:ascii="Times New Roman" w:hAnsi="Times New Roman" w:cs="Times New Roman"/>
                <w:szCs w:val="22"/>
              </w:rPr>
              <w:t xml:space="preserve">Als de dosis voor een kind jonger dan 12 jaar is, wordt het aanbevolen alleen de blauwe (75 mg) en paarse (150 mg) voorgevulde spuiten te gebruiken. Gebruik de </w:t>
            </w:r>
            <w:r w:rsidR="003D2F95" w:rsidRPr="000D28F0">
              <w:rPr>
                <w:rFonts w:ascii="Times New Roman" w:hAnsi="Times New Roman" w:cs="Times New Roman"/>
                <w:szCs w:val="22"/>
              </w:rPr>
              <w:t>D</w:t>
            </w:r>
            <w:r w:rsidR="00F67B98" w:rsidRPr="000D28F0">
              <w:rPr>
                <w:rFonts w:ascii="Times New Roman" w:hAnsi="Times New Roman" w:cs="Times New Roman"/>
                <w:szCs w:val="22"/>
              </w:rPr>
              <w:t>os</w:t>
            </w:r>
            <w:r w:rsidR="008163FA" w:rsidRPr="000D28F0">
              <w:rPr>
                <w:rFonts w:ascii="Times New Roman" w:hAnsi="Times New Roman" w:cs="Times New Roman"/>
                <w:szCs w:val="22"/>
              </w:rPr>
              <w:t>is</w:t>
            </w:r>
            <w:r w:rsidR="00F67B98" w:rsidRPr="000D28F0">
              <w:rPr>
                <w:rFonts w:ascii="Times New Roman" w:hAnsi="Times New Roman" w:cs="Times New Roman"/>
                <w:szCs w:val="22"/>
              </w:rPr>
              <w:t>tabel hieronder voor de aanbevolen combinaties van voorgevulde spuiten voor kinderen jonger dan 12 jaar.</w:t>
            </w:r>
          </w:p>
        </w:tc>
      </w:tr>
    </w:tbl>
    <w:p w14:paraId="35E93C2F" w14:textId="77777777" w:rsidR="00F67B98" w:rsidRPr="000D28F0" w:rsidRDefault="00F67B98" w:rsidP="00F67B98">
      <w:pPr>
        <w:rPr>
          <w:rFonts w:eastAsiaTheme="minorHAnsi"/>
          <w:szCs w:val="22"/>
        </w:rPr>
      </w:pPr>
    </w:p>
    <w:p w14:paraId="435EF1F6" w14:textId="158908C8" w:rsidR="004C558F" w:rsidRPr="000D28F0" w:rsidRDefault="00F67B98" w:rsidP="00F67B98">
      <w:pPr>
        <w:rPr>
          <w:rFonts w:eastAsiaTheme="minorHAnsi"/>
          <w:szCs w:val="22"/>
        </w:rPr>
      </w:pPr>
      <w:r w:rsidRPr="000D28F0">
        <w:rPr>
          <w:rFonts w:eastAsiaTheme="minorHAnsi"/>
          <w:szCs w:val="22"/>
        </w:rPr>
        <w:t xml:space="preserve">Neem contact op met uw arts als u vragen heeft over de </w:t>
      </w:r>
      <w:r w:rsidR="00FE342F" w:rsidRPr="000D28F0">
        <w:rPr>
          <w:rFonts w:eastAsiaTheme="minorHAnsi"/>
          <w:szCs w:val="22"/>
        </w:rPr>
        <w:t>D</w:t>
      </w:r>
      <w:r w:rsidRPr="000D28F0">
        <w:rPr>
          <w:rFonts w:eastAsiaTheme="minorHAnsi"/>
          <w:szCs w:val="22"/>
        </w:rPr>
        <w:t>o</w:t>
      </w:r>
      <w:r w:rsidR="008163FA" w:rsidRPr="000D28F0">
        <w:rPr>
          <w:rFonts w:eastAsiaTheme="minorHAnsi"/>
          <w:szCs w:val="22"/>
        </w:rPr>
        <w:t>si</w:t>
      </w:r>
      <w:r w:rsidRPr="000D28F0">
        <w:rPr>
          <w:rFonts w:eastAsiaTheme="minorHAnsi"/>
          <w:szCs w:val="22"/>
        </w:rPr>
        <w:t>stabel.</w:t>
      </w:r>
    </w:p>
    <w:p w14:paraId="6506F8C1" w14:textId="70FDE70B" w:rsidR="002D61CF" w:rsidRPr="000D28F0" w:rsidRDefault="002D61CF">
      <w:bookmarkStart w:id="35" w:name="_Hlk132905256"/>
    </w:p>
    <w:tbl>
      <w:tblPr>
        <w:tblStyle w:val="TableGrid3"/>
        <w:tblW w:w="0" w:type="auto"/>
        <w:jc w:val="center"/>
        <w:tblLook w:val="04A0" w:firstRow="1" w:lastRow="0" w:firstColumn="1" w:lastColumn="0" w:noHBand="0" w:noVBand="1"/>
      </w:tblPr>
      <w:tblGrid>
        <w:gridCol w:w="9072"/>
      </w:tblGrid>
      <w:tr w:rsidR="00AE0DC7" w:rsidRPr="000D28F0" w14:paraId="4B4EE4FA" w14:textId="77777777" w:rsidTr="002D61CF">
        <w:trPr>
          <w:jc w:val="center"/>
        </w:trPr>
        <w:tc>
          <w:tcPr>
            <w:tcW w:w="9072" w:type="dxa"/>
          </w:tcPr>
          <w:bookmarkStart w:id="36" w:name="_Hlk134647444"/>
          <w:p w14:paraId="0DE76593" w14:textId="3949D331" w:rsidR="00883020" w:rsidRPr="000D28F0" w:rsidRDefault="002F0CF7" w:rsidP="005C37FC">
            <w:pPr>
              <w:rPr>
                <w:rFonts w:ascii="Times New Roman" w:hAnsi="Times New Roman" w:cs="Times New Roman"/>
                <w:sz w:val="20"/>
              </w:rPr>
            </w:pPr>
            <w:r w:rsidRPr="000D28F0">
              <w:rPr>
                <w:noProof/>
                <w:sz w:val="20"/>
              </w:rPr>
              <w:lastRenderedPageBreak/>
              <mc:AlternateContent>
                <mc:Choice Requires="wps">
                  <w:drawing>
                    <wp:anchor distT="0" distB="0" distL="114300" distR="114300" simplePos="0" relativeHeight="252003328" behindDoc="0" locked="0" layoutInCell="1" allowOverlap="1" wp14:anchorId="7F91463A" wp14:editId="21C001AB">
                      <wp:simplePos x="0" y="0"/>
                      <wp:positionH relativeFrom="column">
                        <wp:posOffset>36830</wp:posOffset>
                      </wp:positionH>
                      <wp:positionV relativeFrom="paragraph">
                        <wp:posOffset>4762500</wp:posOffset>
                      </wp:positionV>
                      <wp:extent cx="2073910" cy="260350"/>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350"/>
                              </a:xfrm>
                              <a:prstGeom prst="rect">
                                <a:avLst/>
                              </a:prstGeom>
                              <a:noFill/>
                              <a:ln w="6350">
                                <a:noFill/>
                              </a:ln>
                            </wps:spPr>
                            <wps:txbx>
                              <w:txbxContent>
                                <w:p w14:paraId="49DD8A50" w14:textId="0AAA7A6B" w:rsidR="00883020" w:rsidRPr="002515B8" w:rsidRDefault="00883020" w:rsidP="00883020">
                                  <w:pPr>
                                    <w:rPr>
                                      <w:b/>
                                      <w:sz w:val="20"/>
                                    </w:rPr>
                                  </w:pPr>
                                  <w:r w:rsidRPr="002515B8">
                                    <w:rPr>
                                      <w:b/>
                                      <w:sz w:val="20"/>
                                    </w:rPr>
                                    <w:t>375 mg (</w:t>
                                  </w:r>
                                  <w:r w:rsidR="00BC3B4F" w:rsidRPr="00BC3B4F">
                                    <w:rPr>
                                      <w:b/>
                                      <w:sz w:val="20"/>
                                    </w:rPr>
                                    <w:t>kinderen onder12 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463A" id="Text Box 750" o:spid="_x0000_s1255" type="#_x0000_t202" style="position:absolute;margin-left:2.9pt;margin-top:375pt;width:163.3pt;height:2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" filled="f" stroked="f" strokeweight=".5pt">
                      <v:textbox>
                        <w:txbxContent>
                          <w:p w14:paraId="49DD8A50" w14:textId="0AAA7A6B" w:rsidR="00883020" w:rsidRPr="002515B8" w:rsidRDefault="00883020" w:rsidP="00883020">
                            <w:pPr>
                              <w:rPr>
                                <w:b/>
                                <w:sz w:val="20"/>
                              </w:rPr>
                            </w:pPr>
                            <w:r w:rsidRPr="002515B8">
                              <w:rPr>
                                <w:b/>
                                <w:sz w:val="20"/>
                              </w:rPr>
                              <w:t>375 mg (</w:t>
                            </w:r>
                            <w:r w:rsidR="00BC3B4F" w:rsidRPr="00BC3B4F">
                              <w:rPr>
                                <w:b/>
                                <w:sz w:val="20"/>
                              </w:rPr>
                              <w:t>kinderen onder12 jaar</w:t>
                            </w:r>
                            <w:r w:rsidRPr="002515B8">
                              <w:rPr>
                                <w:b/>
                                <w:sz w:val="20"/>
                              </w:rPr>
                              <w:t>)</w:t>
                            </w:r>
                          </w:p>
                        </w:txbxContent>
                      </v:textbox>
                    </v:shape>
                  </w:pict>
                </mc:Fallback>
              </mc:AlternateContent>
            </w:r>
            <w:r w:rsidRPr="000D28F0">
              <w:rPr>
                <w:noProof/>
                <w:sz w:val="20"/>
              </w:rPr>
              <mc:AlternateContent>
                <mc:Choice Requires="wps">
                  <w:drawing>
                    <wp:anchor distT="0" distB="0" distL="114300" distR="114300" simplePos="0" relativeHeight="252002304" behindDoc="0" locked="0" layoutInCell="1" allowOverlap="1" wp14:anchorId="6B7CD229" wp14:editId="7CD3B82D">
                      <wp:simplePos x="0" y="0"/>
                      <wp:positionH relativeFrom="column">
                        <wp:posOffset>85090</wp:posOffset>
                      </wp:positionH>
                      <wp:positionV relativeFrom="paragraph">
                        <wp:posOffset>4385310</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2F501987" w14:textId="4EC79A5B" w:rsidR="00883020" w:rsidRPr="002515B8" w:rsidRDefault="00883020" w:rsidP="00883020">
                                  <w:pPr>
                                    <w:jc w:val="center"/>
                                    <w:rPr>
                                      <w:b/>
                                      <w:sz w:val="20"/>
                                    </w:rPr>
                                  </w:pPr>
                                  <w:r w:rsidRPr="002515B8">
                                    <w:rPr>
                                      <w:b/>
                                      <w:sz w:val="20"/>
                                    </w:rPr>
                                    <w:t>375 mg (</w:t>
                                  </w:r>
                                  <w:r w:rsidR="00BC3B4F" w:rsidRPr="002515B8">
                                    <w:rPr>
                                      <w:b/>
                                      <w:sz w:val="20"/>
                                    </w:rPr>
                                    <w:t>12 jaar en ouder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D229" id="Text Box 749" o:spid="_x0000_s1256" type="#_x0000_t202" style="position:absolute;margin-left:6.7pt;margin-top:345.3pt;width:145.15pt;height:21.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" fillcolor="window" strokecolor="window" strokeweight=".5pt">
                      <v:textbox>
                        <w:txbxContent>
                          <w:p w14:paraId="2F501987" w14:textId="4EC79A5B" w:rsidR="00883020" w:rsidRPr="002515B8" w:rsidRDefault="00883020" w:rsidP="00883020">
                            <w:pPr>
                              <w:jc w:val="center"/>
                              <w:rPr>
                                <w:b/>
                                <w:sz w:val="20"/>
                              </w:rPr>
                            </w:pPr>
                            <w:r w:rsidRPr="002515B8">
                              <w:rPr>
                                <w:b/>
                                <w:sz w:val="20"/>
                              </w:rPr>
                              <w:t>375 mg (</w:t>
                            </w:r>
                            <w:r w:rsidR="00BC3B4F" w:rsidRPr="002515B8">
                              <w:rPr>
                                <w:b/>
                                <w:sz w:val="20"/>
                              </w:rPr>
                              <w:t>12 jaar en ouder</w:t>
                            </w:r>
                            <w:r w:rsidRPr="002515B8">
                              <w:rPr>
                                <w:b/>
                                <w:sz w:val="20"/>
                              </w:rPr>
                              <w:t>)</w:t>
                            </w:r>
                          </w:p>
                        </w:txbxContent>
                      </v:textbox>
                    </v:shape>
                  </w:pict>
                </mc:Fallback>
              </mc:AlternateContent>
            </w:r>
            <w:r w:rsidR="00136D9C" w:rsidRPr="000D28F0">
              <w:rPr>
                <w:noProof/>
                <w:sz w:val="20"/>
              </w:rPr>
              <mc:AlternateContent>
                <mc:Choice Requires="wps">
                  <w:drawing>
                    <wp:anchor distT="0" distB="0" distL="114300" distR="114300" simplePos="0" relativeHeight="252014592" behindDoc="0" locked="0" layoutInCell="1" allowOverlap="1" wp14:anchorId="05E19A3C" wp14:editId="3AA15891">
                      <wp:simplePos x="0" y="0"/>
                      <wp:positionH relativeFrom="column">
                        <wp:posOffset>2263140</wp:posOffset>
                      </wp:positionH>
                      <wp:positionV relativeFrom="paragraph">
                        <wp:posOffset>4065270</wp:posOffset>
                      </wp:positionV>
                      <wp:extent cx="1132205" cy="294640"/>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4640"/>
                              </a:xfrm>
                              <a:prstGeom prst="rect">
                                <a:avLst/>
                              </a:prstGeom>
                              <a:solidFill>
                                <a:sysClr val="window" lastClr="FFFFFF"/>
                              </a:solidFill>
                              <a:ln w="6350">
                                <a:solidFill>
                                  <a:sysClr val="window" lastClr="FFFFFF"/>
                                </a:solidFill>
                              </a:ln>
                            </wps:spPr>
                            <wps:txbx>
                              <w:txbxContent>
                                <w:p w14:paraId="2BB932A9" w14:textId="1BFDADB5" w:rsidR="00883020" w:rsidRPr="002515B8" w:rsidRDefault="00883020" w:rsidP="00883020">
                                  <w:pPr>
                                    <w:jc w:val="center"/>
                                    <w:rPr>
                                      <w:sz w:val="20"/>
                                    </w:rPr>
                                  </w:pPr>
                                  <w:r w:rsidRPr="002515B8">
                                    <w:rPr>
                                      <w:sz w:val="20"/>
                                    </w:rPr>
                                    <w:t>2 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19A3C" id="Text Box 761" o:spid="_x0000_s1257" type="#_x0000_t202" style="position:absolute;margin-left:178.2pt;margin-top:320.1pt;width:89.15pt;height:23.2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" fillcolor="window" strokecolor="window" strokeweight=".5pt">
                      <v:textbox>
                        <w:txbxContent>
                          <w:p w14:paraId="2BB932A9" w14:textId="1BFDADB5" w:rsidR="00883020" w:rsidRPr="002515B8" w:rsidRDefault="00883020" w:rsidP="00883020">
                            <w:pPr>
                              <w:jc w:val="center"/>
                              <w:rPr>
                                <w:sz w:val="20"/>
                              </w:rPr>
                            </w:pPr>
                            <w:r w:rsidRPr="002515B8">
                              <w:rPr>
                                <w:sz w:val="20"/>
                              </w:rPr>
                              <w:t>2 </w:t>
                            </w:r>
                            <w:r w:rsidR="005C37FC" w:rsidRPr="002515B8">
                              <w:rPr>
                                <w:sz w:val="20"/>
                              </w:rPr>
                              <w:t>paars</w:t>
                            </w:r>
                          </w:p>
                        </w:txbxContent>
                      </v:textbox>
                    </v:shape>
                  </w:pict>
                </mc:Fallback>
              </mc:AlternateContent>
            </w:r>
            <w:r w:rsidR="00136D9C" w:rsidRPr="000D28F0">
              <w:rPr>
                <w:noProof/>
                <w:sz w:val="20"/>
              </w:rPr>
              <mc:AlternateContent>
                <mc:Choice Requires="wps">
                  <w:drawing>
                    <wp:anchor distT="0" distB="0" distL="114300" distR="114300" simplePos="0" relativeHeight="252018688" behindDoc="0" locked="0" layoutInCell="1" allowOverlap="1" wp14:anchorId="09A32EBB" wp14:editId="6C7F41B3">
                      <wp:simplePos x="0" y="0"/>
                      <wp:positionH relativeFrom="column">
                        <wp:posOffset>2133983</wp:posOffset>
                      </wp:positionH>
                      <wp:positionV relativeFrom="paragraph">
                        <wp:posOffset>5455920</wp:posOffset>
                      </wp:positionV>
                      <wp:extent cx="1237615" cy="291837"/>
                      <wp:effectExtent l="0" t="0" r="19685" b="13335"/>
                      <wp:wrapNone/>
                      <wp:docPr id="765" name="Text Box 765"/>
                      <wp:cNvGraphicFramePr/>
                      <a:graphic xmlns:a="http://schemas.openxmlformats.org/drawingml/2006/main">
                        <a:graphicData uri="http://schemas.microsoft.com/office/word/2010/wordprocessingShape">
                          <wps:wsp>
                            <wps:cNvSpPr txBox="1"/>
                            <wps:spPr>
                              <a:xfrm>
                                <a:off x="0" y="0"/>
                                <a:ext cx="1237615" cy="291837"/>
                              </a:xfrm>
                              <a:prstGeom prst="rect">
                                <a:avLst/>
                              </a:prstGeom>
                              <a:solidFill>
                                <a:sysClr val="window" lastClr="FFFFFF"/>
                              </a:solidFill>
                              <a:ln w="6350">
                                <a:solidFill>
                                  <a:sysClr val="window" lastClr="FFFFFF"/>
                                </a:solidFill>
                              </a:ln>
                            </wps:spPr>
                            <wps:txbx>
                              <w:txbxContent>
                                <w:p w14:paraId="2675EF96" w14:textId="5BEDDC41" w:rsidR="00883020" w:rsidRPr="002515B8" w:rsidRDefault="00883020" w:rsidP="00883020">
                                  <w:pPr>
                                    <w:jc w:val="center"/>
                                    <w:rPr>
                                      <w:sz w:val="20"/>
                                    </w:rPr>
                                  </w:pPr>
                                  <w:r w:rsidRPr="002515B8">
                                    <w:rPr>
                                      <w:sz w:val="20"/>
                                    </w:rPr>
                                    <w:t>3 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32EBB" id="Text Box 765" o:spid="_x0000_s1258" type="#_x0000_t202" style="position:absolute;margin-left:168.05pt;margin-top:429.6pt;width:97.45pt;height:23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" fillcolor="window" strokecolor="window" strokeweight=".5pt">
                      <v:textbox>
                        <w:txbxContent>
                          <w:p w14:paraId="2675EF96" w14:textId="5BEDDC41" w:rsidR="00883020" w:rsidRPr="002515B8" w:rsidRDefault="00883020" w:rsidP="00883020">
                            <w:pPr>
                              <w:jc w:val="center"/>
                              <w:rPr>
                                <w:sz w:val="20"/>
                              </w:rPr>
                            </w:pPr>
                            <w:r w:rsidRPr="002515B8">
                              <w:rPr>
                                <w:sz w:val="20"/>
                              </w:rPr>
                              <w:t>3 </w:t>
                            </w:r>
                            <w:r w:rsidR="005C37FC" w:rsidRPr="002515B8">
                              <w:rPr>
                                <w:sz w:val="20"/>
                              </w:rPr>
                              <w:t>paars</w:t>
                            </w:r>
                          </w:p>
                        </w:txbxContent>
                      </v:textbox>
                    </v:shape>
                  </w:pict>
                </mc:Fallback>
              </mc:AlternateContent>
            </w:r>
            <w:r w:rsidR="00136D9C" w:rsidRPr="000D28F0">
              <w:rPr>
                <w:noProof/>
                <w:sz w:val="20"/>
              </w:rPr>
              <mc:AlternateContent>
                <mc:Choice Requires="wps">
                  <w:drawing>
                    <wp:anchor distT="0" distB="0" distL="114300" distR="114300" simplePos="0" relativeHeight="252013568" behindDoc="0" locked="0" layoutInCell="1" allowOverlap="1" wp14:anchorId="3C8E4C0D" wp14:editId="4A6C103E">
                      <wp:simplePos x="0" y="0"/>
                      <wp:positionH relativeFrom="column">
                        <wp:posOffset>2418715</wp:posOffset>
                      </wp:positionH>
                      <wp:positionV relativeFrom="paragraph">
                        <wp:posOffset>3705225</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7E6790CD" w14:textId="3A0E1C67" w:rsidR="00883020" w:rsidRPr="002515B8" w:rsidRDefault="00883020" w:rsidP="00883020">
                                  <w:pPr>
                                    <w:jc w:val="center"/>
                                    <w:rPr>
                                      <w:sz w:val="20"/>
                                    </w:rPr>
                                  </w:pPr>
                                  <w:r w:rsidRPr="002515B8">
                                    <w:rPr>
                                      <w:sz w:val="20"/>
                                    </w:rPr>
                                    <w:t>1 </w:t>
                                  </w:r>
                                  <w:r w:rsidR="005C37FC" w:rsidRPr="002515B8">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E4C0D" id="Text Box 760" o:spid="_x0000_s1259" type="#_x0000_t202" style="position:absolute;margin-left:190.45pt;margin-top:291.75pt;width:63.65pt;height:23.2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" fillcolor="window" strokecolor="window" strokeweight=".5pt">
                      <v:textbox>
                        <w:txbxContent>
                          <w:p w14:paraId="7E6790CD" w14:textId="3A0E1C67" w:rsidR="00883020" w:rsidRPr="002515B8" w:rsidRDefault="00883020" w:rsidP="00883020">
                            <w:pPr>
                              <w:jc w:val="center"/>
                              <w:rPr>
                                <w:sz w:val="20"/>
                              </w:rPr>
                            </w:pPr>
                            <w:r w:rsidRPr="002515B8">
                              <w:rPr>
                                <w:sz w:val="20"/>
                              </w:rPr>
                              <w:t>1 </w:t>
                            </w:r>
                            <w:r w:rsidR="005C37FC" w:rsidRPr="002515B8">
                              <w:rPr>
                                <w:sz w:val="20"/>
                              </w:rPr>
                              <w:t>grijs</w:t>
                            </w:r>
                          </w:p>
                        </w:txbxContent>
                      </v:textbox>
                    </v:shape>
                  </w:pict>
                </mc:Fallback>
              </mc:AlternateContent>
            </w:r>
            <w:r w:rsidR="00A92E4D" w:rsidRPr="000D28F0">
              <w:rPr>
                <w:noProof/>
                <w:sz w:val="20"/>
              </w:rPr>
              <mc:AlternateContent>
                <mc:Choice Requires="wps">
                  <w:drawing>
                    <wp:anchor distT="0" distB="0" distL="114300" distR="114300" simplePos="0" relativeHeight="252012544" behindDoc="0" locked="0" layoutInCell="1" allowOverlap="1" wp14:anchorId="5F92AAE7" wp14:editId="3904413A">
                      <wp:simplePos x="0" y="0"/>
                      <wp:positionH relativeFrom="column">
                        <wp:posOffset>2058574</wp:posOffset>
                      </wp:positionH>
                      <wp:positionV relativeFrom="paragraph">
                        <wp:posOffset>3328670</wp:posOffset>
                      </wp:positionV>
                      <wp:extent cx="1419860" cy="297551"/>
                      <wp:effectExtent l="0" t="0" r="27940" b="26670"/>
                      <wp:wrapNone/>
                      <wp:docPr id="759" name="Text Box 759"/>
                      <wp:cNvGraphicFramePr/>
                      <a:graphic xmlns:a="http://schemas.openxmlformats.org/drawingml/2006/main">
                        <a:graphicData uri="http://schemas.microsoft.com/office/word/2010/wordprocessingShape">
                          <wps:wsp>
                            <wps:cNvSpPr txBox="1"/>
                            <wps:spPr>
                              <a:xfrm>
                                <a:off x="0" y="0"/>
                                <a:ext cx="1419860" cy="297551"/>
                              </a:xfrm>
                              <a:prstGeom prst="rect">
                                <a:avLst/>
                              </a:prstGeom>
                              <a:solidFill>
                                <a:sysClr val="window" lastClr="FFFFFF"/>
                              </a:solidFill>
                              <a:ln w="6350">
                                <a:solidFill>
                                  <a:sysClr val="window" lastClr="FFFFFF"/>
                                </a:solidFill>
                              </a:ln>
                            </wps:spPr>
                            <wps:txbx>
                              <w:txbxContent>
                                <w:p w14:paraId="48E8EB45" w14:textId="53757072"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2AAE7" id="Text Box 759" o:spid="_x0000_s1260" type="#_x0000_t202" style="position:absolute;margin-left:162.1pt;margin-top:262.1pt;width:111.8pt;height:23.4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" fillcolor="window" strokecolor="window" strokeweight=".5pt">
                      <v:textbox>
                        <w:txbxContent>
                          <w:p w14:paraId="48E8EB45" w14:textId="53757072"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paars</w:t>
                            </w:r>
                          </w:p>
                        </w:txbxContent>
                      </v:textbox>
                    </v:shape>
                  </w:pict>
                </mc:Fallback>
              </mc:AlternateContent>
            </w:r>
            <w:r w:rsidR="00CA495E" w:rsidRPr="000D28F0">
              <w:rPr>
                <w:noProof/>
                <w:sz w:val="20"/>
              </w:rPr>
              <mc:AlternateContent>
                <mc:Choice Requires="wps">
                  <w:drawing>
                    <wp:anchor distT="0" distB="0" distL="114300" distR="114300" simplePos="0" relativeHeight="252009472" behindDoc="0" locked="0" layoutInCell="1" allowOverlap="1" wp14:anchorId="390C1EFD" wp14:editId="73473252">
                      <wp:simplePos x="0" y="0"/>
                      <wp:positionH relativeFrom="column">
                        <wp:posOffset>17145</wp:posOffset>
                      </wp:positionH>
                      <wp:positionV relativeFrom="paragraph">
                        <wp:posOffset>6853555</wp:posOffset>
                      </wp:positionV>
                      <wp:extent cx="2081530" cy="302260"/>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1530" cy="302260"/>
                              </a:xfrm>
                              <a:prstGeom prst="rect">
                                <a:avLst/>
                              </a:prstGeom>
                              <a:noFill/>
                              <a:ln w="6350">
                                <a:noFill/>
                              </a:ln>
                            </wps:spPr>
                            <wps:txbx>
                              <w:txbxContent>
                                <w:p w14:paraId="377346C6" w14:textId="36F2F859" w:rsidR="00883020" w:rsidRPr="002515B8" w:rsidRDefault="00883020" w:rsidP="00883020">
                                  <w:pPr>
                                    <w:rPr>
                                      <w:b/>
                                      <w:sz w:val="20"/>
                                    </w:rPr>
                                  </w:pPr>
                                  <w:r w:rsidRPr="002515B8">
                                    <w:rPr>
                                      <w:b/>
                                      <w:sz w:val="20"/>
                                    </w:rPr>
                                    <w:t>600 mg (</w:t>
                                  </w:r>
                                  <w:r w:rsidR="00D01A93" w:rsidRPr="00D01A93">
                                    <w:rPr>
                                      <w:b/>
                                      <w:sz w:val="20"/>
                                    </w:rPr>
                                    <w:t>kinderen onder 12</w:t>
                                  </w:r>
                                  <w:r w:rsidR="00D01A93" w:rsidRPr="002515B8">
                                    <w:rPr>
                                      <w:sz w:val="20"/>
                                    </w:rPr>
                                    <w:t> </w:t>
                                  </w:r>
                                  <w:r w:rsidR="00D01A93" w:rsidRPr="0028152B">
                                    <w:rPr>
                                      <w:b/>
                                      <w:bCs/>
                                      <w:sz w:val="20"/>
                                    </w:rPr>
                                    <w:t>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C1EFD" id="Text Box 756" o:spid="_x0000_s1261" type="#_x0000_t202" style="position:absolute;margin-left:1.35pt;margin-top:539.65pt;width:163.9pt;height:23.8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83GwIAADU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" filled="f" stroked="f" strokeweight=".5pt">
                      <v:textbox>
                        <w:txbxContent>
                          <w:p w14:paraId="377346C6" w14:textId="36F2F859" w:rsidR="00883020" w:rsidRPr="002515B8" w:rsidRDefault="00883020" w:rsidP="00883020">
                            <w:pPr>
                              <w:rPr>
                                <w:b/>
                                <w:sz w:val="20"/>
                              </w:rPr>
                            </w:pPr>
                            <w:r w:rsidRPr="002515B8">
                              <w:rPr>
                                <w:b/>
                                <w:sz w:val="20"/>
                              </w:rPr>
                              <w:t>600 mg (</w:t>
                            </w:r>
                            <w:r w:rsidR="00D01A93" w:rsidRPr="00D01A93">
                              <w:rPr>
                                <w:b/>
                                <w:sz w:val="20"/>
                              </w:rPr>
                              <w:t>kinderen onder 12</w:t>
                            </w:r>
                            <w:r w:rsidR="00D01A93" w:rsidRPr="002515B8">
                              <w:rPr>
                                <w:sz w:val="20"/>
                              </w:rPr>
                              <w:t> </w:t>
                            </w:r>
                            <w:r w:rsidR="00D01A93" w:rsidRPr="0028152B">
                              <w:rPr>
                                <w:b/>
                                <w:bCs/>
                                <w:sz w:val="20"/>
                              </w:rPr>
                              <w:t>jaar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22784" behindDoc="0" locked="0" layoutInCell="1" allowOverlap="1" wp14:anchorId="3357A744" wp14:editId="6C01EBE2">
                      <wp:simplePos x="0" y="0"/>
                      <wp:positionH relativeFrom="column">
                        <wp:posOffset>2275205</wp:posOffset>
                      </wp:positionH>
                      <wp:positionV relativeFrom="paragraph">
                        <wp:posOffset>6849110</wp:posOffset>
                      </wp:positionV>
                      <wp:extent cx="1097280" cy="281305"/>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05"/>
                              </a:xfrm>
                              <a:prstGeom prst="rect">
                                <a:avLst/>
                              </a:prstGeom>
                              <a:solidFill>
                                <a:sysClr val="window" lastClr="FFFFFF"/>
                              </a:solidFill>
                              <a:ln w="6350">
                                <a:solidFill>
                                  <a:sysClr val="window" lastClr="FFFFFF"/>
                                </a:solidFill>
                              </a:ln>
                            </wps:spPr>
                            <wps:txbx>
                              <w:txbxContent>
                                <w:p w14:paraId="3F63B241" w14:textId="3301E421" w:rsidR="00883020" w:rsidRPr="002515B8" w:rsidRDefault="00883020" w:rsidP="00883020">
                                  <w:pPr>
                                    <w:jc w:val="center"/>
                                    <w:rPr>
                                      <w:sz w:val="20"/>
                                    </w:rPr>
                                  </w:pPr>
                                  <w:r w:rsidRPr="002515B8">
                                    <w:rPr>
                                      <w:sz w:val="20"/>
                                    </w:rPr>
                                    <w:t>4 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7A744" id="Text Box 769" o:spid="_x0000_s1262" type="#_x0000_t202" style="position:absolute;margin-left:179.15pt;margin-top:539.3pt;width:86.4pt;height:22.1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" fillcolor="window" strokecolor="window" strokeweight=".5pt">
                      <v:textbox>
                        <w:txbxContent>
                          <w:p w14:paraId="3F63B241" w14:textId="3301E421" w:rsidR="00883020" w:rsidRPr="002515B8" w:rsidRDefault="00883020" w:rsidP="00883020">
                            <w:pPr>
                              <w:jc w:val="center"/>
                              <w:rPr>
                                <w:sz w:val="20"/>
                              </w:rPr>
                            </w:pPr>
                            <w:r w:rsidRPr="002515B8">
                              <w:rPr>
                                <w:sz w:val="20"/>
                              </w:rPr>
                              <w:t>4 </w:t>
                            </w:r>
                            <w:r w:rsidR="005C37FC" w:rsidRPr="002515B8">
                              <w:rPr>
                                <w:sz w:val="20"/>
                              </w:rPr>
                              <w:t>paars</w:t>
                            </w:r>
                          </w:p>
                        </w:txbxContent>
                      </v:textbox>
                    </v:shape>
                  </w:pict>
                </mc:Fallback>
              </mc:AlternateContent>
            </w:r>
            <w:r w:rsidR="00CA495E" w:rsidRPr="000D28F0">
              <w:rPr>
                <w:noProof/>
                <w:sz w:val="20"/>
              </w:rPr>
              <mc:AlternateContent>
                <mc:Choice Requires="wps">
                  <w:drawing>
                    <wp:anchor distT="0" distB="0" distL="114300" distR="114300" simplePos="0" relativeHeight="252008448" behindDoc="0" locked="0" layoutInCell="1" allowOverlap="1" wp14:anchorId="6198A835" wp14:editId="153C66B2">
                      <wp:simplePos x="0" y="0"/>
                      <wp:positionH relativeFrom="column">
                        <wp:posOffset>83185</wp:posOffset>
                      </wp:positionH>
                      <wp:positionV relativeFrom="paragraph">
                        <wp:posOffset>6510655</wp:posOffset>
                      </wp:positionV>
                      <wp:extent cx="1877695" cy="281305"/>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05"/>
                              </a:xfrm>
                              <a:prstGeom prst="rect">
                                <a:avLst/>
                              </a:prstGeom>
                              <a:noFill/>
                              <a:ln w="6350">
                                <a:noFill/>
                              </a:ln>
                            </wps:spPr>
                            <wps:txbx>
                              <w:txbxContent>
                                <w:p w14:paraId="4D32BB17" w14:textId="0C342ADA" w:rsidR="00883020" w:rsidRPr="002515B8" w:rsidRDefault="00883020" w:rsidP="00883020">
                                  <w:pPr>
                                    <w:jc w:val="center"/>
                                    <w:rPr>
                                      <w:b/>
                                      <w:sz w:val="20"/>
                                    </w:rPr>
                                  </w:pPr>
                                  <w:r w:rsidRPr="002515B8">
                                    <w:rPr>
                                      <w:b/>
                                      <w:sz w:val="20"/>
                                    </w:rPr>
                                    <w:t>600 mg (</w:t>
                                  </w:r>
                                  <w:r w:rsidR="00BC3B4F" w:rsidRPr="002515B8">
                                    <w:rPr>
                                      <w:b/>
                                      <w:sz w:val="20"/>
                                    </w:rPr>
                                    <w:t>12 jaar en ouder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A835" id="Text Box 755" o:spid="_x0000_s1263" type="#_x0000_t202" style="position:absolute;margin-left:6.55pt;margin-top:512.65pt;width:147.85pt;height:22.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1vHAIAADU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" filled="f" stroked="f" strokeweight=".5pt">
                      <v:textbox>
                        <w:txbxContent>
                          <w:p w14:paraId="4D32BB17" w14:textId="0C342ADA" w:rsidR="00883020" w:rsidRPr="002515B8" w:rsidRDefault="00883020" w:rsidP="00883020">
                            <w:pPr>
                              <w:jc w:val="center"/>
                              <w:rPr>
                                <w:b/>
                                <w:sz w:val="20"/>
                              </w:rPr>
                            </w:pPr>
                            <w:r w:rsidRPr="002515B8">
                              <w:rPr>
                                <w:b/>
                                <w:sz w:val="20"/>
                              </w:rPr>
                              <w:t>600 mg (</w:t>
                            </w:r>
                            <w:r w:rsidR="00BC3B4F" w:rsidRPr="002515B8">
                              <w:rPr>
                                <w:b/>
                                <w:sz w:val="20"/>
                              </w:rPr>
                              <w:t>12 jaar en ouder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21760" behindDoc="0" locked="0" layoutInCell="1" allowOverlap="1" wp14:anchorId="7A678634" wp14:editId="30D1644F">
                      <wp:simplePos x="0" y="0"/>
                      <wp:positionH relativeFrom="column">
                        <wp:posOffset>2148205</wp:posOffset>
                      </wp:positionH>
                      <wp:positionV relativeFrom="paragraph">
                        <wp:posOffset>6507480</wp:posOffset>
                      </wp:positionV>
                      <wp:extent cx="1273175" cy="259715"/>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175" cy="259715"/>
                              </a:xfrm>
                              <a:prstGeom prst="rect">
                                <a:avLst/>
                              </a:prstGeom>
                              <a:solidFill>
                                <a:sysClr val="window" lastClr="FFFFFF"/>
                              </a:solidFill>
                              <a:ln w="6350">
                                <a:solidFill>
                                  <a:sysClr val="window" lastClr="FFFFFF"/>
                                </a:solidFill>
                              </a:ln>
                            </wps:spPr>
                            <wps:txbx>
                              <w:txbxContent>
                                <w:p w14:paraId="77997166" w14:textId="0FF997EC" w:rsidR="00883020" w:rsidRPr="002515B8" w:rsidRDefault="00883020" w:rsidP="00883020">
                                  <w:pPr>
                                    <w:jc w:val="center"/>
                                    <w:rPr>
                                      <w:sz w:val="20"/>
                                    </w:rPr>
                                  </w:pPr>
                                  <w:r w:rsidRPr="002515B8">
                                    <w:rPr>
                                      <w:sz w:val="20"/>
                                    </w:rPr>
                                    <w:t>2 </w:t>
                                  </w:r>
                                  <w:r w:rsidR="005C37FC" w:rsidRPr="002515B8">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78634" id="Text Box 768" o:spid="_x0000_s1264" type="#_x0000_t202" style="position:absolute;margin-left:169.15pt;margin-top:512.4pt;width:100.25pt;height:20.4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" fillcolor="window" strokecolor="window" strokeweight=".5pt">
                      <v:textbox>
                        <w:txbxContent>
                          <w:p w14:paraId="77997166" w14:textId="0FF997EC" w:rsidR="00883020" w:rsidRPr="002515B8" w:rsidRDefault="00883020" w:rsidP="00883020">
                            <w:pPr>
                              <w:jc w:val="center"/>
                              <w:rPr>
                                <w:sz w:val="20"/>
                              </w:rPr>
                            </w:pPr>
                            <w:r w:rsidRPr="002515B8">
                              <w:rPr>
                                <w:sz w:val="20"/>
                              </w:rPr>
                              <w:t>2 </w:t>
                            </w:r>
                            <w:r w:rsidR="005C37FC" w:rsidRPr="002515B8">
                              <w:rPr>
                                <w:sz w:val="20"/>
                              </w:rPr>
                              <w:t>grijs</w:t>
                            </w:r>
                          </w:p>
                        </w:txbxContent>
                      </v:textbox>
                    </v:shape>
                  </w:pict>
                </mc:Fallback>
              </mc:AlternateContent>
            </w:r>
            <w:r w:rsidR="00CA495E" w:rsidRPr="000D28F0">
              <w:rPr>
                <w:noProof/>
                <w:sz w:val="20"/>
              </w:rPr>
              <mc:AlternateContent>
                <mc:Choice Requires="wps">
                  <w:drawing>
                    <wp:anchor distT="0" distB="0" distL="114300" distR="114300" simplePos="0" relativeHeight="252020736" behindDoc="0" locked="0" layoutInCell="1" allowOverlap="1" wp14:anchorId="4C26A484" wp14:editId="2FB5FD1A">
                      <wp:simplePos x="0" y="0"/>
                      <wp:positionH relativeFrom="column">
                        <wp:posOffset>2163445</wp:posOffset>
                      </wp:positionH>
                      <wp:positionV relativeFrom="paragraph">
                        <wp:posOffset>6197600</wp:posOffset>
                      </wp:positionV>
                      <wp:extent cx="1336040" cy="288925"/>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8925"/>
                              </a:xfrm>
                              <a:prstGeom prst="rect">
                                <a:avLst/>
                              </a:prstGeom>
                              <a:noFill/>
                              <a:ln w="6350">
                                <a:noFill/>
                              </a:ln>
                            </wps:spPr>
                            <wps:txbx>
                              <w:txbxContent>
                                <w:p w14:paraId="78DA9AC7" w14:textId="130F6CCB"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+ 3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6A484" id="Text Box 767" o:spid="_x0000_s1265" type="#_x0000_t202" style="position:absolute;margin-left:170.35pt;margin-top:488pt;width:105.2pt;height:22.7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" filled="f" stroked="f" strokeweight=".5pt">
                      <v:textbox>
                        <w:txbxContent>
                          <w:p w14:paraId="78DA9AC7" w14:textId="130F6CCB"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+ 3 </w:t>
                            </w:r>
                            <w:r w:rsidR="005C37FC" w:rsidRPr="002515B8">
                              <w:rPr>
                                <w:sz w:val="20"/>
                              </w:rPr>
                              <w:t>paars</w:t>
                            </w:r>
                          </w:p>
                        </w:txbxContent>
                      </v:textbox>
                    </v:shape>
                  </w:pict>
                </mc:Fallback>
              </mc:AlternateContent>
            </w:r>
            <w:r w:rsidR="00CA495E" w:rsidRPr="000D28F0">
              <w:rPr>
                <w:noProof/>
                <w:sz w:val="20"/>
              </w:rPr>
              <mc:AlternateContent>
                <mc:Choice Requires="wps">
                  <w:drawing>
                    <wp:anchor distT="0" distB="0" distL="114300" distR="114300" simplePos="0" relativeHeight="252007424" behindDoc="0" locked="0" layoutInCell="1" allowOverlap="1" wp14:anchorId="2812DD8B" wp14:editId="73BBA7E8">
                      <wp:simplePos x="0" y="0"/>
                      <wp:positionH relativeFrom="column">
                        <wp:posOffset>30480</wp:posOffset>
                      </wp:positionH>
                      <wp:positionV relativeFrom="paragraph">
                        <wp:posOffset>6195695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6A42831A" w14:textId="13C1229A" w:rsidR="00883020" w:rsidRPr="002515B8" w:rsidRDefault="00883020" w:rsidP="00883020">
                                  <w:pPr>
                                    <w:rPr>
                                      <w:b/>
                                      <w:sz w:val="20"/>
                                    </w:rPr>
                                  </w:pPr>
                                  <w:r w:rsidRPr="002515B8">
                                    <w:rPr>
                                      <w:b/>
                                      <w:sz w:val="20"/>
                                    </w:rPr>
                                    <w:t>525 mg (</w:t>
                                  </w:r>
                                  <w:r w:rsidR="00D01A93">
                                    <w:rPr>
                                      <w:b/>
                                      <w:sz w:val="20"/>
                                    </w:rPr>
                                    <w:t>kinderen onder 12 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DD8B" id="Text Box 754" o:spid="_x0000_s1266" type="#_x0000_t202" style="position:absolute;margin-left:2.4pt;margin-top:487.85pt;width:165pt;height:20.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" filled="f" stroked="f" strokeweight=".5pt">
                      <v:textbox>
                        <w:txbxContent>
                          <w:p w14:paraId="6A42831A" w14:textId="13C1229A" w:rsidR="00883020" w:rsidRPr="002515B8" w:rsidRDefault="00883020" w:rsidP="00883020">
                            <w:pPr>
                              <w:rPr>
                                <w:b/>
                                <w:sz w:val="20"/>
                              </w:rPr>
                            </w:pPr>
                            <w:r w:rsidRPr="002515B8">
                              <w:rPr>
                                <w:b/>
                                <w:sz w:val="20"/>
                              </w:rPr>
                              <w:t>525 mg (</w:t>
                            </w:r>
                            <w:r w:rsidR="00D01A93">
                              <w:rPr>
                                <w:b/>
                                <w:sz w:val="20"/>
                              </w:rPr>
                              <w:t>kinderen onder 12 jaar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06400" behindDoc="0" locked="0" layoutInCell="1" allowOverlap="1" wp14:anchorId="30611080" wp14:editId="01256AD8">
                      <wp:simplePos x="0" y="0"/>
                      <wp:positionH relativeFrom="column">
                        <wp:posOffset>83820</wp:posOffset>
                      </wp:positionH>
                      <wp:positionV relativeFrom="paragraph">
                        <wp:posOffset>5828030</wp:posOffset>
                      </wp:positionV>
                      <wp:extent cx="1863725" cy="283210"/>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10"/>
                              </a:xfrm>
                              <a:prstGeom prst="rect">
                                <a:avLst/>
                              </a:prstGeom>
                              <a:noFill/>
                              <a:ln w="6350">
                                <a:noFill/>
                              </a:ln>
                            </wps:spPr>
                            <wps:txbx>
                              <w:txbxContent>
                                <w:p w14:paraId="1036B4DC" w14:textId="4BCBA9A2" w:rsidR="00883020" w:rsidRPr="002515B8" w:rsidRDefault="00883020" w:rsidP="00883020">
                                  <w:pPr>
                                    <w:jc w:val="center"/>
                                    <w:rPr>
                                      <w:b/>
                                      <w:sz w:val="20"/>
                                    </w:rPr>
                                  </w:pPr>
                                  <w:r w:rsidRPr="002515B8">
                                    <w:rPr>
                                      <w:b/>
                                      <w:sz w:val="20"/>
                                    </w:rPr>
                                    <w:t>525 mg (</w:t>
                                  </w:r>
                                  <w:r w:rsidR="00BC3B4F" w:rsidRPr="002515B8">
                                    <w:rPr>
                                      <w:b/>
                                      <w:sz w:val="20"/>
                                    </w:rPr>
                                    <w:t>12 jaar en ouder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1080" id="Text Box 753" o:spid="_x0000_s1267" type="#_x0000_t202" style="position:absolute;margin-left:6.6pt;margin-top:458.9pt;width:146.75pt;height:22.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" filled="f" stroked="f" strokeweight=".5pt">
                      <v:textbox>
                        <w:txbxContent>
                          <w:p w14:paraId="1036B4DC" w14:textId="4BCBA9A2" w:rsidR="00883020" w:rsidRPr="002515B8" w:rsidRDefault="00883020" w:rsidP="00883020">
                            <w:pPr>
                              <w:jc w:val="center"/>
                              <w:rPr>
                                <w:b/>
                                <w:sz w:val="20"/>
                              </w:rPr>
                            </w:pPr>
                            <w:r w:rsidRPr="002515B8">
                              <w:rPr>
                                <w:b/>
                                <w:sz w:val="20"/>
                              </w:rPr>
                              <w:t>525 mg (</w:t>
                            </w:r>
                            <w:r w:rsidR="00BC3B4F" w:rsidRPr="002515B8">
                              <w:rPr>
                                <w:b/>
                                <w:sz w:val="20"/>
                              </w:rPr>
                              <w:t>12 jaar en ouder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19712" behindDoc="0" locked="0" layoutInCell="1" allowOverlap="1" wp14:anchorId="4AB62181" wp14:editId="138081D1">
                      <wp:simplePos x="0" y="0"/>
                      <wp:positionH relativeFrom="column">
                        <wp:posOffset>1930703</wp:posOffset>
                      </wp:positionH>
                      <wp:positionV relativeFrom="paragraph">
                        <wp:posOffset>5825683</wp:posOffset>
                      </wp:positionV>
                      <wp:extent cx="1680845" cy="277792"/>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2B48B51A" w14:textId="126AF878" w:rsidR="00883020" w:rsidRPr="0028152B"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paars</w:t>
                                  </w:r>
                                  <w:r w:rsidRPr="002515B8">
                                    <w:rPr>
                                      <w:sz w:val="20"/>
                                    </w:rPr>
                                    <w:t xml:space="preserve"> + 1 </w:t>
                                  </w:r>
                                  <w:r w:rsidR="001963E2">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2181" id="Text Box 766" o:spid="_x0000_s1268" type="#_x0000_t202" style="position:absolute;margin-left:152pt;margin-top:458.7pt;width:132.35pt;height:21.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E3HQIAADU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" filled="f" stroked="f" strokeweight=".5pt">
                      <v:textbox>
                        <w:txbxContent>
                          <w:p w14:paraId="2B48B51A" w14:textId="126AF878" w:rsidR="00883020" w:rsidRPr="0028152B"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paars</w:t>
                            </w:r>
                            <w:r w:rsidRPr="002515B8">
                              <w:rPr>
                                <w:sz w:val="20"/>
                              </w:rPr>
                              <w:t xml:space="preserve"> + 1 </w:t>
                            </w:r>
                            <w:r w:rsidR="001963E2">
                              <w:rPr>
                                <w:sz w:val="20"/>
                              </w:rPr>
                              <w:t>grijs</w:t>
                            </w:r>
                          </w:p>
                        </w:txbxContent>
                      </v:textbox>
                    </v:shape>
                  </w:pict>
                </mc:Fallback>
              </mc:AlternateContent>
            </w:r>
            <w:r w:rsidR="00CA495E" w:rsidRPr="000D28F0">
              <w:rPr>
                <w:noProof/>
                <w:sz w:val="20"/>
              </w:rPr>
              <mc:AlternateContent>
                <mc:Choice Requires="wps">
                  <w:drawing>
                    <wp:anchor distT="0" distB="0" distL="114300" distR="114300" simplePos="0" relativeHeight="252017664" behindDoc="0" locked="0" layoutInCell="1" allowOverlap="1" wp14:anchorId="79E9F6FE" wp14:editId="4400DBE2">
                      <wp:simplePos x="0" y="0"/>
                      <wp:positionH relativeFrom="column">
                        <wp:posOffset>2123440</wp:posOffset>
                      </wp:positionH>
                      <wp:positionV relativeFrom="paragraph">
                        <wp:posOffset>5101590</wp:posOffset>
                      </wp:positionV>
                      <wp:extent cx="1336040" cy="300355"/>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355"/>
                              </a:xfrm>
                              <a:prstGeom prst="rect">
                                <a:avLst/>
                              </a:prstGeom>
                              <a:noFill/>
                              <a:ln w="6350">
                                <a:noFill/>
                              </a:ln>
                            </wps:spPr>
                            <wps:txbx>
                              <w:txbxContent>
                                <w:p w14:paraId="1C225D0A" w14:textId="1441C24E" w:rsidR="00883020" w:rsidRPr="002515B8" w:rsidRDefault="00883020" w:rsidP="00883020">
                                  <w:pPr>
                                    <w:jc w:val="center"/>
                                    <w:rPr>
                                      <w:sz w:val="20"/>
                                    </w:rPr>
                                  </w:pPr>
                                  <w:r w:rsidRPr="002515B8">
                                    <w:rPr>
                                      <w:sz w:val="20"/>
                                    </w:rPr>
                                    <w:t>1 </w:t>
                                  </w:r>
                                  <w:r w:rsidR="005C37FC" w:rsidRPr="002515B8">
                                    <w:rPr>
                                      <w:sz w:val="20"/>
                                    </w:rPr>
                                    <w:t>paars</w:t>
                                  </w:r>
                                  <w:r w:rsidRPr="002515B8">
                                    <w:rPr>
                                      <w:sz w:val="20"/>
                                    </w:rPr>
                                    <w:t xml:space="preserve"> + 1 </w:t>
                                  </w:r>
                                  <w:r w:rsidR="005C37FC" w:rsidRPr="002515B8">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9F6FE" id="Text Box 764" o:spid="_x0000_s1269" type="#_x0000_t202" style="position:absolute;margin-left:167.2pt;margin-top:401.7pt;width:105.2pt;height:23.6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" filled="f" stroked="f" strokeweight=".5pt">
                      <v:textbox>
                        <w:txbxContent>
                          <w:p w14:paraId="1C225D0A" w14:textId="1441C24E" w:rsidR="00883020" w:rsidRPr="002515B8" w:rsidRDefault="00883020" w:rsidP="00883020">
                            <w:pPr>
                              <w:jc w:val="center"/>
                              <w:rPr>
                                <w:sz w:val="20"/>
                              </w:rPr>
                            </w:pPr>
                            <w:r w:rsidRPr="002515B8">
                              <w:rPr>
                                <w:sz w:val="20"/>
                              </w:rPr>
                              <w:t>1 </w:t>
                            </w:r>
                            <w:r w:rsidR="005C37FC" w:rsidRPr="002515B8">
                              <w:rPr>
                                <w:sz w:val="20"/>
                              </w:rPr>
                              <w:t>paars</w:t>
                            </w:r>
                            <w:r w:rsidRPr="002515B8">
                              <w:rPr>
                                <w:sz w:val="20"/>
                              </w:rPr>
                              <w:t xml:space="preserve"> + 1 </w:t>
                            </w:r>
                            <w:r w:rsidR="005C37FC" w:rsidRPr="002515B8">
                              <w:rPr>
                                <w:sz w:val="20"/>
                              </w:rPr>
                              <w:t>grijs</w:t>
                            </w:r>
                          </w:p>
                        </w:txbxContent>
                      </v:textbox>
                    </v:shape>
                  </w:pict>
                </mc:Fallback>
              </mc:AlternateContent>
            </w:r>
            <w:r w:rsidR="00CA495E" w:rsidRPr="000D28F0">
              <w:rPr>
                <w:noProof/>
                <w:sz w:val="20"/>
              </w:rPr>
              <mc:AlternateContent>
                <mc:Choice Requires="wps">
                  <w:drawing>
                    <wp:anchor distT="0" distB="0" distL="114300" distR="114300" simplePos="0" relativeHeight="252004352" behindDoc="0" locked="0" layoutInCell="1" allowOverlap="1" wp14:anchorId="4C84030B" wp14:editId="3EE75659">
                      <wp:simplePos x="0" y="0"/>
                      <wp:positionH relativeFrom="column">
                        <wp:posOffset>75317</wp:posOffset>
                      </wp:positionH>
                      <wp:positionV relativeFrom="paragraph">
                        <wp:posOffset>5113323</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2972E912" w14:textId="663DBE5F" w:rsidR="00883020" w:rsidRPr="002515B8" w:rsidRDefault="00883020" w:rsidP="00883020">
                                  <w:pPr>
                                    <w:jc w:val="center"/>
                                    <w:rPr>
                                      <w:b/>
                                      <w:sz w:val="20"/>
                                    </w:rPr>
                                  </w:pPr>
                                  <w:r w:rsidRPr="002515B8">
                                    <w:rPr>
                                      <w:b/>
                                      <w:sz w:val="20"/>
                                    </w:rPr>
                                    <w:t>450 mg (</w:t>
                                  </w:r>
                                  <w:r w:rsidR="00BC3B4F" w:rsidRPr="002515B8">
                                    <w:rPr>
                                      <w:b/>
                                      <w:sz w:val="20"/>
                                    </w:rPr>
                                    <w:t>12 jaar en ouder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030B" id="Text Box 751" o:spid="_x0000_s1270" type="#_x0000_t202" style="position:absolute;margin-left:5.95pt;margin-top:402.6pt;width:147.85pt;height:22.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" filled="f" stroked="f" strokeweight=".5pt">
                      <v:textbox>
                        <w:txbxContent>
                          <w:p w14:paraId="2972E912" w14:textId="663DBE5F" w:rsidR="00883020" w:rsidRPr="002515B8" w:rsidRDefault="00883020" w:rsidP="00883020">
                            <w:pPr>
                              <w:jc w:val="center"/>
                              <w:rPr>
                                <w:b/>
                                <w:sz w:val="20"/>
                              </w:rPr>
                            </w:pPr>
                            <w:r w:rsidRPr="002515B8">
                              <w:rPr>
                                <w:b/>
                                <w:sz w:val="20"/>
                              </w:rPr>
                              <w:t>450 mg (</w:t>
                            </w:r>
                            <w:r w:rsidR="00BC3B4F" w:rsidRPr="002515B8">
                              <w:rPr>
                                <w:b/>
                                <w:sz w:val="20"/>
                              </w:rPr>
                              <w:t>12 jaar en ouder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05376" behindDoc="0" locked="0" layoutInCell="1" allowOverlap="1" wp14:anchorId="5D819468" wp14:editId="219477BE">
                      <wp:simplePos x="0" y="0"/>
                      <wp:positionH relativeFrom="column">
                        <wp:posOffset>42545</wp:posOffset>
                      </wp:positionH>
                      <wp:positionV relativeFrom="paragraph">
                        <wp:posOffset>5438775</wp:posOffset>
                      </wp:positionV>
                      <wp:extent cx="2117090" cy="28321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210"/>
                              </a:xfrm>
                              <a:prstGeom prst="rect">
                                <a:avLst/>
                              </a:prstGeom>
                              <a:noFill/>
                              <a:ln w="6350">
                                <a:noFill/>
                              </a:ln>
                            </wps:spPr>
                            <wps:txbx>
                              <w:txbxContent>
                                <w:p w14:paraId="74B07FF6" w14:textId="40412276" w:rsidR="00883020" w:rsidRPr="002515B8" w:rsidRDefault="00883020" w:rsidP="00883020">
                                  <w:pPr>
                                    <w:rPr>
                                      <w:b/>
                                      <w:sz w:val="20"/>
                                    </w:rPr>
                                  </w:pPr>
                                  <w:r w:rsidRPr="002515B8">
                                    <w:rPr>
                                      <w:b/>
                                      <w:sz w:val="20"/>
                                    </w:rPr>
                                    <w:t>450 mg (</w:t>
                                  </w:r>
                                  <w:r w:rsidR="00BC3B4F" w:rsidRPr="002515B8">
                                    <w:rPr>
                                      <w:b/>
                                      <w:sz w:val="20"/>
                                    </w:rPr>
                                    <w:t>kinderen onder 12 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9468" id="Text Box 752" o:spid="_x0000_s1271" type="#_x0000_t202" style="position:absolute;margin-left:3.35pt;margin-top:428.25pt;width:166.7pt;height:22.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" filled="f" stroked="f" strokeweight=".5pt">
                      <v:textbox>
                        <w:txbxContent>
                          <w:p w14:paraId="74B07FF6" w14:textId="40412276" w:rsidR="00883020" w:rsidRPr="002515B8" w:rsidRDefault="00883020" w:rsidP="00883020">
                            <w:pPr>
                              <w:rPr>
                                <w:b/>
                                <w:sz w:val="20"/>
                              </w:rPr>
                            </w:pPr>
                            <w:r w:rsidRPr="002515B8">
                              <w:rPr>
                                <w:b/>
                                <w:sz w:val="20"/>
                              </w:rPr>
                              <w:t>450 mg (</w:t>
                            </w:r>
                            <w:r w:rsidR="00BC3B4F" w:rsidRPr="002515B8">
                              <w:rPr>
                                <w:b/>
                                <w:sz w:val="20"/>
                              </w:rPr>
                              <w:t>kinderen onder 12 jaar</w:t>
                            </w:r>
                            <w:r w:rsidRPr="002515B8">
                              <w:rPr>
                                <w:b/>
                                <w:sz w:val="20"/>
                              </w:rPr>
                              <w:t>)</w:t>
                            </w:r>
                          </w:p>
                        </w:txbxContent>
                      </v:textbox>
                    </v:shape>
                  </w:pict>
                </mc:Fallback>
              </mc:AlternateContent>
            </w:r>
            <w:r w:rsidR="00CA495E" w:rsidRPr="000D28F0">
              <w:rPr>
                <w:noProof/>
                <w:sz w:val="20"/>
              </w:rPr>
              <mc:AlternateContent>
                <mc:Choice Requires="wps">
                  <w:drawing>
                    <wp:anchor distT="0" distB="0" distL="114300" distR="114300" simplePos="0" relativeHeight="252016640" behindDoc="0" locked="0" layoutInCell="1" allowOverlap="1" wp14:anchorId="0CCF61EB" wp14:editId="7E569485">
                      <wp:simplePos x="0" y="0"/>
                      <wp:positionH relativeFrom="column">
                        <wp:posOffset>2152650</wp:posOffset>
                      </wp:positionH>
                      <wp:positionV relativeFrom="paragraph">
                        <wp:posOffset>4747260</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62A938C4" w14:textId="2BCAC221"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+ 2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F61EB" id="Text Box 763" o:spid="_x0000_s1272" type="#_x0000_t202" style="position:absolute;margin-left:169.5pt;margin-top:373.8pt;width:103pt;height:23.7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" fillcolor="window" strokecolor="window" strokeweight=".5pt">
                      <v:textbox>
                        <w:txbxContent>
                          <w:p w14:paraId="62A938C4" w14:textId="2BCAC221"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+ 2 </w:t>
                            </w:r>
                            <w:r w:rsidR="005C37FC" w:rsidRPr="002515B8">
                              <w:rPr>
                                <w:sz w:val="20"/>
                              </w:rPr>
                              <w:t>paars</w:t>
                            </w:r>
                          </w:p>
                        </w:txbxContent>
                      </v:textbox>
                    </v:shape>
                  </w:pict>
                </mc:Fallback>
              </mc:AlternateContent>
            </w:r>
            <w:r w:rsidR="00CA495E" w:rsidRPr="000D28F0">
              <w:rPr>
                <w:noProof/>
                <w:sz w:val="20"/>
              </w:rPr>
              <mc:AlternateContent>
                <mc:Choice Requires="wps">
                  <w:drawing>
                    <wp:anchor distT="0" distB="0" distL="114300" distR="114300" simplePos="0" relativeHeight="252015616" behindDoc="0" locked="0" layoutInCell="1" allowOverlap="1" wp14:anchorId="20B8E1E5" wp14:editId="14FBF634">
                      <wp:simplePos x="0" y="0"/>
                      <wp:positionH relativeFrom="column">
                        <wp:posOffset>2096770</wp:posOffset>
                      </wp:positionH>
                      <wp:positionV relativeFrom="paragraph">
                        <wp:posOffset>4388485</wp:posOffset>
                      </wp:positionV>
                      <wp:extent cx="1363980" cy="269875"/>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69875"/>
                              </a:xfrm>
                              <a:prstGeom prst="rect">
                                <a:avLst/>
                              </a:prstGeom>
                              <a:solidFill>
                                <a:sysClr val="window" lastClr="FFFFFF"/>
                              </a:solidFill>
                              <a:ln w="6350">
                                <a:solidFill>
                                  <a:sysClr val="window" lastClr="FFFFFF"/>
                                </a:solidFill>
                              </a:ln>
                            </wps:spPr>
                            <wps:txbx>
                              <w:txbxContent>
                                <w:p w14:paraId="6D604A06" w14:textId="263EEC50"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8E1E5" id="Text Box 762" o:spid="_x0000_s1273" type="#_x0000_t202" style="position:absolute;margin-left:165.1pt;margin-top:345.55pt;width:107.4pt;height:21.2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" fillcolor="window" strokecolor="window" strokeweight=".5pt">
                      <v:textbox>
                        <w:txbxContent>
                          <w:p w14:paraId="6D604A06" w14:textId="263EEC50" w:rsidR="00883020" w:rsidRPr="002515B8" w:rsidRDefault="00883020" w:rsidP="00883020">
                            <w:pPr>
                              <w:jc w:val="center"/>
                              <w:rPr>
                                <w:sz w:val="20"/>
                              </w:rPr>
                            </w:pPr>
                            <w:r w:rsidRPr="002515B8">
                              <w:rPr>
                                <w:sz w:val="20"/>
                              </w:rPr>
                              <w:t>1 </w:t>
                            </w:r>
                            <w:r w:rsidR="005C37FC" w:rsidRPr="002515B8">
                              <w:rPr>
                                <w:sz w:val="20"/>
                              </w:rPr>
                              <w:t>blauw</w:t>
                            </w:r>
                            <w:r w:rsidRPr="002515B8">
                              <w:rPr>
                                <w:sz w:val="20"/>
                              </w:rPr>
                              <w:t xml:space="preserve"> + 1 </w:t>
                            </w:r>
                            <w:r w:rsidR="005C37FC" w:rsidRPr="002515B8">
                              <w:rPr>
                                <w:sz w:val="20"/>
                              </w:rPr>
                              <w:t>grijs</w:t>
                            </w:r>
                          </w:p>
                        </w:txbxContent>
                      </v:textbox>
                    </v:shape>
                  </w:pict>
                </mc:Fallback>
              </mc:AlternateContent>
            </w:r>
            <w:r w:rsidR="00BC3B4F" w:rsidRPr="000D28F0">
              <w:rPr>
                <w:noProof/>
                <w:sz w:val="20"/>
              </w:rPr>
              <mc:AlternateContent>
                <mc:Choice Requires="wps">
                  <w:drawing>
                    <wp:anchor distT="0" distB="0" distL="114300" distR="114300" simplePos="0" relativeHeight="252001280" behindDoc="0" locked="0" layoutInCell="1" allowOverlap="1" wp14:anchorId="24BFF637" wp14:editId="24631C65">
                      <wp:simplePos x="0" y="0"/>
                      <wp:positionH relativeFrom="column">
                        <wp:posOffset>17145</wp:posOffset>
                      </wp:positionH>
                      <wp:positionV relativeFrom="paragraph">
                        <wp:posOffset>4065270</wp:posOffset>
                      </wp:positionV>
                      <wp:extent cx="2085975"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5975" cy="294640"/>
                              </a:xfrm>
                              <a:prstGeom prst="rect">
                                <a:avLst/>
                              </a:prstGeom>
                              <a:noFill/>
                              <a:ln w="6350">
                                <a:noFill/>
                              </a:ln>
                            </wps:spPr>
                            <wps:txbx>
                              <w:txbxContent>
                                <w:p w14:paraId="237A0D0E" w14:textId="31203801" w:rsidR="00883020" w:rsidRPr="002515B8" w:rsidRDefault="00883020" w:rsidP="00883020">
                                  <w:pPr>
                                    <w:jc w:val="center"/>
                                    <w:rPr>
                                      <w:b/>
                                      <w:sz w:val="20"/>
                                    </w:rPr>
                                  </w:pPr>
                                  <w:r w:rsidRPr="002515B8">
                                    <w:rPr>
                                      <w:b/>
                                      <w:sz w:val="20"/>
                                    </w:rPr>
                                    <w:t>300 mg (</w:t>
                                  </w:r>
                                  <w:r w:rsidR="00BC3B4F" w:rsidRPr="00BC3B4F">
                                    <w:rPr>
                                      <w:b/>
                                      <w:sz w:val="20"/>
                                    </w:rPr>
                                    <w:t xml:space="preserve">kinderen onder </w:t>
                                  </w:r>
                                  <w:r w:rsidR="00BC3B4F" w:rsidRPr="002515B8">
                                    <w:rPr>
                                      <w:b/>
                                      <w:sz w:val="20"/>
                                    </w:rPr>
                                    <w:t>12</w:t>
                                  </w:r>
                                  <w:r w:rsidR="00BC3B4F" w:rsidRPr="00BC3B4F">
                                    <w:rPr>
                                      <w:b/>
                                      <w:sz w:val="20"/>
                                    </w:rPr>
                                    <w:t> </w:t>
                                  </w:r>
                                  <w:r w:rsidR="00BC3B4F" w:rsidRPr="002515B8">
                                    <w:rPr>
                                      <w:b/>
                                      <w:sz w:val="20"/>
                                    </w:rPr>
                                    <w:t>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F637" id="Text Box 748" o:spid="_x0000_s1274" type="#_x0000_t202" style="position:absolute;margin-left:1.35pt;margin-top:320.1pt;width:164.25pt;height:23.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DDHgIAADUEAAAOAAAAZHJzL2Uyb0RvYy54bWysU11v2yAUfZ/U/4B4b+xkTt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" filled="f" stroked="f" strokeweight=".5pt">
                      <v:textbox>
                        <w:txbxContent>
                          <w:p w14:paraId="237A0D0E" w14:textId="31203801" w:rsidR="00883020" w:rsidRPr="002515B8" w:rsidRDefault="00883020" w:rsidP="00883020">
                            <w:pPr>
                              <w:jc w:val="center"/>
                              <w:rPr>
                                <w:b/>
                                <w:sz w:val="20"/>
                              </w:rPr>
                            </w:pPr>
                            <w:r w:rsidRPr="002515B8">
                              <w:rPr>
                                <w:b/>
                                <w:sz w:val="20"/>
                              </w:rPr>
                              <w:t>300 mg (</w:t>
                            </w:r>
                            <w:r w:rsidR="00BC3B4F" w:rsidRPr="00BC3B4F">
                              <w:rPr>
                                <w:b/>
                                <w:sz w:val="20"/>
                              </w:rPr>
                              <w:t xml:space="preserve">kinderen onder </w:t>
                            </w:r>
                            <w:r w:rsidR="00BC3B4F" w:rsidRPr="002515B8">
                              <w:rPr>
                                <w:b/>
                                <w:sz w:val="20"/>
                              </w:rPr>
                              <w:t>12</w:t>
                            </w:r>
                            <w:r w:rsidR="00BC3B4F" w:rsidRPr="00BC3B4F">
                              <w:rPr>
                                <w:b/>
                                <w:sz w:val="20"/>
                              </w:rPr>
                              <w:t> </w:t>
                            </w:r>
                            <w:r w:rsidR="00BC3B4F" w:rsidRPr="002515B8">
                              <w:rPr>
                                <w:b/>
                                <w:sz w:val="20"/>
                              </w:rPr>
                              <w:t>jaar</w:t>
                            </w:r>
                            <w:r w:rsidRPr="002515B8">
                              <w:rPr>
                                <w:b/>
                                <w:sz w:val="20"/>
                              </w:rPr>
                              <w:t>)</w:t>
                            </w:r>
                          </w:p>
                        </w:txbxContent>
                      </v:textbox>
                    </v:shape>
                  </w:pict>
                </mc:Fallback>
              </mc:AlternateContent>
            </w:r>
            <w:r w:rsidR="00BC3B4F" w:rsidRPr="000D28F0">
              <w:rPr>
                <w:noProof/>
                <w:sz w:val="20"/>
              </w:rPr>
              <mc:AlternateContent>
                <mc:Choice Requires="wps">
                  <w:drawing>
                    <wp:anchor distT="0" distB="0" distL="114300" distR="114300" simplePos="0" relativeHeight="252000256" behindDoc="0" locked="0" layoutInCell="1" allowOverlap="1" wp14:anchorId="58C2A1B5" wp14:editId="36359445">
                      <wp:simplePos x="0" y="0"/>
                      <wp:positionH relativeFrom="column">
                        <wp:posOffset>138430</wp:posOffset>
                      </wp:positionH>
                      <wp:positionV relativeFrom="paragraph">
                        <wp:posOffset>3691890</wp:posOffset>
                      </wp:positionV>
                      <wp:extent cx="1909445" cy="306705"/>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05"/>
                              </a:xfrm>
                              <a:prstGeom prst="rect">
                                <a:avLst/>
                              </a:prstGeom>
                              <a:noFill/>
                              <a:ln w="6350">
                                <a:noFill/>
                              </a:ln>
                            </wps:spPr>
                            <wps:txbx>
                              <w:txbxContent>
                                <w:p w14:paraId="05E9C2DA" w14:textId="0675F929" w:rsidR="00883020" w:rsidRPr="002515B8" w:rsidRDefault="00883020" w:rsidP="00883020">
                                  <w:pPr>
                                    <w:jc w:val="center"/>
                                    <w:rPr>
                                      <w:b/>
                                      <w:sz w:val="20"/>
                                    </w:rPr>
                                  </w:pPr>
                                  <w:r w:rsidRPr="002515B8">
                                    <w:rPr>
                                      <w:b/>
                                      <w:sz w:val="20"/>
                                    </w:rPr>
                                    <w:t>300 mg (12</w:t>
                                  </w:r>
                                  <w:r w:rsidR="00BC3B4F" w:rsidRPr="002515B8">
                                    <w:rPr>
                                      <w:b/>
                                      <w:sz w:val="20"/>
                                    </w:rPr>
                                    <w:t> jaar</w:t>
                                  </w:r>
                                  <w:r w:rsidRPr="002515B8">
                                    <w:rPr>
                                      <w:b/>
                                      <w:sz w:val="20"/>
                                    </w:rPr>
                                    <w:t xml:space="preserve"> </w:t>
                                  </w:r>
                                  <w:r w:rsidR="00BC3B4F" w:rsidRPr="002515B8">
                                    <w:rPr>
                                      <w:b/>
                                      <w:sz w:val="20"/>
                                    </w:rPr>
                                    <w:t>en ouder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A1B5" id="Text Box 747" o:spid="_x0000_s1275" type="#_x0000_t202" style="position:absolute;margin-left:10.9pt;margin-top:290.7pt;width:150.35pt;height:24.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mzHQIAADU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" filled="f" stroked="f" strokeweight=".5pt">
                      <v:textbox>
                        <w:txbxContent>
                          <w:p w14:paraId="05E9C2DA" w14:textId="0675F929" w:rsidR="00883020" w:rsidRPr="002515B8" w:rsidRDefault="00883020" w:rsidP="00883020">
                            <w:pPr>
                              <w:jc w:val="center"/>
                              <w:rPr>
                                <w:b/>
                                <w:sz w:val="20"/>
                              </w:rPr>
                            </w:pPr>
                            <w:r w:rsidRPr="002515B8">
                              <w:rPr>
                                <w:b/>
                                <w:sz w:val="20"/>
                              </w:rPr>
                              <w:t>300 mg (12</w:t>
                            </w:r>
                            <w:r w:rsidR="00BC3B4F" w:rsidRPr="002515B8">
                              <w:rPr>
                                <w:b/>
                                <w:sz w:val="20"/>
                              </w:rPr>
                              <w:t> jaar</w:t>
                            </w:r>
                            <w:r w:rsidRPr="002515B8">
                              <w:rPr>
                                <w:b/>
                                <w:sz w:val="20"/>
                              </w:rPr>
                              <w:t xml:space="preserve"> </w:t>
                            </w:r>
                            <w:r w:rsidR="00BC3B4F" w:rsidRPr="002515B8">
                              <w:rPr>
                                <w:b/>
                                <w:sz w:val="20"/>
                              </w:rPr>
                              <w:t>en ouder</w:t>
                            </w:r>
                            <w:r w:rsidRPr="002515B8">
                              <w:rPr>
                                <w:b/>
                                <w:sz w:val="20"/>
                              </w:rPr>
                              <w:t>)</w:t>
                            </w:r>
                          </w:p>
                        </w:txbxContent>
                      </v:textbox>
                    </v:shape>
                  </w:pict>
                </mc:Fallback>
              </mc:AlternateContent>
            </w:r>
            <w:r w:rsidR="00276728" w:rsidRPr="000D28F0">
              <w:rPr>
                <w:noProof/>
                <w:sz w:val="20"/>
              </w:rPr>
              <mc:AlternateContent>
                <mc:Choice Requires="wps">
                  <w:drawing>
                    <wp:anchor distT="0" distB="0" distL="114300" distR="114300" simplePos="0" relativeHeight="251999232" behindDoc="0" locked="0" layoutInCell="1" allowOverlap="1" wp14:anchorId="7E4D5C46" wp14:editId="4085EEE9">
                      <wp:simplePos x="0" y="0"/>
                      <wp:positionH relativeFrom="column">
                        <wp:posOffset>115570</wp:posOffset>
                      </wp:positionH>
                      <wp:positionV relativeFrom="paragraph">
                        <wp:posOffset>3386455</wp:posOffset>
                      </wp:positionV>
                      <wp:extent cx="1838960" cy="288925"/>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8925"/>
                              </a:xfrm>
                              <a:prstGeom prst="rect">
                                <a:avLst/>
                              </a:prstGeom>
                              <a:noFill/>
                              <a:ln w="6350">
                                <a:noFill/>
                              </a:ln>
                            </wps:spPr>
                            <wps:txbx>
                              <w:txbxContent>
                                <w:p w14:paraId="0303C451" w14:textId="77777777" w:rsidR="00883020" w:rsidRPr="002515B8" w:rsidRDefault="00883020" w:rsidP="00883020">
                                  <w:pPr>
                                    <w:jc w:val="center"/>
                                    <w:rPr>
                                      <w:b/>
                                      <w:sz w:val="20"/>
                                    </w:rPr>
                                  </w:pPr>
                                  <w:r w:rsidRPr="002515B8">
                                    <w:rPr>
                                      <w:b/>
                                      <w:sz w:val="20"/>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5C46" id="Text Box 746" o:spid="_x0000_s1276" type="#_x0000_t202" style="position:absolute;margin-left:9.1pt;margin-top:266.65pt;width:144.8pt;height:22.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" filled="f" stroked="f" strokeweight=".5pt">
                      <v:textbox>
                        <w:txbxContent>
                          <w:p w14:paraId="0303C451" w14:textId="77777777" w:rsidR="00883020" w:rsidRPr="002515B8" w:rsidRDefault="00883020" w:rsidP="00883020">
                            <w:pPr>
                              <w:jc w:val="center"/>
                              <w:rPr>
                                <w:b/>
                                <w:sz w:val="20"/>
                              </w:rPr>
                            </w:pPr>
                            <w:r w:rsidRPr="002515B8">
                              <w:rPr>
                                <w:b/>
                                <w:sz w:val="20"/>
                              </w:rPr>
                              <w:t>225 mg</w:t>
                            </w:r>
                          </w:p>
                        </w:txbxContent>
                      </v:textbox>
                    </v:shape>
                  </w:pict>
                </mc:Fallback>
              </mc:AlternateContent>
            </w:r>
            <w:r w:rsidR="00276728" w:rsidRPr="000D28F0">
              <w:rPr>
                <w:noProof/>
                <w:sz w:val="20"/>
              </w:rPr>
              <mc:AlternateContent>
                <mc:Choice Requires="wps">
                  <w:drawing>
                    <wp:anchor distT="0" distB="0" distL="114300" distR="114300" simplePos="0" relativeHeight="251998208" behindDoc="0" locked="0" layoutInCell="1" allowOverlap="1" wp14:anchorId="2F9E9616" wp14:editId="6D2B444C">
                      <wp:simplePos x="0" y="0"/>
                      <wp:positionH relativeFrom="column">
                        <wp:posOffset>84455</wp:posOffset>
                      </wp:positionH>
                      <wp:positionV relativeFrom="paragraph">
                        <wp:posOffset>3033395</wp:posOffset>
                      </wp:positionV>
                      <wp:extent cx="1895475"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475" cy="294640"/>
                              </a:xfrm>
                              <a:prstGeom prst="rect">
                                <a:avLst/>
                              </a:prstGeom>
                              <a:noFill/>
                              <a:ln w="6350">
                                <a:noFill/>
                              </a:ln>
                            </wps:spPr>
                            <wps:txbx>
                              <w:txbxContent>
                                <w:p w14:paraId="503F7D0C" w14:textId="77777777" w:rsidR="00883020" w:rsidRPr="002515B8" w:rsidRDefault="00883020" w:rsidP="00883020">
                                  <w:pPr>
                                    <w:jc w:val="center"/>
                                    <w:rPr>
                                      <w:b/>
                                      <w:sz w:val="20"/>
                                    </w:rPr>
                                  </w:pPr>
                                  <w:r w:rsidRPr="002515B8">
                                    <w:rPr>
                                      <w:b/>
                                      <w:sz w:val="20"/>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9616" id="Text Box 745" o:spid="_x0000_s1277" type="#_x0000_t202" style="position:absolute;margin-left:6.65pt;margin-top:238.85pt;width:149.25pt;height:23.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" filled="f" stroked="f" strokeweight=".5pt">
                      <v:textbox>
                        <w:txbxContent>
                          <w:p w14:paraId="503F7D0C" w14:textId="77777777" w:rsidR="00883020" w:rsidRPr="002515B8" w:rsidRDefault="00883020" w:rsidP="00883020">
                            <w:pPr>
                              <w:jc w:val="center"/>
                              <w:rPr>
                                <w:b/>
                                <w:sz w:val="20"/>
                              </w:rPr>
                            </w:pPr>
                            <w:r w:rsidRPr="002515B8">
                              <w:rPr>
                                <w:b/>
                                <w:sz w:val="20"/>
                              </w:rPr>
                              <w:t>150 mg</w:t>
                            </w:r>
                          </w:p>
                        </w:txbxContent>
                      </v:textbox>
                    </v:shape>
                  </w:pict>
                </mc:Fallback>
              </mc:AlternateContent>
            </w:r>
            <w:r w:rsidR="00276728" w:rsidRPr="000D28F0">
              <w:rPr>
                <w:noProof/>
                <w:sz w:val="20"/>
              </w:rPr>
              <mc:AlternateContent>
                <mc:Choice Requires="wps">
                  <w:drawing>
                    <wp:anchor distT="0" distB="0" distL="114300" distR="114300" simplePos="0" relativeHeight="252011520" behindDoc="0" locked="0" layoutInCell="1" allowOverlap="1" wp14:anchorId="30D800D6" wp14:editId="10529007">
                      <wp:simplePos x="0" y="0"/>
                      <wp:positionH relativeFrom="column">
                        <wp:posOffset>2310130</wp:posOffset>
                      </wp:positionH>
                      <wp:positionV relativeFrom="paragraph">
                        <wp:posOffset>3030855</wp:posOffset>
                      </wp:positionV>
                      <wp:extent cx="1005840" cy="266700"/>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ysClr val="window" lastClr="FFFFFF"/>
                              </a:solidFill>
                              <a:ln w="6350">
                                <a:solidFill>
                                  <a:sysClr val="window" lastClr="FFFFFF"/>
                                </a:solidFill>
                              </a:ln>
                            </wps:spPr>
                            <wps:txbx>
                              <w:txbxContent>
                                <w:p w14:paraId="6B697C7B" w14:textId="63EDF739" w:rsidR="00883020" w:rsidRPr="002515B8" w:rsidRDefault="00883020" w:rsidP="00883020">
                                  <w:pPr>
                                    <w:jc w:val="center"/>
                                    <w:rPr>
                                      <w:sz w:val="20"/>
                                    </w:rPr>
                                  </w:pPr>
                                  <w:r w:rsidRPr="002515B8">
                                    <w:rPr>
                                      <w:sz w:val="20"/>
                                    </w:rPr>
                                    <w:t>1 </w:t>
                                  </w:r>
                                  <w:r w:rsidR="005C37FC" w:rsidRPr="002515B8">
                                    <w:rPr>
                                      <w:sz w:val="2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800D6" id="Text Box 758" o:spid="_x0000_s1278" type="#_x0000_t202" style="position:absolute;margin-left:181.9pt;margin-top:238.65pt;width:79.2pt;height:21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" fillcolor="window" strokecolor="window" strokeweight=".5pt">
                      <v:textbox>
                        <w:txbxContent>
                          <w:p w14:paraId="6B697C7B" w14:textId="63EDF739" w:rsidR="00883020" w:rsidRPr="002515B8" w:rsidRDefault="00883020" w:rsidP="00883020">
                            <w:pPr>
                              <w:jc w:val="center"/>
                              <w:rPr>
                                <w:sz w:val="20"/>
                              </w:rPr>
                            </w:pPr>
                            <w:r w:rsidRPr="002515B8">
                              <w:rPr>
                                <w:sz w:val="20"/>
                              </w:rPr>
                              <w:t>1 </w:t>
                            </w:r>
                            <w:r w:rsidR="005C37FC" w:rsidRPr="002515B8">
                              <w:rPr>
                                <w:sz w:val="20"/>
                              </w:rPr>
                              <w:t>paars</w:t>
                            </w:r>
                          </w:p>
                        </w:txbxContent>
                      </v:textbox>
                    </v:shape>
                  </w:pict>
                </mc:Fallback>
              </mc:AlternateContent>
            </w:r>
            <w:r w:rsidR="00276728" w:rsidRPr="000D28F0">
              <w:rPr>
                <w:noProof/>
                <w:sz w:val="20"/>
              </w:rPr>
              <mc:AlternateContent>
                <mc:Choice Requires="wps">
                  <w:drawing>
                    <wp:anchor distT="0" distB="0" distL="114300" distR="114300" simplePos="0" relativeHeight="251997184" behindDoc="0" locked="0" layoutInCell="1" allowOverlap="1" wp14:anchorId="3769CA1D" wp14:editId="737F33FB">
                      <wp:simplePos x="0" y="0"/>
                      <wp:positionH relativeFrom="column">
                        <wp:posOffset>92075</wp:posOffset>
                      </wp:positionH>
                      <wp:positionV relativeFrom="paragraph">
                        <wp:posOffset>2679700</wp:posOffset>
                      </wp:positionV>
                      <wp:extent cx="1870710" cy="306705"/>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05"/>
                              </a:xfrm>
                              <a:prstGeom prst="rect">
                                <a:avLst/>
                              </a:prstGeom>
                              <a:noFill/>
                              <a:ln w="6350">
                                <a:noFill/>
                              </a:ln>
                            </wps:spPr>
                            <wps:txbx>
                              <w:txbxContent>
                                <w:p w14:paraId="354BFD6C" w14:textId="77777777" w:rsidR="00883020" w:rsidRPr="002515B8" w:rsidRDefault="00883020" w:rsidP="00883020">
                                  <w:pPr>
                                    <w:jc w:val="center"/>
                                    <w:rPr>
                                      <w:b/>
                                      <w:sz w:val="20"/>
                                    </w:rPr>
                                  </w:pPr>
                                  <w:r w:rsidRPr="002515B8">
                                    <w:rPr>
                                      <w:b/>
                                      <w:sz w:val="20"/>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CA1D" id="Text Box 741" o:spid="_x0000_s1279" type="#_x0000_t202" style="position:absolute;margin-left:7.25pt;margin-top:211pt;width:147.3pt;height:24.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NwGwIAADUEAAAOAAAAZHJzL2Uyb0RvYy54bWysU8tuGyEU3VfqPyD29YwdP5K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" filled="f" stroked="f" strokeweight=".5pt">
                      <v:textbox>
                        <w:txbxContent>
                          <w:p w14:paraId="354BFD6C" w14:textId="77777777" w:rsidR="00883020" w:rsidRPr="002515B8" w:rsidRDefault="00883020" w:rsidP="00883020">
                            <w:pPr>
                              <w:jc w:val="center"/>
                              <w:rPr>
                                <w:b/>
                                <w:sz w:val="20"/>
                              </w:rPr>
                            </w:pPr>
                            <w:r w:rsidRPr="002515B8">
                              <w:rPr>
                                <w:b/>
                                <w:sz w:val="20"/>
                              </w:rPr>
                              <w:t>75 mg</w:t>
                            </w:r>
                          </w:p>
                        </w:txbxContent>
                      </v:textbox>
                    </v:shape>
                  </w:pict>
                </mc:Fallback>
              </mc:AlternateContent>
            </w:r>
            <w:r w:rsidR="00276728" w:rsidRPr="000D28F0">
              <w:rPr>
                <w:noProof/>
                <w:sz w:val="20"/>
              </w:rPr>
              <mc:AlternateContent>
                <mc:Choice Requires="wps">
                  <w:drawing>
                    <wp:anchor distT="0" distB="0" distL="114300" distR="114300" simplePos="0" relativeHeight="252010496" behindDoc="0" locked="0" layoutInCell="1" allowOverlap="1" wp14:anchorId="75BDD282" wp14:editId="28A65689">
                      <wp:simplePos x="0" y="0"/>
                      <wp:positionH relativeFrom="column">
                        <wp:posOffset>2282190</wp:posOffset>
                      </wp:positionH>
                      <wp:positionV relativeFrom="paragraph">
                        <wp:posOffset>2679700</wp:posOffset>
                      </wp:positionV>
                      <wp:extent cx="1005840" cy="266700"/>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ysClr val="window" lastClr="FFFFFF"/>
                              </a:solidFill>
                              <a:ln w="6350">
                                <a:solidFill>
                                  <a:sysClr val="window" lastClr="FFFFFF"/>
                                </a:solidFill>
                              </a:ln>
                            </wps:spPr>
                            <wps:txbx>
                              <w:txbxContent>
                                <w:p w14:paraId="55BFFCAA" w14:textId="2FD69640" w:rsidR="00883020" w:rsidRPr="002515B8" w:rsidRDefault="00883020" w:rsidP="00883020">
                                  <w:pPr>
                                    <w:jc w:val="center"/>
                                    <w:rPr>
                                      <w:sz w:val="20"/>
                                    </w:rPr>
                                  </w:pPr>
                                  <w:r w:rsidRPr="002515B8">
                                    <w:rPr>
                                      <w:sz w:val="20"/>
                                    </w:rPr>
                                    <w:t>1 </w:t>
                                  </w:r>
                                  <w:r w:rsidR="005C37FC" w:rsidRPr="002515B8">
                                    <w:rPr>
                                      <w:sz w:val="20"/>
                                    </w:rPr>
                                    <w:t>blauw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DD282" id="Text Box 757" o:spid="_x0000_s1280" type="#_x0000_t202" style="position:absolute;margin-left:179.7pt;margin-top:211pt;width:79.2pt;height:2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" fillcolor="window" strokecolor="window" strokeweight=".5pt">
                      <v:textbox>
                        <w:txbxContent>
                          <w:p w14:paraId="55BFFCAA" w14:textId="2FD69640" w:rsidR="00883020" w:rsidRPr="002515B8" w:rsidRDefault="00883020" w:rsidP="00883020">
                            <w:pPr>
                              <w:jc w:val="center"/>
                              <w:rPr>
                                <w:sz w:val="20"/>
                              </w:rPr>
                            </w:pPr>
                            <w:r w:rsidRPr="002515B8">
                              <w:rPr>
                                <w:sz w:val="20"/>
                              </w:rPr>
                              <w:t>1 </w:t>
                            </w:r>
                            <w:r w:rsidR="005C37FC" w:rsidRPr="002515B8">
                              <w:rPr>
                                <w:sz w:val="20"/>
                              </w:rPr>
                              <w:t>blauw</w:t>
                            </w:r>
                          </w:p>
                        </w:txbxContent>
                      </v:textbox>
                    </v:shape>
                  </w:pict>
                </mc:Fallback>
              </mc:AlternateContent>
            </w:r>
            <w:r w:rsidR="00276728" w:rsidRPr="000D28F0">
              <w:rPr>
                <w:noProof/>
                <w:sz w:val="20"/>
              </w:rPr>
              <mc:AlternateContent>
                <mc:Choice Requires="wps">
                  <w:drawing>
                    <wp:anchor distT="0" distB="0" distL="114300" distR="114300" simplePos="0" relativeHeight="251986944" behindDoc="0" locked="0" layoutInCell="1" allowOverlap="1" wp14:anchorId="6F38B2A3" wp14:editId="40F2820E">
                      <wp:simplePos x="0" y="0"/>
                      <wp:positionH relativeFrom="column">
                        <wp:posOffset>-13335</wp:posOffset>
                      </wp:positionH>
                      <wp:positionV relativeFrom="paragraph">
                        <wp:posOffset>843280</wp:posOffset>
                      </wp:positionV>
                      <wp:extent cx="1035685" cy="416560"/>
                      <wp:effectExtent l="0" t="0" r="0" b="2540"/>
                      <wp:wrapNone/>
                      <wp:docPr id="307815781" name="Text Box 307815781"/>
                      <wp:cNvGraphicFramePr/>
                      <a:graphic xmlns:a="http://schemas.openxmlformats.org/drawingml/2006/main">
                        <a:graphicData uri="http://schemas.microsoft.com/office/word/2010/wordprocessingShape">
                          <wps:wsp>
                            <wps:cNvSpPr txBox="1"/>
                            <wps:spPr>
                              <a:xfrm>
                                <a:off x="0" y="0"/>
                                <a:ext cx="1035685" cy="416560"/>
                              </a:xfrm>
                              <a:prstGeom prst="rect">
                                <a:avLst/>
                              </a:prstGeom>
                              <a:noFill/>
                              <a:ln w="6350">
                                <a:noFill/>
                              </a:ln>
                            </wps:spPr>
                            <wps:txbx>
                              <w:txbxContent>
                                <w:p w14:paraId="1D6E55C9" w14:textId="399B3C80" w:rsidR="00883020" w:rsidRPr="009D1174" w:rsidRDefault="005C37FC" w:rsidP="00883020">
                                  <w:pPr>
                                    <w:jc w:val="center"/>
                                  </w:pPr>
                                  <w:r>
                                    <w:t>Blauwe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B2A3" id="Text Box 307815781" o:spid="_x0000_s1281" type="#_x0000_t202" style="position:absolute;margin-left:-1.05pt;margin-top:66.4pt;width:81.55pt;height:32.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" filled="f" stroked="f" strokeweight=".5pt">
                      <v:textbox>
                        <w:txbxContent>
                          <w:p w14:paraId="1D6E55C9" w14:textId="399B3C80" w:rsidR="00883020" w:rsidRPr="009D1174" w:rsidRDefault="005C37FC" w:rsidP="00883020">
                            <w:pPr>
                              <w:jc w:val="center"/>
                            </w:pPr>
                            <w:r>
                              <w:t>Blauwe zuiger</w:t>
                            </w:r>
                          </w:p>
                        </w:txbxContent>
                      </v:textbox>
                    </v:shape>
                  </w:pict>
                </mc:Fallback>
              </mc:AlternateContent>
            </w:r>
            <w:r w:rsidR="00276728" w:rsidRPr="000D28F0">
              <w:rPr>
                <w:noProof/>
                <w:sz w:val="20"/>
              </w:rPr>
              <mc:AlternateContent>
                <mc:Choice Requires="wps">
                  <w:drawing>
                    <wp:anchor distT="0" distB="0" distL="114300" distR="114300" simplePos="0" relativeHeight="251987968" behindDoc="0" locked="0" layoutInCell="1" allowOverlap="1" wp14:anchorId="01FC7F31" wp14:editId="327436F7">
                      <wp:simplePos x="0" y="0"/>
                      <wp:positionH relativeFrom="column">
                        <wp:posOffset>1955800</wp:posOffset>
                      </wp:positionH>
                      <wp:positionV relativeFrom="paragraph">
                        <wp:posOffset>864870</wp:posOffset>
                      </wp:positionV>
                      <wp:extent cx="1082675" cy="318135"/>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135"/>
                              </a:xfrm>
                              <a:prstGeom prst="rect">
                                <a:avLst/>
                              </a:prstGeom>
                              <a:noFill/>
                              <a:ln w="6350">
                                <a:noFill/>
                              </a:ln>
                            </wps:spPr>
                            <wps:txbx>
                              <w:txbxContent>
                                <w:p w14:paraId="5169B33B" w14:textId="7E4AD31D" w:rsidR="00883020" w:rsidRPr="004F4C70" w:rsidRDefault="005C37FC" w:rsidP="00883020">
                                  <w:pPr>
                                    <w:jc w:val="center"/>
                                  </w:pPr>
                                  <w:r>
                                    <w:t>Paarse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C7F31" id="Text Box 307815782" o:spid="_x0000_s1282" type="#_x0000_t202" style="position:absolute;margin-left:154pt;margin-top:68.1pt;width:85.25pt;height:25.0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" filled="f" stroked="f" strokeweight=".5pt">
                      <v:textbox>
                        <w:txbxContent>
                          <w:p w14:paraId="5169B33B" w14:textId="7E4AD31D" w:rsidR="00883020" w:rsidRPr="004F4C70" w:rsidRDefault="005C37FC" w:rsidP="00883020">
                            <w:pPr>
                              <w:jc w:val="center"/>
                            </w:pPr>
                            <w:r>
                              <w:t>Paarse zuiger</w:t>
                            </w:r>
                          </w:p>
                        </w:txbxContent>
                      </v:textbox>
                    </v:shape>
                  </w:pict>
                </mc:Fallback>
              </mc:AlternateContent>
            </w:r>
            <w:r w:rsidR="00276728" w:rsidRPr="000D28F0">
              <w:rPr>
                <w:noProof/>
                <w:sz w:val="20"/>
              </w:rPr>
              <mc:AlternateContent>
                <mc:Choice Requires="wps">
                  <w:drawing>
                    <wp:anchor distT="0" distB="0" distL="114300" distR="114300" simplePos="0" relativeHeight="251988992" behindDoc="0" locked="0" layoutInCell="1" allowOverlap="1" wp14:anchorId="25B66373" wp14:editId="2F6D8071">
                      <wp:simplePos x="0" y="0"/>
                      <wp:positionH relativeFrom="column">
                        <wp:posOffset>3865880</wp:posOffset>
                      </wp:positionH>
                      <wp:positionV relativeFrom="paragraph">
                        <wp:posOffset>864870</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2AB6DA5F" w14:textId="5A56D0CC" w:rsidR="00883020" w:rsidRPr="004F4C70" w:rsidRDefault="005C37FC" w:rsidP="00883020">
                                  <w:r>
                                    <w:t>Grijze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66373" id="Text Box 307815780" o:spid="_x0000_s1283" type="#_x0000_t202" style="position:absolute;margin-left:304.4pt;margin-top:68.1pt;width:78.6pt;height:21.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" filled="f" stroked="f" strokeweight=".5pt">
                      <v:textbox>
                        <w:txbxContent>
                          <w:p w14:paraId="2AB6DA5F" w14:textId="5A56D0CC" w:rsidR="00883020" w:rsidRPr="004F4C70" w:rsidRDefault="005C37FC" w:rsidP="00883020">
                            <w:r>
                              <w:t>Grijze zuiger</w:t>
                            </w:r>
                          </w:p>
                        </w:txbxContent>
                      </v:textbox>
                    </v:shape>
                  </w:pict>
                </mc:Fallback>
              </mc:AlternateContent>
            </w:r>
            <w:r w:rsidR="00276728" w:rsidRPr="000D28F0">
              <w:rPr>
                <w:noProof/>
                <w:sz w:val="20"/>
              </w:rPr>
              <mc:AlternateContent>
                <mc:Choice Requires="wps">
                  <w:drawing>
                    <wp:anchor distT="0" distB="0" distL="114300" distR="114300" simplePos="0" relativeHeight="251992064" behindDoc="0" locked="0" layoutInCell="1" allowOverlap="1" wp14:anchorId="56222C5F" wp14:editId="16E5394F">
                      <wp:simplePos x="0" y="0"/>
                      <wp:positionH relativeFrom="column">
                        <wp:posOffset>3837305</wp:posOffset>
                      </wp:positionH>
                      <wp:positionV relativeFrom="paragraph">
                        <wp:posOffset>84455</wp:posOffset>
                      </wp:positionV>
                      <wp:extent cx="1772285" cy="623570"/>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570"/>
                              </a:xfrm>
                              <a:prstGeom prst="rect">
                                <a:avLst/>
                              </a:prstGeom>
                              <a:noFill/>
                              <a:ln w="6350">
                                <a:noFill/>
                              </a:ln>
                            </wps:spPr>
                            <wps:txbx>
                              <w:txbxContent>
                                <w:p w14:paraId="36B18F6B" w14:textId="77777777" w:rsidR="00883020" w:rsidRPr="00F64997" w:rsidRDefault="00883020" w:rsidP="00883020">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743D5AAB" w14:textId="322EF6D4" w:rsidR="00883020" w:rsidRPr="00276728" w:rsidRDefault="005C37FC" w:rsidP="00883020">
                                  <w:pPr>
                                    <w:jc w:val="center"/>
                                    <w:rPr>
                                      <w:b/>
                                      <w:color w:val="FFFFFF" w:themeColor="background1"/>
                                    </w:rPr>
                                  </w:pPr>
                                  <w:r w:rsidRPr="00276728">
                                    <w:rPr>
                                      <w:b/>
                                      <w:color w:val="FFFFFF" w:themeColor="background1"/>
                                    </w:rPr>
                                    <w:t>voorgevulde spuit met een grijze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22C5F" id="Text Box 736" o:spid="_x0000_s1284" type="#_x0000_t202" style="position:absolute;margin-left:302.15pt;margin-top:6.65pt;width:139.55pt;height:49.1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" filled="f" stroked="f" strokeweight=".5pt">
                      <v:textbox>
                        <w:txbxContent>
                          <w:p w14:paraId="36B18F6B" w14:textId="77777777" w:rsidR="00883020" w:rsidRPr="00F64997" w:rsidRDefault="00883020" w:rsidP="00883020">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743D5AAB" w14:textId="322EF6D4" w:rsidR="00883020" w:rsidRPr="00276728" w:rsidRDefault="005C37FC" w:rsidP="00883020">
                            <w:pPr>
                              <w:jc w:val="center"/>
                              <w:rPr>
                                <w:b/>
                                <w:color w:val="FFFFFF" w:themeColor="background1"/>
                              </w:rPr>
                            </w:pPr>
                            <w:r w:rsidRPr="00276728">
                              <w:rPr>
                                <w:b/>
                                <w:color w:val="FFFFFF" w:themeColor="background1"/>
                              </w:rPr>
                              <w:t>voorgevulde spuit met een grijze zuiger</w:t>
                            </w:r>
                          </w:p>
                        </w:txbxContent>
                      </v:textbox>
                    </v:shape>
                  </w:pict>
                </mc:Fallback>
              </mc:AlternateContent>
            </w:r>
            <w:r w:rsidR="00276728" w:rsidRPr="000D28F0">
              <w:rPr>
                <w:noProof/>
                <w:sz w:val="20"/>
              </w:rPr>
              <mc:AlternateContent>
                <mc:Choice Requires="wps">
                  <w:drawing>
                    <wp:anchor distT="0" distB="0" distL="114300" distR="114300" simplePos="0" relativeHeight="251991040" behindDoc="0" locked="0" layoutInCell="1" allowOverlap="1" wp14:anchorId="14580325" wp14:editId="72D43F66">
                      <wp:simplePos x="0" y="0"/>
                      <wp:positionH relativeFrom="column">
                        <wp:posOffset>1976755</wp:posOffset>
                      </wp:positionH>
                      <wp:positionV relativeFrom="paragraph">
                        <wp:posOffset>95250</wp:posOffset>
                      </wp:positionV>
                      <wp:extent cx="1786255" cy="623570"/>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570"/>
                              </a:xfrm>
                              <a:prstGeom prst="rect">
                                <a:avLst/>
                              </a:prstGeom>
                              <a:noFill/>
                              <a:ln w="6350">
                                <a:noFill/>
                              </a:ln>
                            </wps:spPr>
                            <wps:txbx>
                              <w:txbxContent>
                                <w:p w14:paraId="7434AFFB" w14:textId="77777777" w:rsidR="00883020" w:rsidRPr="00F64997" w:rsidRDefault="00883020" w:rsidP="00883020">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24503748" w14:textId="7DCFD251" w:rsidR="00883020" w:rsidRPr="00F64997" w:rsidRDefault="005C37FC" w:rsidP="005C37FC">
                                  <w:pPr>
                                    <w:jc w:val="center"/>
                                    <w:rPr>
                                      <w:b/>
                                      <w:color w:val="FFFFFF" w:themeColor="background1"/>
                                    </w:rPr>
                                  </w:pPr>
                                  <w:r>
                                    <w:rPr>
                                      <w:b/>
                                      <w:color w:val="FFFFFF" w:themeColor="background1"/>
                                    </w:rPr>
                                    <w:t>voorgevulde spuit met een paarse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80325" id="Text Box 307815784" o:spid="_x0000_s1285" type="#_x0000_t202" style="position:absolute;margin-left:155.65pt;margin-top:7.5pt;width:140.65pt;height:49.1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" filled="f" stroked="f" strokeweight=".5pt">
                      <v:textbox>
                        <w:txbxContent>
                          <w:p w14:paraId="7434AFFB" w14:textId="77777777" w:rsidR="00883020" w:rsidRPr="00F64997" w:rsidRDefault="00883020" w:rsidP="00883020">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24503748" w14:textId="7DCFD251" w:rsidR="00883020" w:rsidRPr="00F64997" w:rsidRDefault="005C37FC" w:rsidP="005C37FC">
                            <w:pPr>
                              <w:jc w:val="center"/>
                              <w:rPr>
                                <w:b/>
                                <w:color w:val="FFFFFF" w:themeColor="background1"/>
                              </w:rPr>
                            </w:pPr>
                            <w:r>
                              <w:rPr>
                                <w:b/>
                                <w:color w:val="FFFFFF" w:themeColor="background1"/>
                              </w:rPr>
                              <w:t>voorgevulde spuit met een paarse zuiger</w:t>
                            </w:r>
                          </w:p>
                        </w:txbxContent>
                      </v:textbox>
                    </v:shape>
                  </w:pict>
                </mc:Fallback>
              </mc:AlternateContent>
            </w:r>
            <w:r w:rsidR="00276728" w:rsidRPr="000D28F0">
              <w:rPr>
                <w:noProof/>
                <w:sz w:val="20"/>
              </w:rPr>
              <mc:AlternateContent>
                <mc:Choice Requires="wps">
                  <w:drawing>
                    <wp:anchor distT="0" distB="0" distL="114300" distR="114300" simplePos="0" relativeHeight="251985920" behindDoc="0" locked="0" layoutInCell="1" allowOverlap="1" wp14:anchorId="29584A6B" wp14:editId="539112A1">
                      <wp:simplePos x="0" y="0"/>
                      <wp:positionH relativeFrom="column">
                        <wp:posOffset>137160</wp:posOffset>
                      </wp:positionH>
                      <wp:positionV relativeFrom="paragraph">
                        <wp:posOffset>95554</wp:posOffset>
                      </wp:positionV>
                      <wp:extent cx="1751330" cy="644525"/>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525"/>
                              </a:xfrm>
                              <a:prstGeom prst="rect">
                                <a:avLst/>
                              </a:prstGeom>
                              <a:noFill/>
                              <a:ln w="6350">
                                <a:noFill/>
                              </a:ln>
                            </wps:spPr>
                            <wps:txbx>
                              <w:txbxContent>
                                <w:p w14:paraId="4269321A" w14:textId="77777777" w:rsidR="00883020" w:rsidRPr="00F64997" w:rsidRDefault="00883020" w:rsidP="00883020">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58B3E550" w14:textId="30766591" w:rsidR="00883020" w:rsidRPr="00F64997" w:rsidRDefault="005C37FC" w:rsidP="005C37FC">
                                  <w:pPr>
                                    <w:jc w:val="center"/>
                                    <w:rPr>
                                      <w:b/>
                                      <w:color w:val="FFFFFF" w:themeColor="background1"/>
                                    </w:rPr>
                                  </w:pPr>
                                  <w:r>
                                    <w:rPr>
                                      <w:b/>
                                      <w:color w:val="FFFFFF" w:themeColor="background1"/>
                                    </w:rPr>
                                    <w:t>voorgevulde spuit met een blauwe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4A6B" id="Text Box 307815783" o:spid="_x0000_s1286" type="#_x0000_t202" style="position:absolute;margin-left:10.8pt;margin-top:7.5pt;width:137.9pt;height:5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" filled="f" stroked="f" strokeweight=".5pt">
                      <v:textbox>
                        <w:txbxContent>
                          <w:p w14:paraId="4269321A" w14:textId="77777777" w:rsidR="00883020" w:rsidRPr="00F64997" w:rsidRDefault="00883020" w:rsidP="00883020">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58B3E550" w14:textId="30766591" w:rsidR="00883020" w:rsidRPr="00F64997" w:rsidRDefault="005C37FC" w:rsidP="005C37FC">
                            <w:pPr>
                              <w:jc w:val="center"/>
                              <w:rPr>
                                <w:b/>
                                <w:color w:val="FFFFFF" w:themeColor="background1"/>
                              </w:rPr>
                            </w:pPr>
                            <w:r>
                              <w:rPr>
                                <w:b/>
                                <w:color w:val="FFFFFF" w:themeColor="background1"/>
                              </w:rPr>
                              <w:t>voorgevulde spuit met een blauwe zuiger</w:t>
                            </w:r>
                          </w:p>
                        </w:txbxContent>
                      </v:textbox>
                    </v:shape>
                  </w:pict>
                </mc:Fallback>
              </mc:AlternateContent>
            </w:r>
            <w:r w:rsidR="00883020" w:rsidRPr="000D28F0">
              <w:rPr>
                <w:noProof/>
                <w:sz w:val="20"/>
              </w:rPr>
              <mc:AlternateContent>
                <mc:Choice Requires="wps">
                  <w:drawing>
                    <wp:anchor distT="0" distB="0" distL="114300" distR="114300" simplePos="0" relativeHeight="251993088" behindDoc="0" locked="0" layoutInCell="1" allowOverlap="1" wp14:anchorId="373EF363" wp14:editId="7F849DF3">
                      <wp:simplePos x="0" y="0"/>
                      <wp:positionH relativeFrom="column">
                        <wp:posOffset>2031445</wp:posOffset>
                      </wp:positionH>
                      <wp:positionV relativeFrom="paragraph">
                        <wp:posOffset>2097783</wp:posOffset>
                      </wp:positionV>
                      <wp:extent cx="1455420" cy="451412"/>
                      <wp:effectExtent l="0" t="0" r="0" b="6350"/>
                      <wp:wrapNone/>
                      <wp:docPr id="737" name="Text Box 737"/>
                      <wp:cNvGraphicFramePr/>
                      <a:graphic xmlns:a="http://schemas.openxmlformats.org/drawingml/2006/main">
                        <a:graphicData uri="http://schemas.microsoft.com/office/word/2010/wordprocessingShape">
                          <wps:wsp>
                            <wps:cNvSpPr txBox="1"/>
                            <wps:spPr>
                              <a:xfrm>
                                <a:off x="0" y="0"/>
                                <a:ext cx="1455420" cy="451412"/>
                              </a:xfrm>
                              <a:prstGeom prst="rect">
                                <a:avLst/>
                              </a:prstGeom>
                              <a:noFill/>
                              <a:ln w="6350">
                                <a:noFill/>
                              </a:ln>
                            </wps:spPr>
                            <wps:txbx>
                              <w:txbxContent>
                                <w:p w14:paraId="737BE431" w14:textId="0C24DA36" w:rsidR="00883020" w:rsidRPr="00F64997" w:rsidRDefault="00276728" w:rsidP="00883020">
                                  <w:pPr>
                                    <w:jc w:val="center"/>
                                    <w:rPr>
                                      <w:b/>
                                    </w:rPr>
                                  </w:pPr>
                                  <w:r>
                                    <w:rPr>
                                      <w:b/>
                                    </w:rPr>
                                    <w:t>Voorgevulde spuiten</w:t>
                                  </w:r>
                                  <w:r w:rsidR="00883020" w:rsidRPr="00F64997">
                                    <w:rPr>
                                      <w:b/>
                                    </w:rPr>
                                    <w:t xml:space="preserve"> </w:t>
                                  </w:r>
                                  <w:r>
                                    <w:rPr>
                                      <w:b/>
                                    </w:rPr>
                                    <w:t>nodig voor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EF363" id="Text Box 737" o:spid="_x0000_s1287" type="#_x0000_t202" style="position:absolute;margin-left:159.95pt;margin-top:165.2pt;width:114.6pt;height:35.5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" filled="f" stroked="f" strokeweight=".5pt">
                      <v:textbox>
                        <w:txbxContent>
                          <w:p w14:paraId="737BE431" w14:textId="0C24DA36" w:rsidR="00883020" w:rsidRPr="00F64997" w:rsidRDefault="00276728" w:rsidP="00883020">
                            <w:pPr>
                              <w:jc w:val="center"/>
                              <w:rPr>
                                <w:b/>
                              </w:rPr>
                            </w:pPr>
                            <w:r>
                              <w:rPr>
                                <w:b/>
                              </w:rPr>
                              <w:t>Voorgevulde spuiten</w:t>
                            </w:r>
                            <w:r w:rsidR="00883020" w:rsidRPr="00F64997">
                              <w:rPr>
                                <w:b/>
                              </w:rPr>
                              <w:t xml:space="preserve"> </w:t>
                            </w:r>
                            <w:r>
                              <w:rPr>
                                <w:b/>
                              </w:rPr>
                              <w:t>nodig voor dosis</w:t>
                            </w:r>
                          </w:p>
                        </w:txbxContent>
                      </v:textbox>
                    </v:shape>
                  </w:pict>
                </mc:Fallback>
              </mc:AlternateContent>
            </w:r>
            <w:r w:rsidR="00883020" w:rsidRPr="000D28F0">
              <w:rPr>
                <w:noProof/>
                <w:sz w:val="20"/>
              </w:rPr>
              <mc:AlternateContent>
                <mc:Choice Requires="wps">
                  <w:drawing>
                    <wp:anchor distT="0" distB="0" distL="114300" distR="114300" simplePos="0" relativeHeight="251996160" behindDoc="0" locked="0" layoutInCell="1" allowOverlap="1" wp14:anchorId="0C107FDC" wp14:editId="1DAC6FF6">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7AFD6C2" w14:textId="45235793" w:rsidR="00883020" w:rsidRPr="00F64997" w:rsidRDefault="005C37FC" w:rsidP="00883020">
                                  <w:pPr>
                                    <w:jc w:val="center"/>
                                    <w:rPr>
                                      <w:b/>
                                      <w:color w:val="FFFFFF" w:themeColor="background1"/>
                                    </w:rPr>
                                  </w:pPr>
                                  <w:r>
                                    <w:rPr>
                                      <w:b/>
                                      <w:color w:val="FFFFFF" w:themeColor="background1"/>
                                    </w:rPr>
                                    <w:t>Grijs</w:t>
                                  </w:r>
                                </w:p>
                                <w:p w14:paraId="1FCE8FDE" w14:textId="77777777" w:rsidR="00883020" w:rsidRPr="00F64997" w:rsidRDefault="00883020" w:rsidP="00883020">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107FDC" id="Text Box 740" o:spid="_x0000_s1288" type="#_x0000_t202" style="position:absolute;margin-left:389.75pt;margin-top:165.75pt;width:49.25pt;height:33.7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o5pAkxsCAAA0BAAADgAAAAAAAAAAAAAAAAAuAgAAZHJzL2Uyb0RvYy54bWxQ&#10;SwECLQAUAAYACAAAACEAYa8ji+MAAAALAQAADwAAAAAAAAAAAAAAAAB1BAAAZHJzL2Rvd25yZXYu&#10;eG1sUEsFBgAAAAAEAAQA8wAAAIUFAAAAAA==&#10;" filled="f" stroked="f" strokeweight=".5pt">
                      <v:textbox>
                        <w:txbxContent>
                          <w:p w14:paraId="27AFD6C2" w14:textId="45235793" w:rsidR="00883020" w:rsidRPr="00F64997" w:rsidRDefault="005C37FC" w:rsidP="00883020">
                            <w:pPr>
                              <w:jc w:val="center"/>
                              <w:rPr>
                                <w:b/>
                                <w:color w:val="FFFFFF" w:themeColor="background1"/>
                              </w:rPr>
                            </w:pPr>
                            <w:r>
                              <w:rPr>
                                <w:b/>
                                <w:color w:val="FFFFFF" w:themeColor="background1"/>
                              </w:rPr>
                              <w:t>Grijs</w:t>
                            </w:r>
                          </w:p>
                          <w:p w14:paraId="1FCE8FDE" w14:textId="77777777" w:rsidR="00883020" w:rsidRPr="00F64997" w:rsidRDefault="00883020" w:rsidP="00883020">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883020" w:rsidRPr="000D28F0">
              <w:rPr>
                <w:noProof/>
                <w:sz w:val="20"/>
              </w:rPr>
              <mc:AlternateContent>
                <mc:Choice Requires="wps">
                  <w:drawing>
                    <wp:anchor distT="0" distB="0" distL="114300" distR="114300" simplePos="0" relativeHeight="251995136" behindDoc="0" locked="0" layoutInCell="1" allowOverlap="1" wp14:anchorId="2995532F" wp14:editId="599554BF">
                      <wp:simplePos x="0" y="0"/>
                      <wp:positionH relativeFrom="column">
                        <wp:posOffset>4250690</wp:posOffset>
                      </wp:positionH>
                      <wp:positionV relativeFrom="paragraph">
                        <wp:posOffset>2104390</wp:posOffset>
                      </wp:positionV>
                      <wp:extent cx="623776" cy="433415"/>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7B2D1010" w14:textId="37BD08AB" w:rsidR="00883020" w:rsidRPr="00F64997" w:rsidRDefault="005C37FC" w:rsidP="00883020">
                                  <w:pPr>
                                    <w:jc w:val="center"/>
                                    <w:rPr>
                                      <w:b/>
                                      <w:color w:val="FFFFFF" w:themeColor="background1"/>
                                    </w:rPr>
                                  </w:pPr>
                                  <w:r>
                                    <w:rPr>
                                      <w:b/>
                                      <w:color w:val="FFFFFF" w:themeColor="background1"/>
                                    </w:rPr>
                                    <w:t>Paars</w:t>
                                  </w:r>
                                </w:p>
                                <w:p w14:paraId="0ACE3F9C" w14:textId="77777777" w:rsidR="00883020" w:rsidRPr="00F64997" w:rsidRDefault="00883020" w:rsidP="0088302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532F" id="Text Box 739" o:spid="_x0000_s1289" type="#_x0000_t202" style="position:absolute;margin-left:334.7pt;margin-top:165.7pt;width:49.1pt;height:34.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rbGw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" filled="f" stroked="f" strokeweight=".5pt">
                      <v:textbox>
                        <w:txbxContent>
                          <w:p w14:paraId="7B2D1010" w14:textId="37BD08AB" w:rsidR="00883020" w:rsidRPr="00F64997" w:rsidRDefault="005C37FC" w:rsidP="00883020">
                            <w:pPr>
                              <w:jc w:val="center"/>
                              <w:rPr>
                                <w:b/>
                                <w:color w:val="FFFFFF" w:themeColor="background1"/>
                              </w:rPr>
                            </w:pPr>
                            <w:r>
                              <w:rPr>
                                <w:b/>
                                <w:color w:val="FFFFFF" w:themeColor="background1"/>
                              </w:rPr>
                              <w:t>Paars</w:t>
                            </w:r>
                          </w:p>
                          <w:p w14:paraId="0ACE3F9C" w14:textId="77777777" w:rsidR="00883020" w:rsidRPr="00F64997" w:rsidRDefault="00883020" w:rsidP="0088302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883020" w:rsidRPr="000D28F0">
              <w:rPr>
                <w:noProof/>
                <w:sz w:val="20"/>
              </w:rPr>
              <mc:AlternateContent>
                <mc:Choice Requires="wps">
                  <w:drawing>
                    <wp:anchor distT="0" distB="0" distL="114300" distR="114300" simplePos="0" relativeHeight="251994112" behindDoc="0" locked="0" layoutInCell="1" allowOverlap="1" wp14:anchorId="36F4DF9C" wp14:editId="50E100AC">
                      <wp:simplePos x="0" y="0"/>
                      <wp:positionH relativeFrom="column">
                        <wp:posOffset>3574415</wp:posOffset>
                      </wp:positionH>
                      <wp:positionV relativeFrom="paragraph">
                        <wp:posOffset>2100580</wp:posOffset>
                      </wp:positionV>
                      <wp:extent cx="5767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13D1BBE5" w14:textId="03C69F9C" w:rsidR="00883020" w:rsidRPr="00F64997" w:rsidRDefault="00276728" w:rsidP="00883020">
                                  <w:pPr>
                                    <w:jc w:val="center"/>
                                    <w:rPr>
                                      <w:b/>
                                      <w:color w:val="FFFFFF" w:themeColor="background1"/>
                                    </w:rPr>
                                  </w:pPr>
                                  <w:r>
                                    <w:rPr>
                                      <w:b/>
                                      <w:color w:val="FFFFFF" w:themeColor="background1"/>
                                    </w:rPr>
                                    <w:t>Blauw</w:t>
                                  </w:r>
                                </w:p>
                                <w:p w14:paraId="7021ED85" w14:textId="77777777" w:rsidR="00883020" w:rsidRPr="00F64997" w:rsidRDefault="00883020" w:rsidP="00883020">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4DF9C" id="Text Box 738" o:spid="_x0000_s1290" type="#_x0000_t202" style="position:absolute;margin-left:281.45pt;margin-top:165.4pt;width:45.4pt;height:39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" filled="f" stroked="f" strokeweight=".5pt">
                      <v:textbox>
                        <w:txbxContent>
                          <w:p w14:paraId="13D1BBE5" w14:textId="03C69F9C" w:rsidR="00883020" w:rsidRPr="00F64997" w:rsidRDefault="00276728" w:rsidP="00883020">
                            <w:pPr>
                              <w:jc w:val="center"/>
                              <w:rPr>
                                <w:b/>
                                <w:color w:val="FFFFFF" w:themeColor="background1"/>
                              </w:rPr>
                            </w:pPr>
                            <w:r>
                              <w:rPr>
                                <w:b/>
                                <w:color w:val="FFFFFF" w:themeColor="background1"/>
                              </w:rPr>
                              <w:t>Blauw</w:t>
                            </w:r>
                          </w:p>
                          <w:p w14:paraId="7021ED85" w14:textId="77777777" w:rsidR="00883020" w:rsidRPr="00F64997" w:rsidRDefault="00883020" w:rsidP="00883020">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883020" w:rsidRPr="000D28F0">
              <w:rPr>
                <w:noProof/>
                <w:sz w:val="20"/>
              </w:rPr>
              <w:drawing>
                <wp:inline distT="0" distB="0" distL="0" distR="0" wp14:anchorId="08A80818" wp14:editId="314B491A">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883020" w:rsidRPr="000D28F0">
              <w:rPr>
                <w:noProof/>
                <w:sz w:val="20"/>
              </w:rPr>
              <mc:AlternateContent>
                <mc:Choice Requires="wps">
                  <w:drawing>
                    <wp:anchor distT="0" distB="0" distL="114300" distR="114300" simplePos="0" relativeHeight="251990016" behindDoc="0" locked="0" layoutInCell="1" allowOverlap="1" wp14:anchorId="30402FC1" wp14:editId="2974D9A1">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3C58EBB2" w14:textId="1EBE706B" w:rsidR="00883020" w:rsidRPr="00F64997" w:rsidRDefault="005C37FC" w:rsidP="00883020">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02FC1" id="Text Box 307815785" o:spid="_x0000_s1291" type="#_x0000_t202" style="position:absolute;margin-left:47.9pt;margin-top:169.75pt;width:68.7pt;height:19.9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Pg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3KGbgv5ERE10JHNar6qsO81Fv3MDLILQcSNcU94FBKwTOglSkowv/91&#10;7/1x6GilpEG2ZtT+2jMjEIufCulwF49Gnt5BGY1vE1TMtWV7bVH7egmIZ4y7qXkQvb+TJ7EwUL/h&#10;Yi18VjQxxTF3Rt1JXLpuh3AxuVgsghMSWjO3VhvNfWg/PD/Vl/aNGd2P3iFnHuHEa5Z+YEDn618q&#10;WOwdFFWgh0e6Q7UfAC5DIFi/uH7brvXgdfm8zP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DjQyVLPgIAAKYEAAAO&#10;AAAAAAAAAAAAAAAAAC4CAABkcnMvZTJvRG9jLnhtbFBLAQItABQABgAIAAAAIQBwataF4AAAAAoB&#10;AAAPAAAAAAAAAAAAAAAAAJgEAABkcnMvZG93bnJldi54bWxQSwUGAAAAAAQABADzAAAApQUAAAAA&#10;" fillcolor="window" strokecolor="window" strokeweight=".5pt">
                      <v:textbox>
                        <w:txbxContent>
                          <w:p w14:paraId="3C58EBB2" w14:textId="1EBE706B" w:rsidR="00883020" w:rsidRPr="00F64997" w:rsidRDefault="005C37FC" w:rsidP="00883020">
                            <w:pPr>
                              <w:jc w:val="center"/>
                              <w:rPr>
                                <w:b/>
                              </w:rPr>
                            </w:pPr>
                            <w:r>
                              <w:rPr>
                                <w:b/>
                              </w:rPr>
                              <w:t>DOSIS</w:t>
                            </w:r>
                          </w:p>
                        </w:txbxContent>
                      </v:textbox>
                    </v:shape>
                  </w:pict>
                </mc:Fallback>
              </mc:AlternateContent>
            </w:r>
          </w:p>
        </w:tc>
      </w:tr>
      <w:bookmarkEnd w:id="35"/>
      <w:bookmarkEnd w:id="36"/>
    </w:tbl>
    <w:p w14:paraId="5AB4C117" w14:textId="77777777" w:rsidR="000A7CFE" w:rsidRPr="000D28F0" w:rsidRDefault="000A7CFE" w:rsidP="000A7CFE">
      <w:pPr>
        <w:widowControl w:val="0"/>
        <w:tabs>
          <w:tab w:val="left" w:pos="284"/>
        </w:tabs>
        <w:rPr>
          <w:rFonts w:eastAsia="MS Mincho"/>
          <w:szCs w:val="22"/>
          <w:lang w:eastAsia="zh-CN"/>
        </w:rPr>
      </w:pPr>
    </w:p>
    <w:p w14:paraId="4E825231" w14:textId="77777777" w:rsidR="002515B8" w:rsidRPr="000D28F0" w:rsidRDefault="002515B8" w:rsidP="002515B8">
      <w:pPr>
        <w:keepNext/>
        <w:keepLines/>
        <w:rPr>
          <w:rFonts w:eastAsia="MS Mincho"/>
          <w:b/>
          <w:szCs w:val="22"/>
          <w:lang w:eastAsia="zh-CN"/>
        </w:rPr>
      </w:pPr>
      <w:r w:rsidRPr="000D28F0">
        <w:rPr>
          <w:rFonts w:eastAsia="MS Mincho"/>
          <w:b/>
          <w:szCs w:val="22"/>
          <w:lang w:eastAsia="zh-CN"/>
        </w:rPr>
        <w:lastRenderedPageBreak/>
        <w:t>De Xolair injectie klaarmaken</w:t>
      </w:r>
    </w:p>
    <w:p w14:paraId="6EBCA11D" w14:textId="77777777" w:rsidR="008163FA" w:rsidRPr="000D28F0" w:rsidRDefault="008163FA" w:rsidP="00883020">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602"/>
      </w:tblGrid>
      <w:tr w:rsidR="00AE0DC7" w:rsidRPr="000D28F0" w14:paraId="486B858E" w14:textId="77777777" w:rsidTr="00CF74F7">
        <w:tc>
          <w:tcPr>
            <w:tcW w:w="4675" w:type="dxa"/>
          </w:tcPr>
          <w:p w14:paraId="3DC52337" w14:textId="708E562F" w:rsidR="00883020" w:rsidRPr="000D28F0" w:rsidRDefault="00883020" w:rsidP="000A7CFE">
            <w:pPr>
              <w:keepNext/>
              <w:keepLines/>
              <w:rPr>
                <w:rFonts w:ascii="Times New Roman" w:hAnsi="Times New Roman" w:cs="Times New Roman"/>
                <w:b/>
                <w:szCs w:val="22"/>
              </w:rPr>
            </w:pPr>
            <w:bookmarkStart w:id="37" w:name="_Hlk134603664"/>
            <w:r w:rsidRPr="000D28F0">
              <w:rPr>
                <w:rFonts w:ascii="Times New Roman" w:hAnsi="Times New Roman" w:cs="Times New Roman"/>
                <w:b/>
                <w:szCs w:val="22"/>
              </w:rPr>
              <w:t>St</w:t>
            </w:r>
            <w:r w:rsidR="008163FA" w:rsidRPr="000D28F0">
              <w:rPr>
                <w:rFonts w:ascii="Times New Roman" w:hAnsi="Times New Roman" w:cs="Times New Roman"/>
                <w:b/>
                <w:szCs w:val="22"/>
              </w:rPr>
              <w:t>a</w:t>
            </w:r>
            <w:r w:rsidRPr="000D28F0">
              <w:rPr>
                <w:rFonts w:ascii="Times New Roman" w:hAnsi="Times New Roman" w:cs="Times New Roman"/>
                <w:b/>
                <w:szCs w:val="22"/>
              </w:rPr>
              <w:t xml:space="preserve">p 1. </w:t>
            </w:r>
            <w:r w:rsidR="008163FA" w:rsidRPr="000D28F0">
              <w:rPr>
                <w:rFonts w:ascii="Times New Roman" w:hAnsi="Times New Roman" w:cs="Times New Roman"/>
                <w:b/>
                <w:szCs w:val="22"/>
              </w:rPr>
              <w:t>Op kamertemperatuur brengen</w:t>
            </w:r>
          </w:p>
          <w:p w14:paraId="4EE4CDEB" w14:textId="77777777" w:rsidR="00883020" w:rsidRPr="000D28F0" w:rsidRDefault="00883020" w:rsidP="000A7CFE">
            <w:pPr>
              <w:keepNext/>
              <w:keepLines/>
              <w:rPr>
                <w:rFonts w:ascii="Times New Roman" w:hAnsi="Times New Roman" w:cs="Times New Roman"/>
                <w:bCs/>
                <w:szCs w:val="22"/>
              </w:rPr>
            </w:pPr>
          </w:p>
          <w:p w14:paraId="3ABCA183" w14:textId="4058BB5B" w:rsidR="00883020" w:rsidRPr="000D28F0" w:rsidRDefault="008163FA" w:rsidP="000A7CFE">
            <w:pPr>
              <w:keepNext/>
              <w:keepLines/>
              <w:tabs>
                <w:tab w:val="left" w:pos="284"/>
              </w:tabs>
              <w:rPr>
                <w:rFonts w:ascii="Times New Roman" w:eastAsia="MS Mincho" w:hAnsi="Times New Roman" w:cs="Times New Roman"/>
                <w:b/>
                <w:bCs/>
                <w:szCs w:val="22"/>
                <w:lang w:eastAsia="zh-CN"/>
              </w:rPr>
            </w:pPr>
            <w:r w:rsidRPr="000D28F0">
              <w:rPr>
                <w:rFonts w:ascii="Times New Roman" w:eastAsia="MS Mincho" w:hAnsi="Times New Roman" w:cs="Times New Roman"/>
                <w:szCs w:val="22"/>
                <w:lang w:eastAsia="zh-CN"/>
              </w:rPr>
              <w:t xml:space="preserve">Neem de verpakking met de voorgevulde spuit uit de koelkast </w:t>
            </w:r>
            <w:r w:rsidRPr="000D28F0">
              <w:rPr>
                <w:rFonts w:ascii="Times New Roman" w:eastAsia="MS Mincho" w:hAnsi="Times New Roman" w:cs="Times New Roman"/>
                <w:b/>
                <w:bCs/>
                <w:szCs w:val="22"/>
                <w:lang w:eastAsia="zh-CN"/>
              </w:rPr>
              <w:t>en laat hem</w:t>
            </w:r>
            <w:r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b/>
                <w:bCs/>
                <w:szCs w:val="22"/>
                <w:lang w:eastAsia="zh-CN"/>
              </w:rPr>
              <w:t>ongeopend liggen zodat hij op kamertemperatuur kan komen (min</w:t>
            </w:r>
            <w:r w:rsidR="00D21619" w:rsidRPr="000D28F0">
              <w:rPr>
                <w:rFonts w:ascii="Times New Roman" w:eastAsia="MS Mincho" w:hAnsi="Times New Roman" w:cs="Times New Roman"/>
                <w:b/>
                <w:bCs/>
                <w:szCs w:val="22"/>
                <w:lang w:eastAsia="zh-CN"/>
              </w:rPr>
              <w:t>i</w:t>
            </w:r>
            <w:r w:rsidRPr="000D28F0">
              <w:rPr>
                <w:rFonts w:ascii="Times New Roman" w:eastAsia="MS Mincho" w:hAnsi="Times New Roman" w:cs="Times New Roman"/>
                <w:b/>
                <w:bCs/>
                <w:szCs w:val="22"/>
                <w:lang w:eastAsia="zh-CN"/>
              </w:rPr>
              <w:t>maal 30 minuten).</w:t>
            </w:r>
          </w:p>
          <w:p w14:paraId="718D0311"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7CF85A1F" w14:textId="77777777" w:rsidR="00883020" w:rsidRPr="000D28F0" w:rsidRDefault="008163FA" w:rsidP="00CF74F7">
            <w:pPr>
              <w:rPr>
                <w:rFonts w:ascii="Times New Roman" w:hAnsi="Times New Roman" w:cs="Times New Roman"/>
                <w:szCs w:val="22"/>
              </w:rPr>
            </w:pPr>
            <w:r w:rsidRPr="000D28F0">
              <w:rPr>
                <w:rFonts w:ascii="Times New Roman" w:hAnsi="Times New Roman" w:cs="Times New Roman"/>
                <w:szCs w:val="22"/>
              </w:rPr>
              <w:t>Let op</w:t>
            </w:r>
            <w:r w:rsidR="00883020" w:rsidRPr="000D28F0">
              <w:rPr>
                <w:rFonts w:ascii="Times New Roman" w:hAnsi="Times New Roman" w:cs="Times New Roman"/>
                <w:szCs w:val="22"/>
              </w:rPr>
              <w:t xml:space="preserve">: </w:t>
            </w:r>
            <w:r w:rsidRPr="000D28F0">
              <w:rPr>
                <w:rFonts w:ascii="Times New Roman" w:hAnsi="Times New Roman" w:cs="Times New Roman"/>
                <w:szCs w:val="22"/>
              </w:rPr>
              <w:t>Als u meer dan één voorgevulde spuit nodig heeft (één voorgevulde spuit per verpakking) om uw volledige dosis toe te dienen (zie Dosistabel), neem dan alle verpakkingen op hetzelfde moment uit de koelkast</w:t>
            </w:r>
            <w:r w:rsidR="002515B8" w:rsidRPr="000D28F0">
              <w:rPr>
                <w:rFonts w:ascii="Times New Roman" w:hAnsi="Times New Roman" w:cs="Times New Roman"/>
                <w:szCs w:val="22"/>
              </w:rPr>
              <w:t>.</w:t>
            </w:r>
          </w:p>
          <w:p w14:paraId="49BB9345" w14:textId="3B525931" w:rsidR="000A7CFE" w:rsidRPr="000D28F0" w:rsidRDefault="000A7CFE" w:rsidP="00CF74F7">
            <w:pPr>
              <w:rPr>
                <w:rFonts w:ascii="Times New Roman" w:hAnsi="Times New Roman" w:cs="Times New Roman"/>
                <w:b/>
                <w:szCs w:val="22"/>
              </w:rPr>
            </w:pPr>
          </w:p>
        </w:tc>
        <w:tc>
          <w:tcPr>
            <w:tcW w:w="4675" w:type="dxa"/>
          </w:tcPr>
          <w:p w14:paraId="6F02828A" w14:textId="77777777" w:rsidR="00883020" w:rsidRPr="000D28F0" w:rsidRDefault="00883020" w:rsidP="000A7CFE">
            <w:pPr>
              <w:jc w:val="center"/>
              <w:rPr>
                <w:rFonts w:ascii="Times New Roman" w:hAnsi="Times New Roman" w:cs="Times New Roman"/>
                <w:sz w:val="24"/>
                <w:szCs w:val="24"/>
              </w:rPr>
            </w:pPr>
          </w:p>
        </w:tc>
      </w:tr>
      <w:tr w:rsidR="00AE0DC7" w:rsidRPr="000D28F0" w14:paraId="705575A4" w14:textId="77777777" w:rsidTr="00CF74F7">
        <w:tc>
          <w:tcPr>
            <w:tcW w:w="4675" w:type="dxa"/>
          </w:tcPr>
          <w:p w14:paraId="74CBD7A1" w14:textId="06D8BD6B"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8163FA" w:rsidRPr="000D28F0">
              <w:rPr>
                <w:rFonts w:ascii="Times New Roman" w:hAnsi="Times New Roman" w:cs="Times New Roman"/>
                <w:b/>
                <w:szCs w:val="22"/>
              </w:rPr>
              <w:t>a</w:t>
            </w:r>
            <w:r w:rsidRPr="000D28F0">
              <w:rPr>
                <w:rFonts w:ascii="Times New Roman" w:hAnsi="Times New Roman" w:cs="Times New Roman"/>
                <w:b/>
                <w:szCs w:val="22"/>
              </w:rPr>
              <w:t xml:space="preserve">p 2. </w:t>
            </w:r>
            <w:r w:rsidR="008163FA" w:rsidRPr="000D28F0">
              <w:rPr>
                <w:rFonts w:ascii="Times New Roman" w:hAnsi="Times New Roman" w:cs="Times New Roman"/>
                <w:b/>
                <w:szCs w:val="22"/>
              </w:rPr>
              <w:t>Materialen klaarleggen</w:t>
            </w:r>
          </w:p>
          <w:p w14:paraId="4B1C20CA" w14:textId="77777777" w:rsidR="00883020" w:rsidRPr="000D28F0" w:rsidRDefault="00883020" w:rsidP="00CF74F7">
            <w:pPr>
              <w:rPr>
                <w:rFonts w:ascii="Times New Roman" w:hAnsi="Times New Roman" w:cs="Times New Roman"/>
                <w:bCs/>
                <w:szCs w:val="22"/>
              </w:rPr>
            </w:pPr>
          </w:p>
          <w:p w14:paraId="1122D567" w14:textId="2F2DD06D" w:rsidR="00883020" w:rsidRPr="000D28F0" w:rsidRDefault="008163FA"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heeft de volgende materialen nodig (niet in</w:t>
            </w:r>
            <w:r w:rsidR="00BE4D7C" w:rsidRPr="000D28F0">
              <w:rPr>
                <w:rFonts w:ascii="Times New Roman" w:eastAsia="MS Mincho" w:hAnsi="Times New Roman" w:cs="Times New Roman"/>
                <w:szCs w:val="22"/>
                <w:lang w:eastAsia="zh-CN"/>
              </w:rPr>
              <w:t>begrepen</w:t>
            </w:r>
            <w:r w:rsidRPr="000D28F0">
              <w:rPr>
                <w:rFonts w:ascii="Times New Roman" w:eastAsia="MS Mincho" w:hAnsi="Times New Roman" w:cs="Times New Roman"/>
                <w:szCs w:val="22"/>
                <w:lang w:eastAsia="zh-CN"/>
              </w:rPr>
              <w:t xml:space="preserve"> in de verpakking):</w:t>
            </w:r>
          </w:p>
          <w:p w14:paraId="0061991A" w14:textId="4FC90C28" w:rsidR="00883020" w:rsidRPr="000D28F0" w:rsidRDefault="008163FA"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Alcoholdoekje</w:t>
            </w:r>
          </w:p>
          <w:p w14:paraId="3B3B3544" w14:textId="00129F36" w:rsidR="00883020" w:rsidRPr="000D28F0" w:rsidRDefault="008163FA"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Wattenbolletje of gaasje</w:t>
            </w:r>
          </w:p>
          <w:p w14:paraId="69773BBB" w14:textId="1FE3E89A" w:rsidR="00883020" w:rsidRPr="000D28F0" w:rsidRDefault="008163FA"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Naaldencontainer</w:t>
            </w:r>
          </w:p>
          <w:p w14:paraId="79F27242" w14:textId="77777777" w:rsidR="00883020" w:rsidRPr="000D28F0" w:rsidRDefault="008163FA"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Pleister</w:t>
            </w:r>
          </w:p>
          <w:p w14:paraId="1E3B6ED8" w14:textId="55390CF2" w:rsidR="000A7CFE" w:rsidRPr="000D28F0" w:rsidRDefault="000A7CFE" w:rsidP="000A7CFE">
            <w:pPr>
              <w:rPr>
                <w:rFonts w:ascii="Times New Roman" w:eastAsia="MS Gothic" w:hAnsi="Times New Roman" w:cs="Times New Roman"/>
                <w:szCs w:val="22"/>
                <w:lang w:eastAsia="zh-CN"/>
              </w:rPr>
            </w:pPr>
          </w:p>
        </w:tc>
        <w:tc>
          <w:tcPr>
            <w:tcW w:w="4675" w:type="dxa"/>
          </w:tcPr>
          <w:p w14:paraId="5D009D8A" w14:textId="77777777" w:rsidR="00883020" w:rsidRPr="000D28F0" w:rsidRDefault="00883020" w:rsidP="000A7CFE">
            <w:pPr>
              <w:jc w:val="center"/>
              <w:rPr>
                <w:rFonts w:ascii="Times New Roman" w:hAnsi="Times New Roman" w:cs="Times New Roman"/>
                <w:sz w:val="24"/>
                <w:szCs w:val="24"/>
              </w:rPr>
            </w:pPr>
          </w:p>
        </w:tc>
      </w:tr>
      <w:bookmarkEnd w:id="37"/>
      <w:tr w:rsidR="00AE0DC7" w:rsidRPr="000D28F0" w14:paraId="667909F5" w14:textId="77777777" w:rsidTr="00CF74F7">
        <w:tc>
          <w:tcPr>
            <w:tcW w:w="4675" w:type="dxa"/>
          </w:tcPr>
          <w:p w14:paraId="0C195A48" w14:textId="1899078E"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8163FA" w:rsidRPr="000D28F0">
              <w:rPr>
                <w:rFonts w:ascii="Times New Roman" w:hAnsi="Times New Roman" w:cs="Times New Roman"/>
                <w:b/>
                <w:szCs w:val="22"/>
              </w:rPr>
              <w:t>a</w:t>
            </w:r>
            <w:r w:rsidRPr="000D28F0">
              <w:rPr>
                <w:rFonts w:ascii="Times New Roman" w:hAnsi="Times New Roman" w:cs="Times New Roman"/>
                <w:b/>
                <w:szCs w:val="22"/>
              </w:rPr>
              <w:t>p 3.</w:t>
            </w:r>
            <w:r w:rsidR="008163FA" w:rsidRPr="000D28F0">
              <w:rPr>
                <w:rFonts w:ascii="Times New Roman" w:hAnsi="Times New Roman" w:cs="Times New Roman"/>
                <w:b/>
                <w:szCs w:val="22"/>
              </w:rPr>
              <w:t xml:space="preserve"> Uitpakken</w:t>
            </w:r>
          </w:p>
          <w:p w14:paraId="43A92657" w14:textId="77777777" w:rsidR="00883020" w:rsidRPr="000D28F0" w:rsidRDefault="00883020" w:rsidP="00CF74F7">
            <w:pPr>
              <w:rPr>
                <w:rFonts w:ascii="Times New Roman" w:hAnsi="Times New Roman" w:cs="Times New Roman"/>
                <w:bCs/>
                <w:szCs w:val="22"/>
              </w:rPr>
            </w:pPr>
          </w:p>
          <w:p w14:paraId="4B30BB8F" w14:textId="6D75FCDF" w:rsidR="00883020" w:rsidRPr="000D28F0" w:rsidRDefault="008163FA"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Open het plastic bakje door de afdekking weg te trekken. Verwijder de voorgevulde spuit door deze in het midden vast te houden zoals</w:t>
            </w:r>
            <w:r w:rsidR="00444E0D" w:rsidRPr="000D28F0">
              <w:rPr>
                <w:rFonts w:ascii="Times New Roman" w:eastAsia="MS Mincho" w:hAnsi="Times New Roman" w:cs="Times New Roman"/>
                <w:szCs w:val="22"/>
                <w:lang w:eastAsia="zh-CN"/>
              </w:rPr>
              <w:t xml:space="preserve"> afgebeeld</w:t>
            </w:r>
            <w:r w:rsidRPr="000D28F0">
              <w:rPr>
                <w:rFonts w:ascii="Times New Roman" w:eastAsia="MS Mincho" w:hAnsi="Times New Roman" w:cs="Times New Roman"/>
                <w:szCs w:val="22"/>
                <w:lang w:eastAsia="zh-CN"/>
              </w:rPr>
              <w:t>.</w:t>
            </w:r>
          </w:p>
          <w:p w14:paraId="279842A1"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1740E0A0" w14:textId="7D152514" w:rsidR="00883020" w:rsidRPr="000D28F0" w:rsidRDefault="008163FA" w:rsidP="00CF74F7">
            <w:pPr>
              <w:rPr>
                <w:rFonts w:ascii="Times New Roman" w:hAnsi="Times New Roman" w:cs="Times New Roman"/>
                <w:szCs w:val="22"/>
              </w:rPr>
            </w:pPr>
            <w:r w:rsidRPr="000D28F0">
              <w:rPr>
                <w:rFonts w:ascii="Times New Roman" w:hAnsi="Times New Roman" w:cs="Times New Roman"/>
                <w:bCs/>
                <w:szCs w:val="22"/>
              </w:rPr>
              <w:t>Verwijder de naalddop</w:t>
            </w:r>
            <w:r w:rsidRPr="00707E17">
              <w:rPr>
                <w:bCs/>
                <w:szCs w:val="22"/>
              </w:rPr>
              <w:t xml:space="preserve"> </w:t>
            </w:r>
            <w:r w:rsidRPr="000D28F0">
              <w:rPr>
                <w:rFonts w:ascii="Times New Roman" w:hAnsi="Times New Roman" w:cs="Times New Roman"/>
                <w:b/>
                <w:szCs w:val="22"/>
              </w:rPr>
              <w:t>niet</w:t>
            </w:r>
            <w:r w:rsidRPr="000D28F0">
              <w:rPr>
                <w:rFonts w:ascii="Times New Roman" w:hAnsi="Times New Roman" w:cs="Times New Roman"/>
                <w:bCs/>
                <w:szCs w:val="22"/>
              </w:rPr>
              <w:t xml:space="preserve"> </w:t>
            </w:r>
            <w:r w:rsidR="00BE4D7C" w:rsidRPr="000D28F0">
              <w:rPr>
                <w:rFonts w:ascii="Times New Roman" w:hAnsi="Times New Roman" w:cs="Times New Roman"/>
                <w:bCs/>
                <w:szCs w:val="22"/>
              </w:rPr>
              <w:t>voordat</w:t>
            </w:r>
            <w:r w:rsidRPr="000D28F0">
              <w:rPr>
                <w:rFonts w:ascii="Times New Roman" w:hAnsi="Times New Roman" w:cs="Times New Roman"/>
                <w:bCs/>
                <w:szCs w:val="22"/>
              </w:rPr>
              <w:t xml:space="preserve"> u klaar bent om te injecteren</w:t>
            </w:r>
            <w:r w:rsidR="002515B8" w:rsidRPr="000D28F0">
              <w:rPr>
                <w:rFonts w:ascii="Times New Roman" w:hAnsi="Times New Roman" w:cs="Times New Roman"/>
                <w:bCs/>
                <w:szCs w:val="22"/>
              </w:rPr>
              <w:t>.</w:t>
            </w:r>
          </w:p>
        </w:tc>
        <w:tc>
          <w:tcPr>
            <w:tcW w:w="4675" w:type="dxa"/>
          </w:tcPr>
          <w:p w14:paraId="2EF60E34"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758A87FA" wp14:editId="5E8F7057">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308B9D95" w14:textId="77777777" w:rsidR="00883020" w:rsidRPr="000D28F0" w:rsidRDefault="00883020" w:rsidP="00CF74F7">
            <w:pPr>
              <w:jc w:val="center"/>
              <w:rPr>
                <w:rFonts w:ascii="Times New Roman" w:hAnsi="Times New Roman" w:cs="Times New Roman"/>
                <w:sz w:val="24"/>
                <w:szCs w:val="24"/>
              </w:rPr>
            </w:pPr>
          </w:p>
        </w:tc>
      </w:tr>
      <w:tr w:rsidR="00AE0DC7" w:rsidRPr="000D28F0" w14:paraId="4D85C112" w14:textId="77777777" w:rsidTr="00CF74F7">
        <w:tc>
          <w:tcPr>
            <w:tcW w:w="4675" w:type="dxa"/>
          </w:tcPr>
          <w:p w14:paraId="03EC513C" w14:textId="0D58918F"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lastRenderedPageBreak/>
              <w:t>St</w:t>
            </w:r>
            <w:r w:rsidR="008163FA" w:rsidRPr="000D28F0">
              <w:rPr>
                <w:rFonts w:ascii="Times New Roman" w:hAnsi="Times New Roman" w:cs="Times New Roman"/>
                <w:b/>
                <w:szCs w:val="22"/>
              </w:rPr>
              <w:t>a</w:t>
            </w:r>
            <w:r w:rsidRPr="000D28F0">
              <w:rPr>
                <w:rFonts w:ascii="Times New Roman" w:hAnsi="Times New Roman" w:cs="Times New Roman"/>
                <w:b/>
                <w:szCs w:val="22"/>
              </w:rPr>
              <w:t xml:space="preserve">p 4. </w:t>
            </w:r>
            <w:r w:rsidR="008163FA" w:rsidRPr="000D28F0">
              <w:rPr>
                <w:rFonts w:ascii="Times New Roman" w:hAnsi="Times New Roman" w:cs="Times New Roman"/>
                <w:b/>
                <w:szCs w:val="22"/>
              </w:rPr>
              <w:t>De voorgevulde spui</w:t>
            </w:r>
            <w:r w:rsidR="00D21619" w:rsidRPr="000D28F0">
              <w:rPr>
                <w:rFonts w:ascii="Times New Roman" w:hAnsi="Times New Roman" w:cs="Times New Roman"/>
                <w:b/>
                <w:szCs w:val="22"/>
              </w:rPr>
              <w:t>t controleren</w:t>
            </w:r>
          </w:p>
          <w:p w14:paraId="1BF51A61" w14:textId="77777777" w:rsidR="00883020" w:rsidRPr="000D28F0" w:rsidRDefault="00883020" w:rsidP="00CF74F7">
            <w:pPr>
              <w:rPr>
                <w:rFonts w:ascii="Times New Roman" w:hAnsi="Times New Roman" w:cs="Times New Roman"/>
                <w:bCs/>
                <w:szCs w:val="22"/>
              </w:rPr>
            </w:pPr>
          </w:p>
          <w:p w14:paraId="71CF386C" w14:textId="0C5DA621" w:rsidR="00883020" w:rsidRPr="000D28F0" w:rsidRDefault="00D21619"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Kijk door het kijkvenster van de voorgevulde spuit.</w:t>
            </w:r>
            <w:r w:rsidR="00A53DA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 xml:space="preserve">De vloeistof binnenin moet helder tot licht troebel zijn. De kleur kan </w:t>
            </w:r>
            <w:r w:rsidR="009536B3" w:rsidRPr="000D28F0">
              <w:rPr>
                <w:rFonts w:ascii="Times New Roman" w:eastAsia="MS Mincho" w:hAnsi="Times New Roman" w:cs="Times New Roman"/>
                <w:szCs w:val="22"/>
                <w:lang w:eastAsia="zh-CN"/>
              </w:rPr>
              <w:t>variëren</w:t>
            </w:r>
            <w:r w:rsidRPr="000D28F0">
              <w:rPr>
                <w:rFonts w:ascii="Times New Roman" w:eastAsia="MS Mincho" w:hAnsi="Times New Roman" w:cs="Times New Roman"/>
                <w:szCs w:val="22"/>
                <w:lang w:eastAsia="zh-CN"/>
              </w:rPr>
              <w:t xml:space="preserve"> van kleurloos tot licht bruingeel. Mogelijk ziet uw luchtbellen</w:t>
            </w:r>
            <w:r w:rsidR="008D68A3" w:rsidRPr="000D28F0">
              <w:rPr>
                <w:rFonts w:ascii="Times New Roman" w:eastAsia="MS Mincho" w:hAnsi="Times New Roman" w:cs="Times New Roman"/>
                <w:szCs w:val="22"/>
                <w:lang w:eastAsia="zh-CN"/>
              </w:rPr>
              <w:t xml:space="preserve"> in de vloeistof</w:t>
            </w:r>
            <w:r w:rsidRPr="000D28F0">
              <w:rPr>
                <w:rFonts w:ascii="Times New Roman" w:eastAsia="MS Mincho" w:hAnsi="Times New Roman" w:cs="Times New Roman"/>
                <w:szCs w:val="22"/>
                <w:lang w:eastAsia="zh-CN"/>
              </w:rPr>
              <w:t>, dit is norm</w:t>
            </w:r>
            <w:r w:rsidR="009536B3" w:rsidRPr="000D28F0">
              <w:rPr>
                <w:rFonts w:ascii="Times New Roman" w:eastAsia="MS Mincho" w:hAnsi="Times New Roman" w:cs="Times New Roman"/>
                <w:szCs w:val="22"/>
                <w:lang w:eastAsia="zh-CN"/>
              </w:rPr>
              <w:t>a</w:t>
            </w:r>
            <w:r w:rsidRPr="000D28F0">
              <w:rPr>
                <w:rFonts w:ascii="Times New Roman" w:eastAsia="MS Mincho" w:hAnsi="Times New Roman" w:cs="Times New Roman"/>
                <w:szCs w:val="22"/>
                <w:lang w:eastAsia="zh-CN"/>
              </w:rPr>
              <w:t xml:space="preserve">al. Probeer de lucht </w:t>
            </w:r>
            <w:r w:rsidRPr="000D28F0">
              <w:rPr>
                <w:rFonts w:ascii="Times New Roman" w:eastAsia="MS Mincho" w:hAnsi="Times New Roman" w:cs="Times New Roman"/>
                <w:b/>
                <w:bCs/>
                <w:szCs w:val="22"/>
                <w:lang w:eastAsia="zh-CN"/>
              </w:rPr>
              <w:t>niet</w:t>
            </w:r>
            <w:r w:rsidRPr="00707E17">
              <w:rPr>
                <w:rFonts w:eastAsia="MS Mincho"/>
                <w:szCs w:val="22"/>
                <w:lang w:eastAsia="zh-CN"/>
              </w:rPr>
              <w:t xml:space="preserve"> </w:t>
            </w:r>
            <w:r w:rsidRPr="000D28F0">
              <w:rPr>
                <w:rFonts w:ascii="Times New Roman" w:eastAsia="MS Mincho" w:hAnsi="Times New Roman" w:cs="Times New Roman"/>
                <w:szCs w:val="22"/>
                <w:lang w:eastAsia="zh-CN"/>
              </w:rPr>
              <w:t>te verwijderen.</w:t>
            </w:r>
          </w:p>
          <w:p w14:paraId="35B470A9"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6652CCBF" w14:textId="19AB41D9" w:rsidR="00883020" w:rsidRPr="000D28F0" w:rsidRDefault="00D21619" w:rsidP="00883020">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voorgevulde spuit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als de vloeistof deeltjes bevat of als de vloeistof duidelijk troebel of bruin lijkt.</w:t>
            </w:r>
          </w:p>
          <w:p w14:paraId="1185B4EC" w14:textId="6EF5E1A7" w:rsidR="00883020" w:rsidRPr="000D28F0" w:rsidRDefault="009536B3" w:rsidP="00883020">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Gebruik de voorgevulde spuit</w:t>
            </w:r>
            <w:r w:rsidRPr="00707E17">
              <w:rPr>
                <w:rFonts w:eastAsia="MS Gothic"/>
                <w:szCs w:val="22"/>
                <w:lang w:eastAsia="zh-CN"/>
              </w:rPr>
              <w:t xml:space="preserve"> </w:t>
            </w:r>
            <w:r w:rsidRPr="000D28F0">
              <w:rPr>
                <w:rFonts w:ascii="Times New Roman" w:eastAsia="MS Gothic" w:hAnsi="Times New Roman" w:cs="Times New Roman"/>
                <w:b/>
                <w:bCs/>
                <w:szCs w:val="22"/>
                <w:lang w:eastAsia="zh-CN"/>
              </w:rPr>
              <w:t>niet</w:t>
            </w:r>
            <w:r w:rsidRPr="00707E17">
              <w:rPr>
                <w:rFonts w:eastAsia="MS Gothic"/>
                <w:szCs w:val="22"/>
                <w:lang w:eastAsia="zh-CN"/>
              </w:rPr>
              <w:t xml:space="preserve"> </w:t>
            </w:r>
            <w:r w:rsidRPr="000D28F0">
              <w:rPr>
                <w:rFonts w:ascii="Times New Roman" w:eastAsia="MS Gothic" w:hAnsi="Times New Roman" w:cs="Times New Roman"/>
                <w:szCs w:val="22"/>
                <w:lang w:eastAsia="zh-CN"/>
              </w:rPr>
              <w:t>als deze er beschadigd uitziet of als deze heeft gelekt.</w:t>
            </w:r>
          </w:p>
          <w:p w14:paraId="517A8D09" w14:textId="7AE5DBD8" w:rsidR="00883020" w:rsidRPr="000D28F0" w:rsidRDefault="009536B3" w:rsidP="00883020">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voorgevulde spuit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na de uiterste houdbaarheidsdatum (EXP) die is geprint op het etiket van de voorgevulde spuit en de verpakking</w:t>
            </w:r>
            <w:r w:rsidR="00FF5EFE" w:rsidRPr="000D28F0">
              <w:rPr>
                <w:rFonts w:ascii="Times New Roman" w:eastAsia="MS Gothic" w:hAnsi="Times New Roman" w:cs="Times New Roman"/>
                <w:szCs w:val="22"/>
                <w:lang w:eastAsia="zh-CN"/>
              </w:rPr>
              <w:t>.</w:t>
            </w:r>
          </w:p>
          <w:p w14:paraId="65818129" w14:textId="77777777" w:rsidR="00883020" w:rsidRPr="000D28F0" w:rsidRDefault="00883020" w:rsidP="00CF74F7">
            <w:pPr>
              <w:rPr>
                <w:rFonts w:ascii="Times New Roman" w:hAnsi="Times New Roman" w:cs="Times New Roman"/>
                <w:szCs w:val="22"/>
              </w:rPr>
            </w:pPr>
          </w:p>
          <w:p w14:paraId="3444FB81" w14:textId="349815B1" w:rsidR="00883020" w:rsidRPr="000D28F0" w:rsidRDefault="009536B3" w:rsidP="00CF74F7">
            <w:pPr>
              <w:rPr>
                <w:rFonts w:ascii="Times New Roman" w:hAnsi="Times New Roman" w:cs="Times New Roman"/>
                <w:szCs w:val="22"/>
              </w:rPr>
            </w:pPr>
            <w:r w:rsidRPr="000D28F0">
              <w:rPr>
                <w:rFonts w:ascii="Times New Roman" w:hAnsi="Times New Roman" w:cs="Times New Roman"/>
                <w:szCs w:val="22"/>
              </w:rPr>
              <w:t>In al deze gevallen</w:t>
            </w:r>
            <w:r w:rsidR="00883020" w:rsidRPr="000D28F0">
              <w:rPr>
                <w:rFonts w:ascii="Times New Roman" w:hAnsi="Times New Roman" w:cs="Times New Roman"/>
                <w:szCs w:val="22"/>
              </w:rPr>
              <w:t xml:space="preserve">, </w:t>
            </w:r>
            <w:r w:rsidRPr="000D28F0">
              <w:rPr>
                <w:rFonts w:ascii="Times New Roman" w:hAnsi="Times New Roman" w:cs="Times New Roman"/>
                <w:szCs w:val="22"/>
              </w:rPr>
              <w:t>contact opnemen met uw arts, verpleegkundige of apotheker</w:t>
            </w:r>
            <w:r w:rsidRPr="000D28F0">
              <w:rPr>
                <w:szCs w:val="22"/>
              </w:rPr>
              <w:t>.</w:t>
            </w:r>
          </w:p>
        </w:tc>
        <w:tc>
          <w:tcPr>
            <w:tcW w:w="4675" w:type="dxa"/>
          </w:tcPr>
          <w:p w14:paraId="55715622" w14:textId="5413BAF5" w:rsidR="00883020" w:rsidRPr="000D28F0" w:rsidRDefault="008163FA" w:rsidP="00CF74F7">
            <w:pPr>
              <w:spacing w:before="120" w:after="120"/>
              <w:jc w:val="center"/>
              <w:rPr>
                <w:rFonts w:ascii="Times New Roman" w:hAnsi="Times New Roman" w:cs="Times New Roman"/>
                <w:szCs w:val="22"/>
              </w:rPr>
            </w:pPr>
            <w:r w:rsidRPr="000D28F0">
              <w:rPr>
                <w:noProof/>
                <w:sz w:val="20"/>
              </w:rPr>
              <mc:AlternateContent>
                <mc:Choice Requires="wps">
                  <w:drawing>
                    <wp:anchor distT="0" distB="0" distL="114300" distR="114300" simplePos="0" relativeHeight="252025856" behindDoc="0" locked="0" layoutInCell="1" allowOverlap="1" wp14:anchorId="236DEFC2" wp14:editId="2DB3561D">
                      <wp:simplePos x="0" y="0"/>
                      <wp:positionH relativeFrom="column">
                        <wp:posOffset>1659890</wp:posOffset>
                      </wp:positionH>
                      <wp:positionV relativeFrom="paragraph">
                        <wp:posOffset>1720850</wp:posOffset>
                      </wp:positionV>
                      <wp:extent cx="818653" cy="962108"/>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818653" cy="962108"/>
                              </a:xfrm>
                              <a:prstGeom prst="rect">
                                <a:avLst/>
                              </a:prstGeom>
                              <a:noFill/>
                              <a:ln w="6350">
                                <a:noFill/>
                              </a:ln>
                            </wps:spPr>
                            <wps:txbx>
                              <w:txbxContent>
                                <w:p w14:paraId="576138AA" w14:textId="40A19BCD" w:rsidR="008163FA" w:rsidRDefault="008163FA" w:rsidP="008163FA">
                                  <w:pPr>
                                    <w:rPr>
                                      <w:szCs w:val="22"/>
                                    </w:rPr>
                                  </w:pPr>
                                  <w:r>
                                    <w:rPr>
                                      <w:szCs w:val="22"/>
                                    </w:rPr>
                                    <w:t>U</w:t>
                                  </w:r>
                                  <w:r w:rsidRPr="00C71D47">
                                    <w:rPr>
                                      <w:szCs w:val="22"/>
                                    </w:rPr>
                                    <w:t>iterste houd</w:t>
                                  </w:r>
                                  <w:r>
                                    <w:rPr>
                                      <w:szCs w:val="22"/>
                                    </w:rPr>
                                    <w:t>-</w:t>
                                  </w:r>
                                </w:p>
                                <w:p w14:paraId="5B12EB8C" w14:textId="7573292D" w:rsidR="00883020" w:rsidRDefault="008163FA" w:rsidP="00883020">
                                  <w:r>
                                    <w:rPr>
                                      <w:szCs w:val="22"/>
                                    </w:rPr>
                                    <w:t>b</w:t>
                                  </w:r>
                                  <w:r w:rsidRPr="00C71D47">
                                    <w:rPr>
                                      <w:szCs w:val="22"/>
                                    </w:rPr>
                                    <w:t>aarheids</w:t>
                                  </w:r>
                                  <w:r>
                                    <w:rPr>
                                      <w:szCs w:val="22"/>
                                    </w:rPr>
                                    <w:t>-</w:t>
                                  </w:r>
                                  <w:r w:rsidRPr="00C71D47">
                                    <w:rPr>
                                      <w:szCs w:val="22"/>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EFC2" id="Text Box 774" o:spid="_x0000_s1292" type="#_x0000_t202" style="position:absolute;left:0;text-align:left;margin-left:130.7pt;margin-top:135.5pt;width:64.45pt;height:75.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" filled="f" stroked="f" strokeweight=".5pt">
                      <v:textbox>
                        <w:txbxContent>
                          <w:p w14:paraId="576138AA" w14:textId="40A19BCD" w:rsidR="008163FA" w:rsidRDefault="008163FA" w:rsidP="008163FA">
                            <w:pPr>
                              <w:rPr>
                                <w:szCs w:val="22"/>
                              </w:rPr>
                            </w:pPr>
                            <w:r>
                              <w:rPr>
                                <w:szCs w:val="22"/>
                              </w:rPr>
                              <w:t>U</w:t>
                            </w:r>
                            <w:r w:rsidRPr="00C71D47">
                              <w:rPr>
                                <w:szCs w:val="22"/>
                              </w:rPr>
                              <w:t>iterste houd</w:t>
                            </w:r>
                            <w:r>
                              <w:rPr>
                                <w:szCs w:val="22"/>
                              </w:rPr>
                              <w:t>-</w:t>
                            </w:r>
                          </w:p>
                          <w:p w14:paraId="5B12EB8C" w14:textId="7573292D" w:rsidR="00883020" w:rsidRDefault="008163FA" w:rsidP="00883020">
                            <w:r>
                              <w:rPr>
                                <w:szCs w:val="22"/>
                              </w:rPr>
                              <w:t>b</w:t>
                            </w:r>
                            <w:r w:rsidRPr="00C71D47">
                              <w:rPr>
                                <w:szCs w:val="22"/>
                              </w:rPr>
                              <w:t>aarheids</w:t>
                            </w:r>
                            <w:r>
                              <w:rPr>
                                <w:szCs w:val="22"/>
                              </w:rPr>
                              <w:t>-</w:t>
                            </w:r>
                            <w:r w:rsidRPr="00C71D47">
                              <w:rPr>
                                <w:szCs w:val="22"/>
                              </w:rPr>
                              <w:t>datum</w:t>
                            </w:r>
                          </w:p>
                        </w:txbxContent>
                      </v:textbox>
                    </v:shape>
                  </w:pict>
                </mc:Fallback>
              </mc:AlternateContent>
            </w:r>
            <w:r w:rsidR="00883020" w:rsidRPr="000D28F0">
              <w:rPr>
                <w:noProof/>
                <w:sz w:val="20"/>
              </w:rPr>
              <mc:AlternateContent>
                <mc:Choice Requires="wps">
                  <w:drawing>
                    <wp:anchor distT="0" distB="0" distL="114300" distR="114300" simplePos="0" relativeHeight="252024832" behindDoc="0" locked="0" layoutInCell="1" allowOverlap="1" wp14:anchorId="3FD59073" wp14:editId="5365F24C">
                      <wp:simplePos x="0" y="0"/>
                      <wp:positionH relativeFrom="column">
                        <wp:posOffset>1659890</wp:posOffset>
                      </wp:positionH>
                      <wp:positionV relativeFrom="paragraph">
                        <wp:posOffset>1132205</wp:posOffset>
                      </wp:positionV>
                      <wp:extent cx="823209"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823209" cy="414997"/>
                              </a:xfrm>
                              <a:prstGeom prst="rect">
                                <a:avLst/>
                              </a:prstGeom>
                              <a:noFill/>
                              <a:ln w="6350">
                                <a:noFill/>
                              </a:ln>
                            </wps:spPr>
                            <wps:txbx>
                              <w:txbxContent>
                                <w:p w14:paraId="7F9362E8" w14:textId="547FA8B9" w:rsidR="00883020" w:rsidRDefault="008163FA"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59073" id="Text Box 773" o:spid="_x0000_s1293" type="#_x0000_t202" style="position:absolute;left:0;text-align:left;margin-left:130.7pt;margin-top:89.15pt;width:64.8pt;height:32.7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" filled="f" stroked="f" strokeweight=".5pt">
                      <v:textbox>
                        <w:txbxContent>
                          <w:p w14:paraId="7F9362E8" w14:textId="547FA8B9" w:rsidR="00883020" w:rsidRDefault="008163FA" w:rsidP="00883020">
                            <w:r>
                              <w:t>Kijk-venster</w:t>
                            </w:r>
                          </w:p>
                        </w:txbxContent>
                      </v:textbox>
                    </v:shape>
                  </w:pict>
                </mc:Fallback>
              </mc:AlternateContent>
            </w:r>
            <w:r w:rsidR="00883020" w:rsidRPr="000D28F0">
              <w:rPr>
                <w:noProof/>
                <w:sz w:val="20"/>
              </w:rPr>
              <w:drawing>
                <wp:inline distT="0" distB="0" distL="0" distR="0" wp14:anchorId="7A25C5E0" wp14:editId="1625232E">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7802411F" w14:textId="77777777" w:rsidR="00883020" w:rsidRPr="000D28F0" w:rsidRDefault="00883020" w:rsidP="00CF74F7">
            <w:pPr>
              <w:spacing w:before="120" w:after="120"/>
              <w:jc w:val="center"/>
              <w:rPr>
                <w:sz w:val="24"/>
                <w:szCs w:val="24"/>
              </w:rPr>
            </w:pPr>
          </w:p>
        </w:tc>
      </w:tr>
      <w:tr w:rsidR="00AE0DC7" w:rsidRPr="000D28F0" w14:paraId="30E0C09A" w14:textId="77777777" w:rsidTr="00CF74F7">
        <w:tc>
          <w:tcPr>
            <w:tcW w:w="4675" w:type="dxa"/>
          </w:tcPr>
          <w:p w14:paraId="70D90BA2" w14:textId="2B9F418B"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9536B3" w:rsidRPr="000D28F0">
              <w:rPr>
                <w:rFonts w:ascii="Times New Roman" w:hAnsi="Times New Roman" w:cs="Times New Roman"/>
                <w:b/>
                <w:szCs w:val="22"/>
              </w:rPr>
              <w:t>a</w:t>
            </w:r>
            <w:r w:rsidRPr="000D28F0">
              <w:rPr>
                <w:rFonts w:ascii="Times New Roman" w:hAnsi="Times New Roman" w:cs="Times New Roman"/>
                <w:b/>
                <w:szCs w:val="22"/>
              </w:rPr>
              <w:t xml:space="preserve">p 5. </w:t>
            </w:r>
            <w:r w:rsidR="009536B3" w:rsidRPr="000D28F0">
              <w:rPr>
                <w:rFonts w:ascii="Times New Roman" w:hAnsi="Times New Roman" w:cs="Times New Roman"/>
                <w:b/>
                <w:szCs w:val="22"/>
              </w:rPr>
              <w:t>De injectieplaats kiezen</w:t>
            </w:r>
          </w:p>
          <w:p w14:paraId="51A04262" w14:textId="77777777" w:rsidR="00883020" w:rsidRPr="000D28F0" w:rsidRDefault="00883020" w:rsidP="00CF74F7">
            <w:pPr>
              <w:rPr>
                <w:rFonts w:ascii="Times New Roman" w:hAnsi="Times New Roman" w:cs="Times New Roman"/>
                <w:bCs/>
                <w:szCs w:val="22"/>
              </w:rPr>
            </w:pPr>
          </w:p>
          <w:p w14:paraId="0C1F7F40" w14:textId="0CACFEE2" w:rsidR="00883020" w:rsidRPr="000D28F0" w:rsidRDefault="009536B3"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U moet in de </w:t>
            </w:r>
            <w:r w:rsidR="00BE4D7C" w:rsidRPr="000D28F0">
              <w:rPr>
                <w:rFonts w:ascii="Times New Roman" w:eastAsia="MS Mincho" w:hAnsi="Times New Roman" w:cs="Times New Roman"/>
                <w:szCs w:val="22"/>
                <w:lang w:eastAsia="zh-CN"/>
              </w:rPr>
              <w:t xml:space="preserve">voorzijde van de </w:t>
            </w:r>
            <w:r w:rsidRPr="000D28F0">
              <w:rPr>
                <w:rFonts w:ascii="Times New Roman" w:eastAsia="MS Mincho" w:hAnsi="Times New Roman" w:cs="Times New Roman"/>
                <w:szCs w:val="22"/>
                <w:lang w:eastAsia="zh-CN"/>
              </w:rPr>
              <w:t>bovenbenen of de onderbuik injecteren, maar niet het gebied van 5 cm rond de navel.</w:t>
            </w:r>
          </w:p>
          <w:p w14:paraId="2F615EF7"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458503B8" w14:textId="0C182912" w:rsidR="00883020" w:rsidRPr="000D28F0" w:rsidRDefault="00352B2B"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Injecteer </w:t>
            </w: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in huid die gevoelig is, gekneusd, rood, schilferig of hard of in gebieden met littekens of striae.</w:t>
            </w:r>
          </w:p>
          <w:p w14:paraId="1AEC8974"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7F61F849" w14:textId="5DFF9E61" w:rsidR="00883020" w:rsidRPr="000D28F0" w:rsidRDefault="00352B2B"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w:t>
            </w:r>
            <w:r w:rsidR="0088302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 xml:space="preserve">Als u meer dan één voorgevulde spuit nodig heeft om uw volledige dosis toe te dienen, </w:t>
            </w:r>
            <w:r w:rsidR="00314A79" w:rsidRPr="000D28F0">
              <w:rPr>
                <w:rFonts w:ascii="Times New Roman" w:eastAsia="MS Mincho" w:hAnsi="Times New Roman" w:cs="Times New Roman"/>
                <w:szCs w:val="22"/>
                <w:lang w:eastAsia="zh-CN"/>
              </w:rPr>
              <w:t>let er dan op dat uw injecties tenminste 2 cm uit elkaar zitten.</w:t>
            </w:r>
          </w:p>
        </w:tc>
        <w:tc>
          <w:tcPr>
            <w:tcW w:w="4675" w:type="dxa"/>
          </w:tcPr>
          <w:p w14:paraId="6C7EFDDB" w14:textId="77777777" w:rsidR="00883020" w:rsidRPr="000D28F0" w:rsidRDefault="00883020" w:rsidP="00CF74F7">
            <w:pPr>
              <w:spacing w:before="120" w:after="120"/>
              <w:jc w:val="center"/>
              <w:rPr>
                <w:rFonts w:ascii="Times New Roman" w:hAnsi="Times New Roman" w:cs="Times New Roman"/>
                <w:szCs w:val="22"/>
              </w:rPr>
            </w:pPr>
            <w:r w:rsidRPr="000D28F0">
              <w:rPr>
                <w:noProof/>
                <w:sz w:val="20"/>
              </w:rPr>
              <w:drawing>
                <wp:inline distT="0" distB="0" distL="0" distR="0" wp14:anchorId="29C3587B" wp14:editId="46262613">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5EDDA5C8" w14:textId="77777777" w:rsidR="00883020" w:rsidRPr="000D28F0" w:rsidRDefault="00883020" w:rsidP="00CF74F7">
            <w:pPr>
              <w:spacing w:before="120" w:after="120"/>
              <w:jc w:val="center"/>
              <w:rPr>
                <w:sz w:val="24"/>
                <w:szCs w:val="24"/>
              </w:rPr>
            </w:pPr>
          </w:p>
        </w:tc>
      </w:tr>
      <w:tr w:rsidR="00AE0DC7" w:rsidRPr="000D28F0" w14:paraId="0BB9A14E" w14:textId="77777777" w:rsidTr="00CF74F7">
        <w:tc>
          <w:tcPr>
            <w:tcW w:w="4675" w:type="dxa"/>
          </w:tcPr>
          <w:p w14:paraId="0E4A3578" w14:textId="3BD94189" w:rsidR="00883020" w:rsidRPr="000D28F0" w:rsidRDefault="00314A79" w:rsidP="00CF74F7">
            <w:pPr>
              <w:rPr>
                <w:rFonts w:ascii="Times New Roman" w:hAnsi="Times New Roman" w:cs="Times New Roman"/>
                <w:szCs w:val="22"/>
              </w:rPr>
            </w:pPr>
            <w:r w:rsidRPr="000D28F0">
              <w:rPr>
                <w:rFonts w:ascii="Times New Roman" w:hAnsi="Times New Roman" w:cs="Times New Roman"/>
                <w:szCs w:val="22"/>
              </w:rPr>
              <w:t>Als uw verzorger, arts of verpleegkundige u de injectie geeft, kunnen zij ook in de buitenkant van de bovenarm injecteren.</w:t>
            </w:r>
          </w:p>
        </w:tc>
        <w:tc>
          <w:tcPr>
            <w:tcW w:w="4675" w:type="dxa"/>
          </w:tcPr>
          <w:p w14:paraId="4FF1EAAD" w14:textId="77777777" w:rsidR="00883020" w:rsidRPr="000D28F0" w:rsidRDefault="00883020" w:rsidP="00CF74F7">
            <w:pPr>
              <w:spacing w:before="120" w:after="120"/>
              <w:jc w:val="center"/>
              <w:rPr>
                <w:sz w:val="24"/>
                <w:szCs w:val="24"/>
              </w:rPr>
            </w:pPr>
            <w:r w:rsidRPr="000D28F0">
              <w:rPr>
                <w:noProof/>
                <w:sz w:val="20"/>
              </w:rPr>
              <w:drawing>
                <wp:inline distT="0" distB="0" distL="0" distR="0" wp14:anchorId="408F7401" wp14:editId="5A6220AE">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45463A31" w14:textId="77777777" w:rsidR="000A7CFE" w:rsidRPr="000D28F0" w:rsidRDefault="000A7CFE" w:rsidP="000A7CFE">
      <w:pPr>
        <w:widowControl w:val="0"/>
        <w:rPr>
          <w:rFonts w:eastAsia="MS Mincho"/>
          <w:bCs/>
          <w:szCs w:val="22"/>
          <w:lang w:eastAsia="zh-CN"/>
        </w:rPr>
      </w:pPr>
    </w:p>
    <w:p w14:paraId="2CA78CE1" w14:textId="5652E5C9" w:rsidR="00883020" w:rsidRPr="000D28F0" w:rsidRDefault="00346131" w:rsidP="00883020">
      <w:pPr>
        <w:keepNext/>
        <w:keepLines/>
        <w:rPr>
          <w:rFonts w:eastAsia="MS Mincho"/>
          <w:b/>
          <w:szCs w:val="22"/>
          <w:lang w:eastAsia="zh-CN"/>
        </w:rPr>
      </w:pPr>
      <w:r w:rsidRPr="000D28F0">
        <w:rPr>
          <w:rFonts w:eastAsia="MS Mincho"/>
          <w:b/>
          <w:szCs w:val="22"/>
          <w:lang w:eastAsia="zh-CN"/>
        </w:rPr>
        <w:lastRenderedPageBreak/>
        <w:t>Xolair injecteren</w:t>
      </w:r>
    </w:p>
    <w:p w14:paraId="32D46D5B" w14:textId="77777777" w:rsidR="00883020" w:rsidRPr="000D28F0" w:rsidRDefault="00883020" w:rsidP="00883020">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613"/>
      </w:tblGrid>
      <w:tr w:rsidR="00AE0DC7" w:rsidRPr="000D28F0" w14:paraId="1E11FEB2" w14:textId="77777777" w:rsidTr="00CF74F7">
        <w:tc>
          <w:tcPr>
            <w:tcW w:w="4675" w:type="dxa"/>
          </w:tcPr>
          <w:p w14:paraId="1A73F8D4" w14:textId="70C998E6"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346131" w:rsidRPr="000D28F0">
              <w:rPr>
                <w:rFonts w:ascii="Times New Roman" w:hAnsi="Times New Roman" w:cs="Times New Roman"/>
                <w:b/>
                <w:szCs w:val="22"/>
              </w:rPr>
              <w:t>a</w:t>
            </w:r>
            <w:r w:rsidRPr="000D28F0">
              <w:rPr>
                <w:rFonts w:ascii="Times New Roman" w:hAnsi="Times New Roman" w:cs="Times New Roman"/>
                <w:b/>
                <w:szCs w:val="22"/>
              </w:rPr>
              <w:t xml:space="preserve">p 6. </w:t>
            </w:r>
            <w:r w:rsidR="00346131" w:rsidRPr="000D28F0">
              <w:rPr>
                <w:rFonts w:ascii="Times New Roman" w:hAnsi="Times New Roman" w:cs="Times New Roman"/>
                <w:b/>
                <w:szCs w:val="22"/>
              </w:rPr>
              <w:t>De injectieplaats reinigen</w:t>
            </w:r>
          </w:p>
          <w:p w14:paraId="6E1D9C67" w14:textId="77777777" w:rsidR="00883020" w:rsidRPr="000D28F0" w:rsidRDefault="00883020" w:rsidP="00CF74F7">
            <w:pPr>
              <w:rPr>
                <w:rFonts w:ascii="Times New Roman" w:hAnsi="Times New Roman" w:cs="Times New Roman"/>
                <w:bCs/>
                <w:szCs w:val="22"/>
              </w:rPr>
            </w:pPr>
          </w:p>
          <w:p w14:paraId="01060EE3" w14:textId="6310BB98" w:rsidR="00883020" w:rsidRPr="000D28F0" w:rsidRDefault="00346131"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Was uw handen</w:t>
            </w:r>
            <w:r w:rsidR="00883020" w:rsidRPr="000D28F0">
              <w:rPr>
                <w:rFonts w:ascii="Times New Roman" w:eastAsia="MS Mincho" w:hAnsi="Times New Roman" w:cs="Times New Roman"/>
                <w:szCs w:val="22"/>
                <w:lang w:eastAsia="zh-CN"/>
              </w:rPr>
              <w:t>.</w:t>
            </w:r>
          </w:p>
          <w:p w14:paraId="6075CA7E"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21E62E2D" w14:textId="286638D7" w:rsidR="00883020" w:rsidRPr="000D28F0" w:rsidRDefault="00346131"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Reinig de gekozen injectieplaats met een alcoholdoekje. La</w:t>
            </w:r>
            <w:r w:rsidR="000F00D3" w:rsidRPr="000D28F0">
              <w:rPr>
                <w:rFonts w:ascii="Times New Roman" w:eastAsia="MS Mincho" w:hAnsi="Times New Roman" w:cs="Times New Roman"/>
                <w:szCs w:val="22"/>
                <w:lang w:eastAsia="zh-CN"/>
              </w:rPr>
              <w:t xml:space="preserve">at het </w:t>
            </w:r>
            <w:r w:rsidR="00BE4D7C" w:rsidRPr="000D28F0">
              <w:rPr>
                <w:rFonts w:ascii="Times New Roman" w:eastAsia="MS Mincho" w:hAnsi="Times New Roman" w:cs="Times New Roman"/>
                <w:szCs w:val="22"/>
                <w:lang w:eastAsia="zh-CN"/>
              </w:rPr>
              <w:t>opdrogen</w:t>
            </w:r>
            <w:r w:rsidRPr="000D28F0">
              <w:rPr>
                <w:rFonts w:ascii="Times New Roman" w:eastAsia="MS Mincho" w:hAnsi="Times New Roman" w:cs="Times New Roman"/>
                <w:szCs w:val="22"/>
                <w:lang w:eastAsia="zh-CN"/>
              </w:rPr>
              <w:t xml:space="preserve"> v</w:t>
            </w:r>
            <w:r w:rsidR="001E6EF2" w:rsidRPr="000D28F0">
              <w:rPr>
                <w:rFonts w:ascii="Times New Roman" w:eastAsia="MS Mincho" w:hAnsi="Times New Roman" w:cs="Times New Roman"/>
                <w:szCs w:val="22"/>
                <w:lang w:eastAsia="zh-CN"/>
              </w:rPr>
              <w:t>óó</w:t>
            </w:r>
            <w:r w:rsidRPr="000D28F0">
              <w:rPr>
                <w:rFonts w:ascii="Times New Roman" w:eastAsia="MS Mincho" w:hAnsi="Times New Roman" w:cs="Times New Roman"/>
                <w:szCs w:val="22"/>
                <w:lang w:eastAsia="zh-CN"/>
              </w:rPr>
              <w:t>r het injecteren.</w:t>
            </w:r>
          </w:p>
          <w:p w14:paraId="16863098"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2523A16A" w14:textId="77777777" w:rsidR="00883020" w:rsidRPr="000D28F0" w:rsidRDefault="001E6EF2" w:rsidP="00CF74F7">
            <w:pPr>
              <w:rPr>
                <w:rFonts w:ascii="Times New Roman" w:hAnsi="Times New Roman" w:cs="Times New Roman"/>
                <w:bCs/>
                <w:szCs w:val="22"/>
              </w:rPr>
            </w:pPr>
            <w:r w:rsidRPr="000D28F0">
              <w:rPr>
                <w:rFonts w:ascii="Times New Roman" w:hAnsi="Times New Roman" w:cs="Times New Roman"/>
                <w:bCs/>
                <w:szCs w:val="22"/>
              </w:rPr>
              <w:t xml:space="preserve">Raak de </w:t>
            </w:r>
            <w:r w:rsidR="00346131" w:rsidRPr="000D28F0">
              <w:rPr>
                <w:rFonts w:ascii="Times New Roman" w:hAnsi="Times New Roman" w:cs="Times New Roman"/>
                <w:bCs/>
                <w:szCs w:val="22"/>
              </w:rPr>
              <w:t xml:space="preserve">gereinigde huid </w:t>
            </w:r>
            <w:r w:rsidR="00346131" w:rsidRPr="000D28F0">
              <w:rPr>
                <w:rFonts w:ascii="Times New Roman" w:hAnsi="Times New Roman" w:cs="Times New Roman"/>
                <w:b/>
                <w:szCs w:val="22"/>
              </w:rPr>
              <w:t>niet</w:t>
            </w:r>
            <w:r w:rsidR="00346131" w:rsidRPr="000D28F0">
              <w:rPr>
                <w:rFonts w:ascii="Times New Roman" w:hAnsi="Times New Roman" w:cs="Times New Roman"/>
                <w:bCs/>
                <w:szCs w:val="22"/>
              </w:rPr>
              <w:t xml:space="preserve"> a</w:t>
            </w:r>
            <w:r w:rsidRPr="000D28F0">
              <w:rPr>
                <w:rFonts w:ascii="Times New Roman" w:hAnsi="Times New Roman" w:cs="Times New Roman"/>
                <w:bCs/>
                <w:szCs w:val="22"/>
              </w:rPr>
              <w:t>an</w:t>
            </w:r>
            <w:r w:rsidR="00346131" w:rsidRPr="000D28F0">
              <w:rPr>
                <w:rFonts w:ascii="Times New Roman" w:hAnsi="Times New Roman" w:cs="Times New Roman"/>
                <w:bCs/>
                <w:szCs w:val="22"/>
              </w:rPr>
              <w:t xml:space="preserve"> of </w:t>
            </w:r>
            <w:r w:rsidRPr="000D28F0">
              <w:rPr>
                <w:rFonts w:ascii="Times New Roman" w:hAnsi="Times New Roman" w:cs="Times New Roman"/>
                <w:bCs/>
                <w:szCs w:val="22"/>
              </w:rPr>
              <w:t xml:space="preserve">blaas </w:t>
            </w:r>
            <w:r w:rsidR="00BE4D7C" w:rsidRPr="000D28F0">
              <w:rPr>
                <w:rFonts w:ascii="Times New Roman" w:hAnsi="Times New Roman" w:cs="Times New Roman"/>
                <w:b/>
                <w:szCs w:val="22"/>
              </w:rPr>
              <w:t>niet</w:t>
            </w:r>
            <w:r w:rsidR="00BE4D7C" w:rsidRPr="000D28F0">
              <w:rPr>
                <w:rFonts w:ascii="Times New Roman" w:hAnsi="Times New Roman" w:cs="Times New Roman"/>
                <w:bCs/>
                <w:szCs w:val="22"/>
              </w:rPr>
              <w:t xml:space="preserve"> op de </w:t>
            </w:r>
            <w:r w:rsidRPr="000D28F0">
              <w:rPr>
                <w:rFonts w:ascii="Times New Roman" w:hAnsi="Times New Roman" w:cs="Times New Roman"/>
                <w:bCs/>
                <w:szCs w:val="22"/>
              </w:rPr>
              <w:t xml:space="preserve">gereinigde </w:t>
            </w:r>
            <w:r w:rsidR="00BE4D7C" w:rsidRPr="000D28F0">
              <w:rPr>
                <w:rFonts w:ascii="Times New Roman" w:hAnsi="Times New Roman" w:cs="Times New Roman"/>
                <w:bCs/>
                <w:szCs w:val="22"/>
              </w:rPr>
              <w:t xml:space="preserve">huid </w:t>
            </w:r>
            <w:r w:rsidR="00346131" w:rsidRPr="000D28F0">
              <w:rPr>
                <w:rFonts w:ascii="Times New Roman" w:hAnsi="Times New Roman" w:cs="Times New Roman"/>
                <w:bCs/>
                <w:szCs w:val="22"/>
              </w:rPr>
              <w:t>v</w:t>
            </w:r>
            <w:r w:rsidRPr="000D28F0">
              <w:rPr>
                <w:rFonts w:ascii="Times New Roman" w:hAnsi="Times New Roman" w:cs="Times New Roman"/>
                <w:bCs/>
                <w:szCs w:val="22"/>
              </w:rPr>
              <w:t>óó</w:t>
            </w:r>
            <w:r w:rsidR="00346131" w:rsidRPr="000D28F0">
              <w:rPr>
                <w:rFonts w:ascii="Times New Roman" w:hAnsi="Times New Roman" w:cs="Times New Roman"/>
                <w:bCs/>
                <w:szCs w:val="22"/>
              </w:rPr>
              <w:t>r het injecteren</w:t>
            </w:r>
            <w:r w:rsidR="00346131" w:rsidRPr="000D28F0">
              <w:rPr>
                <w:rFonts w:ascii="Times New Roman" w:hAnsi="Times New Roman" w:cs="Times New Roman"/>
                <w:b/>
                <w:szCs w:val="22"/>
              </w:rPr>
              <w:t>.</w:t>
            </w:r>
          </w:p>
          <w:p w14:paraId="3502EC32" w14:textId="44B8708F" w:rsidR="000A7CFE" w:rsidRPr="000D28F0" w:rsidRDefault="000A7CFE" w:rsidP="00CF74F7">
            <w:pPr>
              <w:rPr>
                <w:rFonts w:ascii="Times New Roman" w:hAnsi="Times New Roman" w:cs="Times New Roman"/>
                <w:szCs w:val="22"/>
              </w:rPr>
            </w:pPr>
          </w:p>
        </w:tc>
        <w:tc>
          <w:tcPr>
            <w:tcW w:w="4675" w:type="dxa"/>
          </w:tcPr>
          <w:p w14:paraId="4EB28272" w14:textId="77777777" w:rsidR="00883020" w:rsidRPr="000D28F0" w:rsidRDefault="00883020" w:rsidP="000A7CFE">
            <w:pPr>
              <w:jc w:val="center"/>
              <w:rPr>
                <w:sz w:val="24"/>
                <w:szCs w:val="24"/>
              </w:rPr>
            </w:pPr>
          </w:p>
        </w:tc>
      </w:tr>
      <w:tr w:rsidR="00AE0DC7" w:rsidRPr="000D28F0" w14:paraId="0C3FECDE" w14:textId="77777777" w:rsidTr="00CF74F7">
        <w:tc>
          <w:tcPr>
            <w:tcW w:w="4675" w:type="dxa"/>
          </w:tcPr>
          <w:p w14:paraId="77F45B65" w14:textId="0C556CF7"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BE4D7C" w:rsidRPr="000D28F0">
              <w:rPr>
                <w:rFonts w:ascii="Times New Roman" w:hAnsi="Times New Roman" w:cs="Times New Roman"/>
                <w:b/>
                <w:szCs w:val="22"/>
              </w:rPr>
              <w:t>a</w:t>
            </w:r>
            <w:r w:rsidRPr="000D28F0">
              <w:rPr>
                <w:rFonts w:ascii="Times New Roman" w:hAnsi="Times New Roman" w:cs="Times New Roman"/>
                <w:b/>
                <w:szCs w:val="22"/>
              </w:rPr>
              <w:t xml:space="preserve">p 7. </w:t>
            </w:r>
            <w:r w:rsidR="00BE4D7C" w:rsidRPr="000D28F0">
              <w:rPr>
                <w:rFonts w:ascii="Times New Roman" w:hAnsi="Times New Roman" w:cs="Times New Roman"/>
                <w:b/>
                <w:szCs w:val="22"/>
              </w:rPr>
              <w:t>De naalddop verwijderen</w:t>
            </w:r>
          </w:p>
          <w:p w14:paraId="74632DEB" w14:textId="77777777" w:rsidR="00883020" w:rsidRPr="000D28F0" w:rsidRDefault="00883020" w:rsidP="00CF74F7">
            <w:pPr>
              <w:rPr>
                <w:rFonts w:ascii="Times New Roman" w:hAnsi="Times New Roman" w:cs="Times New Roman"/>
                <w:bCs/>
                <w:szCs w:val="22"/>
              </w:rPr>
            </w:pPr>
          </w:p>
          <w:p w14:paraId="1BE596DF" w14:textId="76F6CDCA" w:rsidR="00883020" w:rsidRPr="000D28F0" w:rsidRDefault="001E6EF2"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Trek stevig recht om de naalddop van de voorgevulde spuit te verwijderen. Er kan op de punt van de naald een druppeltje vloeistof zichtbaar zijn. Dit is normaal.</w:t>
            </w:r>
          </w:p>
          <w:p w14:paraId="51D99E49"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249A35FB" w14:textId="33D68B79" w:rsidR="00883020" w:rsidRPr="000D28F0" w:rsidRDefault="001E6EF2" w:rsidP="00CF74F7">
            <w:pPr>
              <w:keepLines/>
              <w:tabs>
                <w:tab w:val="left" w:pos="284"/>
              </w:tabs>
              <w:rPr>
                <w:rFonts w:ascii="Times New Roman" w:hAnsi="Times New Roman" w:cs="Times New Roman"/>
                <w:szCs w:val="22"/>
              </w:rPr>
            </w:pPr>
            <w:r w:rsidRPr="000D28F0">
              <w:rPr>
                <w:rFonts w:ascii="Times New Roman" w:eastAsia="MS Mincho" w:hAnsi="Times New Roman" w:cs="Times New Roman"/>
                <w:bCs/>
                <w:szCs w:val="22"/>
                <w:lang w:eastAsia="zh-CN"/>
              </w:rPr>
              <w:t xml:space="preserve">Zet de naalddop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terug. Gooi de naalddop weg.</w:t>
            </w:r>
          </w:p>
        </w:tc>
        <w:tc>
          <w:tcPr>
            <w:tcW w:w="4675" w:type="dxa"/>
          </w:tcPr>
          <w:p w14:paraId="4B15A165"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7239D716" wp14:editId="2FFD4A50">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17DD76E9" w14:textId="77777777" w:rsidR="00883020" w:rsidRPr="000D28F0" w:rsidRDefault="00883020" w:rsidP="00CF74F7">
            <w:pPr>
              <w:jc w:val="center"/>
              <w:rPr>
                <w:sz w:val="24"/>
                <w:szCs w:val="24"/>
              </w:rPr>
            </w:pPr>
          </w:p>
        </w:tc>
      </w:tr>
      <w:tr w:rsidR="00AE0DC7" w:rsidRPr="000D28F0" w14:paraId="69F73615" w14:textId="77777777" w:rsidTr="00CF74F7">
        <w:tc>
          <w:tcPr>
            <w:tcW w:w="4675" w:type="dxa"/>
          </w:tcPr>
          <w:p w14:paraId="5649E67B" w14:textId="0FA1E60C"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1E6EF2" w:rsidRPr="000D28F0">
              <w:rPr>
                <w:rFonts w:ascii="Times New Roman" w:hAnsi="Times New Roman" w:cs="Times New Roman"/>
                <w:b/>
                <w:szCs w:val="22"/>
              </w:rPr>
              <w:t>a</w:t>
            </w:r>
            <w:r w:rsidRPr="000D28F0">
              <w:rPr>
                <w:rFonts w:ascii="Times New Roman" w:hAnsi="Times New Roman" w:cs="Times New Roman"/>
                <w:b/>
                <w:szCs w:val="22"/>
              </w:rPr>
              <w:t xml:space="preserve">p 8. </w:t>
            </w:r>
            <w:r w:rsidR="001E6EF2" w:rsidRPr="000D28F0">
              <w:rPr>
                <w:rFonts w:ascii="Times New Roman" w:hAnsi="Times New Roman" w:cs="Times New Roman"/>
                <w:b/>
                <w:szCs w:val="22"/>
              </w:rPr>
              <w:t>De naald inbrengen</w:t>
            </w:r>
          </w:p>
          <w:p w14:paraId="6C1BE428" w14:textId="77777777" w:rsidR="00883020" w:rsidRPr="000D28F0" w:rsidRDefault="00883020" w:rsidP="00CF74F7">
            <w:pPr>
              <w:rPr>
                <w:rFonts w:ascii="Times New Roman" w:hAnsi="Times New Roman" w:cs="Times New Roman"/>
                <w:bCs/>
                <w:szCs w:val="22"/>
              </w:rPr>
            </w:pPr>
          </w:p>
          <w:p w14:paraId="050CCCD1" w14:textId="10360AB1" w:rsidR="00883020" w:rsidRPr="000D28F0" w:rsidRDefault="001E6EF2"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Knijp de huid op de injectieplaats voorzichtig samen en houd </w:t>
            </w:r>
            <w:r w:rsidR="00444E0D" w:rsidRPr="000D28F0">
              <w:rPr>
                <w:rFonts w:ascii="Times New Roman" w:eastAsia="MS Mincho" w:hAnsi="Times New Roman" w:cs="Times New Roman"/>
                <w:szCs w:val="22"/>
                <w:lang w:eastAsia="zh-CN"/>
              </w:rPr>
              <w:t xml:space="preserve">deze </w:t>
            </w:r>
            <w:r w:rsidRPr="000D28F0">
              <w:rPr>
                <w:rFonts w:ascii="Times New Roman" w:eastAsia="MS Mincho" w:hAnsi="Times New Roman" w:cs="Times New Roman"/>
                <w:szCs w:val="22"/>
                <w:lang w:eastAsia="zh-CN"/>
              </w:rPr>
              <w:t>samengeknepen tijdens de injectie. Breng met de andere hand de naald in de huid</w:t>
            </w:r>
            <w:r w:rsidR="00444E0D" w:rsidRPr="000D28F0">
              <w:rPr>
                <w:rFonts w:ascii="Times New Roman" w:eastAsia="MS Mincho" w:hAnsi="Times New Roman" w:cs="Times New Roman"/>
                <w:szCs w:val="22"/>
                <w:lang w:eastAsia="zh-CN"/>
              </w:rPr>
              <w:t xml:space="preserve"> onder</w:t>
            </w:r>
            <w:r w:rsidRPr="000D28F0">
              <w:rPr>
                <w:rFonts w:ascii="Times New Roman" w:eastAsia="MS Mincho" w:hAnsi="Times New Roman" w:cs="Times New Roman"/>
                <w:szCs w:val="22"/>
                <w:lang w:eastAsia="zh-CN"/>
              </w:rPr>
              <w:t xml:space="preserve"> een hoek van ongeveer 45 graden zoals </w:t>
            </w:r>
            <w:r w:rsidR="00444E0D" w:rsidRPr="000D28F0">
              <w:rPr>
                <w:rFonts w:ascii="Times New Roman" w:eastAsia="MS Mincho" w:hAnsi="Times New Roman" w:cs="Times New Roman"/>
                <w:szCs w:val="22"/>
                <w:lang w:eastAsia="zh-CN"/>
              </w:rPr>
              <w:t>afgebeeld.</w:t>
            </w:r>
          </w:p>
          <w:p w14:paraId="571A322F" w14:textId="77777777" w:rsidR="00883020" w:rsidRPr="000D28F0" w:rsidRDefault="00883020" w:rsidP="00CF74F7">
            <w:pPr>
              <w:keepLines/>
              <w:tabs>
                <w:tab w:val="left" w:pos="284"/>
              </w:tabs>
              <w:rPr>
                <w:rFonts w:ascii="Times New Roman" w:eastAsia="MS Mincho" w:hAnsi="Times New Roman" w:cs="Times New Roman"/>
                <w:bCs/>
                <w:szCs w:val="22"/>
                <w:lang w:eastAsia="zh-CN"/>
              </w:rPr>
            </w:pPr>
          </w:p>
          <w:p w14:paraId="2304211F" w14:textId="0333B43E" w:rsidR="00883020" w:rsidRPr="000D28F0" w:rsidRDefault="00444E0D" w:rsidP="00CF74F7">
            <w:pPr>
              <w:rPr>
                <w:rFonts w:ascii="Times New Roman" w:hAnsi="Times New Roman" w:cs="Times New Roman"/>
                <w:szCs w:val="22"/>
              </w:rPr>
            </w:pPr>
            <w:r w:rsidRPr="000D28F0">
              <w:rPr>
                <w:rFonts w:ascii="Times New Roman" w:hAnsi="Times New Roman" w:cs="Times New Roman"/>
                <w:bCs/>
                <w:szCs w:val="22"/>
              </w:rPr>
              <w:t xml:space="preserve">Druk de zuiger </w:t>
            </w:r>
            <w:r w:rsidRPr="000D28F0">
              <w:rPr>
                <w:rFonts w:ascii="Times New Roman" w:hAnsi="Times New Roman" w:cs="Times New Roman"/>
                <w:b/>
                <w:szCs w:val="22"/>
              </w:rPr>
              <w:t>niet</w:t>
            </w:r>
            <w:r w:rsidRPr="000D28F0">
              <w:rPr>
                <w:rFonts w:ascii="Times New Roman" w:hAnsi="Times New Roman" w:cs="Times New Roman"/>
                <w:bCs/>
                <w:szCs w:val="22"/>
              </w:rPr>
              <w:t xml:space="preserve"> in tijdens het inbrengen van de naald</w:t>
            </w:r>
            <w:r w:rsidRPr="000D28F0">
              <w:rPr>
                <w:rFonts w:ascii="Times New Roman" w:hAnsi="Times New Roman" w:cs="Times New Roman"/>
                <w:b/>
                <w:szCs w:val="22"/>
              </w:rPr>
              <w:t>.</w:t>
            </w:r>
          </w:p>
        </w:tc>
        <w:tc>
          <w:tcPr>
            <w:tcW w:w="4675" w:type="dxa"/>
          </w:tcPr>
          <w:p w14:paraId="70777940"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23189CBB" wp14:editId="02417838">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32738808" w14:textId="77777777" w:rsidR="00883020" w:rsidRPr="000D28F0" w:rsidRDefault="00883020" w:rsidP="00CF74F7">
            <w:pPr>
              <w:jc w:val="center"/>
              <w:rPr>
                <w:sz w:val="24"/>
                <w:szCs w:val="24"/>
              </w:rPr>
            </w:pPr>
          </w:p>
        </w:tc>
      </w:tr>
      <w:tr w:rsidR="00AE0DC7" w:rsidRPr="000D28F0" w14:paraId="5DF5335C" w14:textId="77777777" w:rsidTr="00CF74F7">
        <w:tc>
          <w:tcPr>
            <w:tcW w:w="4675" w:type="dxa"/>
          </w:tcPr>
          <w:p w14:paraId="65911067" w14:textId="5B5A7DE5"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1E6EF2" w:rsidRPr="000D28F0">
              <w:rPr>
                <w:rFonts w:ascii="Times New Roman" w:hAnsi="Times New Roman" w:cs="Times New Roman"/>
                <w:b/>
                <w:szCs w:val="22"/>
              </w:rPr>
              <w:t>a</w:t>
            </w:r>
            <w:r w:rsidRPr="000D28F0">
              <w:rPr>
                <w:rFonts w:ascii="Times New Roman" w:hAnsi="Times New Roman" w:cs="Times New Roman"/>
                <w:b/>
                <w:szCs w:val="22"/>
              </w:rPr>
              <w:t xml:space="preserve">p 9. </w:t>
            </w:r>
            <w:r w:rsidR="001E6EF2" w:rsidRPr="000D28F0">
              <w:rPr>
                <w:rFonts w:ascii="Times New Roman" w:hAnsi="Times New Roman" w:cs="Times New Roman"/>
                <w:b/>
                <w:szCs w:val="22"/>
              </w:rPr>
              <w:t>De injectie starten</w:t>
            </w:r>
          </w:p>
          <w:p w14:paraId="092F1DE8" w14:textId="77777777" w:rsidR="00883020" w:rsidRPr="000D28F0" w:rsidRDefault="00883020" w:rsidP="00CF74F7">
            <w:pPr>
              <w:rPr>
                <w:rFonts w:ascii="Times New Roman" w:hAnsi="Times New Roman" w:cs="Times New Roman"/>
                <w:bCs/>
                <w:szCs w:val="22"/>
              </w:rPr>
            </w:pPr>
          </w:p>
          <w:p w14:paraId="6F9B02A1" w14:textId="1789DCCB" w:rsidR="00883020" w:rsidRPr="000D28F0" w:rsidRDefault="00444E0D" w:rsidP="00CF74F7">
            <w:pPr>
              <w:rPr>
                <w:rFonts w:ascii="Times New Roman" w:hAnsi="Times New Roman" w:cs="Times New Roman"/>
                <w:szCs w:val="22"/>
              </w:rPr>
            </w:pPr>
            <w:r w:rsidRPr="000D28F0">
              <w:rPr>
                <w:rFonts w:ascii="Times New Roman" w:hAnsi="Times New Roman" w:cs="Times New Roman"/>
                <w:szCs w:val="22"/>
              </w:rPr>
              <w:t xml:space="preserve">Houd de huid samengeknepen. Druk de zuiger langzaam </w:t>
            </w:r>
            <w:r w:rsidRPr="000D28F0">
              <w:rPr>
                <w:rFonts w:ascii="Times New Roman" w:hAnsi="Times New Roman" w:cs="Times New Roman"/>
                <w:b/>
                <w:bCs/>
                <w:szCs w:val="22"/>
              </w:rPr>
              <w:t>zo ver mogelijk</w:t>
            </w:r>
            <w:r w:rsidRPr="000D28F0">
              <w:rPr>
                <w:rFonts w:ascii="Times New Roman" w:hAnsi="Times New Roman" w:cs="Times New Roman"/>
                <w:szCs w:val="22"/>
              </w:rPr>
              <w:t xml:space="preserve"> in. Dit zal ervoor zorgen dat een volledige dosis wordt geïnjecteerd.</w:t>
            </w:r>
          </w:p>
        </w:tc>
        <w:tc>
          <w:tcPr>
            <w:tcW w:w="4675" w:type="dxa"/>
          </w:tcPr>
          <w:p w14:paraId="28C0C0EB" w14:textId="77777777" w:rsidR="00883020" w:rsidRPr="000D28F0" w:rsidRDefault="00883020" w:rsidP="00CF74F7">
            <w:pPr>
              <w:jc w:val="center"/>
              <w:rPr>
                <w:sz w:val="24"/>
                <w:szCs w:val="24"/>
              </w:rPr>
            </w:pPr>
            <w:r w:rsidRPr="000D28F0">
              <w:rPr>
                <w:noProof/>
                <w:sz w:val="20"/>
              </w:rPr>
              <w:drawing>
                <wp:inline distT="0" distB="0" distL="0" distR="0" wp14:anchorId="24ADBE5C" wp14:editId="386C83E0">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AE0DC7" w:rsidRPr="000D28F0" w14:paraId="2C544B6A" w14:textId="77777777" w:rsidTr="00CF74F7">
        <w:tc>
          <w:tcPr>
            <w:tcW w:w="4675" w:type="dxa"/>
          </w:tcPr>
          <w:p w14:paraId="27288455" w14:textId="00CC8EFA"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lastRenderedPageBreak/>
              <w:t>St</w:t>
            </w:r>
            <w:r w:rsidR="00B35514" w:rsidRPr="000D28F0">
              <w:rPr>
                <w:rFonts w:ascii="Times New Roman" w:hAnsi="Times New Roman" w:cs="Times New Roman"/>
                <w:b/>
                <w:szCs w:val="22"/>
              </w:rPr>
              <w:t>a</w:t>
            </w:r>
            <w:r w:rsidRPr="000D28F0">
              <w:rPr>
                <w:rFonts w:ascii="Times New Roman" w:hAnsi="Times New Roman" w:cs="Times New Roman"/>
                <w:b/>
                <w:szCs w:val="22"/>
              </w:rPr>
              <w:t xml:space="preserve">p 10. </w:t>
            </w:r>
            <w:r w:rsidR="00A14D0F" w:rsidRPr="000D28F0">
              <w:rPr>
                <w:rFonts w:ascii="Times New Roman" w:hAnsi="Times New Roman" w:cs="Times New Roman"/>
                <w:b/>
                <w:szCs w:val="22"/>
              </w:rPr>
              <w:t>De injectie afronden</w:t>
            </w:r>
          </w:p>
          <w:p w14:paraId="58696D32" w14:textId="77777777" w:rsidR="00883020" w:rsidRPr="000D28F0" w:rsidRDefault="00883020" w:rsidP="00CF74F7">
            <w:pPr>
              <w:rPr>
                <w:rFonts w:ascii="Times New Roman" w:hAnsi="Times New Roman" w:cs="Times New Roman"/>
                <w:bCs/>
                <w:szCs w:val="22"/>
              </w:rPr>
            </w:pPr>
          </w:p>
          <w:p w14:paraId="5F8EF978" w14:textId="29117F71" w:rsidR="00883020" w:rsidRPr="000D28F0" w:rsidRDefault="001B4939" w:rsidP="0028152B">
            <w:pPr>
              <w:rPr>
                <w:rFonts w:ascii="Times New Roman" w:hAnsi="Times New Roman" w:cs="Times New Roman"/>
                <w:szCs w:val="22"/>
              </w:rPr>
            </w:pPr>
            <w:r w:rsidRPr="000D28F0">
              <w:rPr>
                <w:rFonts w:ascii="Times New Roman" w:hAnsi="Times New Roman" w:cs="Times New Roman"/>
                <w:szCs w:val="22"/>
              </w:rPr>
              <w:t xml:space="preserve">Waarborg </w:t>
            </w:r>
            <w:r w:rsidR="00A14D0F" w:rsidRPr="000D28F0">
              <w:rPr>
                <w:rFonts w:ascii="Times New Roman" w:hAnsi="Times New Roman" w:cs="Times New Roman"/>
                <w:szCs w:val="22"/>
              </w:rPr>
              <w:t xml:space="preserve">dat de zuigerknop zich tussen de </w:t>
            </w:r>
            <w:r w:rsidR="0011749D" w:rsidRPr="000D28F0">
              <w:rPr>
                <w:rFonts w:ascii="Times New Roman" w:hAnsi="Times New Roman" w:cs="Times New Roman"/>
                <w:szCs w:val="22"/>
              </w:rPr>
              <w:t xml:space="preserve">vleugels van de </w:t>
            </w:r>
            <w:r w:rsidR="002D075E" w:rsidRPr="000D28F0">
              <w:rPr>
                <w:rFonts w:ascii="Times New Roman" w:hAnsi="Times New Roman" w:cs="Times New Roman"/>
                <w:szCs w:val="22"/>
              </w:rPr>
              <w:t>veiligheids</w:t>
            </w:r>
            <w:r w:rsidR="00A14D0F" w:rsidRPr="000D28F0">
              <w:rPr>
                <w:rFonts w:ascii="Times New Roman" w:hAnsi="Times New Roman" w:cs="Times New Roman"/>
                <w:szCs w:val="22"/>
              </w:rPr>
              <w:t>bescherm</w:t>
            </w:r>
            <w:r w:rsidR="002D075E" w:rsidRPr="000D28F0">
              <w:rPr>
                <w:rFonts w:ascii="Times New Roman" w:hAnsi="Times New Roman" w:cs="Times New Roman"/>
                <w:szCs w:val="22"/>
              </w:rPr>
              <w:t xml:space="preserve">ing </w:t>
            </w:r>
            <w:r w:rsidR="00A14D0F" w:rsidRPr="000D28F0">
              <w:rPr>
                <w:rFonts w:ascii="Times New Roman" w:hAnsi="Times New Roman" w:cs="Times New Roman"/>
                <w:szCs w:val="22"/>
              </w:rPr>
              <w:t xml:space="preserve">bevindt zoals afgebeeld. Dit zal ervoor zorgen dat de </w:t>
            </w:r>
            <w:r w:rsidR="002D075E" w:rsidRPr="000D28F0">
              <w:rPr>
                <w:rFonts w:ascii="Times New Roman" w:hAnsi="Times New Roman" w:cs="Times New Roman"/>
                <w:szCs w:val="22"/>
              </w:rPr>
              <w:t>v</w:t>
            </w:r>
            <w:r w:rsidR="00A14D0F" w:rsidRPr="000D28F0">
              <w:rPr>
                <w:rFonts w:ascii="Times New Roman" w:hAnsi="Times New Roman" w:cs="Times New Roman"/>
                <w:szCs w:val="22"/>
              </w:rPr>
              <w:t>eiligheidsbescherming</w:t>
            </w:r>
            <w:r w:rsidR="002D075E" w:rsidRPr="000D28F0">
              <w:rPr>
                <w:rFonts w:ascii="Times New Roman" w:hAnsi="Times New Roman" w:cs="Times New Roman"/>
                <w:szCs w:val="22"/>
              </w:rPr>
              <w:t xml:space="preserve"> wordt geactiveerd en de naald zal bedekken nadat de injectie is afgerond.</w:t>
            </w:r>
          </w:p>
        </w:tc>
        <w:tc>
          <w:tcPr>
            <w:tcW w:w="4675" w:type="dxa"/>
          </w:tcPr>
          <w:p w14:paraId="0B05566D"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360BF88D" wp14:editId="044AFA57">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66D1414D" w14:textId="77777777" w:rsidR="00883020" w:rsidRPr="000D28F0" w:rsidRDefault="00883020" w:rsidP="00CF74F7">
            <w:pPr>
              <w:jc w:val="center"/>
              <w:rPr>
                <w:sz w:val="24"/>
                <w:szCs w:val="24"/>
              </w:rPr>
            </w:pPr>
          </w:p>
        </w:tc>
      </w:tr>
      <w:tr w:rsidR="00AE0DC7" w:rsidRPr="000D28F0" w14:paraId="7D2CFC75" w14:textId="77777777" w:rsidTr="00CF74F7">
        <w:tc>
          <w:tcPr>
            <w:tcW w:w="4675" w:type="dxa"/>
          </w:tcPr>
          <w:p w14:paraId="4C9D8836" w14:textId="7CAF408F"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2D075E" w:rsidRPr="000D28F0">
              <w:rPr>
                <w:rFonts w:ascii="Times New Roman" w:hAnsi="Times New Roman" w:cs="Times New Roman"/>
                <w:b/>
                <w:szCs w:val="22"/>
              </w:rPr>
              <w:t>a</w:t>
            </w:r>
            <w:r w:rsidRPr="000D28F0">
              <w:rPr>
                <w:rFonts w:ascii="Times New Roman" w:hAnsi="Times New Roman" w:cs="Times New Roman"/>
                <w:b/>
                <w:szCs w:val="22"/>
              </w:rPr>
              <w:t xml:space="preserve">p 11. </w:t>
            </w:r>
            <w:r w:rsidR="002D075E" w:rsidRPr="000D28F0">
              <w:rPr>
                <w:rFonts w:ascii="Times New Roman" w:hAnsi="Times New Roman" w:cs="Times New Roman"/>
                <w:b/>
                <w:szCs w:val="22"/>
              </w:rPr>
              <w:t>De zuiger loslaten</w:t>
            </w:r>
          </w:p>
          <w:p w14:paraId="527F575B" w14:textId="77777777" w:rsidR="00883020" w:rsidRPr="000D28F0" w:rsidRDefault="00883020" w:rsidP="00CF74F7">
            <w:pPr>
              <w:rPr>
                <w:rFonts w:ascii="Times New Roman" w:hAnsi="Times New Roman" w:cs="Times New Roman"/>
                <w:bCs/>
                <w:szCs w:val="22"/>
              </w:rPr>
            </w:pPr>
          </w:p>
          <w:p w14:paraId="7A4732CB" w14:textId="71106D55" w:rsidR="00883020" w:rsidRPr="000D28F0" w:rsidRDefault="001B4939"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Terwijl u de voorgevulde spuit op de injectieplaats houdt, laat u de zuiger langzaam los totdat de naald automatisch wordt bedekt door de veiligheidsbescherming. Verwijder de voorgevulde spuit van de injectieplaats en </w:t>
            </w:r>
            <w:r w:rsidR="00D70E8E" w:rsidRPr="000D28F0">
              <w:rPr>
                <w:rFonts w:ascii="Times New Roman" w:eastAsia="MS Mincho" w:hAnsi="Times New Roman" w:cs="Times New Roman"/>
                <w:szCs w:val="22"/>
                <w:lang w:eastAsia="zh-CN"/>
              </w:rPr>
              <w:t>stop met het samenknijpen van de huid.</w:t>
            </w:r>
          </w:p>
          <w:p w14:paraId="187495CD"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4BA39D48" w14:textId="2B13CBA5" w:rsidR="00883020" w:rsidRPr="000D28F0" w:rsidRDefault="00D70E8E"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Er kan een kleine hoeveelheid bloed op de injectieplaats aanwezig zijn. U kunt een wattenbolletje of gaasje op de injectieplaats drukken totdat het bloeden stopt.</w:t>
            </w:r>
            <w:r w:rsidRPr="00707E17">
              <w:rPr>
                <w:rFonts w:eastAsia="MS Mincho"/>
                <w:szCs w:val="22"/>
                <w:lang w:eastAsia="zh-CN"/>
              </w:rPr>
              <w:t xml:space="preserve"> </w:t>
            </w: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over de injectieplaats wrijven. Indien nodig kunt u de injectieplaats afdekken met een kleine pleister.</w:t>
            </w:r>
          </w:p>
          <w:p w14:paraId="5ED5BBC1"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4890CAD5" w14:textId="0FDFD5B9" w:rsidR="00883020" w:rsidRPr="000D28F0" w:rsidRDefault="00D70E8E"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w:t>
            </w:r>
            <w:r w:rsidR="001E1CD4" w:rsidRPr="000D28F0">
              <w:rPr>
                <w:rFonts w:ascii="Times New Roman" w:eastAsia="MS Mincho" w:hAnsi="Times New Roman" w:cs="Times New Roman"/>
                <w:szCs w:val="22"/>
                <w:lang w:eastAsia="zh-CN"/>
              </w:rPr>
              <w:t>:</w:t>
            </w:r>
            <w:r w:rsidRPr="000D28F0">
              <w:rPr>
                <w:rFonts w:ascii="Times New Roman" w:eastAsia="MS Mincho" w:hAnsi="Times New Roman" w:cs="Times New Roman"/>
                <w:szCs w:val="22"/>
                <w:lang w:eastAsia="zh-CN"/>
              </w:rPr>
              <w:t xml:space="preserve"> Als u meer dan één</w:t>
            </w:r>
            <w:r w:rsidR="0045314F"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voorgevulde spuit nodig heeft</w:t>
            </w:r>
            <w:r w:rsidR="001E1CD4" w:rsidRPr="000D28F0">
              <w:rPr>
                <w:rFonts w:ascii="Times New Roman" w:eastAsia="MS Mincho" w:hAnsi="Times New Roman" w:cs="Times New Roman"/>
                <w:szCs w:val="22"/>
                <w:lang w:eastAsia="zh-CN"/>
              </w:rPr>
              <w:t xml:space="preserve"> om uw volledige dosis toe te dienen, gooi dan de </w:t>
            </w:r>
            <w:r w:rsidR="0045314F" w:rsidRPr="000D28F0">
              <w:rPr>
                <w:rFonts w:ascii="Times New Roman" w:eastAsia="MS Mincho" w:hAnsi="Times New Roman" w:cs="Times New Roman"/>
                <w:szCs w:val="22"/>
                <w:lang w:eastAsia="zh-CN"/>
              </w:rPr>
              <w:t>gebruikte voorgevulde spuit weg zoals beschreven in Stap 12.</w:t>
            </w:r>
          </w:p>
          <w:p w14:paraId="75C2208C"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33678C87" w14:textId="38645870" w:rsidR="00883020" w:rsidRPr="000D28F0" w:rsidRDefault="0045314F"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Herhaal Stap 2 tot Stap 12 voor alle voorgevulde spuiten die nodig zijn om uw volledige dosis toe te dienen.</w:t>
            </w:r>
          </w:p>
          <w:p w14:paraId="2686DFA6"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520F9EBF" w14:textId="0F25B698" w:rsidR="00475B26" w:rsidRPr="000D28F0" w:rsidRDefault="00475B26" w:rsidP="00475B26">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Voer de injecties direct achter elkaar uit.</w:t>
            </w:r>
          </w:p>
          <w:p w14:paraId="44F96577"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2EB67161" w14:textId="73428019" w:rsidR="00883020" w:rsidRPr="000D28F0" w:rsidRDefault="00475B26" w:rsidP="00CF74F7">
            <w:pPr>
              <w:rPr>
                <w:rFonts w:ascii="Times New Roman" w:hAnsi="Times New Roman" w:cs="Times New Roman"/>
                <w:szCs w:val="22"/>
              </w:rPr>
            </w:pPr>
            <w:r w:rsidRPr="000D28F0">
              <w:rPr>
                <w:rFonts w:ascii="Times New Roman" w:hAnsi="Times New Roman" w:cs="Times New Roman"/>
                <w:szCs w:val="22"/>
              </w:rPr>
              <w:t>Let erop dat de injecties tenminste 2 cm uit elkaar zitten.</w:t>
            </w:r>
          </w:p>
        </w:tc>
        <w:tc>
          <w:tcPr>
            <w:tcW w:w="4675" w:type="dxa"/>
          </w:tcPr>
          <w:p w14:paraId="28286657" w14:textId="77777777" w:rsidR="00883020" w:rsidRPr="000D28F0" w:rsidRDefault="00883020" w:rsidP="00CF74F7">
            <w:pPr>
              <w:jc w:val="center"/>
              <w:rPr>
                <w:sz w:val="24"/>
                <w:szCs w:val="24"/>
              </w:rPr>
            </w:pPr>
            <w:r w:rsidRPr="000D28F0">
              <w:rPr>
                <w:noProof/>
                <w:sz w:val="20"/>
              </w:rPr>
              <w:drawing>
                <wp:inline distT="0" distB="0" distL="0" distR="0" wp14:anchorId="4B728929" wp14:editId="0404D485">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3B7D8ACB" w14:textId="77777777" w:rsidR="00883020" w:rsidRPr="000D28F0" w:rsidRDefault="00883020" w:rsidP="00883020">
      <w:pPr>
        <w:rPr>
          <w:rFonts w:eastAsiaTheme="minorHAnsi"/>
          <w:szCs w:val="22"/>
        </w:rPr>
      </w:pPr>
    </w:p>
    <w:p w14:paraId="5A4251A1" w14:textId="671FBBB1" w:rsidR="00883020" w:rsidRPr="000D28F0" w:rsidRDefault="001B4939" w:rsidP="00883020">
      <w:pPr>
        <w:keepNext/>
        <w:keepLines/>
        <w:jc w:val="both"/>
        <w:rPr>
          <w:rFonts w:eastAsia="MS Mincho"/>
          <w:b/>
          <w:szCs w:val="22"/>
          <w:lang w:eastAsia="zh-CN"/>
        </w:rPr>
      </w:pPr>
      <w:r w:rsidRPr="000D28F0">
        <w:rPr>
          <w:rFonts w:eastAsia="MS Mincho"/>
          <w:b/>
          <w:szCs w:val="22"/>
          <w:lang w:eastAsia="zh-CN"/>
        </w:rPr>
        <w:lastRenderedPageBreak/>
        <w:t>Na de injectie</w:t>
      </w:r>
    </w:p>
    <w:p w14:paraId="3D427D0F" w14:textId="77777777" w:rsidR="00883020" w:rsidRPr="000D28F0" w:rsidRDefault="00883020" w:rsidP="00883020">
      <w:pPr>
        <w:keepNext/>
        <w:keepLines/>
        <w:jc w:val="both"/>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13"/>
      </w:tblGrid>
      <w:tr w:rsidR="004D79F2" w:rsidRPr="000D28F0" w14:paraId="16D5DE54" w14:textId="77777777" w:rsidTr="00CF74F7">
        <w:tc>
          <w:tcPr>
            <w:tcW w:w="4675" w:type="dxa"/>
          </w:tcPr>
          <w:p w14:paraId="3AC46DAF" w14:textId="09DE2306" w:rsidR="00883020" w:rsidRPr="000D28F0" w:rsidRDefault="00883020" w:rsidP="000A7CFE">
            <w:pPr>
              <w:keepNext/>
              <w:keepLines/>
              <w:rPr>
                <w:rFonts w:ascii="Times New Roman" w:hAnsi="Times New Roman" w:cs="Times New Roman"/>
                <w:b/>
                <w:szCs w:val="22"/>
              </w:rPr>
            </w:pPr>
            <w:r w:rsidRPr="000D28F0">
              <w:rPr>
                <w:rFonts w:ascii="Times New Roman" w:hAnsi="Times New Roman" w:cs="Times New Roman"/>
                <w:b/>
                <w:szCs w:val="22"/>
              </w:rPr>
              <w:t>St</w:t>
            </w:r>
            <w:r w:rsidR="001B4939" w:rsidRPr="000D28F0">
              <w:rPr>
                <w:rFonts w:ascii="Times New Roman" w:hAnsi="Times New Roman" w:cs="Times New Roman"/>
                <w:b/>
                <w:szCs w:val="22"/>
              </w:rPr>
              <w:t>a</w:t>
            </w:r>
            <w:r w:rsidRPr="000D28F0">
              <w:rPr>
                <w:rFonts w:ascii="Times New Roman" w:hAnsi="Times New Roman" w:cs="Times New Roman"/>
                <w:b/>
                <w:szCs w:val="22"/>
              </w:rPr>
              <w:t xml:space="preserve">p 12. </w:t>
            </w:r>
            <w:r w:rsidR="001B4939" w:rsidRPr="000D28F0">
              <w:rPr>
                <w:rFonts w:ascii="Times New Roman" w:hAnsi="Times New Roman" w:cs="Times New Roman"/>
                <w:b/>
                <w:szCs w:val="22"/>
              </w:rPr>
              <w:t>De voorgevulde spuit weggooien</w:t>
            </w:r>
          </w:p>
          <w:p w14:paraId="1CB0A61F" w14:textId="77777777" w:rsidR="00883020" w:rsidRPr="000D28F0" w:rsidRDefault="00883020" w:rsidP="000A7CFE">
            <w:pPr>
              <w:keepNext/>
              <w:keepLines/>
              <w:rPr>
                <w:rFonts w:ascii="Times New Roman" w:hAnsi="Times New Roman" w:cs="Times New Roman"/>
                <w:bCs/>
                <w:szCs w:val="22"/>
              </w:rPr>
            </w:pPr>
          </w:p>
          <w:p w14:paraId="3FE1BB0B" w14:textId="1A5E5594" w:rsidR="00883020" w:rsidRPr="000D28F0" w:rsidRDefault="005269EE" w:rsidP="000A7CFE">
            <w:pPr>
              <w:keepNext/>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Doe de voorgevulde spuit na gebruik </w:t>
            </w:r>
            <w:r w:rsidR="00BC48EE" w:rsidRPr="000D28F0">
              <w:rPr>
                <w:rFonts w:ascii="Times New Roman" w:eastAsia="MS Mincho" w:hAnsi="Times New Roman" w:cs="Times New Roman"/>
                <w:szCs w:val="22"/>
                <w:lang w:eastAsia="zh-CN"/>
              </w:rPr>
              <w:t>onmiddellijk</w:t>
            </w:r>
            <w:r w:rsidRPr="000D28F0">
              <w:rPr>
                <w:rFonts w:ascii="Times New Roman" w:eastAsia="MS Mincho" w:hAnsi="Times New Roman" w:cs="Times New Roman"/>
                <w:szCs w:val="22"/>
                <w:lang w:eastAsia="zh-CN"/>
              </w:rPr>
              <w:t xml:space="preserve"> in een naaldencontainer (dit is een prikbestendige, </w:t>
            </w:r>
            <w:r w:rsidR="00BC48EE" w:rsidRPr="000D28F0">
              <w:rPr>
                <w:rFonts w:ascii="Times New Roman" w:eastAsia="MS Mincho" w:hAnsi="Times New Roman" w:cs="Times New Roman"/>
                <w:szCs w:val="22"/>
                <w:lang w:eastAsia="zh-CN"/>
              </w:rPr>
              <w:t>afsluitbare</w:t>
            </w:r>
            <w:r w:rsidRPr="000D28F0">
              <w:rPr>
                <w:rFonts w:ascii="Times New Roman" w:eastAsia="MS Mincho" w:hAnsi="Times New Roman" w:cs="Times New Roman"/>
                <w:szCs w:val="22"/>
                <w:lang w:eastAsia="zh-CN"/>
              </w:rPr>
              <w:t xml:space="preserve"> container, of iets vergelijkbaars).</w:t>
            </w:r>
          </w:p>
          <w:p w14:paraId="51D16F49"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6AA718A3" w14:textId="611B9D90" w:rsidR="00883020" w:rsidRPr="000D28F0" w:rsidRDefault="005269EE"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bCs/>
                <w:szCs w:val="22"/>
                <w:lang w:eastAsia="zh-CN"/>
              </w:rPr>
              <w:t xml:space="preserve">Probeer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om de naalddop terug te plaatsen op de spuit.</w:t>
            </w:r>
          </w:p>
          <w:p w14:paraId="27690C3E"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610822AD" w14:textId="77777777" w:rsidR="00883020" w:rsidRPr="000D28F0" w:rsidRDefault="00BC48EE" w:rsidP="00CF74F7">
            <w:pPr>
              <w:rPr>
                <w:rFonts w:ascii="Times New Roman" w:hAnsi="Times New Roman" w:cs="Times New Roman"/>
                <w:szCs w:val="22"/>
              </w:rPr>
            </w:pPr>
            <w:r w:rsidRPr="000D28F0">
              <w:rPr>
                <w:rFonts w:ascii="Times New Roman" w:hAnsi="Times New Roman" w:cs="Times New Roman"/>
                <w:szCs w:val="22"/>
              </w:rPr>
              <w:t>Overleg met uw arts of apotheker over het juist weggooien van de naaldencontainer. Er kunnen hiervoor lokale regels zijn.</w:t>
            </w:r>
          </w:p>
          <w:p w14:paraId="04077700" w14:textId="7D998E18" w:rsidR="000A7CFE" w:rsidRPr="000D28F0" w:rsidRDefault="000A7CFE" w:rsidP="00CF74F7">
            <w:pPr>
              <w:rPr>
                <w:rFonts w:ascii="Times New Roman" w:hAnsi="Times New Roman" w:cs="Times New Roman"/>
                <w:szCs w:val="22"/>
              </w:rPr>
            </w:pPr>
          </w:p>
        </w:tc>
        <w:tc>
          <w:tcPr>
            <w:tcW w:w="4675" w:type="dxa"/>
          </w:tcPr>
          <w:p w14:paraId="477E4A8F" w14:textId="77777777" w:rsidR="00883020" w:rsidRPr="000D28F0" w:rsidRDefault="00883020" w:rsidP="000A7CFE">
            <w:pPr>
              <w:jc w:val="center"/>
              <w:rPr>
                <w:rFonts w:ascii="Times New Roman" w:hAnsi="Times New Roman" w:cs="Times New Roman"/>
                <w:szCs w:val="22"/>
              </w:rPr>
            </w:pPr>
          </w:p>
        </w:tc>
      </w:tr>
    </w:tbl>
    <w:p w14:paraId="0DFB0B08" w14:textId="77777777" w:rsidR="000A7CFE" w:rsidRPr="000D28F0" w:rsidRDefault="000A7CFE" w:rsidP="00883020">
      <w:pPr>
        <w:rPr>
          <w:szCs w:val="22"/>
        </w:rPr>
      </w:pPr>
    </w:p>
    <w:p w14:paraId="24B05C80" w14:textId="0FAA2932" w:rsidR="00883020" w:rsidRPr="000D28F0" w:rsidRDefault="00883020" w:rsidP="00883020">
      <w:pPr>
        <w:rPr>
          <w:szCs w:val="22"/>
        </w:rPr>
      </w:pPr>
      <w:r w:rsidRPr="000D28F0">
        <w:rPr>
          <w:szCs w:val="22"/>
        </w:rPr>
        <w:br w:type="page"/>
      </w:r>
    </w:p>
    <w:bookmarkEnd w:id="34"/>
    <w:p w14:paraId="644DD9C1" w14:textId="1CD96BCD" w:rsidR="000B4149" w:rsidRPr="000D28F0" w:rsidRDefault="000B4149" w:rsidP="000B4149">
      <w:pPr>
        <w:numPr>
          <w:ilvl w:val="12"/>
          <w:numId w:val="0"/>
        </w:numPr>
        <w:ind w:right="-2"/>
        <w:jc w:val="center"/>
        <w:rPr>
          <w:color w:val="000000"/>
          <w:szCs w:val="22"/>
        </w:rPr>
      </w:pPr>
      <w:r w:rsidRPr="000D28F0">
        <w:rPr>
          <w:b/>
          <w:color w:val="000000"/>
        </w:rPr>
        <w:lastRenderedPageBreak/>
        <w:t>Bijsluiter: informatie voor de gebruiker</w:t>
      </w:r>
    </w:p>
    <w:p w14:paraId="19A7A718" w14:textId="77777777" w:rsidR="000B4149" w:rsidRPr="000D28F0" w:rsidRDefault="000B4149" w:rsidP="000B4149">
      <w:pPr>
        <w:jc w:val="center"/>
      </w:pPr>
    </w:p>
    <w:p w14:paraId="4FC1FF5C" w14:textId="0969255A" w:rsidR="000B4149" w:rsidRPr="000D28F0" w:rsidRDefault="000B4149" w:rsidP="000B4149">
      <w:pPr>
        <w:pStyle w:val="Text"/>
        <w:spacing w:before="0"/>
        <w:jc w:val="center"/>
        <w:rPr>
          <w:b/>
          <w:bCs/>
          <w:color w:val="000000"/>
          <w:sz w:val="22"/>
          <w:szCs w:val="22"/>
          <w:lang w:val="nl-NL"/>
        </w:rPr>
      </w:pPr>
      <w:r w:rsidRPr="000D28F0">
        <w:rPr>
          <w:b/>
          <w:bCs/>
          <w:color w:val="000000"/>
          <w:sz w:val="22"/>
          <w:szCs w:val="22"/>
          <w:lang w:val="nl-NL"/>
        </w:rPr>
        <w:t xml:space="preserve">Xolair 75 mg oplossing voor injectie in een voorgevulde </w:t>
      </w:r>
      <w:r w:rsidR="00ED1913" w:rsidRPr="000D28F0">
        <w:rPr>
          <w:b/>
          <w:bCs/>
          <w:color w:val="000000"/>
          <w:sz w:val="22"/>
          <w:szCs w:val="22"/>
          <w:lang w:val="nl-NL"/>
        </w:rPr>
        <w:t>pen</w:t>
      </w:r>
    </w:p>
    <w:p w14:paraId="606E5CBD" w14:textId="77777777" w:rsidR="000B4149" w:rsidRPr="000D28F0" w:rsidRDefault="000B4149" w:rsidP="000B4149">
      <w:pPr>
        <w:jc w:val="center"/>
        <w:rPr>
          <w:bCs/>
        </w:rPr>
      </w:pPr>
      <w:r w:rsidRPr="000D28F0">
        <w:rPr>
          <w:color w:val="000000"/>
          <w:szCs w:val="22"/>
        </w:rPr>
        <w:t>omalizumab</w:t>
      </w:r>
    </w:p>
    <w:p w14:paraId="04E8A338" w14:textId="77777777" w:rsidR="000B4149" w:rsidRPr="000D28F0" w:rsidRDefault="000B4149" w:rsidP="000B4149">
      <w:pPr>
        <w:numPr>
          <w:ilvl w:val="12"/>
          <w:numId w:val="0"/>
        </w:numPr>
        <w:ind w:right="-2"/>
        <w:rPr>
          <w:szCs w:val="22"/>
        </w:rPr>
      </w:pPr>
    </w:p>
    <w:p w14:paraId="6BCA45AD"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49DFEFBD"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2EFD0319"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3B6C9CF7" w14:textId="77777777" w:rsidR="000B4149" w:rsidRPr="000D28F0" w:rsidRDefault="000B4149" w:rsidP="000B4149">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50CE8320"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1D8942D6" w14:textId="77777777" w:rsidR="000B4149" w:rsidRPr="000D28F0" w:rsidRDefault="000B4149" w:rsidP="000B4149">
      <w:pPr>
        <w:numPr>
          <w:ilvl w:val="12"/>
          <w:numId w:val="0"/>
        </w:numPr>
        <w:ind w:right="-2"/>
        <w:rPr>
          <w:color w:val="000000"/>
        </w:rPr>
      </w:pPr>
    </w:p>
    <w:p w14:paraId="35D5C7E9" w14:textId="77777777" w:rsidR="000B4149" w:rsidRPr="000D28F0" w:rsidRDefault="000B4149" w:rsidP="000B4149">
      <w:pPr>
        <w:numPr>
          <w:ilvl w:val="12"/>
          <w:numId w:val="0"/>
        </w:numPr>
        <w:ind w:right="-2"/>
        <w:rPr>
          <w:color w:val="000000"/>
        </w:rPr>
      </w:pPr>
      <w:r w:rsidRPr="000D28F0">
        <w:rPr>
          <w:b/>
          <w:color w:val="000000"/>
        </w:rPr>
        <w:t>Inhoud van deze bijsluiter</w:t>
      </w:r>
    </w:p>
    <w:p w14:paraId="65630A03"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23840329"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gebruiken of moet u er extra voorzichtig mee zijn?</w:t>
      </w:r>
    </w:p>
    <w:p w14:paraId="1A7A0F38" w14:textId="77777777" w:rsidR="000B4149" w:rsidRPr="000D28F0" w:rsidRDefault="000B4149" w:rsidP="000B4149">
      <w:pPr>
        <w:ind w:left="567" w:right="-29" w:hanging="567"/>
        <w:rPr>
          <w:color w:val="000000"/>
        </w:rPr>
      </w:pPr>
      <w:r w:rsidRPr="000D28F0">
        <w:rPr>
          <w:color w:val="000000"/>
        </w:rPr>
        <w:t>3.</w:t>
      </w:r>
      <w:r w:rsidRPr="000D28F0">
        <w:rPr>
          <w:color w:val="000000"/>
        </w:rPr>
        <w:tab/>
        <w:t>Hoe gebruikt u dit middel?</w:t>
      </w:r>
    </w:p>
    <w:p w14:paraId="57A68A38"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2B116CFF"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568F46A1"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51958014" w14:textId="77777777" w:rsidR="000B4149" w:rsidRPr="000D28F0" w:rsidRDefault="000B4149" w:rsidP="000B4149">
      <w:pPr>
        <w:numPr>
          <w:ilvl w:val="12"/>
          <w:numId w:val="0"/>
        </w:numPr>
        <w:ind w:right="-2"/>
        <w:rPr>
          <w:color w:val="000000"/>
        </w:rPr>
      </w:pPr>
    </w:p>
    <w:p w14:paraId="6F5F6730" w14:textId="77777777" w:rsidR="000B4149" w:rsidRPr="000D28F0" w:rsidRDefault="000B4149" w:rsidP="000B4149">
      <w:pPr>
        <w:ind w:right="-2"/>
        <w:rPr>
          <w:color w:val="000000"/>
        </w:rPr>
      </w:pPr>
    </w:p>
    <w:p w14:paraId="3A069A2B" w14:textId="77777777" w:rsidR="000B4149" w:rsidRPr="000D28F0" w:rsidRDefault="000B4149" w:rsidP="000B4149">
      <w:pPr>
        <w:keepNext/>
        <w:numPr>
          <w:ilvl w:val="12"/>
          <w:numId w:val="0"/>
        </w:numPr>
        <w:rPr>
          <w:color w:val="000000"/>
        </w:rPr>
      </w:pPr>
      <w:r w:rsidRPr="000D28F0">
        <w:rPr>
          <w:b/>
          <w:color w:val="000000"/>
        </w:rPr>
        <w:t>1.</w:t>
      </w:r>
      <w:r w:rsidRPr="000D28F0">
        <w:rPr>
          <w:b/>
          <w:color w:val="000000"/>
        </w:rPr>
        <w:tab/>
        <w:t>Wat is Xolair en waarvoor wordt dit middel gebruikt?</w:t>
      </w:r>
    </w:p>
    <w:p w14:paraId="2A5535AB" w14:textId="77777777" w:rsidR="000B4149" w:rsidRPr="000D28F0" w:rsidRDefault="000B4149" w:rsidP="000B4149">
      <w:pPr>
        <w:keepNext/>
        <w:rPr>
          <w:color w:val="000000"/>
        </w:rPr>
      </w:pPr>
    </w:p>
    <w:p w14:paraId="21F8B6FE"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p>
    <w:p w14:paraId="5D90E7E4" w14:textId="77777777" w:rsidR="000B4149" w:rsidRPr="000D28F0" w:rsidRDefault="000B4149" w:rsidP="000B4149">
      <w:pPr>
        <w:pStyle w:val="Text"/>
        <w:keepNext/>
        <w:spacing w:before="0"/>
        <w:jc w:val="left"/>
        <w:rPr>
          <w:color w:val="000000"/>
          <w:sz w:val="22"/>
          <w:szCs w:val="22"/>
          <w:lang w:val="nl-NL"/>
        </w:rPr>
      </w:pPr>
    </w:p>
    <w:p w14:paraId="1B1D09D2"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voor de behandeling van:</w:t>
      </w:r>
    </w:p>
    <w:p w14:paraId="440E77A9"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7A1154F9"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05F5D8B6" w14:textId="77777777" w:rsidR="000B4149" w:rsidRPr="000D28F0" w:rsidRDefault="000B4149" w:rsidP="000B4149">
      <w:pPr>
        <w:pStyle w:val="Text"/>
        <w:spacing w:before="0"/>
        <w:jc w:val="left"/>
        <w:rPr>
          <w:color w:val="000000"/>
          <w:sz w:val="22"/>
          <w:szCs w:val="22"/>
          <w:lang w:val="nl-NL"/>
        </w:rPr>
      </w:pPr>
    </w:p>
    <w:p w14:paraId="4387622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3BCD808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 bij volwassenen, jongeren en kinderen (6 jaar en ouder), die reeds astmamedicatie gebruiken, maar bij wie de astmaklachten niet goed onder controle worden gebracht met geneesmiddelen zoals inhalatoren met hoge doses steroïden en inhalatoren met bèta-agonisten.</w:t>
      </w:r>
    </w:p>
    <w:p w14:paraId="55C8BFBD" w14:textId="77777777" w:rsidR="000B4149" w:rsidRPr="000D28F0" w:rsidRDefault="000B4149" w:rsidP="000B4149">
      <w:pPr>
        <w:pStyle w:val="Text"/>
        <w:spacing w:before="0"/>
        <w:jc w:val="left"/>
        <w:rPr>
          <w:color w:val="000000"/>
          <w:sz w:val="22"/>
          <w:szCs w:val="22"/>
          <w:lang w:val="nl-NL"/>
        </w:rPr>
      </w:pPr>
    </w:p>
    <w:p w14:paraId="1170A9CD" w14:textId="77777777" w:rsidR="000B4149" w:rsidRPr="000D28F0" w:rsidRDefault="000B4149" w:rsidP="000B4149">
      <w:pPr>
        <w:pStyle w:val="Text"/>
        <w:keepNext/>
        <w:rPr>
          <w:color w:val="000000"/>
          <w:sz w:val="22"/>
          <w:szCs w:val="22"/>
          <w:u w:val="single"/>
          <w:lang w:val="nl-NL"/>
        </w:rPr>
      </w:pPr>
      <w:r w:rsidRPr="000D28F0">
        <w:rPr>
          <w:color w:val="000000"/>
          <w:sz w:val="22"/>
          <w:szCs w:val="22"/>
          <w:u w:val="single"/>
          <w:lang w:val="nl-NL"/>
        </w:rPr>
        <w:t>Chronische rinosinusitis met neuspoliepen</w:t>
      </w:r>
    </w:p>
    <w:p w14:paraId="2A2EE5C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6431E7FF" w14:textId="77777777" w:rsidR="000B4149" w:rsidRPr="000D28F0" w:rsidRDefault="000B4149" w:rsidP="000B4149">
      <w:pPr>
        <w:pStyle w:val="Text"/>
        <w:spacing w:before="0"/>
        <w:jc w:val="left"/>
        <w:rPr>
          <w:color w:val="000000"/>
          <w:sz w:val="22"/>
          <w:szCs w:val="22"/>
          <w:lang w:val="nl-NL"/>
        </w:rPr>
      </w:pPr>
    </w:p>
    <w:p w14:paraId="699E004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werkt door het blokkeren van een stof, de zogenaamde immuunglobuline-E (IgE), die door het lichaam wordt geproduceerd. IgE draagt bij aan een type ontsteking dat een belangrijke rol speelt bij het ontstaan van allergisch astma en chronische rinosinusitis met neuspoliepen.</w:t>
      </w:r>
    </w:p>
    <w:p w14:paraId="6D7D40B6" w14:textId="77777777" w:rsidR="000B4149" w:rsidRPr="000D28F0" w:rsidRDefault="000B4149" w:rsidP="000B4149">
      <w:pPr>
        <w:ind w:right="-2"/>
        <w:rPr>
          <w:color w:val="000000"/>
        </w:rPr>
      </w:pPr>
    </w:p>
    <w:p w14:paraId="79288AAA" w14:textId="77777777" w:rsidR="000B4149" w:rsidRPr="000D28F0" w:rsidRDefault="000B4149" w:rsidP="000B4149">
      <w:pPr>
        <w:ind w:right="-2"/>
        <w:rPr>
          <w:color w:val="000000"/>
        </w:rPr>
      </w:pPr>
    </w:p>
    <w:p w14:paraId="235C8209" w14:textId="77777777" w:rsidR="000B4149" w:rsidRPr="000D28F0" w:rsidRDefault="000B4149" w:rsidP="000B4149">
      <w:pPr>
        <w:keepNext/>
        <w:numPr>
          <w:ilvl w:val="12"/>
          <w:numId w:val="0"/>
        </w:numPr>
        <w:rPr>
          <w:color w:val="000000"/>
        </w:rPr>
      </w:pPr>
      <w:r w:rsidRPr="000D28F0">
        <w:rPr>
          <w:b/>
          <w:color w:val="000000"/>
        </w:rPr>
        <w:lastRenderedPageBreak/>
        <w:t>2.</w:t>
      </w:r>
      <w:r w:rsidRPr="000D28F0">
        <w:rPr>
          <w:b/>
          <w:color w:val="000000"/>
        </w:rPr>
        <w:tab/>
        <w:t>Wanneer mag u dit middel niet gebruiken of moet u er extra voorzichtig mee zijn?</w:t>
      </w:r>
    </w:p>
    <w:p w14:paraId="2EF56ADD" w14:textId="77777777" w:rsidR="000B4149" w:rsidRPr="000D28F0" w:rsidRDefault="000B4149" w:rsidP="000B4149">
      <w:pPr>
        <w:keepNext/>
        <w:rPr>
          <w:color w:val="000000"/>
        </w:rPr>
      </w:pPr>
    </w:p>
    <w:p w14:paraId="181160BA" w14:textId="77777777" w:rsidR="000B4149" w:rsidRPr="000D28F0" w:rsidRDefault="000B4149" w:rsidP="000B4149">
      <w:pPr>
        <w:keepNext/>
        <w:numPr>
          <w:ilvl w:val="12"/>
          <w:numId w:val="0"/>
        </w:numPr>
        <w:rPr>
          <w:b/>
          <w:color w:val="000000"/>
        </w:rPr>
      </w:pPr>
      <w:r w:rsidRPr="000D28F0">
        <w:rPr>
          <w:b/>
          <w:color w:val="000000"/>
        </w:rPr>
        <w:t>Wanneer mag u dit middel niet gebruiken?</w:t>
      </w:r>
    </w:p>
    <w:p w14:paraId="6DB87B23"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5958D71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gebruiken.</w:t>
      </w:r>
    </w:p>
    <w:p w14:paraId="403F69A3" w14:textId="77777777" w:rsidR="000B4149" w:rsidRPr="000D28F0" w:rsidRDefault="000B4149" w:rsidP="000B4149">
      <w:pPr>
        <w:numPr>
          <w:ilvl w:val="12"/>
          <w:numId w:val="0"/>
        </w:numPr>
        <w:ind w:right="-2"/>
        <w:rPr>
          <w:color w:val="000000"/>
          <w:szCs w:val="22"/>
        </w:rPr>
      </w:pPr>
    </w:p>
    <w:p w14:paraId="5BC47079"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1A1BBF21"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gebruikt:</w:t>
      </w:r>
    </w:p>
    <w:p w14:paraId="3580216B"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0F8EC3D7"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72FBCAE5"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40A3B172" w14:textId="21CA993B"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r w:rsidR="00ED1913" w:rsidRPr="000D28F0">
        <w:rPr>
          <w:bCs/>
          <w:color w:val="000000"/>
          <w:sz w:val="22"/>
          <w:szCs w:val="22"/>
          <w:lang w:val="nl-NL"/>
        </w:rPr>
        <w:t>.</w:t>
      </w:r>
    </w:p>
    <w:p w14:paraId="29AABEF6" w14:textId="77777777" w:rsidR="000B4149" w:rsidRPr="000D28F0" w:rsidRDefault="000B4149" w:rsidP="000B4149">
      <w:pPr>
        <w:pStyle w:val="Text"/>
        <w:spacing w:before="0"/>
        <w:jc w:val="left"/>
        <w:rPr>
          <w:color w:val="000000"/>
          <w:sz w:val="22"/>
          <w:lang w:val="nl-NL"/>
        </w:rPr>
      </w:pPr>
    </w:p>
    <w:p w14:paraId="2E4BE931"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313DD7C4" w14:textId="77777777" w:rsidR="000B4149" w:rsidRPr="000D28F0" w:rsidRDefault="000B4149" w:rsidP="000B4149"/>
    <w:p w14:paraId="2C8B4150"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75555BFF" w14:textId="77777777" w:rsidR="000B4149" w:rsidRPr="000D28F0" w:rsidRDefault="000B4149" w:rsidP="000B4149">
      <w:pPr>
        <w:pStyle w:val="Text"/>
        <w:spacing w:before="0"/>
        <w:jc w:val="left"/>
        <w:rPr>
          <w:color w:val="000000"/>
          <w:sz w:val="22"/>
          <w:szCs w:val="22"/>
          <w:lang w:val="nl-NL"/>
        </w:rPr>
      </w:pPr>
    </w:p>
    <w:p w14:paraId="66B73FD8"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1F19253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ernstige allergische reactie of andere ernstige bijwerkingen. Dergelijke verschijnselen staan vermeld onder "Ernstige bijwerkingen" in rubriek 4.</w:t>
      </w:r>
    </w:p>
    <w:p w14:paraId="22B4E64D" w14:textId="77777777" w:rsidR="000B4149" w:rsidRPr="000D28F0" w:rsidRDefault="000B4149" w:rsidP="000B4149">
      <w:pPr>
        <w:pStyle w:val="Text"/>
        <w:spacing w:before="0"/>
        <w:jc w:val="left"/>
        <w:rPr>
          <w:color w:val="000000"/>
          <w:sz w:val="22"/>
          <w:szCs w:val="22"/>
          <w:lang w:val="nl-NL"/>
        </w:rPr>
      </w:pPr>
    </w:p>
    <w:p w14:paraId="10F3EA7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belangrijk dat u van uw arts een training krijgt om vroegtijdige verschijnselen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7876D6E8" w14:textId="77777777" w:rsidR="000B4149" w:rsidRPr="000D28F0" w:rsidRDefault="000B4149" w:rsidP="000B4149">
      <w:pPr>
        <w:pStyle w:val="Text"/>
        <w:spacing w:before="0"/>
        <w:jc w:val="left"/>
        <w:rPr>
          <w:color w:val="000000"/>
          <w:sz w:val="22"/>
          <w:szCs w:val="22"/>
          <w:lang w:val="nl-NL"/>
        </w:rPr>
      </w:pPr>
    </w:p>
    <w:p w14:paraId="021F6FE8" w14:textId="77777777" w:rsidR="000B4149" w:rsidRPr="000D28F0" w:rsidRDefault="000B4149" w:rsidP="000B4149">
      <w:pPr>
        <w:pStyle w:val="Text"/>
        <w:keepNext/>
        <w:rPr>
          <w:b/>
          <w:color w:val="000000"/>
          <w:sz w:val="22"/>
          <w:szCs w:val="22"/>
          <w:lang w:val="nl-NL"/>
        </w:rPr>
      </w:pPr>
      <w:r w:rsidRPr="000D28F0">
        <w:rPr>
          <w:b/>
          <w:color w:val="000000"/>
          <w:sz w:val="22"/>
          <w:szCs w:val="22"/>
          <w:lang w:val="nl-NL"/>
        </w:rPr>
        <w:t>Kinderen en jongeren tot 18 jaar</w:t>
      </w:r>
    </w:p>
    <w:p w14:paraId="0B14C0D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3637D739" w14:textId="77777777" w:rsidR="000B4149" w:rsidRPr="000D28F0" w:rsidRDefault="000B4149" w:rsidP="00707E17">
      <w:pPr>
        <w:pStyle w:val="Text"/>
        <w:spacing w:before="0"/>
        <w:jc w:val="left"/>
        <w:rPr>
          <w:color w:val="000000"/>
          <w:sz w:val="22"/>
          <w:szCs w:val="22"/>
          <w:lang w:val="nl-NL"/>
        </w:rPr>
      </w:pPr>
      <w:r w:rsidRPr="000D28F0">
        <w:rPr>
          <w:color w:val="000000"/>
          <w:sz w:val="22"/>
          <w:szCs w:val="22"/>
          <w:lang w:val="nl-NL"/>
        </w:rPr>
        <w:t>Xolair wordt niet aanbevolen voor kinderen jonger dan 6 jaar. Het gebruik ervan bij kinderen onder de 6 jaar is niet onderzocht.</w:t>
      </w:r>
    </w:p>
    <w:p w14:paraId="1748769F" w14:textId="77777777" w:rsidR="000B4149" w:rsidRPr="000D28F0" w:rsidRDefault="000B4149" w:rsidP="000B4149">
      <w:pPr>
        <w:pStyle w:val="Text"/>
        <w:spacing w:before="0"/>
        <w:jc w:val="left"/>
        <w:rPr>
          <w:color w:val="000000"/>
          <w:sz w:val="22"/>
          <w:szCs w:val="22"/>
          <w:lang w:val="nl-NL"/>
        </w:rPr>
      </w:pPr>
    </w:p>
    <w:p w14:paraId="51FB82E9"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38D9F39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 18 jaar. Het gebruik ervan bij patiënten onder de 18 jaar is niet onderzocht.</w:t>
      </w:r>
    </w:p>
    <w:p w14:paraId="1C63DF79" w14:textId="77777777" w:rsidR="000B4149" w:rsidRPr="000D28F0" w:rsidRDefault="000B4149" w:rsidP="000B4149">
      <w:pPr>
        <w:pStyle w:val="Text"/>
        <w:spacing w:before="0"/>
        <w:jc w:val="left"/>
        <w:rPr>
          <w:color w:val="000000"/>
          <w:sz w:val="22"/>
          <w:szCs w:val="22"/>
          <w:lang w:val="nl-NL"/>
        </w:rPr>
      </w:pPr>
    </w:p>
    <w:p w14:paraId="3E80EE16" w14:textId="77777777" w:rsidR="000B4149" w:rsidRPr="000D28F0" w:rsidRDefault="000B4149" w:rsidP="000B4149">
      <w:pPr>
        <w:keepNext/>
        <w:rPr>
          <w:color w:val="000000"/>
        </w:rPr>
      </w:pPr>
      <w:r w:rsidRPr="000D28F0">
        <w:rPr>
          <w:b/>
          <w:color w:val="000000"/>
        </w:rPr>
        <w:t>Gebruikt u nog andere geneesmiddelen?</w:t>
      </w:r>
    </w:p>
    <w:p w14:paraId="733AA69E"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andere geneesmiddelen gaat gebruiken? Vertel dat dan uw arts, apotheker of verpleegkundige.</w:t>
      </w:r>
    </w:p>
    <w:p w14:paraId="2C16F96E" w14:textId="77777777" w:rsidR="000B4149" w:rsidRPr="000D28F0" w:rsidRDefault="000B4149" w:rsidP="000B4149">
      <w:pPr>
        <w:pStyle w:val="Text"/>
        <w:spacing w:before="0"/>
        <w:jc w:val="left"/>
        <w:rPr>
          <w:color w:val="000000"/>
          <w:sz w:val="22"/>
          <w:szCs w:val="22"/>
          <w:lang w:val="nl-NL"/>
        </w:rPr>
      </w:pPr>
    </w:p>
    <w:p w14:paraId="086BB885"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27928BB4"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3C063382"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54F2E821" w14:textId="77777777" w:rsidR="000B4149" w:rsidRPr="000D28F0" w:rsidRDefault="000B4149" w:rsidP="000B4149">
      <w:pPr>
        <w:rPr>
          <w:color w:val="000000"/>
        </w:rPr>
      </w:pPr>
    </w:p>
    <w:p w14:paraId="05C01508" w14:textId="77777777" w:rsidR="000B4149" w:rsidRPr="000D28F0" w:rsidRDefault="000B4149" w:rsidP="000B4149">
      <w:pPr>
        <w:keepNext/>
        <w:rPr>
          <w:color w:val="000000"/>
        </w:rPr>
      </w:pPr>
      <w:r w:rsidRPr="000D28F0">
        <w:rPr>
          <w:b/>
          <w:color w:val="000000"/>
        </w:rPr>
        <w:lastRenderedPageBreak/>
        <w:t>Zwangerschap en borstvoeding</w:t>
      </w:r>
    </w:p>
    <w:p w14:paraId="34F37B9F" w14:textId="77777777" w:rsidR="000B4149" w:rsidRPr="000D28F0" w:rsidRDefault="000B4149" w:rsidP="000B4149">
      <w:pPr>
        <w:rPr>
          <w:color w:val="000000"/>
          <w:szCs w:val="22"/>
        </w:rPr>
      </w:pPr>
      <w:r w:rsidRPr="000D28F0">
        <w:t xml:space="preserve">Bent u zwanger, denkt u zwanger te zijn of wilt u zwanger worden? Neem dan contact op met uw arts voordat u dit geneesmiddel gebruikt. </w:t>
      </w:r>
      <w:r w:rsidRPr="000D28F0">
        <w:rPr>
          <w:color w:val="000000"/>
          <w:szCs w:val="22"/>
        </w:rPr>
        <w:t>Uw arts zal de voordelen en mogelijke risico’s van het gebruik van dit geneesmiddel tijdens de zwangerschap met u bespreken.</w:t>
      </w:r>
    </w:p>
    <w:p w14:paraId="7BDA4093" w14:textId="77777777" w:rsidR="000B4149" w:rsidRPr="000D28F0" w:rsidRDefault="000B4149" w:rsidP="000B4149">
      <w:pPr>
        <w:rPr>
          <w:color w:val="000000"/>
        </w:rPr>
      </w:pPr>
    </w:p>
    <w:p w14:paraId="7EEC41FB"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48AC40AE" w14:textId="77777777" w:rsidR="000B4149" w:rsidRPr="000D28F0" w:rsidRDefault="000B4149" w:rsidP="000B4149">
      <w:pPr>
        <w:rPr>
          <w:color w:val="000000"/>
        </w:rPr>
      </w:pPr>
    </w:p>
    <w:p w14:paraId="133A2EDA" w14:textId="77777777" w:rsidR="000B4149" w:rsidRPr="000D28F0" w:rsidRDefault="000B4149" w:rsidP="000B4149">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r w:rsidRPr="000D28F0">
        <w:rPr>
          <w:sz w:val="22"/>
          <w:szCs w:val="22"/>
          <w:lang w:val="nl-NL"/>
        </w:rPr>
        <w:t>.</w:t>
      </w:r>
    </w:p>
    <w:p w14:paraId="3A241A4B" w14:textId="77777777" w:rsidR="000B4149" w:rsidRPr="000D28F0" w:rsidRDefault="000B4149" w:rsidP="000B4149">
      <w:pPr>
        <w:ind w:right="-29"/>
        <w:rPr>
          <w:color w:val="000000"/>
        </w:rPr>
      </w:pPr>
    </w:p>
    <w:p w14:paraId="16117276" w14:textId="77777777" w:rsidR="000B4149" w:rsidRPr="000D28F0" w:rsidRDefault="000B4149" w:rsidP="000B4149">
      <w:pPr>
        <w:keepNext/>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3660C9B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3A27822B" w14:textId="77777777" w:rsidR="000B4149" w:rsidRPr="000D28F0" w:rsidRDefault="000B4149" w:rsidP="000B4149">
      <w:pPr>
        <w:ind w:right="-29"/>
        <w:rPr>
          <w:color w:val="000000"/>
        </w:rPr>
      </w:pPr>
    </w:p>
    <w:p w14:paraId="18B97BCC" w14:textId="77777777" w:rsidR="000B4149" w:rsidRPr="000D28F0" w:rsidRDefault="000B4149" w:rsidP="000B4149">
      <w:pPr>
        <w:ind w:right="-2"/>
        <w:rPr>
          <w:color w:val="000000"/>
        </w:rPr>
      </w:pPr>
    </w:p>
    <w:p w14:paraId="1ECF0239" w14:textId="77777777" w:rsidR="000B4149" w:rsidRPr="000D28F0" w:rsidRDefault="000B4149" w:rsidP="000B4149">
      <w:pPr>
        <w:keepNext/>
        <w:numPr>
          <w:ilvl w:val="12"/>
          <w:numId w:val="0"/>
        </w:numPr>
        <w:rPr>
          <w:color w:val="000000"/>
        </w:rPr>
      </w:pPr>
      <w:r w:rsidRPr="000D28F0">
        <w:rPr>
          <w:b/>
          <w:color w:val="000000"/>
        </w:rPr>
        <w:t>3.</w:t>
      </w:r>
      <w:r w:rsidRPr="000D28F0">
        <w:rPr>
          <w:b/>
          <w:color w:val="000000"/>
        </w:rPr>
        <w:tab/>
        <w:t>Hoe gebruikt u dit middel?</w:t>
      </w:r>
    </w:p>
    <w:p w14:paraId="069518A1" w14:textId="77777777" w:rsidR="000B4149" w:rsidRPr="000D28F0" w:rsidRDefault="000B4149" w:rsidP="000B4149">
      <w:pPr>
        <w:keepNext/>
        <w:rPr>
          <w:color w:val="000000"/>
        </w:rPr>
      </w:pPr>
    </w:p>
    <w:p w14:paraId="20DE9CC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Gebruik dit middel altijd precies zoals uw arts u dat heeft verteld. Twijfelt u over het juiste gebruik? Neem dan contact op met uw arts, apotheker of verpleegkundige.</w:t>
      </w:r>
    </w:p>
    <w:p w14:paraId="17303770" w14:textId="77777777" w:rsidR="000B4149" w:rsidRPr="000D28F0" w:rsidRDefault="000B4149" w:rsidP="000B4149">
      <w:pPr>
        <w:pStyle w:val="Text"/>
        <w:spacing w:before="0"/>
        <w:jc w:val="left"/>
        <w:rPr>
          <w:color w:val="000000"/>
          <w:sz w:val="22"/>
          <w:szCs w:val="22"/>
          <w:lang w:val="nl-NL"/>
        </w:rPr>
      </w:pPr>
    </w:p>
    <w:p w14:paraId="2FCB7451"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 wordt Xolair gebruikt?</w:t>
      </w:r>
    </w:p>
    <w:p w14:paraId="2B3A1CD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toegediend als een injectie onder de huid (ook wel subcutane injectie genoemd).</w:t>
      </w:r>
    </w:p>
    <w:p w14:paraId="6F716701" w14:textId="77777777" w:rsidR="000B4149" w:rsidRPr="000D28F0" w:rsidRDefault="000B4149" w:rsidP="000B4149">
      <w:pPr>
        <w:pStyle w:val="Text"/>
        <w:spacing w:before="0"/>
        <w:jc w:val="left"/>
        <w:rPr>
          <w:color w:val="000000"/>
          <w:sz w:val="22"/>
          <w:szCs w:val="22"/>
          <w:lang w:val="nl-NL"/>
        </w:rPr>
      </w:pPr>
    </w:p>
    <w:p w14:paraId="6C8977B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70C2861D" w14:textId="77777777" w:rsidR="000B4149" w:rsidRPr="000D28F0" w:rsidRDefault="000B4149" w:rsidP="000B4149">
      <w:pPr>
        <w:numPr>
          <w:ilvl w:val="0"/>
          <w:numId w:val="1"/>
        </w:numPr>
        <w:ind w:left="567" w:right="-2" w:hanging="567"/>
        <w:rPr>
          <w:color w:val="000000"/>
        </w:rPr>
      </w:pPr>
      <w:r w:rsidRPr="000D28F0">
        <w:rPr>
          <w:color w:val="000000"/>
        </w:rPr>
        <w:t>U beslist gezamenlijk met uw arts of u Xolair zelf kunt injecteren. De eerste 3 doses worden altijd gegeven door of onder supervisie van een zorgprofessional (zie rubriek 2).</w:t>
      </w:r>
    </w:p>
    <w:p w14:paraId="719FF042" w14:textId="77777777" w:rsidR="000B4149" w:rsidRPr="000D28F0" w:rsidRDefault="000B4149" w:rsidP="000B4149">
      <w:pPr>
        <w:numPr>
          <w:ilvl w:val="0"/>
          <w:numId w:val="1"/>
        </w:numPr>
        <w:ind w:left="567" w:right="-2" w:hanging="567"/>
        <w:rPr>
          <w:color w:val="000000"/>
        </w:rPr>
      </w:pPr>
      <w:r w:rsidRPr="000D28F0">
        <w:rPr>
          <w:color w:val="000000"/>
        </w:rPr>
        <w:t>Het is belangrijk om goed getraind te zijn in het injecteren van het geneesmiddel voordat u uzelf injecteert.</w:t>
      </w:r>
    </w:p>
    <w:p w14:paraId="1FD0F935" w14:textId="77777777" w:rsidR="000B4149" w:rsidRPr="000D28F0" w:rsidRDefault="000B4149" w:rsidP="000B4149">
      <w:pPr>
        <w:numPr>
          <w:ilvl w:val="0"/>
          <w:numId w:val="1"/>
        </w:numPr>
        <w:ind w:left="567" w:right="-2" w:hanging="567"/>
        <w:rPr>
          <w:color w:val="000000"/>
        </w:rPr>
      </w:pPr>
      <w:r w:rsidRPr="000D28F0">
        <w:rPr>
          <w:color w:val="000000"/>
        </w:rPr>
        <w:t>Een verzorger (bijvoorbeeld een ouder) mag u ook uw Xolair-injectie geven nadat hij of zij goed getraind is.</w:t>
      </w:r>
    </w:p>
    <w:p w14:paraId="2EF52904" w14:textId="77777777" w:rsidR="000B4149" w:rsidRPr="000D28F0" w:rsidRDefault="000B4149" w:rsidP="000B4149">
      <w:pPr>
        <w:ind w:right="-2"/>
        <w:rPr>
          <w:color w:val="000000"/>
        </w:rPr>
      </w:pPr>
    </w:p>
    <w:p w14:paraId="0E33523A" w14:textId="6996BC02" w:rsidR="000B4149" w:rsidRPr="000D28F0" w:rsidRDefault="000B4149" w:rsidP="000B4149">
      <w:pPr>
        <w:ind w:right="-2"/>
        <w:rPr>
          <w:color w:val="000000"/>
        </w:rPr>
      </w:pPr>
      <w:r w:rsidRPr="000D28F0">
        <w:rPr>
          <w:color w:val="000000"/>
        </w:rPr>
        <w:t>Voor een gedetailleerde instructie met betrekking tot het injecteren van Xolair, zie “Instructies voor gebruik van de Xolair voorgevulde</w:t>
      </w:r>
      <w:r w:rsidR="00ED1913" w:rsidRPr="000D28F0">
        <w:rPr>
          <w:color w:val="000000"/>
        </w:rPr>
        <w:t xml:space="preserve"> pen</w:t>
      </w:r>
      <w:r w:rsidRPr="000D28F0">
        <w:rPr>
          <w:color w:val="000000"/>
        </w:rPr>
        <w:t>” aan het einde van deze bijsluiter.</w:t>
      </w:r>
    </w:p>
    <w:p w14:paraId="61E63164" w14:textId="77777777" w:rsidR="000B4149" w:rsidRPr="000D28F0" w:rsidRDefault="000B4149" w:rsidP="000B4149">
      <w:pPr>
        <w:ind w:right="-2"/>
        <w:rPr>
          <w:color w:val="000000"/>
        </w:rPr>
      </w:pPr>
    </w:p>
    <w:p w14:paraId="5701BD9E" w14:textId="77777777" w:rsidR="000B4149" w:rsidRPr="000D28F0" w:rsidRDefault="000B4149" w:rsidP="000B4149">
      <w:pPr>
        <w:ind w:right="-2"/>
        <w:rPr>
          <w:color w:val="000000"/>
          <w:u w:val="single"/>
        </w:rPr>
      </w:pPr>
      <w:r w:rsidRPr="000D28F0">
        <w:rPr>
          <w:color w:val="000000"/>
          <w:u w:val="single"/>
        </w:rPr>
        <w:t>Training om ernstige allergische reacties te herkennen</w:t>
      </w:r>
    </w:p>
    <w:p w14:paraId="78D42CA3"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7EC16C09"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p>
    <w:p w14:paraId="5D5A9B2A"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77FF8AD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 4.</w:t>
      </w:r>
    </w:p>
    <w:p w14:paraId="217F8D71" w14:textId="77777777" w:rsidR="000B4149" w:rsidRPr="000D28F0" w:rsidRDefault="000B4149" w:rsidP="000B4149">
      <w:pPr>
        <w:pStyle w:val="Text"/>
        <w:spacing w:before="0"/>
        <w:jc w:val="left"/>
        <w:rPr>
          <w:color w:val="000000"/>
          <w:sz w:val="22"/>
          <w:szCs w:val="22"/>
          <w:lang w:val="nl-NL"/>
        </w:rPr>
      </w:pPr>
    </w:p>
    <w:p w14:paraId="3561E86A"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gaat u gebruiken?</w:t>
      </w:r>
    </w:p>
    <w:p w14:paraId="081E057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heeft en hoe vaak u het nodig heeft. Dit hangt af van uw lichaamsgewicht en de resultaten van een bloedtest die uitgevoerd wordt vóór de start van de behandeling om de hoeveelheid IgE in uw bloed te meten.</w:t>
      </w:r>
    </w:p>
    <w:p w14:paraId="02C4BA11" w14:textId="77777777" w:rsidR="000B4149" w:rsidRPr="000D28F0" w:rsidRDefault="000B4149" w:rsidP="000B4149">
      <w:pPr>
        <w:pStyle w:val="Text"/>
        <w:spacing w:before="0"/>
        <w:jc w:val="left"/>
        <w:rPr>
          <w:color w:val="000000"/>
          <w:sz w:val="22"/>
          <w:szCs w:val="22"/>
          <w:lang w:val="nl-NL"/>
        </w:rPr>
      </w:pPr>
    </w:p>
    <w:p w14:paraId="5022E01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 heeft elke twee of elke vier weken een injectie nodig. U heeft per keer 1 tot 4 injecties nodig.</w:t>
      </w:r>
    </w:p>
    <w:p w14:paraId="64FC8C61" w14:textId="77777777" w:rsidR="000B4149" w:rsidRPr="000D28F0" w:rsidRDefault="000B4149" w:rsidP="000B4149">
      <w:pPr>
        <w:pStyle w:val="Text"/>
        <w:spacing w:before="0"/>
        <w:jc w:val="left"/>
        <w:rPr>
          <w:color w:val="000000"/>
          <w:sz w:val="22"/>
          <w:szCs w:val="22"/>
          <w:lang w:val="nl-NL"/>
        </w:rPr>
      </w:pPr>
    </w:p>
    <w:p w14:paraId="47A25FE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3B45BB4B" w14:textId="77777777" w:rsidR="000B4149" w:rsidRPr="000D28F0" w:rsidRDefault="000B4149" w:rsidP="000B4149">
      <w:pPr>
        <w:pStyle w:val="Text"/>
        <w:spacing w:before="0"/>
        <w:jc w:val="left"/>
        <w:rPr>
          <w:color w:val="000000"/>
          <w:sz w:val="22"/>
          <w:szCs w:val="22"/>
          <w:lang w:val="nl-NL"/>
        </w:rPr>
      </w:pPr>
    </w:p>
    <w:p w14:paraId="7D2F03A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0FAD4FCE" w14:textId="77777777" w:rsidR="000B4149" w:rsidRPr="000D28F0" w:rsidRDefault="000B4149" w:rsidP="000B4149">
      <w:pPr>
        <w:pStyle w:val="Text"/>
        <w:spacing w:before="0"/>
        <w:jc w:val="left"/>
        <w:rPr>
          <w:bCs/>
          <w:color w:val="000000"/>
          <w:sz w:val="22"/>
          <w:szCs w:val="22"/>
          <w:lang w:val="nl-NL"/>
        </w:rPr>
      </w:pPr>
    </w:p>
    <w:p w14:paraId="06DB55CD"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lastRenderedPageBreak/>
        <w:t>Gebruik bij kinderen en jongeren tot 18 jaar</w:t>
      </w:r>
    </w:p>
    <w:p w14:paraId="27774349"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255D08A2" w14:textId="1A99CF44"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gebruikt bij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41515AA7" w14:textId="03280519" w:rsidR="00ED1913" w:rsidRPr="000D28F0" w:rsidRDefault="00ED1913" w:rsidP="000B4149">
      <w:pPr>
        <w:pStyle w:val="Text"/>
        <w:spacing w:before="0"/>
        <w:jc w:val="left"/>
        <w:rPr>
          <w:bCs/>
          <w:color w:val="000000"/>
          <w:sz w:val="22"/>
          <w:szCs w:val="22"/>
          <w:lang w:val="nl-NL"/>
        </w:rPr>
      </w:pPr>
    </w:p>
    <w:p w14:paraId="76742A30"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Van kinderen (6 tot 11 jaar oud) wordt niet verwacht dat zij Xolair zelf toedienen. Echter, indien de arts dit wenselijk acht, kan een verzorger na een juiste training hun Xolair-injectie geven.</w:t>
      </w:r>
    </w:p>
    <w:p w14:paraId="260B295C" w14:textId="77777777" w:rsidR="007A3018" w:rsidRPr="000D28F0" w:rsidRDefault="007A3018" w:rsidP="007A3018">
      <w:pPr>
        <w:pStyle w:val="Text"/>
        <w:spacing w:before="0"/>
        <w:jc w:val="left"/>
        <w:rPr>
          <w:bCs/>
          <w:color w:val="000000"/>
          <w:sz w:val="22"/>
          <w:szCs w:val="22"/>
          <w:lang w:val="nl-NL"/>
        </w:rPr>
      </w:pPr>
    </w:p>
    <w:p w14:paraId="6C61E3C8" w14:textId="5A844A60" w:rsidR="007A3018" w:rsidRPr="000D28F0" w:rsidRDefault="007A3018" w:rsidP="007A3018">
      <w:pPr>
        <w:pStyle w:val="Text"/>
        <w:spacing w:before="0"/>
        <w:jc w:val="left"/>
        <w:rPr>
          <w:bCs/>
          <w:color w:val="000000"/>
          <w:sz w:val="22"/>
          <w:szCs w:val="22"/>
          <w:lang w:val="nl-NL"/>
        </w:rPr>
      </w:pPr>
      <w:r w:rsidRPr="000D28F0">
        <w:rPr>
          <w:bCs/>
          <w:color w:val="000000"/>
          <w:sz w:val="22"/>
          <w:szCs w:val="22"/>
          <w:lang w:val="nl-NL"/>
        </w:rPr>
        <w:t xml:space="preserve">Xolair voorgevulde pennen zijn niet bedoeld voor gebruik bij kinderen </w:t>
      </w:r>
      <w:r w:rsidR="006B63AF" w:rsidRPr="000D28F0">
        <w:rPr>
          <w:bCs/>
          <w:color w:val="000000"/>
          <w:sz w:val="22"/>
          <w:szCs w:val="22"/>
          <w:lang w:val="nl-NL"/>
        </w:rPr>
        <w:t>jonger dan</w:t>
      </w:r>
      <w:r w:rsidRPr="000D28F0">
        <w:rPr>
          <w:bCs/>
          <w:color w:val="000000"/>
          <w:sz w:val="22"/>
          <w:szCs w:val="22"/>
          <w:lang w:val="nl-NL"/>
        </w:rPr>
        <w:t xml:space="preserve"> 12 jaar. Xolair 75 mg in een voorgevulde spuit en Xolair 150 mg in een voorgevulde spuit of Xolair poeder en oplosmiddel voor oplossing voor injectie kunnen worden gebruikt bij kinderen van 6 tot en met 11 jaar met allergisch astma.</w:t>
      </w:r>
    </w:p>
    <w:p w14:paraId="61835F8F" w14:textId="77777777" w:rsidR="000B4149" w:rsidRPr="000D28F0" w:rsidRDefault="000B4149" w:rsidP="000B4149">
      <w:pPr>
        <w:ind w:right="-2"/>
        <w:rPr>
          <w:color w:val="000000"/>
        </w:rPr>
      </w:pPr>
    </w:p>
    <w:p w14:paraId="07F5CEFD" w14:textId="7421455F" w:rsidR="000B4149" w:rsidRPr="000D28F0" w:rsidRDefault="000B4149" w:rsidP="000B4149">
      <w:pPr>
        <w:keepNext/>
        <w:rPr>
          <w:color w:val="000000"/>
          <w:u w:val="single"/>
        </w:rPr>
      </w:pPr>
      <w:r w:rsidRPr="000D28F0">
        <w:rPr>
          <w:color w:val="000000"/>
          <w:u w:val="single"/>
        </w:rPr>
        <w:t>Chronische rinosin</w:t>
      </w:r>
      <w:r w:rsidR="00E26B4A" w:rsidRPr="000D28F0">
        <w:rPr>
          <w:color w:val="000000"/>
          <w:u w:val="single"/>
        </w:rPr>
        <w:t>u</w:t>
      </w:r>
      <w:r w:rsidRPr="000D28F0">
        <w:rPr>
          <w:color w:val="000000"/>
          <w:u w:val="single"/>
        </w:rPr>
        <w:t>sitis met neuspoliepen</w:t>
      </w:r>
    </w:p>
    <w:p w14:paraId="7C1271CF" w14:textId="77777777" w:rsidR="000B4149" w:rsidRPr="000D28F0" w:rsidRDefault="000B4149" w:rsidP="000B4149">
      <w:pPr>
        <w:ind w:right="-2"/>
        <w:rPr>
          <w:color w:val="000000"/>
        </w:rPr>
      </w:pPr>
      <w:r w:rsidRPr="000D28F0">
        <w:rPr>
          <w:color w:val="000000"/>
        </w:rPr>
        <w:t>Xolair mag niet gebruikt worden bij kinderen en jongeren tot 18 jaar.</w:t>
      </w:r>
    </w:p>
    <w:p w14:paraId="6AA5115A" w14:textId="77777777" w:rsidR="000B4149" w:rsidRPr="000D28F0" w:rsidRDefault="000B4149" w:rsidP="000B4149">
      <w:pPr>
        <w:ind w:right="-2"/>
        <w:rPr>
          <w:color w:val="000000"/>
        </w:rPr>
      </w:pPr>
    </w:p>
    <w:p w14:paraId="59978CF9" w14:textId="77777777" w:rsidR="000B4149" w:rsidRPr="000D28F0" w:rsidRDefault="000B4149" w:rsidP="000B4149">
      <w:pPr>
        <w:keepNext/>
        <w:numPr>
          <w:ilvl w:val="12"/>
          <w:numId w:val="0"/>
        </w:numPr>
        <w:rPr>
          <w:szCs w:val="22"/>
        </w:rPr>
      </w:pPr>
      <w:r w:rsidRPr="000D28F0">
        <w:rPr>
          <w:b/>
          <w:szCs w:val="22"/>
        </w:rPr>
        <w:t>Wanneer een dosis Xolair wordt gemist</w:t>
      </w:r>
    </w:p>
    <w:p w14:paraId="26082026" w14:textId="77777777" w:rsidR="000B4149" w:rsidRPr="000D28F0" w:rsidRDefault="000B4149" w:rsidP="000B4149">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20C616AB" w14:textId="77777777" w:rsidR="000B4149" w:rsidRPr="000D28F0" w:rsidRDefault="000B4149" w:rsidP="000B4149">
      <w:pPr>
        <w:numPr>
          <w:ilvl w:val="12"/>
          <w:numId w:val="0"/>
        </w:numPr>
        <w:ind w:right="-2"/>
        <w:rPr>
          <w:szCs w:val="22"/>
        </w:rPr>
      </w:pPr>
    </w:p>
    <w:p w14:paraId="6A604ED2" w14:textId="77777777" w:rsidR="000B4149" w:rsidRPr="000D28F0" w:rsidRDefault="000B4149" w:rsidP="000B4149">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p>
    <w:p w14:paraId="0BBCD10B" w14:textId="77777777" w:rsidR="000B4149" w:rsidRPr="000D28F0" w:rsidRDefault="000B4149" w:rsidP="000B4149">
      <w:pPr>
        <w:rPr>
          <w:color w:val="000000"/>
        </w:rPr>
      </w:pPr>
    </w:p>
    <w:p w14:paraId="65AC450C"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1CE1C41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uw klachten terugkomen.</w:t>
      </w:r>
    </w:p>
    <w:p w14:paraId="1C2C5AF5" w14:textId="77777777" w:rsidR="000B4149" w:rsidRPr="000D28F0" w:rsidRDefault="000B4149" w:rsidP="000B4149">
      <w:pPr>
        <w:rPr>
          <w:color w:val="000000"/>
        </w:rPr>
      </w:pPr>
    </w:p>
    <w:p w14:paraId="6CAA301C"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58048A79" w14:textId="77777777" w:rsidR="000B4149" w:rsidRPr="000D28F0" w:rsidRDefault="000B4149" w:rsidP="000B4149">
      <w:pPr>
        <w:rPr>
          <w:color w:val="000000"/>
        </w:rPr>
      </w:pPr>
    </w:p>
    <w:p w14:paraId="414117CD" w14:textId="77777777" w:rsidR="000B4149" w:rsidRPr="000D28F0" w:rsidRDefault="000B4149" w:rsidP="000B4149">
      <w:pPr>
        <w:rPr>
          <w:color w:val="000000"/>
        </w:rPr>
      </w:pPr>
    </w:p>
    <w:p w14:paraId="793AF720" w14:textId="77777777" w:rsidR="000B4149" w:rsidRPr="000D28F0" w:rsidRDefault="000B4149" w:rsidP="000B4149">
      <w:pPr>
        <w:keepNext/>
        <w:rPr>
          <w:color w:val="000000"/>
        </w:rPr>
      </w:pPr>
      <w:r w:rsidRPr="000D28F0">
        <w:rPr>
          <w:b/>
          <w:color w:val="000000"/>
        </w:rPr>
        <w:t>4.</w:t>
      </w:r>
      <w:r w:rsidRPr="000D28F0">
        <w:rPr>
          <w:b/>
          <w:color w:val="000000"/>
        </w:rPr>
        <w:tab/>
        <w:t>Mogelijke bijwerkingen</w:t>
      </w:r>
    </w:p>
    <w:p w14:paraId="662776CA" w14:textId="77777777" w:rsidR="000B4149" w:rsidRPr="000D28F0" w:rsidRDefault="000B4149" w:rsidP="000B4149">
      <w:pPr>
        <w:keepNext/>
        <w:rPr>
          <w:color w:val="000000"/>
        </w:rPr>
      </w:pPr>
    </w:p>
    <w:p w14:paraId="13052071"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46BA4898" w14:textId="77777777" w:rsidR="000B4149" w:rsidRPr="000D28F0" w:rsidRDefault="000B4149" w:rsidP="000B4149">
      <w:pPr>
        <w:numPr>
          <w:ilvl w:val="12"/>
          <w:numId w:val="0"/>
        </w:numPr>
        <w:ind w:right="-29"/>
        <w:rPr>
          <w:color w:val="000000"/>
          <w:szCs w:val="22"/>
        </w:rPr>
      </w:pPr>
    </w:p>
    <w:p w14:paraId="166CBF3B" w14:textId="3B6F3789" w:rsidR="000B4149" w:rsidRPr="000D28F0" w:rsidRDefault="000B4149" w:rsidP="000B4149">
      <w:pPr>
        <w:pStyle w:val="Text"/>
        <w:keepNext/>
        <w:spacing w:before="0"/>
        <w:jc w:val="left"/>
        <w:rPr>
          <w:color w:val="000000"/>
          <w:sz w:val="22"/>
          <w:szCs w:val="22"/>
          <w:lang w:val="nl-NL"/>
        </w:rPr>
      </w:pPr>
      <w:r w:rsidRPr="000D28F0">
        <w:rPr>
          <w:color w:val="000000"/>
          <w:sz w:val="22"/>
          <w:szCs w:val="22"/>
          <w:u w:val="single"/>
          <w:lang w:val="nl-NL"/>
        </w:rPr>
        <w:t>Ernstige bijwerkingen:</w:t>
      </w:r>
    </w:p>
    <w:p w14:paraId="703460C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2472D48B" w14:textId="022AAD16"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CB2814" w:rsidRPr="000D28F0">
        <w:rPr>
          <w:iCs/>
          <w:color w:val="000000"/>
          <w:sz w:val="22"/>
          <w:szCs w:val="22"/>
          <w:lang w:val="nl-NL"/>
        </w:rPr>
        <w:t xml:space="preserve">voor </w:t>
      </w:r>
      <w:r w:rsidRPr="000D28F0">
        <w:rPr>
          <w:iCs/>
          <w:color w:val="000000"/>
          <w:sz w:val="22"/>
          <w:szCs w:val="22"/>
          <w:lang w:val="nl-NL"/>
        </w:rPr>
        <w:t>bij m</w:t>
      </w:r>
      <w:r w:rsidR="00A11FAA" w:rsidRPr="000D28F0">
        <w:rPr>
          <w:iCs/>
          <w:color w:val="000000"/>
          <w:sz w:val="22"/>
          <w:szCs w:val="22"/>
          <w:lang w:val="nl-NL"/>
        </w:rPr>
        <w:t>inder</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6450AF56"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of verlies van bewustzijn. Als u in het verleden ernstige allergische reacties heeft gehad (anafylaxie) die niet samenhingen met Xolair, dan kunt u een groter risico hebben om ernstige allergische reacties te krijgen na gebruik van Xolair.</w:t>
      </w:r>
    </w:p>
    <w:p w14:paraId="06636417"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2E0384C6" w14:textId="77777777" w:rsidR="000B4149" w:rsidRPr="000D28F0" w:rsidRDefault="000B4149" w:rsidP="000B4149">
      <w:pPr>
        <w:pStyle w:val="Text"/>
        <w:spacing w:before="0"/>
        <w:jc w:val="left"/>
        <w:rPr>
          <w:iCs/>
          <w:color w:val="000000"/>
          <w:sz w:val="22"/>
          <w:szCs w:val="22"/>
          <w:lang w:val="nl-NL"/>
        </w:rPr>
      </w:pPr>
    </w:p>
    <w:p w14:paraId="58095F2B" w14:textId="3A3EC67C"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lastRenderedPageBreak/>
        <w:t>Niet bekend (kan met de beschikbare gegevens niet worden bepaald)</w:t>
      </w:r>
    </w:p>
    <w:p w14:paraId="7A94DA25"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3B81C25D"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Lage bloedplaatjestelling met klachten als sneller dan normaal optreden van bloedingen of blauwe plekken.</w:t>
      </w:r>
    </w:p>
    <w:p w14:paraId="7C0A4C9D"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322A1347" w14:textId="77777777" w:rsidR="000B4149" w:rsidRPr="000D28F0" w:rsidRDefault="000B4149" w:rsidP="000B4149">
      <w:pPr>
        <w:pStyle w:val="Text"/>
        <w:spacing w:before="0"/>
        <w:jc w:val="left"/>
        <w:rPr>
          <w:color w:val="000000"/>
          <w:sz w:val="22"/>
          <w:szCs w:val="22"/>
          <w:lang w:val="nl-NL"/>
        </w:rPr>
      </w:pPr>
    </w:p>
    <w:p w14:paraId="1332688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0FE0E5CD" w14:textId="09547D95" w:rsidR="000B4149" w:rsidRPr="000D28F0" w:rsidRDefault="000B4149" w:rsidP="000B4149">
      <w:pPr>
        <w:keepNext/>
      </w:pPr>
      <w:r w:rsidRPr="000D28F0">
        <w:t xml:space="preserve">Zeer vaak (komen </w:t>
      </w:r>
      <w:r w:rsidR="00A11FAA" w:rsidRPr="000D28F0">
        <w:t xml:space="preserve">voor </w:t>
      </w:r>
      <w:r w:rsidRPr="000D28F0">
        <w:t>bij meer dan 1 op de 10 </w:t>
      </w:r>
      <w:r w:rsidR="00B70450" w:rsidRPr="000D28F0">
        <w:rPr>
          <w:iCs/>
          <w:color w:val="000000"/>
          <w:szCs w:val="22"/>
        </w:rPr>
        <w:t>gebruikers</w:t>
      </w:r>
      <w:r w:rsidRPr="000D28F0">
        <w:t>)</w:t>
      </w:r>
    </w:p>
    <w:p w14:paraId="41DCAC62"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49CE0D4F" w14:textId="77777777" w:rsidR="000B4149" w:rsidRPr="000D28F0" w:rsidRDefault="000B4149" w:rsidP="000B4149">
      <w:pPr>
        <w:pStyle w:val="Text"/>
        <w:spacing w:before="0"/>
        <w:jc w:val="left"/>
        <w:rPr>
          <w:color w:val="000000"/>
          <w:sz w:val="22"/>
          <w:szCs w:val="22"/>
          <w:u w:val="single"/>
          <w:lang w:val="nl-NL"/>
        </w:rPr>
      </w:pPr>
    </w:p>
    <w:p w14:paraId="00E16426" w14:textId="7121662F"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Vaak (komen </w:t>
      </w:r>
      <w:r w:rsidR="00A11FAA" w:rsidRPr="000D28F0">
        <w:rPr>
          <w:color w:val="000000"/>
          <w:sz w:val="22"/>
          <w:szCs w:val="22"/>
          <w:lang w:val="nl-NL"/>
        </w:rPr>
        <w:t xml:space="preserve">voor </w:t>
      </w:r>
      <w:r w:rsidRPr="000D28F0">
        <w:rPr>
          <w:color w:val="000000"/>
          <w:sz w:val="22"/>
          <w:szCs w:val="22"/>
          <w:lang w:val="nl-NL"/>
        </w:rPr>
        <w:t xml:space="preserve">bij </w:t>
      </w:r>
      <w:r w:rsidR="00A11FAA"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61CBAE1D"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5DE38419"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7C4F9828"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148D3803"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08AA79C6"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gewrichtspijn (artralgie)</w:t>
      </w:r>
    </w:p>
    <w:p w14:paraId="0F0E5AA1" w14:textId="77777777" w:rsidR="000B4149" w:rsidRPr="000D28F0" w:rsidRDefault="000B4149" w:rsidP="000B4149">
      <w:pPr>
        <w:pStyle w:val="Text"/>
        <w:spacing w:before="0"/>
        <w:jc w:val="left"/>
        <w:rPr>
          <w:color w:val="000000"/>
          <w:sz w:val="22"/>
          <w:szCs w:val="22"/>
          <w:lang w:val="nl-NL"/>
        </w:rPr>
      </w:pPr>
    </w:p>
    <w:p w14:paraId="34B780B8" w14:textId="181BCE33"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A11FAA" w:rsidRPr="000D28F0">
        <w:rPr>
          <w:color w:val="000000"/>
          <w:sz w:val="22"/>
          <w:szCs w:val="22"/>
          <w:lang w:val="nl-NL"/>
        </w:rPr>
        <w:t xml:space="preserve">voor </w:t>
      </w:r>
      <w:r w:rsidRPr="000D28F0">
        <w:rPr>
          <w:color w:val="000000"/>
          <w:sz w:val="22"/>
          <w:szCs w:val="22"/>
          <w:lang w:val="nl-NL"/>
        </w:rPr>
        <w:t xml:space="preserve">bij </w:t>
      </w:r>
      <w:r w:rsidR="00A11FAA" w:rsidRPr="000D28F0">
        <w:rPr>
          <w:color w:val="000000"/>
          <w:sz w:val="22"/>
          <w:szCs w:val="22"/>
          <w:lang w:val="nl-NL"/>
        </w:rPr>
        <w:t>minder dan</w:t>
      </w:r>
      <w:r w:rsidRPr="000D28F0">
        <w:rPr>
          <w:color w:val="000000"/>
          <w:sz w:val="22"/>
          <w:szCs w:val="22"/>
          <w:lang w:val="nl-NL"/>
        </w:rPr>
        <w:t xml:space="preserve"> 1 op de 100 </w:t>
      </w:r>
      <w:r w:rsidR="00B70450" w:rsidRPr="000D28F0">
        <w:rPr>
          <w:iCs/>
          <w:color w:val="000000"/>
          <w:sz w:val="22"/>
          <w:szCs w:val="22"/>
          <w:lang w:val="nl-NL"/>
        </w:rPr>
        <w:t>gebruikers</w:t>
      </w:r>
      <w:r w:rsidRPr="000D28F0">
        <w:rPr>
          <w:color w:val="000000"/>
          <w:sz w:val="22"/>
          <w:szCs w:val="22"/>
          <w:lang w:val="nl-NL"/>
        </w:rPr>
        <w:t>)</w:t>
      </w:r>
    </w:p>
    <w:p w14:paraId="7ED1EF7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56DC2276"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5622E34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13770A65"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58D67D1C"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378A92C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5A2CF26B"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095CD9D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4A1D3D28"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5EC008A3" w14:textId="77777777" w:rsidR="000B4149" w:rsidRPr="000D28F0" w:rsidRDefault="000B4149" w:rsidP="000B4149">
      <w:pPr>
        <w:pStyle w:val="Text"/>
        <w:spacing w:before="0"/>
        <w:jc w:val="left"/>
        <w:rPr>
          <w:color w:val="000000"/>
          <w:sz w:val="22"/>
          <w:szCs w:val="22"/>
          <w:lang w:val="nl-NL"/>
        </w:rPr>
      </w:pPr>
    </w:p>
    <w:p w14:paraId="08183EA5" w14:textId="154B632C"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w:t>
      </w:r>
      <w:r w:rsidR="00A11FAA" w:rsidRPr="000D28F0">
        <w:rPr>
          <w:color w:val="000000"/>
          <w:sz w:val="22"/>
          <w:szCs w:val="22"/>
          <w:lang w:val="nl-NL"/>
        </w:rPr>
        <w:t xml:space="preserve">voor </w:t>
      </w:r>
      <w:r w:rsidRPr="000D28F0">
        <w:rPr>
          <w:color w:val="000000"/>
          <w:sz w:val="22"/>
          <w:szCs w:val="22"/>
          <w:lang w:val="nl-NL"/>
        </w:rPr>
        <w:t>bij m</w:t>
      </w:r>
      <w:r w:rsidR="00A11FAA" w:rsidRPr="000D28F0">
        <w:rPr>
          <w:color w:val="000000"/>
          <w:sz w:val="22"/>
          <w:szCs w:val="22"/>
          <w:lang w:val="nl-NL"/>
        </w:rPr>
        <w:t>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2527E2DC"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0636DE21" w14:textId="77777777" w:rsidR="000B4149" w:rsidRPr="000D28F0" w:rsidRDefault="000B4149" w:rsidP="000B4149">
      <w:pPr>
        <w:pStyle w:val="Text"/>
        <w:spacing w:before="0"/>
        <w:jc w:val="left"/>
        <w:rPr>
          <w:color w:val="000000"/>
          <w:sz w:val="22"/>
          <w:szCs w:val="22"/>
          <w:lang w:val="nl-NL"/>
        </w:rPr>
      </w:pPr>
    </w:p>
    <w:p w14:paraId="01F4410E" w14:textId="08284503"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127057E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7AE82981"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378D37BE" w14:textId="77777777" w:rsidR="000B4149" w:rsidRPr="000D28F0" w:rsidRDefault="000B4149" w:rsidP="000B4149">
      <w:pPr>
        <w:pStyle w:val="Text"/>
        <w:spacing w:before="0"/>
        <w:jc w:val="left"/>
        <w:rPr>
          <w:color w:val="000000"/>
          <w:sz w:val="22"/>
          <w:szCs w:val="22"/>
          <w:lang w:val="nl-NL"/>
        </w:rPr>
      </w:pPr>
    </w:p>
    <w:p w14:paraId="3FA053DB" w14:textId="77777777" w:rsidR="000B4149" w:rsidRPr="000D28F0" w:rsidRDefault="000B4149" w:rsidP="000B4149">
      <w:pPr>
        <w:keepNext/>
        <w:tabs>
          <w:tab w:val="left" w:pos="0"/>
        </w:tabs>
        <w:rPr>
          <w:b/>
          <w:szCs w:val="22"/>
        </w:rPr>
      </w:pPr>
      <w:r w:rsidRPr="000D28F0">
        <w:rPr>
          <w:b/>
          <w:szCs w:val="22"/>
        </w:rPr>
        <w:t>Het melden van bijwerkingen</w:t>
      </w:r>
    </w:p>
    <w:p w14:paraId="04BDDE9D" w14:textId="77777777" w:rsidR="000B4149" w:rsidRPr="000D28F0" w:rsidRDefault="000B4149" w:rsidP="000B4149">
      <w:pPr>
        <w:ind w:right="-2"/>
        <w:rPr>
          <w:color w:val="000000"/>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50"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0311EFA7" w14:textId="77777777" w:rsidR="000B4149" w:rsidRPr="000D28F0" w:rsidRDefault="000B4149" w:rsidP="000B4149">
      <w:pPr>
        <w:ind w:right="-2"/>
        <w:rPr>
          <w:color w:val="000000"/>
        </w:rPr>
      </w:pPr>
    </w:p>
    <w:p w14:paraId="62237923" w14:textId="77777777" w:rsidR="000B4149" w:rsidRPr="000D28F0" w:rsidRDefault="000B4149" w:rsidP="000B4149">
      <w:pPr>
        <w:ind w:right="-2"/>
        <w:rPr>
          <w:color w:val="000000"/>
        </w:rPr>
      </w:pPr>
    </w:p>
    <w:p w14:paraId="05EB18A6" w14:textId="77777777" w:rsidR="000B4149" w:rsidRPr="000D28F0" w:rsidRDefault="000B4149" w:rsidP="000B4149">
      <w:pPr>
        <w:keepNext/>
        <w:ind w:left="567" w:hanging="567"/>
        <w:rPr>
          <w:b/>
        </w:rPr>
      </w:pPr>
      <w:r w:rsidRPr="000D28F0">
        <w:rPr>
          <w:b/>
        </w:rPr>
        <w:t>5.</w:t>
      </w:r>
      <w:r w:rsidRPr="000D28F0">
        <w:rPr>
          <w:b/>
        </w:rPr>
        <w:tab/>
      </w:r>
      <w:r w:rsidRPr="000D28F0">
        <w:rPr>
          <w:b/>
          <w:color w:val="000000"/>
        </w:rPr>
        <w:t>Hoe bewaart u dit middel?</w:t>
      </w:r>
    </w:p>
    <w:p w14:paraId="271D561F" w14:textId="77777777" w:rsidR="000B4149" w:rsidRPr="000D28F0" w:rsidRDefault="000B4149" w:rsidP="000B4149">
      <w:pPr>
        <w:keepNext/>
        <w:rPr>
          <w:szCs w:val="22"/>
        </w:rPr>
      </w:pPr>
    </w:p>
    <w:p w14:paraId="2B7DB77C" w14:textId="77777777" w:rsidR="000B4149" w:rsidRPr="000D28F0" w:rsidRDefault="000B4149"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Buiten het zicht en bereik van kinderen houden.</w:t>
      </w:r>
    </w:p>
    <w:p w14:paraId="10F4C9D2" w14:textId="36FA2CEF"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Gebruik dit geneesmiddel niet meer na de uiterste houdbaarheidsdatum. Die vindt u op het etiket</w:t>
      </w:r>
      <w:r w:rsidR="003B0E0B" w:rsidRPr="000D28F0">
        <w:rPr>
          <w:sz w:val="22"/>
          <w:szCs w:val="22"/>
          <w:lang w:val="nl-NL"/>
        </w:rPr>
        <w:t xml:space="preserve"> </w:t>
      </w:r>
      <w:r w:rsidR="00ED1913" w:rsidRPr="000D28F0">
        <w:rPr>
          <w:sz w:val="22"/>
          <w:szCs w:val="22"/>
          <w:lang w:val="nl-NL"/>
        </w:rPr>
        <w:t>na EXP</w:t>
      </w:r>
      <w:r w:rsidRPr="000D28F0">
        <w:rPr>
          <w:sz w:val="22"/>
          <w:szCs w:val="22"/>
          <w:lang w:val="nl-NL"/>
        </w:rPr>
        <w:t>. Daar staat een maand en een jaar. De laatste dag van die maand is de uiterste houdbaarheidsdatum.</w:t>
      </w:r>
      <w:r w:rsidR="008411C3" w:rsidRPr="000D28F0">
        <w:rPr>
          <w:sz w:val="22"/>
          <w:szCs w:val="22"/>
          <w:lang w:val="nl-NL"/>
        </w:rPr>
        <w:t xml:space="preserve"> </w:t>
      </w:r>
      <w:r w:rsidR="008411C3" w:rsidRPr="000D28F0">
        <w:rPr>
          <w:rFonts w:eastAsiaTheme="minorHAnsi"/>
          <w:sz w:val="22"/>
          <w:szCs w:val="22"/>
          <w:lang w:val="nl-NL"/>
        </w:rPr>
        <w:t xml:space="preserve">De verpakking met de voorgevulde spuit kan voor gebruik voor een totale tijd van 48 uur bij kamertemperatuur </w:t>
      </w:r>
      <w:r w:rsidR="008411C3" w:rsidRPr="000D28F0">
        <w:rPr>
          <w:sz w:val="22"/>
          <w:szCs w:val="22"/>
          <w:lang w:val="nl-NL"/>
        </w:rPr>
        <w:t>(25°C)</w:t>
      </w:r>
      <w:r w:rsidR="008411C3" w:rsidRPr="000D28F0">
        <w:rPr>
          <w:rFonts w:eastAsiaTheme="minorHAnsi"/>
          <w:sz w:val="22"/>
          <w:szCs w:val="22"/>
          <w:lang w:val="nl-NL"/>
        </w:rPr>
        <w:t xml:space="preserve"> worden bewaard.</w:t>
      </w:r>
    </w:p>
    <w:p w14:paraId="19EF327E"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0870BDE7"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68320E3F"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Gebruik geen verpakking die beschadigd is of tekenen van misbruik vertoont.</w:t>
      </w:r>
    </w:p>
    <w:p w14:paraId="63598417" w14:textId="77777777" w:rsidR="000B4149" w:rsidRPr="000D28F0" w:rsidRDefault="000B4149" w:rsidP="000B4149">
      <w:pPr>
        <w:ind w:right="-2"/>
        <w:rPr>
          <w:szCs w:val="22"/>
        </w:rPr>
      </w:pPr>
    </w:p>
    <w:p w14:paraId="7C2D5432" w14:textId="15EFEE3F" w:rsidR="000B4149" w:rsidRPr="00707E17" w:rsidRDefault="000B4149" w:rsidP="000B4149">
      <w:pPr>
        <w:ind w:left="567" w:right="-2" w:hanging="567"/>
        <w:rPr>
          <w:bCs/>
        </w:rPr>
      </w:pPr>
    </w:p>
    <w:p w14:paraId="72040D4E" w14:textId="77777777" w:rsidR="000B4149" w:rsidRPr="000D28F0" w:rsidRDefault="000B4149" w:rsidP="000B4149">
      <w:pPr>
        <w:keepNext/>
        <w:ind w:left="567" w:right="-2" w:hanging="567"/>
        <w:rPr>
          <w:b/>
        </w:rPr>
      </w:pPr>
      <w:r w:rsidRPr="000D28F0">
        <w:rPr>
          <w:b/>
        </w:rPr>
        <w:t>6.</w:t>
      </w:r>
      <w:r w:rsidRPr="000D28F0">
        <w:rPr>
          <w:b/>
        </w:rPr>
        <w:tab/>
      </w:r>
      <w:r w:rsidRPr="000D28F0">
        <w:rPr>
          <w:b/>
          <w:color w:val="000000"/>
        </w:rPr>
        <w:t>Inhoud van de verpakking en overige informatie</w:t>
      </w:r>
    </w:p>
    <w:p w14:paraId="207F4F04" w14:textId="77777777" w:rsidR="000B4149" w:rsidRPr="000D28F0" w:rsidRDefault="000B4149" w:rsidP="000B4149">
      <w:pPr>
        <w:keepNext/>
      </w:pPr>
    </w:p>
    <w:p w14:paraId="4F0712A9" w14:textId="77777777" w:rsidR="000B4149" w:rsidRPr="000D28F0" w:rsidRDefault="000B4149" w:rsidP="000B4149">
      <w:pPr>
        <w:keepNext/>
        <w:rPr>
          <w:b/>
          <w:szCs w:val="22"/>
        </w:rPr>
      </w:pPr>
      <w:r w:rsidRPr="000D28F0">
        <w:rPr>
          <w:b/>
          <w:szCs w:val="22"/>
        </w:rPr>
        <w:t>Welke stoffen zitten er in dit middel?</w:t>
      </w:r>
    </w:p>
    <w:p w14:paraId="5D63BECD" w14:textId="0BEC3625" w:rsidR="000B4149" w:rsidRPr="000D28F0" w:rsidRDefault="000B4149" w:rsidP="000B4149">
      <w:pPr>
        <w:numPr>
          <w:ilvl w:val="0"/>
          <w:numId w:val="1"/>
        </w:numPr>
        <w:ind w:left="567" w:hanging="567"/>
        <w:rPr>
          <w:szCs w:val="22"/>
        </w:rPr>
      </w:pPr>
      <w:r w:rsidRPr="000D28F0">
        <w:rPr>
          <w:szCs w:val="22"/>
        </w:rPr>
        <w:t xml:space="preserve">De werkzame stof in dit middel is omalizumab. Eén </w:t>
      </w:r>
      <w:r w:rsidR="00ED1913" w:rsidRPr="000D28F0">
        <w:rPr>
          <w:szCs w:val="22"/>
        </w:rPr>
        <w:t>pen</w:t>
      </w:r>
      <w:r w:rsidRPr="000D28F0">
        <w:rPr>
          <w:szCs w:val="22"/>
        </w:rPr>
        <w:t xml:space="preserve"> met 0,5 ml oplossing bevat 75 mg omalizumab.</w:t>
      </w:r>
    </w:p>
    <w:p w14:paraId="569B9D68" w14:textId="3B3EC6CF" w:rsidR="000B4149" w:rsidRPr="000D28F0" w:rsidRDefault="000B4149" w:rsidP="000B4149">
      <w:pPr>
        <w:numPr>
          <w:ilvl w:val="0"/>
          <w:numId w:val="1"/>
        </w:numPr>
        <w:ind w:left="567" w:hanging="567"/>
        <w:rPr>
          <w:szCs w:val="22"/>
        </w:rPr>
      </w:pPr>
      <w:r w:rsidRPr="000D28F0">
        <w:rPr>
          <w:szCs w:val="22"/>
        </w:rPr>
        <w:t xml:space="preserve">De andere stoffen in dit middel zijn </w:t>
      </w:r>
      <w:r w:rsidRPr="000D28F0">
        <w:rPr>
          <w:color w:val="000000"/>
          <w:szCs w:val="22"/>
        </w:rPr>
        <w:t>argininehydrochloride, histidinehydrochloride</w:t>
      </w:r>
      <w:r w:rsidR="008411C3" w:rsidRPr="000D28F0">
        <w:rPr>
          <w:color w:val="000000"/>
          <w:szCs w:val="22"/>
        </w:rPr>
        <w:t>monohydraat</w:t>
      </w:r>
      <w:r w:rsidRPr="000D28F0">
        <w:rPr>
          <w:color w:val="000000"/>
          <w:szCs w:val="22"/>
        </w:rPr>
        <w:t>, histidine, polysorbaat 20 en water voor injecties.</w:t>
      </w:r>
    </w:p>
    <w:p w14:paraId="64F1086F" w14:textId="77777777" w:rsidR="000B4149" w:rsidRPr="000D28F0" w:rsidRDefault="000B4149" w:rsidP="00661DFC">
      <w:pPr>
        <w:rPr>
          <w:szCs w:val="22"/>
        </w:rPr>
      </w:pPr>
    </w:p>
    <w:p w14:paraId="406B02F3" w14:textId="77777777" w:rsidR="000B4149" w:rsidRPr="000D28F0" w:rsidRDefault="000B4149" w:rsidP="000B4149">
      <w:pPr>
        <w:keepNext/>
        <w:rPr>
          <w:b/>
          <w:szCs w:val="22"/>
        </w:rPr>
      </w:pPr>
      <w:r w:rsidRPr="000D28F0">
        <w:rPr>
          <w:b/>
          <w:szCs w:val="22"/>
        </w:rPr>
        <w:t>Hoe ziet Xolair eruit en hoeveel zit er in een verpakking?</w:t>
      </w:r>
    </w:p>
    <w:p w14:paraId="645D0D1A" w14:textId="1173629F" w:rsidR="000B4149" w:rsidRPr="000D28F0" w:rsidRDefault="000B4149" w:rsidP="000B4149">
      <w:pPr>
        <w:ind w:right="-2"/>
        <w:rPr>
          <w:color w:val="000000"/>
        </w:rPr>
      </w:pPr>
      <w:r w:rsidRPr="000D28F0">
        <w:rPr>
          <w:color w:val="000000"/>
        </w:rPr>
        <w:t xml:space="preserve">Xolair oplossing voor injectie wordt geleverd als een heldere tot licht opalescent, kleurloos tot licht bruingele oplossing in een voorgevulde </w:t>
      </w:r>
      <w:r w:rsidR="00ED1913" w:rsidRPr="000D28F0">
        <w:rPr>
          <w:color w:val="000000"/>
        </w:rPr>
        <w:t>pen</w:t>
      </w:r>
      <w:r w:rsidRPr="000D28F0">
        <w:rPr>
          <w:color w:val="000000"/>
        </w:rPr>
        <w:t>.</w:t>
      </w:r>
    </w:p>
    <w:p w14:paraId="60CC7CB4" w14:textId="77777777" w:rsidR="000B4149" w:rsidRPr="000D28F0" w:rsidRDefault="000B4149" w:rsidP="000B4149">
      <w:pPr>
        <w:ind w:right="-2"/>
        <w:rPr>
          <w:color w:val="000000"/>
        </w:rPr>
      </w:pPr>
    </w:p>
    <w:p w14:paraId="1FD8F290" w14:textId="3E319D7F" w:rsidR="000B4149" w:rsidRPr="000D28F0" w:rsidRDefault="000B4149" w:rsidP="000B4149">
      <w:pPr>
        <w:ind w:right="-2"/>
        <w:rPr>
          <w:color w:val="000000"/>
        </w:rPr>
      </w:pPr>
      <w:r w:rsidRPr="000D28F0">
        <w:rPr>
          <w:color w:val="000000"/>
        </w:rPr>
        <w:t xml:space="preserve">Xolair 75 mg oplossing voor injectie </w:t>
      </w:r>
      <w:r w:rsidR="00ED1913" w:rsidRPr="000D28F0">
        <w:rPr>
          <w:color w:val="000000"/>
        </w:rPr>
        <w:t xml:space="preserve">in een voorgevulde pen </w:t>
      </w:r>
      <w:r w:rsidRPr="000D28F0">
        <w:rPr>
          <w:color w:val="000000"/>
        </w:rPr>
        <w:t xml:space="preserve">is beschikbaar in verpakkingen met 1 voorgevulde </w:t>
      </w:r>
      <w:r w:rsidR="00ED1913" w:rsidRPr="000D28F0">
        <w:rPr>
          <w:color w:val="000000"/>
        </w:rPr>
        <w:t>pen</w:t>
      </w:r>
      <w:r w:rsidRPr="000D28F0">
        <w:rPr>
          <w:color w:val="000000"/>
        </w:rPr>
        <w:t xml:space="preserve"> en in multiverpakkingen met </w:t>
      </w:r>
      <w:r w:rsidR="00ED1913" w:rsidRPr="000D28F0">
        <w:rPr>
          <w:color w:val="000000"/>
        </w:rPr>
        <w:t>3</w:t>
      </w:r>
      <w:r w:rsidRPr="000D28F0">
        <w:rPr>
          <w:color w:val="000000"/>
        </w:rPr>
        <w:t> (</w:t>
      </w:r>
      <w:r w:rsidR="00ED1913" w:rsidRPr="000D28F0">
        <w:rPr>
          <w:color w:val="000000"/>
        </w:rPr>
        <w:t>3</w:t>
      </w:r>
      <w:r w:rsidRPr="000D28F0">
        <w:rPr>
          <w:color w:val="000000"/>
        </w:rPr>
        <w:t xml:space="preserve"> x 1) of </w:t>
      </w:r>
      <w:r w:rsidR="00ED1913" w:rsidRPr="000D28F0">
        <w:rPr>
          <w:color w:val="000000"/>
        </w:rPr>
        <w:t>6</w:t>
      </w:r>
      <w:r w:rsidRPr="000D28F0">
        <w:rPr>
          <w:color w:val="000000"/>
        </w:rPr>
        <w:t> (</w:t>
      </w:r>
      <w:r w:rsidR="00ED1913" w:rsidRPr="000D28F0">
        <w:rPr>
          <w:color w:val="000000"/>
        </w:rPr>
        <w:t>6</w:t>
      </w:r>
      <w:r w:rsidRPr="000D28F0">
        <w:rPr>
          <w:color w:val="000000"/>
        </w:rPr>
        <w:t xml:space="preserve"> x 1) voorgevulde </w:t>
      </w:r>
      <w:r w:rsidR="00ED1913" w:rsidRPr="000D28F0">
        <w:rPr>
          <w:color w:val="000000"/>
        </w:rPr>
        <w:t>pennen</w:t>
      </w:r>
      <w:r w:rsidRPr="000D28F0">
        <w:rPr>
          <w:color w:val="000000"/>
        </w:rPr>
        <w:t>.</w:t>
      </w:r>
    </w:p>
    <w:p w14:paraId="60DE4ABD" w14:textId="77777777" w:rsidR="000B4149" w:rsidRPr="000D28F0" w:rsidRDefault="000B4149" w:rsidP="000B4149">
      <w:pPr>
        <w:pStyle w:val="Text"/>
        <w:spacing w:before="0"/>
        <w:jc w:val="left"/>
        <w:rPr>
          <w:bCs/>
          <w:sz w:val="22"/>
          <w:szCs w:val="22"/>
          <w:lang w:val="nl-NL"/>
        </w:rPr>
      </w:pPr>
    </w:p>
    <w:p w14:paraId="4AE618FD" w14:textId="494C9307" w:rsidR="000B4149" w:rsidRPr="000D28F0" w:rsidRDefault="000B4149" w:rsidP="000B4149">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worden</w:t>
      </w:r>
      <w:r w:rsidRPr="000D28F0">
        <w:rPr>
          <w:sz w:val="22"/>
          <w:szCs w:val="22"/>
          <w:lang w:val="nl-NL"/>
        </w:rPr>
        <w:t xml:space="preserve"> in de handel gebracht.</w:t>
      </w:r>
    </w:p>
    <w:p w14:paraId="78598410" w14:textId="77777777" w:rsidR="000B4149" w:rsidRPr="000D28F0" w:rsidRDefault="000B4149" w:rsidP="000B4149">
      <w:pPr>
        <w:numPr>
          <w:ilvl w:val="12"/>
          <w:numId w:val="0"/>
        </w:numPr>
        <w:ind w:right="-2"/>
        <w:rPr>
          <w:szCs w:val="22"/>
        </w:rPr>
      </w:pPr>
    </w:p>
    <w:p w14:paraId="1D2C5812" w14:textId="77777777" w:rsidR="000B4149" w:rsidRPr="000D28F0" w:rsidRDefault="000B4149" w:rsidP="000B4149">
      <w:pPr>
        <w:keepNext/>
        <w:rPr>
          <w:b/>
          <w:szCs w:val="22"/>
        </w:rPr>
      </w:pPr>
      <w:r w:rsidRPr="000D28F0">
        <w:rPr>
          <w:b/>
          <w:bCs/>
        </w:rPr>
        <w:t>Houder van de vergunning voor het in de handel brengen</w:t>
      </w:r>
    </w:p>
    <w:p w14:paraId="493B6090" w14:textId="77777777" w:rsidR="000B4149" w:rsidRPr="002119E4" w:rsidRDefault="000B4149" w:rsidP="000B4149">
      <w:pPr>
        <w:keepNext/>
        <w:numPr>
          <w:ilvl w:val="12"/>
          <w:numId w:val="0"/>
        </w:numPr>
        <w:rPr>
          <w:szCs w:val="22"/>
        </w:rPr>
      </w:pPr>
      <w:r w:rsidRPr="002119E4">
        <w:rPr>
          <w:szCs w:val="22"/>
        </w:rPr>
        <w:t>Novartis Europharm Limited</w:t>
      </w:r>
    </w:p>
    <w:p w14:paraId="05F44CBB" w14:textId="77777777" w:rsidR="000B4149" w:rsidRPr="002119E4" w:rsidRDefault="000B4149" w:rsidP="000B4149">
      <w:pPr>
        <w:keepNext/>
      </w:pPr>
      <w:r w:rsidRPr="002119E4">
        <w:t>Vista Building</w:t>
      </w:r>
    </w:p>
    <w:p w14:paraId="0830624D" w14:textId="77777777" w:rsidR="000B4149" w:rsidRPr="002119E4" w:rsidRDefault="000B4149" w:rsidP="000B4149">
      <w:pPr>
        <w:keepNext/>
      </w:pPr>
      <w:r w:rsidRPr="002119E4">
        <w:t>Elm Park, Merrion Road</w:t>
      </w:r>
    </w:p>
    <w:p w14:paraId="4337D893" w14:textId="77777777" w:rsidR="000B4149" w:rsidRPr="002119E4" w:rsidRDefault="000B4149" w:rsidP="000B4149">
      <w:pPr>
        <w:keepNext/>
      </w:pPr>
      <w:r w:rsidRPr="002119E4">
        <w:t>Dublin 4</w:t>
      </w:r>
    </w:p>
    <w:p w14:paraId="507C4682" w14:textId="77777777" w:rsidR="000B4149" w:rsidRPr="002119E4" w:rsidRDefault="000B4149" w:rsidP="000B4149">
      <w:r w:rsidRPr="002119E4">
        <w:t>Ierland</w:t>
      </w:r>
    </w:p>
    <w:p w14:paraId="4AA9D187" w14:textId="77777777" w:rsidR="000B4149" w:rsidRPr="002119E4" w:rsidRDefault="000B4149" w:rsidP="000B4149">
      <w:pPr>
        <w:numPr>
          <w:ilvl w:val="12"/>
          <w:numId w:val="0"/>
        </w:numPr>
        <w:ind w:right="-2"/>
        <w:rPr>
          <w:szCs w:val="22"/>
        </w:rPr>
      </w:pPr>
    </w:p>
    <w:p w14:paraId="6FD7FBE3" w14:textId="77777777" w:rsidR="000B4149" w:rsidRPr="002119E4" w:rsidRDefault="000B4149" w:rsidP="000B4149">
      <w:pPr>
        <w:keepNext/>
        <w:numPr>
          <w:ilvl w:val="12"/>
          <w:numId w:val="0"/>
        </w:numPr>
        <w:rPr>
          <w:b/>
          <w:szCs w:val="22"/>
        </w:rPr>
      </w:pPr>
      <w:r w:rsidRPr="002119E4">
        <w:rPr>
          <w:b/>
          <w:szCs w:val="22"/>
        </w:rPr>
        <w:t>Fabrikant</w:t>
      </w:r>
    </w:p>
    <w:p w14:paraId="63AEEB75" w14:textId="77777777" w:rsidR="00C43F17" w:rsidRPr="002119E4" w:rsidRDefault="00C43F17" w:rsidP="00C43F17">
      <w:pPr>
        <w:keepNext/>
        <w:rPr>
          <w:szCs w:val="22"/>
        </w:rPr>
      </w:pPr>
      <w:r w:rsidRPr="002119E4">
        <w:rPr>
          <w:szCs w:val="22"/>
        </w:rPr>
        <w:t>Novartis Farmacéutica S.A.</w:t>
      </w:r>
    </w:p>
    <w:p w14:paraId="488BC876" w14:textId="77777777" w:rsidR="00C43F17" w:rsidRPr="002119E4" w:rsidRDefault="00C43F17" w:rsidP="00C43F17">
      <w:pPr>
        <w:keepNext/>
        <w:rPr>
          <w:szCs w:val="22"/>
        </w:rPr>
      </w:pPr>
      <w:r w:rsidRPr="002119E4">
        <w:rPr>
          <w:szCs w:val="22"/>
        </w:rPr>
        <w:t>Gran Via de les Corts Catalanes, 764</w:t>
      </w:r>
    </w:p>
    <w:p w14:paraId="3596325B" w14:textId="77777777" w:rsidR="00C43F17" w:rsidRPr="002119E4" w:rsidRDefault="00C43F17" w:rsidP="00C43F17">
      <w:pPr>
        <w:keepNext/>
        <w:rPr>
          <w:szCs w:val="22"/>
        </w:rPr>
      </w:pPr>
      <w:r w:rsidRPr="002119E4">
        <w:rPr>
          <w:szCs w:val="22"/>
        </w:rPr>
        <w:t>08013 Barcelona</w:t>
      </w:r>
    </w:p>
    <w:p w14:paraId="5E169E94" w14:textId="77777777" w:rsidR="00C43F17" w:rsidRPr="002119E4" w:rsidRDefault="00C43F17" w:rsidP="00C43F17">
      <w:pPr>
        <w:rPr>
          <w:szCs w:val="22"/>
        </w:rPr>
      </w:pPr>
      <w:r w:rsidRPr="002119E4">
        <w:rPr>
          <w:szCs w:val="22"/>
        </w:rPr>
        <w:t>Spanje</w:t>
      </w:r>
    </w:p>
    <w:p w14:paraId="24CE8595" w14:textId="77777777" w:rsidR="00C43F17" w:rsidRPr="002119E4" w:rsidRDefault="00C43F17" w:rsidP="00C43F17">
      <w:pPr>
        <w:widowControl w:val="0"/>
        <w:numPr>
          <w:ilvl w:val="12"/>
          <w:numId w:val="0"/>
        </w:numPr>
        <w:rPr>
          <w:szCs w:val="22"/>
        </w:rPr>
      </w:pPr>
    </w:p>
    <w:p w14:paraId="4BE7171E"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Novartis Pharma GmbH</w:t>
      </w:r>
    </w:p>
    <w:p w14:paraId="7B6ECA36"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Roonstrasse 25</w:t>
      </w:r>
    </w:p>
    <w:p w14:paraId="64508488"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D-90429 Neurenberg</w:t>
      </w:r>
    </w:p>
    <w:p w14:paraId="7FF94C9D" w14:textId="4DB6F936" w:rsidR="000B4149" w:rsidRPr="00F02994" w:rsidRDefault="000B4149" w:rsidP="000B4149">
      <w:pPr>
        <w:numPr>
          <w:ilvl w:val="12"/>
          <w:numId w:val="0"/>
        </w:numPr>
        <w:ind w:right="-2"/>
        <w:rPr>
          <w:szCs w:val="22"/>
          <w:shd w:val="pct15" w:color="auto" w:fill="auto"/>
        </w:rPr>
      </w:pPr>
      <w:r w:rsidRPr="00F02994">
        <w:rPr>
          <w:szCs w:val="22"/>
          <w:shd w:val="pct15" w:color="auto" w:fill="auto"/>
        </w:rPr>
        <w:t>Duitsland</w:t>
      </w:r>
    </w:p>
    <w:p w14:paraId="7F835957" w14:textId="77777777" w:rsidR="007F51F1" w:rsidRDefault="007F51F1" w:rsidP="000B4149">
      <w:pPr>
        <w:numPr>
          <w:ilvl w:val="12"/>
          <w:numId w:val="0"/>
        </w:numPr>
        <w:ind w:right="-2"/>
        <w:rPr>
          <w:szCs w:val="22"/>
        </w:rPr>
      </w:pPr>
    </w:p>
    <w:p w14:paraId="639C0CA0"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Novartis Pharma GmbH</w:t>
      </w:r>
    </w:p>
    <w:p w14:paraId="749D4517"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Sophie-Germain-Strasse 10</w:t>
      </w:r>
    </w:p>
    <w:p w14:paraId="507083EF"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90443 Neurenberg</w:t>
      </w:r>
    </w:p>
    <w:p w14:paraId="79DFBC41" w14:textId="078235FA"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p>
    <w:p w14:paraId="79341BC1" w14:textId="77777777" w:rsidR="00460C2A" w:rsidRPr="000D28F0" w:rsidRDefault="00460C2A" w:rsidP="00460C2A">
      <w:pPr>
        <w:numPr>
          <w:ilvl w:val="12"/>
          <w:numId w:val="0"/>
        </w:numPr>
        <w:ind w:right="-2"/>
        <w:rPr>
          <w:szCs w:val="22"/>
        </w:rPr>
      </w:pPr>
    </w:p>
    <w:p w14:paraId="1F2F4DA1" w14:textId="77777777" w:rsidR="000B4149" w:rsidRPr="000D28F0" w:rsidRDefault="000B4149" w:rsidP="000B4149">
      <w:pPr>
        <w:pStyle w:val="Text"/>
        <w:keepNext/>
        <w:keepLines/>
        <w:spacing w:before="0"/>
        <w:jc w:val="left"/>
        <w:rPr>
          <w:sz w:val="22"/>
          <w:szCs w:val="22"/>
          <w:lang w:val="nl-NL"/>
        </w:rPr>
      </w:pPr>
      <w:r w:rsidRPr="000D28F0">
        <w:rPr>
          <w:sz w:val="22"/>
          <w:szCs w:val="22"/>
          <w:lang w:val="nl-NL"/>
        </w:rPr>
        <w:t>Neem voor alle informatie over dit geneesmiddel contact op met de lokale vertegenwoordiger van de houder van de vergunning voor het in de handel brengen:</w:t>
      </w:r>
    </w:p>
    <w:p w14:paraId="74C1EF0E" w14:textId="77777777" w:rsidR="000B4149" w:rsidRPr="000D28F0" w:rsidRDefault="000B4149" w:rsidP="000B4149">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3E4D9468" w14:textId="77777777" w:rsidTr="00CF74F7">
        <w:trPr>
          <w:cantSplit/>
        </w:trPr>
        <w:tc>
          <w:tcPr>
            <w:tcW w:w="4678" w:type="dxa"/>
          </w:tcPr>
          <w:p w14:paraId="4EFCD68F" w14:textId="77777777" w:rsidR="000B4149" w:rsidRPr="000D28F0" w:rsidRDefault="000B4149" w:rsidP="00CF74F7">
            <w:pPr>
              <w:rPr>
                <w:color w:val="000000"/>
                <w:szCs w:val="22"/>
              </w:rPr>
            </w:pPr>
            <w:r w:rsidRPr="000D28F0">
              <w:rPr>
                <w:b/>
                <w:color w:val="000000"/>
                <w:szCs w:val="22"/>
              </w:rPr>
              <w:t>België/Belgique/Belgien</w:t>
            </w:r>
          </w:p>
          <w:p w14:paraId="54C00A22" w14:textId="77777777" w:rsidR="000B4149" w:rsidRPr="000D28F0" w:rsidRDefault="000B4149" w:rsidP="00CF74F7">
            <w:pPr>
              <w:rPr>
                <w:color w:val="000000"/>
                <w:szCs w:val="22"/>
              </w:rPr>
            </w:pPr>
            <w:r w:rsidRPr="000D28F0">
              <w:rPr>
                <w:color w:val="000000"/>
                <w:szCs w:val="22"/>
              </w:rPr>
              <w:t>Novartis Pharma N.V.</w:t>
            </w:r>
          </w:p>
          <w:p w14:paraId="6651A08D" w14:textId="77777777" w:rsidR="000B4149" w:rsidRPr="000D28F0" w:rsidRDefault="000B4149" w:rsidP="00CF74F7">
            <w:pPr>
              <w:rPr>
                <w:color w:val="000000"/>
                <w:szCs w:val="22"/>
              </w:rPr>
            </w:pPr>
            <w:r w:rsidRPr="000D28F0">
              <w:rPr>
                <w:color w:val="000000"/>
                <w:szCs w:val="22"/>
              </w:rPr>
              <w:t>Tél/Tel: +32 2 246 16 11</w:t>
            </w:r>
          </w:p>
          <w:p w14:paraId="64893822" w14:textId="77777777" w:rsidR="000B4149" w:rsidRPr="000D28F0" w:rsidRDefault="000B4149" w:rsidP="00CF74F7">
            <w:pPr>
              <w:ind w:right="34"/>
              <w:rPr>
                <w:color w:val="000000"/>
                <w:szCs w:val="22"/>
              </w:rPr>
            </w:pPr>
          </w:p>
        </w:tc>
        <w:tc>
          <w:tcPr>
            <w:tcW w:w="4678" w:type="dxa"/>
          </w:tcPr>
          <w:p w14:paraId="7F3B544D" w14:textId="77777777" w:rsidR="000B4149" w:rsidRPr="002119E4" w:rsidRDefault="000B4149" w:rsidP="00CF74F7">
            <w:pPr>
              <w:rPr>
                <w:color w:val="000000"/>
                <w:szCs w:val="22"/>
              </w:rPr>
            </w:pPr>
            <w:r w:rsidRPr="002119E4">
              <w:rPr>
                <w:b/>
                <w:color w:val="000000"/>
                <w:szCs w:val="22"/>
              </w:rPr>
              <w:t>Lietuva</w:t>
            </w:r>
          </w:p>
          <w:p w14:paraId="221E1A04" w14:textId="77777777" w:rsidR="000B4149" w:rsidRPr="002119E4" w:rsidRDefault="000B4149" w:rsidP="00CF74F7">
            <w:pPr>
              <w:ind w:right="-449"/>
              <w:rPr>
                <w:szCs w:val="22"/>
              </w:rPr>
            </w:pPr>
            <w:r w:rsidRPr="002119E4">
              <w:rPr>
                <w:szCs w:val="22"/>
              </w:rPr>
              <w:t>SIA Novartis Baltics Lietuvos filialas</w:t>
            </w:r>
          </w:p>
          <w:p w14:paraId="77D8D1A8" w14:textId="77777777" w:rsidR="000B4149" w:rsidRPr="000D28F0" w:rsidRDefault="000B4149" w:rsidP="00CF74F7">
            <w:pPr>
              <w:ind w:right="-449"/>
              <w:rPr>
                <w:color w:val="000000"/>
                <w:szCs w:val="22"/>
              </w:rPr>
            </w:pPr>
            <w:r w:rsidRPr="000D28F0">
              <w:rPr>
                <w:color w:val="000000"/>
                <w:szCs w:val="22"/>
              </w:rPr>
              <w:t>Tel: +370 5 269 16 50</w:t>
            </w:r>
          </w:p>
          <w:p w14:paraId="53F021CD" w14:textId="77777777" w:rsidR="000B4149" w:rsidRPr="000D28F0" w:rsidRDefault="000B4149" w:rsidP="00CF74F7">
            <w:pPr>
              <w:suppressAutoHyphens/>
              <w:rPr>
                <w:color w:val="000000"/>
                <w:szCs w:val="22"/>
              </w:rPr>
            </w:pPr>
          </w:p>
        </w:tc>
      </w:tr>
      <w:tr w:rsidR="000B4149" w:rsidRPr="000D28F0" w14:paraId="102D88F6" w14:textId="77777777" w:rsidTr="00CF74F7">
        <w:trPr>
          <w:cantSplit/>
        </w:trPr>
        <w:tc>
          <w:tcPr>
            <w:tcW w:w="4678" w:type="dxa"/>
          </w:tcPr>
          <w:p w14:paraId="414338F1" w14:textId="77777777" w:rsidR="000B4149" w:rsidRPr="002119E4" w:rsidRDefault="000B4149" w:rsidP="00CF74F7">
            <w:pPr>
              <w:rPr>
                <w:b/>
                <w:color w:val="000000"/>
                <w:szCs w:val="22"/>
              </w:rPr>
            </w:pPr>
            <w:r w:rsidRPr="000D28F0">
              <w:rPr>
                <w:b/>
                <w:color w:val="000000"/>
                <w:szCs w:val="22"/>
              </w:rPr>
              <w:t>България</w:t>
            </w:r>
          </w:p>
          <w:p w14:paraId="4AEC4340" w14:textId="77777777" w:rsidR="000B4149" w:rsidRPr="002119E4" w:rsidRDefault="000B4149" w:rsidP="00CF74F7">
            <w:pPr>
              <w:rPr>
                <w:szCs w:val="22"/>
              </w:rPr>
            </w:pPr>
            <w:r w:rsidRPr="002119E4">
              <w:rPr>
                <w:szCs w:val="22"/>
              </w:rPr>
              <w:t>Novartis Bulgaria EOOD</w:t>
            </w:r>
          </w:p>
          <w:p w14:paraId="64DCD5F3" w14:textId="77777777" w:rsidR="000B4149" w:rsidRPr="002119E4" w:rsidRDefault="000B4149" w:rsidP="00CF74F7">
            <w:pPr>
              <w:rPr>
                <w:color w:val="000000"/>
                <w:szCs w:val="22"/>
              </w:rPr>
            </w:pPr>
            <w:r w:rsidRPr="000D28F0">
              <w:rPr>
                <w:color w:val="000000"/>
                <w:szCs w:val="22"/>
              </w:rPr>
              <w:t>Тел</w:t>
            </w:r>
            <w:r w:rsidRPr="002119E4">
              <w:rPr>
                <w:color w:val="000000"/>
                <w:szCs w:val="22"/>
              </w:rPr>
              <w:t>.: +359 2 489 98 28</w:t>
            </w:r>
          </w:p>
          <w:p w14:paraId="0708B41B" w14:textId="77777777" w:rsidR="000B4149" w:rsidRPr="002119E4" w:rsidRDefault="000B4149" w:rsidP="00CF74F7">
            <w:pPr>
              <w:tabs>
                <w:tab w:val="left" w:pos="-720"/>
              </w:tabs>
              <w:suppressAutoHyphens/>
              <w:rPr>
                <w:b/>
                <w:color w:val="000000"/>
                <w:szCs w:val="22"/>
              </w:rPr>
            </w:pPr>
          </w:p>
        </w:tc>
        <w:tc>
          <w:tcPr>
            <w:tcW w:w="4678" w:type="dxa"/>
          </w:tcPr>
          <w:p w14:paraId="73F227B4" w14:textId="77777777" w:rsidR="000B4149" w:rsidRPr="000D28F0" w:rsidRDefault="000B4149" w:rsidP="00CF74F7">
            <w:pPr>
              <w:rPr>
                <w:color w:val="000000"/>
                <w:szCs w:val="22"/>
              </w:rPr>
            </w:pPr>
            <w:r w:rsidRPr="000D28F0">
              <w:rPr>
                <w:b/>
                <w:color w:val="000000"/>
                <w:szCs w:val="22"/>
              </w:rPr>
              <w:t>Luxembourg/Luxemburg</w:t>
            </w:r>
          </w:p>
          <w:p w14:paraId="2BEA1190" w14:textId="77777777" w:rsidR="000B4149" w:rsidRPr="000D28F0" w:rsidRDefault="000B4149" w:rsidP="00CF74F7">
            <w:pPr>
              <w:rPr>
                <w:color w:val="000000"/>
                <w:szCs w:val="22"/>
              </w:rPr>
            </w:pPr>
            <w:r w:rsidRPr="000D28F0">
              <w:rPr>
                <w:color w:val="000000"/>
                <w:szCs w:val="22"/>
              </w:rPr>
              <w:t>Novartis Pharma N.V.</w:t>
            </w:r>
          </w:p>
          <w:p w14:paraId="4DB08DD0" w14:textId="77777777" w:rsidR="000B4149" w:rsidRPr="000D28F0" w:rsidRDefault="000B4149" w:rsidP="00CF74F7">
            <w:pPr>
              <w:rPr>
                <w:color w:val="000000"/>
                <w:szCs w:val="22"/>
              </w:rPr>
            </w:pPr>
            <w:r w:rsidRPr="000D28F0">
              <w:rPr>
                <w:color w:val="000000"/>
                <w:szCs w:val="22"/>
              </w:rPr>
              <w:t>Tél/Tel: +32 2 246 16 11</w:t>
            </w:r>
          </w:p>
          <w:p w14:paraId="093D4FDD" w14:textId="77777777" w:rsidR="000B4149" w:rsidRPr="000D28F0" w:rsidRDefault="000B4149" w:rsidP="00CF74F7">
            <w:pPr>
              <w:suppressAutoHyphens/>
              <w:rPr>
                <w:color w:val="000000"/>
                <w:szCs w:val="22"/>
              </w:rPr>
            </w:pPr>
          </w:p>
        </w:tc>
      </w:tr>
      <w:tr w:rsidR="000B4149" w:rsidRPr="000D28F0" w14:paraId="509C7ABF" w14:textId="77777777" w:rsidTr="00CF74F7">
        <w:trPr>
          <w:cantSplit/>
        </w:trPr>
        <w:tc>
          <w:tcPr>
            <w:tcW w:w="4678" w:type="dxa"/>
          </w:tcPr>
          <w:p w14:paraId="3DEBF745"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2079EADC"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0033B6C5" w14:textId="77777777" w:rsidR="000B4149" w:rsidRPr="000D28F0" w:rsidRDefault="000B4149" w:rsidP="00CF74F7">
            <w:pPr>
              <w:rPr>
                <w:color w:val="000000"/>
                <w:szCs w:val="22"/>
              </w:rPr>
            </w:pPr>
            <w:r w:rsidRPr="000D28F0">
              <w:rPr>
                <w:color w:val="000000"/>
                <w:szCs w:val="22"/>
              </w:rPr>
              <w:t>Tel: +420 225 775 111</w:t>
            </w:r>
          </w:p>
          <w:p w14:paraId="5AF7438F" w14:textId="77777777" w:rsidR="000B4149" w:rsidRPr="000D28F0" w:rsidRDefault="000B4149" w:rsidP="00CF74F7">
            <w:pPr>
              <w:tabs>
                <w:tab w:val="left" w:pos="-720"/>
              </w:tabs>
              <w:suppressAutoHyphens/>
              <w:rPr>
                <w:color w:val="000000"/>
                <w:szCs w:val="22"/>
              </w:rPr>
            </w:pPr>
          </w:p>
        </w:tc>
        <w:tc>
          <w:tcPr>
            <w:tcW w:w="4678" w:type="dxa"/>
          </w:tcPr>
          <w:p w14:paraId="5AE7B44B" w14:textId="77777777" w:rsidR="000B4149" w:rsidRPr="000D28F0" w:rsidRDefault="000B4149" w:rsidP="00CF74F7">
            <w:pPr>
              <w:rPr>
                <w:b/>
                <w:color w:val="000000"/>
                <w:szCs w:val="22"/>
              </w:rPr>
            </w:pPr>
            <w:r w:rsidRPr="000D28F0">
              <w:rPr>
                <w:b/>
                <w:color w:val="000000"/>
                <w:szCs w:val="22"/>
              </w:rPr>
              <w:t>Magyarország</w:t>
            </w:r>
          </w:p>
          <w:p w14:paraId="05FC8654" w14:textId="77777777" w:rsidR="000B4149" w:rsidRPr="000D28F0" w:rsidRDefault="000B4149" w:rsidP="00CF74F7">
            <w:pPr>
              <w:rPr>
                <w:color w:val="000000"/>
                <w:szCs w:val="22"/>
              </w:rPr>
            </w:pPr>
            <w:r w:rsidRPr="000D28F0">
              <w:rPr>
                <w:color w:val="000000"/>
                <w:szCs w:val="22"/>
              </w:rPr>
              <w:t>Novartis Hungária Kft.</w:t>
            </w:r>
          </w:p>
          <w:p w14:paraId="43B9F944"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32C08A07" w14:textId="77777777" w:rsidTr="00CF74F7">
        <w:trPr>
          <w:cantSplit/>
        </w:trPr>
        <w:tc>
          <w:tcPr>
            <w:tcW w:w="4678" w:type="dxa"/>
          </w:tcPr>
          <w:p w14:paraId="1E1DD172" w14:textId="77777777" w:rsidR="000B4149" w:rsidRPr="002119E4" w:rsidRDefault="000B4149" w:rsidP="00CF74F7">
            <w:pPr>
              <w:rPr>
                <w:color w:val="000000"/>
                <w:szCs w:val="22"/>
              </w:rPr>
            </w:pPr>
            <w:r w:rsidRPr="002119E4">
              <w:rPr>
                <w:b/>
                <w:color w:val="000000"/>
                <w:szCs w:val="22"/>
              </w:rPr>
              <w:lastRenderedPageBreak/>
              <w:t>Danmark</w:t>
            </w:r>
          </w:p>
          <w:p w14:paraId="78F8D701" w14:textId="77777777" w:rsidR="000B4149" w:rsidRPr="002119E4" w:rsidRDefault="000B4149" w:rsidP="00CF74F7">
            <w:pPr>
              <w:rPr>
                <w:color w:val="000000"/>
                <w:szCs w:val="22"/>
              </w:rPr>
            </w:pPr>
            <w:r w:rsidRPr="002119E4">
              <w:rPr>
                <w:color w:val="000000"/>
                <w:szCs w:val="22"/>
              </w:rPr>
              <w:t>Novartis Healthcare A/S</w:t>
            </w:r>
          </w:p>
          <w:p w14:paraId="7D5D4456" w14:textId="77777777" w:rsidR="000B4149" w:rsidRPr="002119E4" w:rsidRDefault="000B4149" w:rsidP="00CF74F7">
            <w:pPr>
              <w:rPr>
                <w:color w:val="000000"/>
                <w:szCs w:val="22"/>
              </w:rPr>
            </w:pPr>
            <w:r w:rsidRPr="002119E4">
              <w:rPr>
                <w:color w:val="000000"/>
                <w:szCs w:val="22"/>
              </w:rPr>
              <w:t>Tlf: +45 39 16 84 00</w:t>
            </w:r>
          </w:p>
          <w:p w14:paraId="7E13848F" w14:textId="77777777" w:rsidR="000B4149" w:rsidRPr="002119E4" w:rsidRDefault="000B4149" w:rsidP="00CF74F7">
            <w:pPr>
              <w:tabs>
                <w:tab w:val="left" w:pos="-720"/>
              </w:tabs>
              <w:suppressAutoHyphens/>
              <w:rPr>
                <w:color w:val="000000"/>
                <w:szCs w:val="22"/>
              </w:rPr>
            </w:pPr>
          </w:p>
        </w:tc>
        <w:tc>
          <w:tcPr>
            <w:tcW w:w="4678" w:type="dxa"/>
          </w:tcPr>
          <w:p w14:paraId="4DD162C0"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Malta</w:t>
            </w:r>
          </w:p>
          <w:p w14:paraId="74C642E1" w14:textId="77777777" w:rsidR="000B4149" w:rsidRPr="002119E4" w:rsidRDefault="000B4149" w:rsidP="00CF74F7">
            <w:pPr>
              <w:rPr>
                <w:color w:val="000000"/>
                <w:szCs w:val="22"/>
              </w:rPr>
            </w:pPr>
            <w:r w:rsidRPr="002119E4">
              <w:rPr>
                <w:color w:val="000000"/>
                <w:szCs w:val="22"/>
              </w:rPr>
              <w:t>Novartis Pharma Services Inc.</w:t>
            </w:r>
          </w:p>
          <w:p w14:paraId="7500977D"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0C8CAB6C" w14:textId="77777777" w:rsidTr="00CF74F7">
        <w:trPr>
          <w:cantSplit/>
        </w:trPr>
        <w:tc>
          <w:tcPr>
            <w:tcW w:w="4678" w:type="dxa"/>
          </w:tcPr>
          <w:p w14:paraId="1F7BEC83" w14:textId="77777777" w:rsidR="000B4149" w:rsidRPr="000D28F0" w:rsidRDefault="000B4149" w:rsidP="00CF74F7">
            <w:pPr>
              <w:rPr>
                <w:color w:val="000000"/>
                <w:szCs w:val="22"/>
              </w:rPr>
            </w:pPr>
            <w:r w:rsidRPr="000D28F0">
              <w:rPr>
                <w:b/>
                <w:color w:val="000000"/>
                <w:szCs w:val="22"/>
              </w:rPr>
              <w:t>Deutschland</w:t>
            </w:r>
          </w:p>
          <w:p w14:paraId="702D1961" w14:textId="77777777" w:rsidR="000B4149" w:rsidRPr="000D28F0" w:rsidRDefault="000B4149" w:rsidP="00CF74F7">
            <w:pPr>
              <w:rPr>
                <w:i/>
                <w:color w:val="000000"/>
                <w:szCs w:val="22"/>
              </w:rPr>
            </w:pPr>
            <w:r w:rsidRPr="000D28F0">
              <w:rPr>
                <w:color w:val="000000"/>
                <w:szCs w:val="22"/>
              </w:rPr>
              <w:t>Novartis Pharma GmbH</w:t>
            </w:r>
          </w:p>
          <w:p w14:paraId="0D339C7F" w14:textId="77777777" w:rsidR="000B4149" w:rsidRPr="000D28F0" w:rsidRDefault="000B4149" w:rsidP="00CF74F7">
            <w:pPr>
              <w:rPr>
                <w:color w:val="000000"/>
                <w:szCs w:val="22"/>
              </w:rPr>
            </w:pPr>
            <w:r w:rsidRPr="000D28F0">
              <w:rPr>
                <w:color w:val="000000"/>
                <w:szCs w:val="22"/>
              </w:rPr>
              <w:t>Tel: +49 911 273 0</w:t>
            </w:r>
          </w:p>
          <w:p w14:paraId="10076A2A" w14:textId="77777777" w:rsidR="000B4149" w:rsidRPr="000D28F0" w:rsidRDefault="000B4149" w:rsidP="00CF74F7">
            <w:pPr>
              <w:tabs>
                <w:tab w:val="left" w:pos="-720"/>
              </w:tabs>
              <w:suppressAutoHyphens/>
              <w:rPr>
                <w:color w:val="000000"/>
                <w:szCs w:val="22"/>
              </w:rPr>
            </w:pPr>
          </w:p>
        </w:tc>
        <w:tc>
          <w:tcPr>
            <w:tcW w:w="4678" w:type="dxa"/>
          </w:tcPr>
          <w:p w14:paraId="07807F50" w14:textId="77777777" w:rsidR="000B4149" w:rsidRPr="000D28F0" w:rsidRDefault="000B4149" w:rsidP="00CF74F7">
            <w:pPr>
              <w:suppressAutoHyphens/>
              <w:rPr>
                <w:color w:val="000000"/>
                <w:szCs w:val="22"/>
              </w:rPr>
            </w:pPr>
            <w:r w:rsidRPr="000D28F0">
              <w:rPr>
                <w:b/>
                <w:color w:val="000000"/>
                <w:szCs w:val="22"/>
              </w:rPr>
              <w:t>Nederland</w:t>
            </w:r>
          </w:p>
          <w:p w14:paraId="67A0E06C" w14:textId="77777777" w:rsidR="000B4149" w:rsidRPr="000D28F0" w:rsidRDefault="000B4149" w:rsidP="00CF74F7">
            <w:pPr>
              <w:rPr>
                <w:iCs/>
                <w:color w:val="000000"/>
                <w:szCs w:val="22"/>
              </w:rPr>
            </w:pPr>
            <w:r w:rsidRPr="000D28F0">
              <w:rPr>
                <w:iCs/>
                <w:color w:val="000000"/>
                <w:szCs w:val="22"/>
              </w:rPr>
              <w:t>Novartis Pharma B.V.</w:t>
            </w:r>
          </w:p>
          <w:p w14:paraId="21CE9090" w14:textId="77777777" w:rsidR="000B4149" w:rsidRPr="000D28F0" w:rsidRDefault="000B4149" w:rsidP="00CF74F7">
            <w:pPr>
              <w:rPr>
                <w:color w:val="000000"/>
                <w:szCs w:val="22"/>
              </w:rPr>
            </w:pPr>
            <w:r w:rsidRPr="000D28F0">
              <w:rPr>
                <w:color w:val="000000"/>
                <w:szCs w:val="22"/>
              </w:rPr>
              <w:t>Tel: +31 88 04 52 111</w:t>
            </w:r>
          </w:p>
        </w:tc>
      </w:tr>
      <w:tr w:rsidR="000B4149" w:rsidRPr="00C244A3" w14:paraId="1CD5D9A6" w14:textId="77777777" w:rsidTr="00CF74F7">
        <w:trPr>
          <w:cantSplit/>
        </w:trPr>
        <w:tc>
          <w:tcPr>
            <w:tcW w:w="4678" w:type="dxa"/>
          </w:tcPr>
          <w:p w14:paraId="0B99102D" w14:textId="77777777" w:rsidR="000B4149" w:rsidRPr="002119E4" w:rsidRDefault="000B4149" w:rsidP="00CF74F7">
            <w:pPr>
              <w:tabs>
                <w:tab w:val="left" w:pos="-720"/>
              </w:tabs>
              <w:suppressAutoHyphens/>
              <w:rPr>
                <w:b/>
                <w:bCs/>
                <w:color w:val="000000"/>
                <w:szCs w:val="22"/>
              </w:rPr>
            </w:pPr>
            <w:r w:rsidRPr="002119E4">
              <w:rPr>
                <w:b/>
                <w:bCs/>
                <w:color w:val="000000"/>
                <w:szCs w:val="22"/>
              </w:rPr>
              <w:t>Eesti</w:t>
            </w:r>
          </w:p>
          <w:p w14:paraId="0A0E3BD5" w14:textId="77777777" w:rsidR="000B4149" w:rsidRPr="002119E4" w:rsidRDefault="000B4149" w:rsidP="00CF74F7">
            <w:pPr>
              <w:tabs>
                <w:tab w:val="left" w:pos="-720"/>
              </w:tabs>
              <w:suppressAutoHyphens/>
              <w:rPr>
                <w:szCs w:val="22"/>
              </w:rPr>
            </w:pPr>
            <w:r w:rsidRPr="002119E4">
              <w:rPr>
                <w:szCs w:val="22"/>
              </w:rPr>
              <w:t>SIA Novartis Baltics Eesti filiaal</w:t>
            </w:r>
          </w:p>
          <w:p w14:paraId="5F1A17AB"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070AEB4B" w14:textId="77777777" w:rsidR="000B4149" w:rsidRPr="000D28F0" w:rsidRDefault="000B4149" w:rsidP="00CF74F7">
            <w:pPr>
              <w:tabs>
                <w:tab w:val="left" w:pos="-720"/>
              </w:tabs>
              <w:suppressAutoHyphens/>
              <w:rPr>
                <w:color w:val="000000"/>
                <w:szCs w:val="22"/>
              </w:rPr>
            </w:pPr>
          </w:p>
        </w:tc>
        <w:tc>
          <w:tcPr>
            <w:tcW w:w="4678" w:type="dxa"/>
          </w:tcPr>
          <w:p w14:paraId="48F14C80" w14:textId="77777777" w:rsidR="000B4149" w:rsidRPr="002119E4" w:rsidRDefault="000B4149" w:rsidP="00CF74F7">
            <w:pPr>
              <w:rPr>
                <w:color w:val="000000"/>
                <w:szCs w:val="22"/>
              </w:rPr>
            </w:pPr>
            <w:r w:rsidRPr="002119E4">
              <w:rPr>
                <w:b/>
                <w:color w:val="000000"/>
                <w:szCs w:val="22"/>
              </w:rPr>
              <w:t>Norge</w:t>
            </w:r>
          </w:p>
          <w:p w14:paraId="6C10A370" w14:textId="77777777" w:rsidR="000B4149" w:rsidRPr="002119E4" w:rsidRDefault="000B4149" w:rsidP="00CF74F7">
            <w:pPr>
              <w:rPr>
                <w:color w:val="000000"/>
                <w:szCs w:val="22"/>
              </w:rPr>
            </w:pPr>
            <w:r w:rsidRPr="002119E4">
              <w:rPr>
                <w:color w:val="000000"/>
                <w:szCs w:val="22"/>
              </w:rPr>
              <w:t>Novartis Norge AS</w:t>
            </w:r>
          </w:p>
          <w:p w14:paraId="555AF0D4" w14:textId="77777777" w:rsidR="000B4149" w:rsidRPr="002119E4" w:rsidRDefault="000B4149" w:rsidP="00CF74F7">
            <w:pPr>
              <w:tabs>
                <w:tab w:val="left" w:pos="-720"/>
              </w:tabs>
              <w:suppressAutoHyphens/>
              <w:rPr>
                <w:color w:val="000000"/>
                <w:szCs w:val="22"/>
              </w:rPr>
            </w:pPr>
            <w:r w:rsidRPr="002119E4">
              <w:rPr>
                <w:color w:val="000000"/>
                <w:szCs w:val="22"/>
              </w:rPr>
              <w:t>Tlf: +47 23 05 20 00</w:t>
            </w:r>
          </w:p>
        </w:tc>
      </w:tr>
      <w:tr w:rsidR="000B4149" w:rsidRPr="000D28F0" w14:paraId="1A6EF295" w14:textId="77777777" w:rsidTr="00CF74F7">
        <w:trPr>
          <w:cantSplit/>
        </w:trPr>
        <w:tc>
          <w:tcPr>
            <w:tcW w:w="4678" w:type="dxa"/>
          </w:tcPr>
          <w:p w14:paraId="530B669B" w14:textId="77777777" w:rsidR="000B4149" w:rsidRPr="002119E4" w:rsidRDefault="000B4149" w:rsidP="00CF74F7">
            <w:pPr>
              <w:rPr>
                <w:color w:val="000000"/>
                <w:szCs w:val="22"/>
              </w:rPr>
            </w:pPr>
            <w:r w:rsidRPr="000D28F0">
              <w:rPr>
                <w:b/>
                <w:color w:val="000000"/>
                <w:szCs w:val="22"/>
              </w:rPr>
              <w:t>Ελλάδα</w:t>
            </w:r>
          </w:p>
          <w:p w14:paraId="776C3613" w14:textId="77777777" w:rsidR="000B4149" w:rsidRPr="002119E4" w:rsidRDefault="000B4149" w:rsidP="00CF74F7">
            <w:pPr>
              <w:rPr>
                <w:color w:val="000000"/>
                <w:szCs w:val="22"/>
              </w:rPr>
            </w:pPr>
            <w:r w:rsidRPr="002119E4">
              <w:rPr>
                <w:color w:val="000000"/>
                <w:szCs w:val="22"/>
              </w:rPr>
              <w:t>Novartis (Hellas) A.E.B.E.</w:t>
            </w:r>
          </w:p>
          <w:p w14:paraId="0D637B14" w14:textId="77777777" w:rsidR="000B4149" w:rsidRPr="000D28F0" w:rsidRDefault="000B4149" w:rsidP="00CF74F7">
            <w:pPr>
              <w:rPr>
                <w:color w:val="000000"/>
                <w:szCs w:val="22"/>
              </w:rPr>
            </w:pPr>
            <w:r w:rsidRPr="000D28F0">
              <w:rPr>
                <w:color w:val="000000"/>
                <w:szCs w:val="22"/>
              </w:rPr>
              <w:t>Τηλ: +30 210 281 17 12</w:t>
            </w:r>
          </w:p>
          <w:p w14:paraId="3C7571A0" w14:textId="77777777" w:rsidR="000B4149" w:rsidRPr="000D28F0" w:rsidRDefault="000B4149" w:rsidP="00CF74F7">
            <w:pPr>
              <w:tabs>
                <w:tab w:val="left" w:pos="-720"/>
              </w:tabs>
              <w:suppressAutoHyphens/>
              <w:rPr>
                <w:color w:val="000000"/>
                <w:szCs w:val="22"/>
              </w:rPr>
            </w:pPr>
          </w:p>
        </w:tc>
        <w:tc>
          <w:tcPr>
            <w:tcW w:w="4678" w:type="dxa"/>
          </w:tcPr>
          <w:p w14:paraId="0094EC48" w14:textId="77777777" w:rsidR="000B4149" w:rsidRPr="000D28F0" w:rsidRDefault="000B4149" w:rsidP="00CF74F7">
            <w:pPr>
              <w:rPr>
                <w:color w:val="000000"/>
                <w:szCs w:val="22"/>
              </w:rPr>
            </w:pPr>
            <w:r w:rsidRPr="000D28F0">
              <w:rPr>
                <w:b/>
                <w:color w:val="000000"/>
                <w:szCs w:val="22"/>
              </w:rPr>
              <w:t>Österreich</w:t>
            </w:r>
          </w:p>
          <w:p w14:paraId="6C3941DF" w14:textId="77777777" w:rsidR="000B4149" w:rsidRPr="000D28F0" w:rsidRDefault="000B4149" w:rsidP="00CF74F7">
            <w:pPr>
              <w:rPr>
                <w:i/>
                <w:color w:val="000000"/>
                <w:szCs w:val="22"/>
              </w:rPr>
            </w:pPr>
            <w:r w:rsidRPr="000D28F0">
              <w:rPr>
                <w:color w:val="000000"/>
                <w:szCs w:val="22"/>
              </w:rPr>
              <w:t>Novartis Pharma GmbH</w:t>
            </w:r>
          </w:p>
          <w:p w14:paraId="6BA0FF4C"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6302DCBF" w14:textId="77777777" w:rsidTr="00CF74F7">
        <w:trPr>
          <w:cantSplit/>
        </w:trPr>
        <w:tc>
          <w:tcPr>
            <w:tcW w:w="4678" w:type="dxa"/>
          </w:tcPr>
          <w:p w14:paraId="2D5D0E3B"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España</w:t>
            </w:r>
          </w:p>
          <w:p w14:paraId="65F7A793" w14:textId="77777777" w:rsidR="000B4149" w:rsidRPr="002119E4" w:rsidRDefault="000B4149" w:rsidP="00CF74F7">
            <w:pPr>
              <w:rPr>
                <w:color w:val="000000"/>
                <w:szCs w:val="22"/>
              </w:rPr>
            </w:pPr>
            <w:r w:rsidRPr="002119E4">
              <w:rPr>
                <w:color w:val="000000"/>
                <w:szCs w:val="22"/>
              </w:rPr>
              <w:t>Novartis Farmacéutica, S.A.</w:t>
            </w:r>
          </w:p>
          <w:p w14:paraId="68E4B0CE" w14:textId="77777777" w:rsidR="000B4149" w:rsidRPr="000D28F0" w:rsidRDefault="000B4149" w:rsidP="00CF74F7">
            <w:pPr>
              <w:rPr>
                <w:color w:val="000000"/>
                <w:szCs w:val="22"/>
              </w:rPr>
            </w:pPr>
            <w:r w:rsidRPr="000D28F0">
              <w:rPr>
                <w:color w:val="000000"/>
                <w:szCs w:val="22"/>
              </w:rPr>
              <w:t>Tel: +34 93 306 42 00</w:t>
            </w:r>
          </w:p>
          <w:p w14:paraId="285FB916" w14:textId="77777777" w:rsidR="000B4149" w:rsidRPr="000D28F0" w:rsidRDefault="000B4149" w:rsidP="00CF74F7">
            <w:pPr>
              <w:tabs>
                <w:tab w:val="left" w:pos="-720"/>
              </w:tabs>
              <w:suppressAutoHyphens/>
              <w:rPr>
                <w:color w:val="000000"/>
                <w:szCs w:val="22"/>
              </w:rPr>
            </w:pPr>
          </w:p>
        </w:tc>
        <w:tc>
          <w:tcPr>
            <w:tcW w:w="4678" w:type="dxa"/>
          </w:tcPr>
          <w:p w14:paraId="7B4C4A32" w14:textId="77777777" w:rsidR="000B4149" w:rsidRPr="000D28F0" w:rsidRDefault="000B4149" w:rsidP="00CF74F7">
            <w:pPr>
              <w:rPr>
                <w:b/>
                <w:color w:val="000000"/>
                <w:szCs w:val="22"/>
              </w:rPr>
            </w:pPr>
            <w:r w:rsidRPr="000D28F0">
              <w:rPr>
                <w:b/>
                <w:color w:val="000000"/>
                <w:szCs w:val="22"/>
              </w:rPr>
              <w:t>Polska</w:t>
            </w:r>
          </w:p>
          <w:p w14:paraId="38C74BC3" w14:textId="77777777" w:rsidR="000B4149" w:rsidRPr="000D28F0" w:rsidRDefault="000B4149" w:rsidP="00CF74F7">
            <w:pPr>
              <w:rPr>
                <w:color w:val="000000"/>
                <w:szCs w:val="22"/>
              </w:rPr>
            </w:pPr>
            <w:r w:rsidRPr="000D28F0">
              <w:rPr>
                <w:color w:val="000000"/>
                <w:szCs w:val="22"/>
              </w:rPr>
              <w:t>Novartis Poland Sp. z o.o.</w:t>
            </w:r>
          </w:p>
          <w:p w14:paraId="50B24B62"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29697900" w14:textId="77777777" w:rsidTr="00CF74F7">
        <w:trPr>
          <w:cantSplit/>
        </w:trPr>
        <w:tc>
          <w:tcPr>
            <w:tcW w:w="4678" w:type="dxa"/>
          </w:tcPr>
          <w:p w14:paraId="7FDB65AC"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France</w:t>
            </w:r>
          </w:p>
          <w:p w14:paraId="1ED872F8" w14:textId="77777777" w:rsidR="000B4149" w:rsidRPr="002119E4" w:rsidRDefault="000B4149" w:rsidP="00CF74F7">
            <w:pPr>
              <w:rPr>
                <w:color w:val="000000"/>
                <w:szCs w:val="22"/>
              </w:rPr>
            </w:pPr>
            <w:r w:rsidRPr="002119E4">
              <w:rPr>
                <w:color w:val="000000"/>
                <w:szCs w:val="22"/>
              </w:rPr>
              <w:t>Novartis Pharma S.A.S.</w:t>
            </w:r>
          </w:p>
          <w:p w14:paraId="70BF54C1" w14:textId="77777777" w:rsidR="000B4149" w:rsidRPr="000D28F0" w:rsidRDefault="000B4149" w:rsidP="00CF74F7">
            <w:pPr>
              <w:rPr>
                <w:color w:val="000000"/>
                <w:szCs w:val="22"/>
              </w:rPr>
            </w:pPr>
            <w:r w:rsidRPr="000D28F0">
              <w:rPr>
                <w:color w:val="000000"/>
                <w:szCs w:val="22"/>
              </w:rPr>
              <w:t>Tél: +33 1 55 47 66 00</w:t>
            </w:r>
          </w:p>
          <w:p w14:paraId="772366F2" w14:textId="77777777" w:rsidR="000B4149" w:rsidRPr="000D28F0" w:rsidRDefault="000B4149" w:rsidP="00CF74F7">
            <w:pPr>
              <w:rPr>
                <w:b/>
                <w:color w:val="000000"/>
                <w:szCs w:val="22"/>
              </w:rPr>
            </w:pPr>
          </w:p>
        </w:tc>
        <w:tc>
          <w:tcPr>
            <w:tcW w:w="4678" w:type="dxa"/>
          </w:tcPr>
          <w:p w14:paraId="2431556A" w14:textId="77777777" w:rsidR="000B4149" w:rsidRPr="002119E4" w:rsidRDefault="000B4149" w:rsidP="00CF74F7">
            <w:pPr>
              <w:rPr>
                <w:color w:val="000000"/>
                <w:szCs w:val="22"/>
              </w:rPr>
            </w:pPr>
            <w:r w:rsidRPr="002119E4">
              <w:rPr>
                <w:b/>
                <w:color w:val="000000"/>
                <w:szCs w:val="22"/>
              </w:rPr>
              <w:t>Portugal</w:t>
            </w:r>
          </w:p>
          <w:p w14:paraId="13A694F5" w14:textId="77777777" w:rsidR="000B4149" w:rsidRPr="002119E4" w:rsidRDefault="000B4149" w:rsidP="00CF74F7">
            <w:pPr>
              <w:pStyle w:val="Text"/>
              <w:spacing w:before="0"/>
              <w:jc w:val="left"/>
              <w:rPr>
                <w:color w:val="000000"/>
                <w:sz w:val="22"/>
                <w:szCs w:val="22"/>
                <w:lang w:val="nl-NL"/>
              </w:rPr>
            </w:pPr>
            <w:r w:rsidRPr="002119E4">
              <w:rPr>
                <w:color w:val="000000"/>
                <w:sz w:val="22"/>
                <w:szCs w:val="22"/>
                <w:lang w:val="nl-NL"/>
              </w:rPr>
              <w:t>Novartis Farma - Produtos Farmacêuticos, S.A.</w:t>
            </w:r>
          </w:p>
          <w:p w14:paraId="78AD3F7C"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4A69C2D1" w14:textId="77777777" w:rsidTr="00CF74F7">
        <w:trPr>
          <w:cantSplit/>
        </w:trPr>
        <w:tc>
          <w:tcPr>
            <w:tcW w:w="4678" w:type="dxa"/>
          </w:tcPr>
          <w:p w14:paraId="4E53BFB4"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t>Hrvatska</w:t>
            </w:r>
          </w:p>
          <w:p w14:paraId="7DEE39E6"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373020C5"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4C65F4EA" w14:textId="77777777" w:rsidR="000B4149" w:rsidRPr="000D28F0" w:rsidRDefault="000B4149" w:rsidP="00CF74F7">
            <w:pPr>
              <w:tabs>
                <w:tab w:val="left" w:pos="-720"/>
                <w:tab w:val="left" w:pos="4536"/>
              </w:tabs>
              <w:suppressAutoHyphens/>
              <w:rPr>
                <w:b/>
                <w:color w:val="000000"/>
                <w:szCs w:val="22"/>
              </w:rPr>
            </w:pPr>
          </w:p>
        </w:tc>
        <w:tc>
          <w:tcPr>
            <w:tcW w:w="4678" w:type="dxa"/>
          </w:tcPr>
          <w:p w14:paraId="7E719C8E" w14:textId="77777777" w:rsidR="000B4149" w:rsidRPr="002119E4" w:rsidRDefault="000B4149" w:rsidP="00CF74F7">
            <w:pPr>
              <w:rPr>
                <w:b/>
                <w:color w:val="000000"/>
                <w:szCs w:val="22"/>
              </w:rPr>
            </w:pPr>
            <w:r w:rsidRPr="002119E4">
              <w:rPr>
                <w:b/>
                <w:color w:val="000000"/>
                <w:szCs w:val="22"/>
              </w:rPr>
              <w:t>România</w:t>
            </w:r>
          </w:p>
          <w:p w14:paraId="678FF4D6" w14:textId="77777777" w:rsidR="000B4149" w:rsidRPr="002119E4" w:rsidRDefault="000B4149" w:rsidP="00CF74F7">
            <w:pPr>
              <w:rPr>
                <w:color w:val="000000"/>
                <w:szCs w:val="22"/>
              </w:rPr>
            </w:pPr>
            <w:r w:rsidRPr="002119E4">
              <w:rPr>
                <w:color w:val="000000"/>
                <w:szCs w:val="22"/>
              </w:rPr>
              <w:t>Novartis Pharma Services Romania SRL</w:t>
            </w:r>
          </w:p>
          <w:p w14:paraId="18B09C52"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69B1B13F" w14:textId="77777777" w:rsidTr="00CF74F7">
        <w:trPr>
          <w:cantSplit/>
        </w:trPr>
        <w:tc>
          <w:tcPr>
            <w:tcW w:w="4678" w:type="dxa"/>
          </w:tcPr>
          <w:p w14:paraId="56639B46" w14:textId="77777777" w:rsidR="000B4149" w:rsidRPr="002119E4" w:rsidRDefault="000B4149" w:rsidP="00CF74F7">
            <w:pPr>
              <w:rPr>
                <w:color w:val="000000"/>
                <w:szCs w:val="22"/>
              </w:rPr>
            </w:pPr>
            <w:r w:rsidRPr="002119E4">
              <w:rPr>
                <w:b/>
                <w:color w:val="000000"/>
                <w:szCs w:val="22"/>
              </w:rPr>
              <w:t>Ireland</w:t>
            </w:r>
          </w:p>
          <w:p w14:paraId="4648B3FB" w14:textId="77777777" w:rsidR="000B4149" w:rsidRPr="002119E4" w:rsidRDefault="000B4149" w:rsidP="00CF74F7">
            <w:pPr>
              <w:rPr>
                <w:color w:val="000000"/>
                <w:szCs w:val="22"/>
              </w:rPr>
            </w:pPr>
            <w:r w:rsidRPr="002119E4">
              <w:rPr>
                <w:color w:val="000000"/>
                <w:szCs w:val="22"/>
              </w:rPr>
              <w:t>Novartis Ireland Limited</w:t>
            </w:r>
          </w:p>
          <w:p w14:paraId="6E2D7F12" w14:textId="77777777" w:rsidR="000B4149" w:rsidRPr="002119E4" w:rsidRDefault="000B4149" w:rsidP="00CF74F7">
            <w:pPr>
              <w:rPr>
                <w:color w:val="000000"/>
                <w:szCs w:val="22"/>
              </w:rPr>
            </w:pPr>
            <w:r w:rsidRPr="002119E4">
              <w:rPr>
                <w:color w:val="000000"/>
                <w:szCs w:val="22"/>
              </w:rPr>
              <w:t>Tel: +353 1 260 12 55</w:t>
            </w:r>
          </w:p>
          <w:p w14:paraId="6270BC0A" w14:textId="77777777" w:rsidR="000B4149" w:rsidRPr="002119E4" w:rsidRDefault="000B4149" w:rsidP="00CF74F7">
            <w:pPr>
              <w:tabs>
                <w:tab w:val="left" w:pos="-720"/>
              </w:tabs>
              <w:suppressAutoHyphens/>
              <w:rPr>
                <w:color w:val="000000"/>
                <w:szCs w:val="22"/>
              </w:rPr>
            </w:pPr>
          </w:p>
        </w:tc>
        <w:tc>
          <w:tcPr>
            <w:tcW w:w="4678" w:type="dxa"/>
          </w:tcPr>
          <w:p w14:paraId="19EAB80F" w14:textId="77777777" w:rsidR="000B4149" w:rsidRPr="002119E4" w:rsidRDefault="000B4149" w:rsidP="00CF74F7">
            <w:pPr>
              <w:rPr>
                <w:color w:val="000000"/>
                <w:szCs w:val="22"/>
              </w:rPr>
            </w:pPr>
            <w:r w:rsidRPr="002119E4">
              <w:rPr>
                <w:b/>
                <w:color w:val="000000"/>
                <w:szCs w:val="22"/>
              </w:rPr>
              <w:t>Slovenija</w:t>
            </w:r>
          </w:p>
          <w:p w14:paraId="5CA3C48E" w14:textId="77777777" w:rsidR="000B4149" w:rsidRPr="002119E4" w:rsidRDefault="000B4149" w:rsidP="00CF74F7">
            <w:pPr>
              <w:rPr>
                <w:color w:val="000000"/>
                <w:szCs w:val="22"/>
              </w:rPr>
            </w:pPr>
            <w:r w:rsidRPr="002119E4">
              <w:rPr>
                <w:color w:val="000000"/>
                <w:szCs w:val="22"/>
              </w:rPr>
              <w:t>Novartis Pharma Services Inc.</w:t>
            </w:r>
          </w:p>
          <w:p w14:paraId="11B862C4"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7C823D75" w14:textId="77777777" w:rsidTr="00CF74F7">
        <w:trPr>
          <w:cantSplit/>
        </w:trPr>
        <w:tc>
          <w:tcPr>
            <w:tcW w:w="4678" w:type="dxa"/>
          </w:tcPr>
          <w:p w14:paraId="60E9B8FE" w14:textId="77777777" w:rsidR="000B4149" w:rsidRPr="000D28F0" w:rsidRDefault="000B4149" w:rsidP="00CF74F7">
            <w:pPr>
              <w:rPr>
                <w:b/>
                <w:color w:val="000000"/>
                <w:szCs w:val="22"/>
              </w:rPr>
            </w:pPr>
            <w:r w:rsidRPr="000D28F0">
              <w:rPr>
                <w:b/>
                <w:color w:val="000000"/>
                <w:szCs w:val="22"/>
              </w:rPr>
              <w:t>Ísland</w:t>
            </w:r>
          </w:p>
          <w:p w14:paraId="016AD2D3" w14:textId="77777777" w:rsidR="000B4149" w:rsidRPr="000D28F0" w:rsidRDefault="000B4149" w:rsidP="00CF74F7">
            <w:pPr>
              <w:rPr>
                <w:color w:val="000000"/>
                <w:szCs w:val="22"/>
              </w:rPr>
            </w:pPr>
            <w:r w:rsidRPr="000D28F0">
              <w:rPr>
                <w:color w:val="000000"/>
                <w:szCs w:val="22"/>
              </w:rPr>
              <w:t>Vistor hf.</w:t>
            </w:r>
          </w:p>
          <w:p w14:paraId="7A26A75D"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37EF9C43" w14:textId="77777777" w:rsidR="000B4149" w:rsidRPr="000D28F0" w:rsidRDefault="000B4149" w:rsidP="00CF74F7">
            <w:pPr>
              <w:rPr>
                <w:b/>
                <w:color w:val="000000"/>
                <w:szCs w:val="22"/>
              </w:rPr>
            </w:pPr>
          </w:p>
        </w:tc>
        <w:tc>
          <w:tcPr>
            <w:tcW w:w="4678" w:type="dxa"/>
          </w:tcPr>
          <w:p w14:paraId="7E4A96EB"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0E8CBABF" w14:textId="77777777" w:rsidR="000B4149" w:rsidRPr="000D28F0" w:rsidRDefault="000B4149" w:rsidP="00CF74F7">
            <w:pPr>
              <w:rPr>
                <w:i/>
                <w:color w:val="000000"/>
                <w:szCs w:val="22"/>
              </w:rPr>
            </w:pPr>
            <w:r w:rsidRPr="000D28F0">
              <w:rPr>
                <w:color w:val="000000"/>
                <w:szCs w:val="22"/>
              </w:rPr>
              <w:t>Novartis Slovakia s.r.o.</w:t>
            </w:r>
          </w:p>
          <w:p w14:paraId="47E4F127" w14:textId="77777777" w:rsidR="000B4149" w:rsidRPr="000D28F0" w:rsidRDefault="000B4149" w:rsidP="00CF74F7">
            <w:pPr>
              <w:rPr>
                <w:color w:val="000000"/>
                <w:szCs w:val="22"/>
              </w:rPr>
            </w:pPr>
            <w:r w:rsidRPr="000D28F0">
              <w:rPr>
                <w:color w:val="000000"/>
                <w:szCs w:val="22"/>
              </w:rPr>
              <w:t>Tel: +421 2 5542 5439</w:t>
            </w:r>
          </w:p>
          <w:p w14:paraId="35042EC0" w14:textId="77777777" w:rsidR="000B4149" w:rsidRPr="000D28F0" w:rsidRDefault="000B4149" w:rsidP="00CF74F7">
            <w:pPr>
              <w:tabs>
                <w:tab w:val="left" w:pos="-720"/>
              </w:tabs>
              <w:suppressAutoHyphens/>
              <w:rPr>
                <w:b/>
                <w:color w:val="000000"/>
                <w:szCs w:val="22"/>
              </w:rPr>
            </w:pPr>
          </w:p>
        </w:tc>
      </w:tr>
      <w:tr w:rsidR="000B4149" w:rsidRPr="00C244A3" w14:paraId="2721A43A" w14:textId="77777777" w:rsidTr="00CF74F7">
        <w:trPr>
          <w:cantSplit/>
        </w:trPr>
        <w:tc>
          <w:tcPr>
            <w:tcW w:w="4678" w:type="dxa"/>
          </w:tcPr>
          <w:p w14:paraId="2B7CBD2C" w14:textId="77777777" w:rsidR="000B4149" w:rsidRPr="002119E4" w:rsidRDefault="000B4149" w:rsidP="00CF74F7">
            <w:pPr>
              <w:rPr>
                <w:color w:val="000000"/>
                <w:szCs w:val="22"/>
              </w:rPr>
            </w:pPr>
            <w:r w:rsidRPr="002119E4">
              <w:rPr>
                <w:b/>
                <w:color w:val="000000"/>
                <w:szCs w:val="22"/>
              </w:rPr>
              <w:t>Italia</w:t>
            </w:r>
          </w:p>
          <w:p w14:paraId="6B720AA3" w14:textId="77777777" w:rsidR="000B4149" w:rsidRPr="002119E4" w:rsidRDefault="000B4149" w:rsidP="00CF74F7">
            <w:pPr>
              <w:rPr>
                <w:color w:val="000000"/>
                <w:szCs w:val="22"/>
              </w:rPr>
            </w:pPr>
            <w:r w:rsidRPr="002119E4">
              <w:rPr>
                <w:color w:val="000000"/>
                <w:szCs w:val="22"/>
              </w:rPr>
              <w:t>Novartis Farma S.p.A.</w:t>
            </w:r>
          </w:p>
          <w:p w14:paraId="110EFE43"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073D0B50" w14:textId="77777777" w:rsidR="000B4149" w:rsidRPr="002119E4" w:rsidRDefault="000B4149" w:rsidP="00CF74F7">
            <w:pPr>
              <w:tabs>
                <w:tab w:val="left" w:pos="-720"/>
                <w:tab w:val="left" w:pos="4536"/>
              </w:tabs>
              <w:suppressAutoHyphens/>
              <w:rPr>
                <w:color w:val="000000"/>
                <w:szCs w:val="22"/>
              </w:rPr>
            </w:pPr>
            <w:r w:rsidRPr="002119E4">
              <w:rPr>
                <w:b/>
                <w:color w:val="000000"/>
                <w:szCs w:val="22"/>
              </w:rPr>
              <w:t>Suomi/Finland</w:t>
            </w:r>
          </w:p>
          <w:p w14:paraId="4BE7ADAA" w14:textId="77777777" w:rsidR="000B4149" w:rsidRPr="002119E4" w:rsidRDefault="000B4149" w:rsidP="00CF74F7">
            <w:pPr>
              <w:rPr>
                <w:color w:val="000000"/>
                <w:szCs w:val="22"/>
              </w:rPr>
            </w:pPr>
            <w:r w:rsidRPr="002119E4">
              <w:rPr>
                <w:color w:val="000000"/>
                <w:szCs w:val="22"/>
              </w:rPr>
              <w:t>Novartis Finland Oy</w:t>
            </w:r>
          </w:p>
          <w:p w14:paraId="11FE360A" w14:textId="77777777" w:rsidR="000B4149" w:rsidRPr="002119E4" w:rsidRDefault="000B4149" w:rsidP="00CF74F7">
            <w:pPr>
              <w:rPr>
                <w:color w:val="000000"/>
                <w:szCs w:val="22"/>
              </w:rPr>
            </w:pPr>
            <w:r w:rsidRPr="002119E4">
              <w:rPr>
                <w:color w:val="000000"/>
                <w:szCs w:val="22"/>
              </w:rPr>
              <w:t>Puh/Tel: +</w:t>
            </w:r>
            <w:r w:rsidRPr="002119E4">
              <w:rPr>
                <w:color w:val="000000"/>
                <w:szCs w:val="22"/>
                <w:lang w:bidi="he-IL"/>
              </w:rPr>
              <w:t>358 (0)10 6133 200</w:t>
            </w:r>
          </w:p>
          <w:p w14:paraId="606BEAF5" w14:textId="77777777" w:rsidR="000B4149" w:rsidRPr="002119E4" w:rsidRDefault="000B4149" w:rsidP="00CF74F7">
            <w:pPr>
              <w:tabs>
                <w:tab w:val="left" w:pos="-720"/>
              </w:tabs>
              <w:suppressAutoHyphens/>
              <w:rPr>
                <w:b/>
                <w:color w:val="000000"/>
                <w:szCs w:val="22"/>
              </w:rPr>
            </w:pPr>
          </w:p>
        </w:tc>
      </w:tr>
      <w:tr w:rsidR="000B4149" w:rsidRPr="000D28F0" w14:paraId="4B3FE61B" w14:textId="77777777" w:rsidTr="00CF74F7">
        <w:trPr>
          <w:cantSplit/>
        </w:trPr>
        <w:tc>
          <w:tcPr>
            <w:tcW w:w="4678" w:type="dxa"/>
          </w:tcPr>
          <w:p w14:paraId="50A61C23" w14:textId="77777777" w:rsidR="000B4149" w:rsidRPr="002119E4" w:rsidRDefault="000B4149" w:rsidP="00CF74F7">
            <w:pPr>
              <w:rPr>
                <w:b/>
                <w:color w:val="000000"/>
                <w:szCs w:val="22"/>
              </w:rPr>
            </w:pPr>
            <w:r w:rsidRPr="000D28F0">
              <w:rPr>
                <w:b/>
                <w:color w:val="000000"/>
                <w:szCs w:val="22"/>
              </w:rPr>
              <w:t>Κύπρος</w:t>
            </w:r>
          </w:p>
          <w:p w14:paraId="0F92471B" w14:textId="77777777" w:rsidR="000B4149" w:rsidRPr="002119E4" w:rsidRDefault="000B4149" w:rsidP="00CF74F7">
            <w:pPr>
              <w:rPr>
                <w:color w:val="000000"/>
                <w:szCs w:val="22"/>
              </w:rPr>
            </w:pPr>
            <w:r w:rsidRPr="002119E4">
              <w:rPr>
                <w:color w:val="000000"/>
                <w:szCs w:val="22"/>
                <w:lang w:bidi="he-IL"/>
              </w:rPr>
              <w:t>Novartis Pharma Services Inc.</w:t>
            </w:r>
          </w:p>
          <w:p w14:paraId="79BE88DC"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1D9546A7" w14:textId="77777777" w:rsidR="000B4149" w:rsidRPr="000D28F0" w:rsidRDefault="000B4149" w:rsidP="00CF74F7">
            <w:pPr>
              <w:rPr>
                <w:b/>
                <w:color w:val="000000"/>
                <w:szCs w:val="22"/>
              </w:rPr>
            </w:pPr>
          </w:p>
        </w:tc>
        <w:tc>
          <w:tcPr>
            <w:tcW w:w="4678" w:type="dxa"/>
          </w:tcPr>
          <w:p w14:paraId="02C42959"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3A72E30B" w14:textId="77777777" w:rsidR="000B4149" w:rsidRPr="000D28F0" w:rsidRDefault="000B4149" w:rsidP="00CF74F7">
            <w:pPr>
              <w:rPr>
                <w:color w:val="000000"/>
                <w:szCs w:val="22"/>
              </w:rPr>
            </w:pPr>
            <w:r w:rsidRPr="000D28F0">
              <w:rPr>
                <w:color w:val="000000"/>
                <w:szCs w:val="22"/>
              </w:rPr>
              <w:t>Novartis Sverige AB</w:t>
            </w:r>
          </w:p>
          <w:p w14:paraId="647D012D" w14:textId="77777777" w:rsidR="000B4149" w:rsidRPr="000D28F0" w:rsidRDefault="000B4149" w:rsidP="00CF74F7">
            <w:pPr>
              <w:rPr>
                <w:color w:val="000000"/>
                <w:szCs w:val="22"/>
              </w:rPr>
            </w:pPr>
            <w:r w:rsidRPr="000D28F0">
              <w:rPr>
                <w:color w:val="000000"/>
                <w:szCs w:val="22"/>
              </w:rPr>
              <w:t>Tel: +46 8 732 32 00</w:t>
            </w:r>
          </w:p>
          <w:p w14:paraId="2AA30692" w14:textId="77777777" w:rsidR="000B4149" w:rsidRPr="000D28F0" w:rsidRDefault="000B4149" w:rsidP="00CF74F7">
            <w:pPr>
              <w:tabs>
                <w:tab w:val="left" w:pos="-720"/>
                <w:tab w:val="left" w:pos="4536"/>
              </w:tabs>
              <w:suppressAutoHyphens/>
              <w:rPr>
                <w:b/>
                <w:color w:val="000000"/>
                <w:szCs w:val="22"/>
              </w:rPr>
            </w:pPr>
          </w:p>
        </w:tc>
      </w:tr>
      <w:tr w:rsidR="000B4149" w:rsidRPr="00C244A3" w14:paraId="768B6526" w14:textId="77777777" w:rsidTr="00CF74F7">
        <w:trPr>
          <w:cantSplit/>
        </w:trPr>
        <w:tc>
          <w:tcPr>
            <w:tcW w:w="4678" w:type="dxa"/>
          </w:tcPr>
          <w:p w14:paraId="6D6B7631" w14:textId="77777777" w:rsidR="000B4149" w:rsidRPr="002119E4" w:rsidRDefault="000B4149" w:rsidP="00CF74F7">
            <w:pPr>
              <w:rPr>
                <w:b/>
                <w:color w:val="000000"/>
                <w:szCs w:val="22"/>
              </w:rPr>
            </w:pPr>
            <w:r w:rsidRPr="002119E4">
              <w:rPr>
                <w:b/>
                <w:color w:val="000000"/>
                <w:szCs w:val="22"/>
              </w:rPr>
              <w:t>Latvija</w:t>
            </w:r>
          </w:p>
          <w:p w14:paraId="4EA23494" w14:textId="77777777" w:rsidR="000B4149" w:rsidRPr="002119E4" w:rsidRDefault="000B4149" w:rsidP="00CF74F7">
            <w:pPr>
              <w:tabs>
                <w:tab w:val="left" w:pos="-720"/>
              </w:tabs>
              <w:suppressAutoHyphens/>
              <w:rPr>
                <w:szCs w:val="22"/>
              </w:rPr>
            </w:pPr>
            <w:r w:rsidRPr="002119E4">
              <w:rPr>
                <w:szCs w:val="22"/>
              </w:rPr>
              <w:t>SIA Novartis Baltics</w:t>
            </w:r>
          </w:p>
          <w:p w14:paraId="3FC7F87E" w14:textId="77777777" w:rsidR="000B4149" w:rsidRPr="002119E4" w:rsidRDefault="000B4149" w:rsidP="00CF74F7">
            <w:pPr>
              <w:tabs>
                <w:tab w:val="left" w:pos="-720"/>
              </w:tabs>
              <w:suppressAutoHyphens/>
              <w:rPr>
                <w:color w:val="000000"/>
                <w:szCs w:val="22"/>
              </w:rPr>
            </w:pPr>
            <w:r w:rsidRPr="002119E4">
              <w:rPr>
                <w:color w:val="000000"/>
                <w:szCs w:val="22"/>
              </w:rPr>
              <w:t>Tel: +371 67 887 070</w:t>
            </w:r>
          </w:p>
          <w:p w14:paraId="7594D4BC" w14:textId="77777777" w:rsidR="000B4149" w:rsidRPr="002119E4" w:rsidRDefault="000B4149" w:rsidP="00CF74F7">
            <w:pPr>
              <w:tabs>
                <w:tab w:val="left" w:pos="-720"/>
              </w:tabs>
              <w:suppressAutoHyphens/>
              <w:rPr>
                <w:color w:val="000000"/>
                <w:szCs w:val="22"/>
              </w:rPr>
            </w:pPr>
          </w:p>
        </w:tc>
        <w:tc>
          <w:tcPr>
            <w:tcW w:w="4678" w:type="dxa"/>
          </w:tcPr>
          <w:p w14:paraId="4BCC454C" w14:textId="77777777" w:rsidR="000B4149" w:rsidRPr="002119E4" w:rsidRDefault="000B4149" w:rsidP="00CF74F7">
            <w:pPr>
              <w:rPr>
                <w:color w:val="000000"/>
                <w:szCs w:val="22"/>
              </w:rPr>
            </w:pPr>
          </w:p>
        </w:tc>
      </w:tr>
    </w:tbl>
    <w:p w14:paraId="5CB45C43" w14:textId="77777777" w:rsidR="000B4149" w:rsidRPr="002119E4" w:rsidRDefault="000B4149" w:rsidP="000B4149">
      <w:pPr>
        <w:ind w:right="-449"/>
        <w:rPr>
          <w:color w:val="000000"/>
          <w:szCs w:val="22"/>
        </w:rPr>
      </w:pPr>
    </w:p>
    <w:p w14:paraId="0E44611E" w14:textId="77777777" w:rsidR="000B4149" w:rsidRPr="000D28F0" w:rsidRDefault="000B4149" w:rsidP="000B4149">
      <w:pPr>
        <w:numPr>
          <w:ilvl w:val="12"/>
          <w:numId w:val="0"/>
        </w:numPr>
        <w:ind w:right="-2"/>
        <w:rPr>
          <w:b/>
        </w:rPr>
      </w:pPr>
      <w:r w:rsidRPr="000D28F0">
        <w:rPr>
          <w:b/>
        </w:rPr>
        <w:t xml:space="preserve">Deze bijsluiter is </w:t>
      </w:r>
      <w:r w:rsidRPr="000D28F0">
        <w:rPr>
          <w:b/>
          <w:color w:val="000000"/>
        </w:rPr>
        <w:t xml:space="preserve">voor het laatst </w:t>
      </w:r>
      <w:r w:rsidRPr="000D28F0">
        <w:rPr>
          <w:b/>
        </w:rPr>
        <w:t>goedgekeurd in</w:t>
      </w:r>
    </w:p>
    <w:p w14:paraId="704E6927" w14:textId="77777777" w:rsidR="000B4149" w:rsidRPr="000D28F0" w:rsidRDefault="000B4149" w:rsidP="000B4149">
      <w:pPr>
        <w:suppressAutoHyphens/>
        <w:rPr>
          <w:color w:val="000000"/>
        </w:rPr>
      </w:pPr>
    </w:p>
    <w:p w14:paraId="0B24F249" w14:textId="77777777" w:rsidR="000B4149" w:rsidRPr="000D28F0" w:rsidRDefault="000B4149" w:rsidP="000B4149">
      <w:pPr>
        <w:keepNext/>
        <w:rPr>
          <w:b/>
          <w:color w:val="000000"/>
          <w:szCs w:val="22"/>
        </w:rPr>
      </w:pPr>
      <w:r w:rsidRPr="000D28F0">
        <w:rPr>
          <w:b/>
          <w:color w:val="000000"/>
          <w:szCs w:val="22"/>
        </w:rPr>
        <w:t>Andere informatiebronnen</w:t>
      </w:r>
    </w:p>
    <w:p w14:paraId="236F8A67" w14:textId="77777777" w:rsidR="000B4149" w:rsidRPr="000D28F0" w:rsidRDefault="000B4149" w:rsidP="000B4149">
      <w:pPr>
        <w:numPr>
          <w:ilvl w:val="12"/>
          <w:numId w:val="0"/>
        </w:numPr>
        <w:ind w:right="-2"/>
        <w:rPr>
          <w:color w:val="000000"/>
          <w:szCs w:val="22"/>
        </w:rPr>
      </w:pPr>
      <w:r w:rsidRPr="000D28F0">
        <w:rPr>
          <w:color w:val="000000"/>
          <w:szCs w:val="22"/>
        </w:rPr>
        <w:t xml:space="preserve">Meer informatie over dit geneesmiddel is beschikbaar op de website van het Europees Geneesmiddelenbureau </w:t>
      </w:r>
      <w:hyperlink r:id="rId51" w:history="1">
        <w:r w:rsidRPr="000D28F0">
          <w:rPr>
            <w:rStyle w:val="Hyperlink"/>
            <w:szCs w:val="22"/>
          </w:rPr>
          <w:t>http://www.ema.europa.eu</w:t>
        </w:r>
      </w:hyperlink>
      <w:r w:rsidRPr="000D28F0">
        <w:rPr>
          <w:color w:val="000000"/>
          <w:szCs w:val="22"/>
        </w:rPr>
        <w:t>.</w:t>
      </w:r>
    </w:p>
    <w:p w14:paraId="091D4785" w14:textId="77777777" w:rsidR="000B4149" w:rsidRPr="000D28F0" w:rsidRDefault="000B4149" w:rsidP="000B4149">
      <w:pPr>
        <w:numPr>
          <w:ilvl w:val="12"/>
          <w:numId w:val="0"/>
        </w:numPr>
        <w:ind w:right="-2"/>
        <w:rPr>
          <w:color w:val="000000"/>
        </w:rPr>
      </w:pPr>
    </w:p>
    <w:p w14:paraId="005E05CB" w14:textId="0608DFD1" w:rsidR="00883020" w:rsidRPr="000D28F0" w:rsidRDefault="000B4149" w:rsidP="00883020">
      <w:pPr>
        <w:rPr>
          <w:rFonts w:eastAsiaTheme="minorHAnsi"/>
          <w:b/>
          <w:szCs w:val="22"/>
        </w:rPr>
      </w:pPr>
      <w:r w:rsidRPr="000D28F0">
        <w:rPr>
          <w:b/>
          <w:color w:val="000000"/>
        </w:rPr>
        <w:br w:type="page"/>
      </w:r>
      <w:bookmarkStart w:id="38" w:name="_Hlk132898161"/>
      <w:r w:rsidR="00206FF3" w:rsidRPr="000D28F0">
        <w:rPr>
          <w:b/>
          <w:bCs/>
          <w:caps/>
          <w:color w:val="000000"/>
          <w:szCs w:val="22"/>
        </w:rPr>
        <w:lastRenderedPageBreak/>
        <w:t>Instructies voor gebruik</w:t>
      </w:r>
      <w:r w:rsidR="00206FF3" w:rsidRPr="000D28F0">
        <w:rPr>
          <w:b/>
          <w:caps/>
          <w:color w:val="000000"/>
          <w:szCs w:val="22"/>
        </w:rPr>
        <w:t xml:space="preserve"> van de Xolair voorgevulde PEN</w:t>
      </w:r>
    </w:p>
    <w:p w14:paraId="3210E67B" w14:textId="77777777" w:rsidR="00883020" w:rsidRPr="000D28F0" w:rsidRDefault="00883020" w:rsidP="00883020">
      <w:pPr>
        <w:rPr>
          <w:rFonts w:eastAsiaTheme="minorHAnsi"/>
          <w:bCs/>
          <w:szCs w:val="22"/>
        </w:rPr>
      </w:pPr>
    </w:p>
    <w:p w14:paraId="591BBA22" w14:textId="4DE297DD" w:rsidR="00206FF3" w:rsidRPr="000D28F0" w:rsidRDefault="00206FF3" w:rsidP="00206FF3">
      <w:pPr>
        <w:rPr>
          <w:szCs w:val="22"/>
        </w:rPr>
      </w:pPr>
      <w:r w:rsidRPr="000D28F0">
        <w:rPr>
          <w:szCs w:val="22"/>
        </w:rPr>
        <w:t>Deze “Instructies voor gebruik” bevatten informatie over hoe Xolair te injecteren.</w:t>
      </w:r>
    </w:p>
    <w:p w14:paraId="08E8D4C7" w14:textId="77777777" w:rsidR="00E555A1" w:rsidRPr="000D28F0" w:rsidRDefault="00E555A1" w:rsidP="00206FF3">
      <w:pPr>
        <w:rPr>
          <w:szCs w:val="22"/>
        </w:rPr>
      </w:pPr>
    </w:p>
    <w:p w14:paraId="6908D075" w14:textId="512CB446" w:rsidR="00206FF3" w:rsidRPr="000D28F0" w:rsidRDefault="00206FF3" w:rsidP="00206FF3">
      <w:pPr>
        <w:rPr>
          <w:szCs w:val="22"/>
        </w:rPr>
      </w:pPr>
      <w:r w:rsidRPr="000D28F0">
        <w:rPr>
          <w:szCs w:val="22"/>
        </w:rPr>
        <w:t>Als uw arts besluit dat u of uw verzorger uw injecties met Xolair thuis kunt geven, zorg er dan voor dat uw arts of verpleegkundige aan u of uw verzorger laat zien hoe de Xolair pen klaargemaakt en geïnjecteerd moet worden voordat u deze voor de eerste keer gebruikt.</w:t>
      </w:r>
    </w:p>
    <w:p w14:paraId="7E408739" w14:textId="77777777" w:rsidR="00883020" w:rsidRPr="000D28F0" w:rsidRDefault="00883020" w:rsidP="00883020">
      <w:pPr>
        <w:rPr>
          <w:rFonts w:eastAsiaTheme="minorHAnsi"/>
          <w:szCs w:val="22"/>
        </w:rPr>
      </w:pPr>
    </w:p>
    <w:p w14:paraId="1C86229D" w14:textId="3C1D98B1" w:rsidR="00883020" w:rsidRPr="000D28F0" w:rsidRDefault="00206FF3" w:rsidP="00883020">
      <w:pPr>
        <w:rPr>
          <w:rFonts w:eastAsiaTheme="minorHAnsi"/>
          <w:szCs w:val="22"/>
        </w:rPr>
      </w:pPr>
      <w:r w:rsidRPr="000D28F0">
        <w:rPr>
          <w:rFonts w:eastAsiaTheme="minorHAnsi"/>
          <w:szCs w:val="22"/>
        </w:rPr>
        <w:t xml:space="preserve">Deze Xolair pen is bedoeld voor gebruik bij </w:t>
      </w:r>
      <w:r w:rsidR="00E555A1" w:rsidRPr="000D28F0">
        <w:rPr>
          <w:rFonts w:eastAsiaTheme="minorHAnsi"/>
          <w:szCs w:val="22"/>
        </w:rPr>
        <w:t>patiënten</w:t>
      </w:r>
      <w:r w:rsidRPr="000D28F0">
        <w:rPr>
          <w:rFonts w:eastAsiaTheme="minorHAnsi"/>
          <w:szCs w:val="22"/>
        </w:rPr>
        <w:t xml:space="preserve"> van </w:t>
      </w:r>
      <w:r w:rsidRPr="000D28F0">
        <w:rPr>
          <w:rFonts w:eastAsiaTheme="minorHAnsi"/>
        </w:rPr>
        <w:t>12 jaar en ouder.</w:t>
      </w:r>
    </w:p>
    <w:p w14:paraId="60EA945C" w14:textId="77777777" w:rsidR="00883020" w:rsidRPr="000D28F0" w:rsidRDefault="00883020" w:rsidP="00883020">
      <w:pPr>
        <w:rPr>
          <w:rFonts w:eastAsiaTheme="minorHAnsi"/>
          <w:szCs w:val="22"/>
        </w:rPr>
      </w:pPr>
    </w:p>
    <w:p w14:paraId="17D4F9DA" w14:textId="2F1A2747" w:rsidR="00206FF3" w:rsidRPr="000D28F0" w:rsidRDefault="00206FF3" w:rsidP="00206FF3">
      <w:pPr>
        <w:rPr>
          <w:rFonts w:eastAsiaTheme="minorHAnsi"/>
          <w:szCs w:val="22"/>
        </w:rPr>
      </w:pPr>
      <w:r w:rsidRPr="000D28F0">
        <w:rPr>
          <w:rFonts w:eastAsiaTheme="minorHAnsi"/>
          <w:szCs w:val="22"/>
        </w:rPr>
        <w:t>Zorg ervoor dat u deze “Instructies voor gebruik” leest en begrijpt voordat u injecteert met de Xolair pen. Praat met uw arts als u nog vragen heeft.</w:t>
      </w:r>
    </w:p>
    <w:p w14:paraId="224A7786" w14:textId="6081E01C" w:rsidR="00883020" w:rsidRPr="000D28F0" w:rsidRDefault="00883020" w:rsidP="00883020">
      <w:pPr>
        <w:rPr>
          <w:rFonts w:eastAsiaTheme="minorHAns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2"/>
      </w:tblGrid>
      <w:tr w:rsidR="006B63AF" w:rsidRPr="000D28F0" w14:paraId="77000BB9" w14:textId="77777777" w:rsidTr="00CF74F7">
        <w:trPr>
          <w:jc w:val="center"/>
        </w:trPr>
        <w:tc>
          <w:tcPr>
            <w:tcW w:w="9350" w:type="dxa"/>
          </w:tcPr>
          <w:bookmarkStart w:id="39" w:name="_Hlk134685097"/>
          <w:p w14:paraId="0428D9C2" w14:textId="1F7C1119" w:rsidR="00883020" w:rsidRPr="000D28F0" w:rsidRDefault="00275DFE" w:rsidP="00CF74F7">
            <w:pPr>
              <w:jc w:val="center"/>
              <w:rPr>
                <w:sz w:val="24"/>
                <w:szCs w:val="24"/>
              </w:rPr>
            </w:pPr>
            <w:r w:rsidRPr="000D28F0">
              <w:rPr>
                <w:noProof/>
                <w:sz w:val="20"/>
              </w:rPr>
              <mc:AlternateContent>
                <mc:Choice Requires="wps">
                  <w:drawing>
                    <wp:anchor distT="0" distB="0" distL="114300" distR="114300" simplePos="0" relativeHeight="252037120" behindDoc="0" locked="0" layoutInCell="1" allowOverlap="1" wp14:anchorId="6538F4CB" wp14:editId="397EC840">
                      <wp:simplePos x="0" y="0"/>
                      <wp:positionH relativeFrom="column">
                        <wp:posOffset>2095197</wp:posOffset>
                      </wp:positionH>
                      <wp:positionV relativeFrom="paragraph">
                        <wp:posOffset>3603625</wp:posOffset>
                      </wp:positionV>
                      <wp:extent cx="1656272" cy="504190"/>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656272" cy="504190"/>
                              </a:xfrm>
                              <a:prstGeom prst="rect">
                                <a:avLst/>
                              </a:prstGeom>
                              <a:noFill/>
                              <a:ln w="6350">
                                <a:noFill/>
                              </a:ln>
                            </wps:spPr>
                            <wps:txbx>
                              <w:txbxContent>
                                <w:p w14:paraId="6844AEF1" w14:textId="43510C6D" w:rsidR="00883020" w:rsidRDefault="00E555A1" w:rsidP="00883020">
                                  <w:pPr>
                                    <w:jc w:val="right"/>
                                  </w:pPr>
                                  <w:r>
                                    <w:t>Naaldbeschermer</w:t>
                                  </w:r>
                                </w:p>
                                <w:p w14:paraId="2DF84F42" w14:textId="22972BC5" w:rsidR="00883020" w:rsidRDefault="00E555A1" w:rsidP="00E555A1">
                                  <w:r>
                                    <w:t>Bedekte inwendige naald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38F4CB" id="Text Box 307815923" o:spid="_x0000_s1294" type="#_x0000_t202" style="position:absolute;left:0;text-align:left;margin-left:165pt;margin-top:283.75pt;width:130.4pt;height:39.7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" filled="f" stroked="f" strokeweight=".5pt">
                      <v:textbox>
                        <w:txbxContent>
                          <w:p w14:paraId="6844AEF1" w14:textId="43510C6D" w:rsidR="00883020" w:rsidRDefault="00E555A1" w:rsidP="00883020">
                            <w:pPr>
                              <w:jc w:val="right"/>
                            </w:pPr>
                            <w:r>
                              <w:t>Naaldbeschermer</w:t>
                            </w:r>
                          </w:p>
                          <w:p w14:paraId="2DF84F42" w14:textId="22972BC5" w:rsidR="00883020" w:rsidRDefault="00E555A1" w:rsidP="00E555A1">
                            <w:r>
                              <w:t>Bedekte inwendige naald</w:t>
                            </w:r>
                          </w:p>
                        </w:txbxContent>
                      </v:textbox>
                    </v:shape>
                  </w:pict>
                </mc:Fallback>
              </mc:AlternateContent>
            </w:r>
            <w:r w:rsidRPr="000D28F0">
              <w:rPr>
                <w:noProof/>
                <w:sz w:val="20"/>
              </w:rPr>
              <mc:AlternateContent>
                <mc:Choice Requires="wps">
                  <w:drawing>
                    <wp:anchor distT="0" distB="0" distL="114300" distR="114300" simplePos="0" relativeHeight="252035072" behindDoc="0" locked="0" layoutInCell="1" allowOverlap="1" wp14:anchorId="23BD9B2F" wp14:editId="65DAC446">
                      <wp:simplePos x="0" y="0"/>
                      <wp:positionH relativeFrom="column">
                        <wp:posOffset>2744005</wp:posOffset>
                      </wp:positionH>
                      <wp:positionV relativeFrom="paragraph">
                        <wp:posOffset>2512231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74B0DC1F" w14:textId="7E5F20DD" w:rsidR="00883020" w:rsidRDefault="00E555A1" w:rsidP="00883020">
                                  <w:r>
                                    <w:t>Groene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D9B2F" id="Text Box 307815925" o:spid="_x0000_s1295" type="#_x0000_t202" style="position:absolute;left:0;text-align:left;margin-left:216.05pt;margin-top:197.8pt;width:92.1pt;height:23.4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" filled="f" stroked="f" strokeweight=".5pt">
                      <v:textbox>
                        <w:txbxContent>
                          <w:p w14:paraId="74B0DC1F" w14:textId="7E5F20DD" w:rsidR="00883020" w:rsidRDefault="00E555A1" w:rsidP="00883020">
                            <w:r>
                              <w:t>Groene indicator</w:t>
                            </w:r>
                          </w:p>
                        </w:txbxContent>
                      </v:textbox>
                    </v:shape>
                  </w:pict>
                </mc:Fallback>
              </mc:AlternateContent>
            </w:r>
            <w:r w:rsidRPr="000D28F0">
              <w:rPr>
                <w:noProof/>
                <w:sz w:val="20"/>
              </w:rPr>
              <mc:AlternateContent>
                <mc:Choice Requires="wps">
                  <w:drawing>
                    <wp:anchor distT="0" distB="0" distL="114300" distR="114300" simplePos="0" relativeHeight="252033024" behindDoc="0" locked="0" layoutInCell="1" allowOverlap="1" wp14:anchorId="337ADD43" wp14:editId="28C0F526">
                      <wp:simplePos x="0" y="0"/>
                      <wp:positionH relativeFrom="column">
                        <wp:posOffset>2309028</wp:posOffset>
                      </wp:positionH>
                      <wp:positionV relativeFrom="paragraph">
                        <wp:posOffset>1180046</wp:posOffset>
                      </wp:positionV>
                      <wp:extent cx="1210310" cy="1052422"/>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1052422"/>
                              </a:xfrm>
                              <a:prstGeom prst="rect">
                                <a:avLst/>
                              </a:prstGeom>
                              <a:noFill/>
                              <a:ln w="6350">
                                <a:noFill/>
                              </a:ln>
                            </wps:spPr>
                            <wps:txbx>
                              <w:txbxContent>
                                <w:p w14:paraId="39B32640" w14:textId="4A75A77F" w:rsidR="00883020" w:rsidRDefault="00E74D8F" w:rsidP="00883020">
                                  <w:pPr>
                                    <w:jc w:val="center"/>
                                  </w:pPr>
                                  <w:r>
                                    <w:t>Apparaat e</w:t>
                                  </w:r>
                                  <w:r w:rsidR="00E555A1">
                                    <w:t xml:space="preserve">tiket </w:t>
                                  </w:r>
                                  <w:r w:rsidR="00275DFE">
                                    <w:t>met merknaam</w:t>
                                  </w:r>
                                  <w:r w:rsidR="00883020">
                                    <w:t xml:space="preserve">, </w:t>
                                  </w:r>
                                  <w:r w:rsidR="00275DFE">
                                    <w:t>sterkte</w:t>
                                  </w:r>
                                  <w:r w:rsidR="00883020">
                                    <w:t xml:space="preserve"> </w:t>
                                  </w:r>
                                  <w:r w:rsidR="00275DFE">
                                    <w:t>en uiterste houdbaarheids-datum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DD43" id="Text Box 307815926" o:spid="_x0000_s1296" type="#_x0000_t202" style="position:absolute;left:0;text-align:left;margin-left:181.8pt;margin-top:92.9pt;width:95.3pt;height:82.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" filled="f" stroked="f" strokeweight=".5pt">
                      <v:textbox>
                        <w:txbxContent>
                          <w:p w14:paraId="39B32640" w14:textId="4A75A77F" w:rsidR="00883020" w:rsidRDefault="00E74D8F" w:rsidP="00883020">
                            <w:pPr>
                              <w:jc w:val="center"/>
                            </w:pPr>
                            <w:r>
                              <w:t>Apparaat e</w:t>
                            </w:r>
                            <w:r w:rsidR="00E555A1">
                              <w:t xml:space="preserve">tiket </w:t>
                            </w:r>
                            <w:r w:rsidR="00275DFE">
                              <w:t>met merknaam</w:t>
                            </w:r>
                            <w:r w:rsidR="00883020">
                              <w:t xml:space="preserve">, </w:t>
                            </w:r>
                            <w:r w:rsidR="00275DFE">
                              <w:t>sterkte</w:t>
                            </w:r>
                            <w:r w:rsidR="00883020">
                              <w:t xml:space="preserve"> </w:t>
                            </w:r>
                            <w:r w:rsidR="00275DFE">
                              <w:t>en uiterste houdbaarheids-datum</w:t>
                            </w:r>
                          </w:p>
                        </w:txbxContent>
                      </v:textbox>
                    </v:shape>
                  </w:pict>
                </mc:Fallback>
              </mc:AlternateContent>
            </w:r>
            <w:r w:rsidR="00E555A1" w:rsidRPr="000D28F0">
              <w:rPr>
                <w:noProof/>
                <w:sz w:val="20"/>
              </w:rPr>
              <mc:AlternateContent>
                <mc:Choice Requires="wps">
                  <w:drawing>
                    <wp:anchor distT="0" distB="0" distL="114300" distR="114300" simplePos="0" relativeHeight="252036096" behindDoc="0" locked="0" layoutInCell="1" allowOverlap="1" wp14:anchorId="7A9872C5" wp14:editId="7A41B01A">
                      <wp:simplePos x="0" y="0"/>
                      <wp:positionH relativeFrom="column">
                        <wp:posOffset>1989850</wp:posOffset>
                      </wp:positionH>
                      <wp:positionV relativeFrom="paragraph">
                        <wp:posOffset>3569563</wp:posOffset>
                      </wp:positionV>
                      <wp:extent cx="586597" cy="273050"/>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86597" cy="273050"/>
                              </a:xfrm>
                              <a:prstGeom prst="rect">
                                <a:avLst/>
                              </a:prstGeom>
                              <a:noFill/>
                              <a:ln w="6350">
                                <a:noFill/>
                              </a:ln>
                            </wps:spPr>
                            <wps:txbx>
                              <w:txbxContent>
                                <w:p w14:paraId="2D21FAF8" w14:textId="201D443A" w:rsidR="00883020" w:rsidRDefault="00E555A1" w:rsidP="00883020">
                                  <w:r>
                                    <w:t>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72C5" id="Text Box 307815924" o:spid="_x0000_s1297" type="#_x0000_t202" style="position:absolute;left:0;text-align:left;margin-left:156.7pt;margin-top:281.05pt;width:46.2pt;height:2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fN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" filled="f" stroked="f" strokeweight=".5pt">
                      <v:textbox>
                        <w:txbxContent>
                          <w:p w14:paraId="2D21FAF8" w14:textId="201D443A" w:rsidR="00883020" w:rsidRDefault="00E555A1" w:rsidP="00883020">
                            <w:r>
                              <w:t>Dop</w:t>
                            </w:r>
                          </w:p>
                        </w:txbxContent>
                      </v:textbox>
                    </v:shape>
                  </w:pict>
                </mc:Fallback>
              </mc:AlternateContent>
            </w:r>
            <w:r w:rsidR="00E555A1" w:rsidRPr="000D28F0">
              <w:rPr>
                <w:noProof/>
                <w:sz w:val="20"/>
              </w:rPr>
              <mc:AlternateContent>
                <mc:Choice Requires="wps">
                  <w:drawing>
                    <wp:anchor distT="0" distB="0" distL="114300" distR="114300" simplePos="0" relativeHeight="252030976" behindDoc="0" locked="0" layoutInCell="1" allowOverlap="1" wp14:anchorId="320B5DA4" wp14:editId="04F2155A">
                      <wp:simplePos x="0" y="0"/>
                      <wp:positionH relativeFrom="column">
                        <wp:posOffset>946054</wp:posOffset>
                      </wp:positionH>
                      <wp:positionV relativeFrom="paragraph">
                        <wp:posOffset>49985</wp:posOffset>
                      </wp:positionV>
                      <wp:extent cx="1069676"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069676" cy="266700"/>
                              </a:xfrm>
                              <a:prstGeom prst="rect">
                                <a:avLst/>
                              </a:prstGeom>
                              <a:noFill/>
                              <a:ln w="6350">
                                <a:noFill/>
                              </a:ln>
                            </wps:spPr>
                            <wps:txbx>
                              <w:txbxContent>
                                <w:p w14:paraId="01C240B8" w14:textId="2ABDF60A" w:rsidR="00883020" w:rsidRPr="00EF32A1" w:rsidRDefault="00E555A1" w:rsidP="00883020">
                                  <w:pPr>
                                    <w:rPr>
                                      <w:b/>
                                    </w:rPr>
                                  </w:pPr>
                                  <w:r>
                                    <w:rPr>
                                      <w:b/>
                                    </w:rPr>
                                    <w:t>Voor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5DA4" id="Text Box 307815928" o:spid="_x0000_s1298" type="#_x0000_t202" style="position:absolute;left:0;text-align:left;margin-left:74.5pt;margin-top:3.95pt;width:84.25pt;height:2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" filled="f" stroked="f" strokeweight=".5pt">
                      <v:textbox>
                        <w:txbxContent>
                          <w:p w14:paraId="01C240B8" w14:textId="2ABDF60A" w:rsidR="00883020" w:rsidRPr="00EF32A1" w:rsidRDefault="00E555A1" w:rsidP="00883020">
                            <w:pPr>
                              <w:rPr>
                                <w:b/>
                              </w:rPr>
                            </w:pPr>
                            <w:r>
                              <w:rPr>
                                <w:b/>
                              </w:rPr>
                              <w:t>Voor gebruik</w:t>
                            </w:r>
                          </w:p>
                        </w:txbxContent>
                      </v:textbox>
                    </v:shape>
                  </w:pict>
                </mc:Fallback>
              </mc:AlternateContent>
            </w:r>
            <w:r w:rsidR="00883020" w:rsidRPr="000D28F0">
              <w:rPr>
                <w:noProof/>
                <w:sz w:val="20"/>
              </w:rPr>
              <mc:AlternateContent>
                <mc:Choice Requires="wps">
                  <w:drawing>
                    <wp:anchor distT="0" distB="0" distL="114300" distR="114300" simplePos="0" relativeHeight="252034048" behindDoc="0" locked="0" layoutInCell="1" allowOverlap="1" wp14:anchorId="111A4173" wp14:editId="659E5EDD">
                      <wp:simplePos x="0" y="0"/>
                      <wp:positionH relativeFrom="column">
                        <wp:posOffset>2020375</wp:posOffset>
                      </wp:positionH>
                      <wp:positionV relativeFrom="paragraph">
                        <wp:posOffset>2296794</wp:posOffset>
                      </wp:positionV>
                      <wp:extent cx="1353185" cy="287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4FB1ACD6" w14:textId="3B38D079" w:rsidR="00883020" w:rsidRDefault="00E555A1"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A4173" id="Text Box 32" o:spid="_x0000_s1299" type="#_x0000_t202" style="position:absolute;left:0;text-align:left;margin-left:159.1pt;margin-top:180.85pt;width:106.55pt;height:22.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" filled="f" stroked="f" strokeweight=".5pt">
                      <v:textbox>
                        <w:txbxContent>
                          <w:p w14:paraId="4FB1ACD6" w14:textId="3B38D079" w:rsidR="00883020" w:rsidRDefault="00E555A1" w:rsidP="00883020">
                            <w:r>
                              <w:t>Kijkvenster</w:t>
                            </w:r>
                          </w:p>
                        </w:txbxContent>
                      </v:textbox>
                    </v:shape>
                  </w:pict>
                </mc:Fallback>
              </mc:AlternateContent>
            </w:r>
            <w:r w:rsidR="00883020" w:rsidRPr="000D28F0">
              <w:rPr>
                <w:noProof/>
                <w:sz w:val="20"/>
              </w:rPr>
              <mc:AlternateContent>
                <mc:Choice Requires="wps">
                  <w:drawing>
                    <wp:anchor distT="0" distB="0" distL="114300" distR="114300" simplePos="0" relativeHeight="252040192" behindDoc="0" locked="0" layoutInCell="1" allowOverlap="1" wp14:anchorId="5B6734AF" wp14:editId="215D067A">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2E52EDF5" w14:textId="77777777" w:rsidR="00883020" w:rsidRDefault="00883020" w:rsidP="00883020">
                                  <w:pPr>
                                    <w:rPr>
                                      <w:b/>
                                      <w:vertAlign w:val="superscript"/>
                                    </w:rPr>
                                  </w:pPr>
                                  <w:r>
                                    <w:rPr>
                                      <w:b/>
                                    </w:rPr>
                                    <w:t>Xolair</w:t>
                                  </w:r>
                                  <w:r w:rsidRPr="002F14D4">
                                    <w:rPr>
                                      <w:b/>
                                      <w:vertAlign w:val="superscript"/>
                                    </w:rPr>
                                    <w:t>®</w:t>
                                  </w:r>
                                </w:p>
                                <w:p w14:paraId="3E7F8FD8" w14:textId="77777777" w:rsidR="00883020" w:rsidRPr="002F14D4" w:rsidRDefault="00883020" w:rsidP="00883020">
                                  <w:pPr>
                                    <w:rPr>
                                      <w:sz w:val="12"/>
                                      <w:szCs w:val="12"/>
                                    </w:rPr>
                                  </w:pPr>
                                  <w:r>
                                    <w:rPr>
                                      <w:sz w:val="12"/>
                                      <w:szCs w:val="12"/>
                                    </w:rPr>
                                    <w:t>omalizumab</w:t>
                                  </w:r>
                                </w:p>
                                <w:p w14:paraId="3EBE2204" w14:textId="77777777" w:rsidR="00883020" w:rsidRDefault="00883020" w:rsidP="00883020">
                                  <w:pPr>
                                    <w:rPr>
                                      <w:sz w:val="16"/>
                                      <w:szCs w:val="16"/>
                                    </w:rPr>
                                  </w:pPr>
                                  <w:r>
                                    <w:rPr>
                                      <w:sz w:val="16"/>
                                      <w:szCs w:val="16"/>
                                    </w:rPr>
                                    <w:t>i</w:t>
                                  </w:r>
                                  <w:r w:rsidRPr="002F14D4">
                                    <w:rPr>
                                      <w:sz w:val="12"/>
                                      <w:szCs w:val="12"/>
                                    </w:rPr>
                                    <w:t>njection</w:t>
                                  </w:r>
                                </w:p>
                                <w:p w14:paraId="1F2BD769" w14:textId="77777777" w:rsidR="00883020" w:rsidRPr="00EF32A1" w:rsidRDefault="00883020" w:rsidP="0088302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6734AF" id="Text Box 307815919" o:spid="_x0000_s1300" type="#_x0000_t202" style="position:absolute;left:0;text-align:left;margin-left:305.5pt;margin-top:87.8pt;width:72.95pt;height:51.9pt;rotation:-90;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" filled="f" stroked="f" strokeweight=".5pt">
                      <v:textbox>
                        <w:txbxContent>
                          <w:p w14:paraId="2E52EDF5" w14:textId="77777777" w:rsidR="00883020" w:rsidRDefault="00883020" w:rsidP="00883020">
                            <w:pPr>
                              <w:rPr>
                                <w:b/>
                                <w:vertAlign w:val="superscript"/>
                              </w:rPr>
                            </w:pPr>
                            <w:r>
                              <w:rPr>
                                <w:b/>
                              </w:rPr>
                              <w:t>Xolair</w:t>
                            </w:r>
                            <w:r w:rsidRPr="002F14D4">
                              <w:rPr>
                                <w:b/>
                                <w:vertAlign w:val="superscript"/>
                              </w:rPr>
                              <w:t>®</w:t>
                            </w:r>
                          </w:p>
                          <w:p w14:paraId="3E7F8FD8" w14:textId="77777777" w:rsidR="00883020" w:rsidRPr="002F14D4" w:rsidRDefault="00883020" w:rsidP="00883020">
                            <w:pPr>
                              <w:rPr>
                                <w:sz w:val="12"/>
                                <w:szCs w:val="12"/>
                              </w:rPr>
                            </w:pPr>
                            <w:r>
                              <w:rPr>
                                <w:sz w:val="12"/>
                                <w:szCs w:val="12"/>
                              </w:rPr>
                              <w:t>omalizumab</w:t>
                            </w:r>
                          </w:p>
                          <w:p w14:paraId="3EBE2204" w14:textId="77777777" w:rsidR="00883020" w:rsidRDefault="00883020" w:rsidP="00883020">
                            <w:pPr>
                              <w:rPr>
                                <w:sz w:val="16"/>
                                <w:szCs w:val="16"/>
                              </w:rPr>
                            </w:pPr>
                            <w:r>
                              <w:rPr>
                                <w:sz w:val="16"/>
                                <w:szCs w:val="16"/>
                              </w:rPr>
                              <w:t>i</w:t>
                            </w:r>
                            <w:r w:rsidRPr="002F14D4">
                              <w:rPr>
                                <w:sz w:val="12"/>
                                <w:szCs w:val="12"/>
                              </w:rPr>
                              <w:t>njection</w:t>
                            </w:r>
                          </w:p>
                          <w:p w14:paraId="1F2BD769" w14:textId="77777777" w:rsidR="00883020" w:rsidRPr="00EF32A1" w:rsidRDefault="00883020" w:rsidP="00883020">
                            <w:pPr>
                              <w:rPr>
                                <w:b/>
                              </w:rPr>
                            </w:pPr>
                          </w:p>
                        </w:txbxContent>
                      </v:textbox>
                    </v:shape>
                  </w:pict>
                </mc:Fallback>
              </mc:AlternateContent>
            </w:r>
            <w:r w:rsidR="00883020" w:rsidRPr="000D28F0">
              <w:rPr>
                <w:noProof/>
                <w:sz w:val="20"/>
              </w:rPr>
              <mc:AlternateContent>
                <mc:Choice Requires="wps">
                  <w:drawing>
                    <wp:anchor distT="0" distB="0" distL="114300" distR="114300" simplePos="0" relativeHeight="252041216" behindDoc="0" locked="0" layoutInCell="1" allowOverlap="1" wp14:anchorId="08CE3530" wp14:editId="69DB351F">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6EDFF2FF" w14:textId="77777777" w:rsidR="00883020" w:rsidRPr="00EF32A1" w:rsidRDefault="00883020" w:rsidP="00883020">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3530" id="Text Box 307815921" o:spid="_x0000_s1301" type="#_x0000_t202" style="position:absolute;left:0;text-align:left;margin-left:299.1pt;margin-top:61.95pt;width:47.25pt;height:20.35pt;rotation:-9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" filled="f" stroked="f" strokeweight=".5pt">
                      <v:textbox>
                        <w:txbxContent>
                          <w:p w14:paraId="6EDFF2FF" w14:textId="77777777" w:rsidR="00883020" w:rsidRPr="00EF32A1" w:rsidRDefault="00883020" w:rsidP="00883020">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883020" w:rsidRPr="000D28F0">
              <w:rPr>
                <w:noProof/>
                <w:sz w:val="20"/>
              </w:rPr>
              <mc:AlternateContent>
                <mc:Choice Requires="wps">
                  <w:drawing>
                    <wp:anchor distT="0" distB="0" distL="114300" distR="114300" simplePos="0" relativeHeight="252038144" behindDoc="0" locked="0" layoutInCell="1" allowOverlap="1" wp14:anchorId="1991D96E" wp14:editId="0B4F0B69">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0861A8D2" w14:textId="77777777" w:rsidR="00883020" w:rsidRDefault="00883020" w:rsidP="00883020">
                                  <w:pPr>
                                    <w:rPr>
                                      <w:b/>
                                      <w:vertAlign w:val="superscript"/>
                                    </w:rPr>
                                  </w:pPr>
                                  <w:r>
                                    <w:rPr>
                                      <w:b/>
                                    </w:rPr>
                                    <w:t>Xolair</w:t>
                                  </w:r>
                                  <w:r w:rsidRPr="00EF32A1">
                                    <w:rPr>
                                      <w:b/>
                                      <w:vertAlign w:val="superscript"/>
                                    </w:rPr>
                                    <w:t>®</w:t>
                                  </w:r>
                                </w:p>
                                <w:p w14:paraId="25963FAE" w14:textId="77777777" w:rsidR="00883020" w:rsidRPr="00EF32A1" w:rsidRDefault="00883020" w:rsidP="00883020">
                                  <w:pPr>
                                    <w:rPr>
                                      <w:sz w:val="12"/>
                                      <w:szCs w:val="12"/>
                                    </w:rPr>
                                  </w:pPr>
                                  <w:r w:rsidRPr="003714E3">
                                    <w:rPr>
                                      <w:sz w:val="12"/>
                                      <w:szCs w:val="12"/>
                                    </w:rPr>
                                    <w:t>omalizumab</w:t>
                                  </w:r>
                                </w:p>
                                <w:p w14:paraId="1015C351" w14:textId="77777777" w:rsidR="00883020" w:rsidRDefault="00883020" w:rsidP="00883020">
                                  <w:pPr>
                                    <w:rPr>
                                      <w:sz w:val="16"/>
                                      <w:szCs w:val="16"/>
                                    </w:rPr>
                                  </w:pPr>
                                  <w:r>
                                    <w:rPr>
                                      <w:sz w:val="16"/>
                                      <w:szCs w:val="16"/>
                                    </w:rPr>
                                    <w:t>i</w:t>
                                  </w:r>
                                  <w:r w:rsidRPr="00EF32A1">
                                    <w:rPr>
                                      <w:sz w:val="12"/>
                                      <w:szCs w:val="12"/>
                                    </w:rPr>
                                    <w:t>njection</w:t>
                                  </w:r>
                                </w:p>
                                <w:p w14:paraId="2DF2AA62" w14:textId="77777777" w:rsidR="00883020" w:rsidRPr="00EF32A1" w:rsidRDefault="00883020" w:rsidP="00883020">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1D96E" id="Text Box 307815920" o:spid="_x0000_s1302" type="#_x0000_t202" style="position:absolute;left:0;text-align:left;margin-left:76.5pt;margin-top:89.4pt;width:71.95pt;height:57.95pt;rotation:-90;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rdHZ6JQIAAEMEAAAOAAAAAAAAAAAAAAAAAC4CAABkcnMvZTJv&#10;RG9jLnhtbFBLAQItABQABgAIAAAAIQC2M66O4QAAAAsBAAAPAAAAAAAAAAAAAAAAAH8EAABkcnMv&#10;ZG93bnJldi54bWxQSwUGAAAAAAQABADzAAAAjQUAAAAA&#10;" filled="f" stroked="f" strokeweight=".5pt">
                      <v:textbox>
                        <w:txbxContent>
                          <w:p w14:paraId="0861A8D2" w14:textId="77777777" w:rsidR="00883020" w:rsidRDefault="00883020" w:rsidP="00883020">
                            <w:pPr>
                              <w:rPr>
                                <w:b/>
                                <w:vertAlign w:val="superscript"/>
                              </w:rPr>
                            </w:pPr>
                            <w:r>
                              <w:rPr>
                                <w:b/>
                              </w:rPr>
                              <w:t>Xolair</w:t>
                            </w:r>
                            <w:r w:rsidRPr="00EF32A1">
                              <w:rPr>
                                <w:b/>
                                <w:vertAlign w:val="superscript"/>
                              </w:rPr>
                              <w:t>®</w:t>
                            </w:r>
                          </w:p>
                          <w:p w14:paraId="25963FAE" w14:textId="77777777" w:rsidR="00883020" w:rsidRPr="00EF32A1" w:rsidRDefault="00883020" w:rsidP="00883020">
                            <w:pPr>
                              <w:rPr>
                                <w:sz w:val="12"/>
                                <w:szCs w:val="12"/>
                              </w:rPr>
                            </w:pPr>
                            <w:r w:rsidRPr="003714E3">
                              <w:rPr>
                                <w:sz w:val="12"/>
                                <w:szCs w:val="12"/>
                              </w:rPr>
                              <w:t>omalizumab</w:t>
                            </w:r>
                          </w:p>
                          <w:p w14:paraId="1015C351" w14:textId="77777777" w:rsidR="00883020" w:rsidRDefault="00883020" w:rsidP="00883020">
                            <w:pPr>
                              <w:rPr>
                                <w:sz w:val="16"/>
                                <w:szCs w:val="16"/>
                              </w:rPr>
                            </w:pPr>
                            <w:r>
                              <w:rPr>
                                <w:sz w:val="16"/>
                                <w:szCs w:val="16"/>
                              </w:rPr>
                              <w:t>i</w:t>
                            </w:r>
                            <w:r w:rsidRPr="00EF32A1">
                              <w:rPr>
                                <w:sz w:val="12"/>
                                <w:szCs w:val="12"/>
                              </w:rPr>
                              <w:t>njection</w:t>
                            </w:r>
                          </w:p>
                          <w:p w14:paraId="2DF2AA62" w14:textId="77777777" w:rsidR="00883020" w:rsidRPr="00EF32A1" w:rsidRDefault="00883020" w:rsidP="00883020">
                            <w:pPr>
                              <w:rPr>
                                <w:b/>
                                <w:sz w:val="12"/>
                                <w:szCs w:val="12"/>
                              </w:rPr>
                            </w:pPr>
                          </w:p>
                        </w:txbxContent>
                      </v:textbox>
                    </v:shape>
                  </w:pict>
                </mc:Fallback>
              </mc:AlternateContent>
            </w:r>
            <w:r w:rsidR="00883020" w:rsidRPr="000D28F0">
              <w:rPr>
                <w:noProof/>
                <w:sz w:val="20"/>
              </w:rPr>
              <mc:AlternateContent>
                <mc:Choice Requires="wps">
                  <w:drawing>
                    <wp:anchor distT="0" distB="0" distL="114300" distR="114300" simplePos="0" relativeHeight="252039168" behindDoc="0" locked="0" layoutInCell="1" allowOverlap="1" wp14:anchorId="72756254" wp14:editId="5894F21F">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172E3163" w14:textId="77777777" w:rsidR="00883020" w:rsidRPr="00EF32A1" w:rsidRDefault="00883020" w:rsidP="00883020">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6254" id="Text Box 307815922" o:spid="_x0000_s1303" type="#_x0000_t202" style="position:absolute;left:0;text-align:left;margin-left:69.85pt;margin-top:59.2pt;width:47.6pt;height:29.05pt;rotation:-9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D+0inYjAgAAQwQAAA4AAAAAAAAAAAAAAAAALgIAAGRycy9lMm9Eb2Mu&#10;eG1sUEsBAi0AFAAGAAgAAAAhAEh1uRHfAAAACgEAAA8AAAAAAAAAAAAAAAAAfQQAAGRycy9kb3du&#10;cmV2LnhtbFBLBQYAAAAABAAEAPMAAACJBQAAAAA=&#10;" filled="f" stroked="f" strokeweight=".5pt">
                      <v:textbox>
                        <w:txbxContent>
                          <w:p w14:paraId="172E3163" w14:textId="77777777" w:rsidR="00883020" w:rsidRPr="00EF32A1" w:rsidRDefault="00883020" w:rsidP="00883020">
                            <w:pPr>
                              <w:rPr>
                                <w:color w:val="FFFFFF" w:themeColor="background1"/>
                              </w:rPr>
                            </w:pPr>
                            <w:r w:rsidRPr="00EF32A1">
                              <w:rPr>
                                <w:color w:val="FFFFFF" w:themeColor="background1"/>
                              </w:rPr>
                              <w:t>xx mg</w:t>
                            </w:r>
                          </w:p>
                        </w:txbxContent>
                      </v:textbox>
                    </v:shape>
                  </w:pict>
                </mc:Fallback>
              </mc:AlternateContent>
            </w:r>
            <w:r w:rsidR="00883020" w:rsidRPr="000D28F0">
              <w:rPr>
                <w:noProof/>
                <w:sz w:val="20"/>
              </w:rPr>
              <mc:AlternateContent>
                <mc:Choice Requires="wps">
                  <w:drawing>
                    <wp:anchor distT="0" distB="0" distL="114300" distR="114300" simplePos="0" relativeHeight="252032000" behindDoc="0" locked="0" layoutInCell="1" allowOverlap="1" wp14:anchorId="1028C7E3" wp14:editId="29E954D8">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6387FCF9" w14:textId="016049DF" w:rsidR="00883020" w:rsidRPr="00EF32A1" w:rsidRDefault="00E555A1" w:rsidP="00883020">
                                  <w:pPr>
                                    <w:jc w:val="center"/>
                                    <w:rPr>
                                      <w:b/>
                                    </w:rPr>
                                  </w:pPr>
                                  <w:r>
                                    <w:rPr>
                                      <w:b/>
                                    </w:rPr>
                                    <w:t>Na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8C7E3" id="Text Box 307815927" o:spid="_x0000_s1304" type="#_x0000_t202" style="position:absolute;left:0;text-align:left;margin-left:298.65pt;margin-top:4.1pt;width:79.5pt;height:20.1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WaHAIAADU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DHqFZocAgAANQQAAA4AAAAAAAAAAAAAAAAALgIAAGRycy9lMm9Eb2MueG1sUEsB&#10;Ai0AFAAGAAgAAAAhAJRnWNjgAAAACAEAAA8AAAAAAAAAAAAAAAAAdgQAAGRycy9kb3ducmV2Lnht&#10;bFBLBQYAAAAABAAEAPMAAACDBQAAAAA=&#10;" filled="f" stroked="f" strokeweight=".5pt">
                      <v:textbox>
                        <w:txbxContent>
                          <w:p w14:paraId="6387FCF9" w14:textId="016049DF" w:rsidR="00883020" w:rsidRPr="00EF32A1" w:rsidRDefault="00E555A1" w:rsidP="00883020">
                            <w:pPr>
                              <w:jc w:val="center"/>
                              <w:rPr>
                                <w:b/>
                              </w:rPr>
                            </w:pPr>
                            <w:r>
                              <w:rPr>
                                <w:b/>
                              </w:rPr>
                              <w:t>Na gebruik</w:t>
                            </w:r>
                          </w:p>
                        </w:txbxContent>
                      </v:textbox>
                    </v:shape>
                  </w:pict>
                </mc:Fallback>
              </mc:AlternateContent>
            </w:r>
            <w:r w:rsidR="00883020" w:rsidRPr="000D28F0">
              <w:rPr>
                <w:noProof/>
                <w:sz w:val="20"/>
              </w:rPr>
              <w:drawing>
                <wp:inline distT="0" distB="0" distL="0" distR="0" wp14:anchorId="163F26A4" wp14:editId="0FBA2FE2">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bookmarkEnd w:id="39"/>
    </w:tbl>
    <w:p w14:paraId="7ED52077" w14:textId="77777777" w:rsidR="00883020" w:rsidRPr="000D28F0" w:rsidRDefault="00883020" w:rsidP="00883020">
      <w:pPr>
        <w:widowControl w:val="0"/>
        <w:rPr>
          <w:rFonts w:eastAsia="MS Mincho"/>
          <w:bCs/>
          <w:szCs w:val="22"/>
          <w:lang w:eastAsia="zh-CN"/>
        </w:rPr>
      </w:pPr>
    </w:p>
    <w:p w14:paraId="099AA082" w14:textId="41043BC3" w:rsidR="006C6927" w:rsidRPr="000D28F0" w:rsidRDefault="006C6927" w:rsidP="006C6927">
      <w:pPr>
        <w:keepNext/>
        <w:keepLines/>
        <w:rPr>
          <w:rFonts w:eastAsia="MS Mincho"/>
          <w:b/>
          <w:szCs w:val="22"/>
          <w:lang w:eastAsia="zh-CN"/>
        </w:rPr>
      </w:pPr>
      <w:bookmarkStart w:id="40" w:name="_Hlk134685358"/>
      <w:r w:rsidRPr="000D28F0">
        <w:rPr>
          <w:rFonts w:eastAsia="MS Mincho"/>
          <w:b/>
          <w:szCs w:val="22"/>
          <w:lang w:eastAsia="zh-CN"/>
        </w:rPr>
        <w:t>Belangrijke informatie die u moet weten voordat u Xolair injecteert</w:t>
      </w:r>
    </w:p>
    <w:p w14:paraId="514B78BB" w14:textId="0C0C5453" w:rsidR="00883020" w:rsidRPr="000D28F0" w:rsidRDefault="00883020" w:rsidP="00883020">
      <w:pPr>
        <w:keepNext/>
        <w:keepLines/>
        <w:rPr>
          <w:rFonts w:eastAsia="MS Mincho"/>
          <w:bCs/>
          <w:szCs w:val="22"/>
          <w:lang w:eastAsia="zh-CN"/>
        </w:rPr>
      </w:pPr>
    </w:p>
    <w:p w14:paraId="2B6AED87" w14:textId="7E8C7C90" w:rsidR="006C6927" w:rsidRPr="000D28F0" w:rsidRDefault="006C6927" w:rsidP="006C6927">
      <w:pPr>
        <w:numPr>
          <w:ilvl w:val="0"/>
          <w:numId w:val="16"/>
        </w:numPr>
        <w:ind w:left="540" w:hanging="540"/>
        <w:contextualSpacing/>
        <w:rPr>
          <w:rFonts w:eastAsiaTheme="minorHAnsi"/>
          <w:szCs w:val="22"/>
        </w:rPr>
      </w:pPr>
      <w:r w:rsidRPr="000D28F0">
        <w:rPr>
          <w:rFonts w:eastAsiaTheme="minorHAnsi"/>
          <w:szCs w:val="22"/>
        </w:rPr>
        <w:t>Xolair is alleen bedoeld voor injectie direct onder de huid (subcutaan) (injecteer direct in de vetlaag onder de huid).</w:t>
      </w:r>
    </w:p>
    <w:p w14:paraId="336C9D62" w14:textId="28F9CD49" w:rsidR="006C6927" w:rsidRPr="000D28F0" w:rsidRDefault="006C6927" w:rsidP="006C6927">
      <w:pPr>
        <w:numPr>
          <w:ilvl w:val="0"/>
          <w:numId w:val="16"/>
        </w:numPr>
        <w:ind w:left="540" w:hanging="540"/>
        <w:contextualSpacing/>
        <w:rPr>
          <w:szCs w:val="22"/>
        </w:rPr>
      </w:pPr>
      <w:r w:rsidRPr="000D28F0">
        <w:rPr>
          <w:rFonts w:eastAsiaTheme="minorHAnsi"/>
          <w:szCs w:val="22"/>
        </w:rPr>
        <w:t xml:space="preserve">Gebruik de pen </w:t>
      </w:r>
      <w:r w:rsidRPr="000D28F0">
        <w:rPr>
          <w:b/>
          <w:bCs/>
          <w:szCs w:val="22"/>
        </w:rPr>
        <w:t>niet</w:t>
      </w:r>
      <w:r w:rsidRPr="00707E17">
        <w:rPr>
          <w:szCs w:val="22"/>
        </w:rPr>
        <w:t xml:space="preserve"> </w:t>
      </w:r>
      <w:r w:rsidRPr="000D28F0">
        <w:rPr>
          <w:szCs w:val="22"/>
        </w:rPr>
        <w:t>als de verzegeling van de buitenverpakking verbroken is.</w:t>
      </w:r>
    </w:p>
    <w:p w14:paraId="70FAC69A" w14:textId="2851EA4D" w:rsidR="006C6927" w:rsidRPr="000D28F0" w:rsidRDefault="006C6927" w:rsidP="006C6927">
      <w:pPr>
        <w:numPr>
          <w:ilvl w:val="0"/>
          <w:numId w:val="16"/>
        </w:numPr>
        <w:ind w:left="540" w:hanging="540"/>
        <w:contextualSpacing/>
        <w:rPr>
          <w:bCs/>
          <w:szCs w:val="22"/>
        </w:rPr>
      </w:pPr>
      <w:r w:rsidRPr="000D28F0">
        <w:rPr>
          <w:rFonts w:eastAsiaTheme="minorHAnsi"/>
          <w:szCs w:val="22"/>
        </w:rPr>
        <w:t>Gebruik de pen</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bCs/>
          <w:szCs w:val="22"/>
        </w:rPr>
        <w:t>als deze is gevallen na het verwijderen van de dop.</w:t>
      </w:r>
    </w:p>
    <w:p w14:paraId="2BE27F12" w14:textId="77777777" w:rsidR="006C6927" w:rsidRPr="000D28F0" w:rsidRDefault="006C6927" w:rsidP="006C6927">
      <w:pPr>
        <w:numPr>
          <w:ilvl w:val="0"/>
          <w:numId w:val="16"/>
        </w:numPr>
        <w:ind w:left="540" w:hanging="540"/>
        <w:contextualSpacing/>
        <w:rPr>
          <w:rFonts w:eastAsiaTheme="minorHAnsi"/>
          <w:szCs w:val="22"/>
        </w:rPr>
      </w:pPr>
      <w:r w:rsidRPr="000D28F0">
        <w:rPr>
          <w:rFonts w:eastAsiaTheme="minorHAnsi"/>
          <w:szCs w:val="22"/>
        </w:rPr>
        <w:t xml:space="preserve">Injecteer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als de pen in totaal meer dan 48 uur buiten de koelkast is geweest.</w:t>
      </w:r>
    </w:p>
    <w:p w14:paraId="79AD98AC" w14:textId="4FC77843" w:rsidR="006C6927" w:rsidRPr="000D28F0" w:rsidRDefault="006C6927" w:rsidP="006C6927">
      <w:pPr>
        <w:ind w:left="540"/>
        <w:contextualSpacing/>
        <w:rPr>
          <w:rFonts w:eastAsiaTheme="minorHAnsi"/>
          <w:szCs w:val="22"/>
        </w:rPr>
      </w:pPr>
      <w:r w:rsidRPr="000D28F0">
        <w:rPr>
          <w:rFonts w:eastAsiaTheme="minorHAnsi"/>
          <w:szCs w:val="22"/>
        </w:rPr>
        <w:t xml:space="preserve">Gooi de pen weg (zie </w:t>
      </w:r>
      <w:r w:rsidR="00C02692" w:rsidRPr="000D28F0">
        <w:rPr>
          <w:rFonts w:eastAsiaTheme="minorHAnsi"/>
          <w:szCs w:val="22"/>
        </w:rPr>
        <w:t>S</w:t>
      </w:r>
      <w:r w:rsidRPr="000D28F0">
        <w:rPr>
          <w:rFonts w:eastAsiaTheme="minorHAnsi"/>
          <w:szCs w:val="22"/>
        </w:rPr>
        <w:t>tap 13) en gebruik een nieuwe pen voor uw injectie.</w:t>
      </w:r>
    </w:p>
    <w:p w14:paraId="1CB4C717" w14:textId="5137697C" w:rsidR="00883020" w:rsidRPr="000D28F0" w:rsidRDefault="00827540" w:rsidP="00883020">
      <w:pPr>
        <w:numPr>
          <w:ilvl w:val="0"/>
          <w:numId w:val="16"/>
        </w:numPr>
        <w:ind w:left="540" w:hanging="540"/>
        <w:contextualSpacing/>
        <w:rPr>
          <w:rFonts w:eastAsiaTheme="minorHAnsi"/>
          <w:szCs w:val="22"/>
        </w:rPr>
      </w:pPr>
      <w:r w:rsidRPr="000D28F0">
        <w:rPr>
          <w:rFonts w:eastAsiaTheme="minorHAnsi"/>
          <w:szCs w:val="22"/>
        </w:rPr>
        <w:t xml:space="preserve">Raak de naaldbeschermer </w:t>
      </w:r>
      <w:r w:rsidRPr="000D28F0">
        <w:rPr>
          <w:rFonts w:eastAsiaTheme="minorHAnsi"/>
          <w:b/>
          <w:bCs/>
          <w:szCs w:val="22"/>
        </w:rPr>
        <w:t>niet</w:t>
      </w:r>
      <w:r w:rsidRPr="000D28F0">
        <w:rPr>
          <w:rFonts w:eastAsiaTheme="minorHAnsi"/>
          <w:szCs w:val="22"/>
        </w:rPr>
        <w:t xml:space="preserve"> aan of duw er </w:t>
      </w:r>
      <w:r w:rsidRPr="000D28F0">
        <w:rPr>
          <w:rFonts w:eastAsiaTheme="minorHAnsi"/>
          <w:b/>
          <w:bCs/>
          <w:szCs w:val="22"/>
        </w:rPr>
        <w:t>nie</w:t>
      </w:r>
      <w:r w:rsidRPr="00707E17">
        <w:rPr>
          <w:rFonts w:eastAsiaTheme="minorHAnsi"/>
          <w:b/>
          <w:bCs/>
          <w:szCs w:val="22"/>
        </w:rPr>
        <w:t>t</w:t>
      </w:r>
      <w:r w:rsidRPr="000D28F0">
        <w:rPr>
          <w:rFonts w:eastAsiaTheme="minorHAnsi"/>
          <w:szCs w:val="22"/>
        </w:rPr>
        <w:t xml:space="preserve"> teg</w:t>
      </w:r>
      <w:r w:rsidR="007E0040" w:rsidRPr="000D28F0">
        <w:rPr>
          <w:rFonts w:eastAsiaTheme="minorHAnsi"/>
          <w:szCs w:val="22"/>
        </w:rPr>
        <w:t>e</w:t>
      </w:r>
      <w:r w:rsidRPr="000D28F0">
        <w:rPr>
          <w:rFonts w:eastAsiaTheme="minorHAnsi"/>
          <w:szCs w:val="22"/>
        </w:rPr>
        <w:t>n omdat u gewond kunt raken.</w:t>
      </w:r>
      <w:r w:rsidR="007E0040" w:rsidRPr="000D28F0">
        <w:rPr>
          <w:rFonts w:eastAsiaTheme="minorHAnsi"/>
          <w:szCs w:val="22"/>
        </w:rPr>
        <w:t xml:space="preserve"> Aanraken of duwen op de naaldbeschermer kan leiden tot een prikaccident.</w:t>
      </w:r>
    </w:p>
    <w:p w14:paraId="055A1C30" w14:textId="7AAA8945" w:rsidR="009D684E" w:rsidRPr="000D28F0" w:rsidRDefault="009D684E" w:rsidP="009D684E">
      <w:pPr>
        <w:numPr>
          <w:ilvl w:val="0"/>
          <w:numId w:val="16"/>
        </w:numPr>
        <w:ind w:left="540" w:hanging="540"/>
        <w:contextualSpacing/>
        <w:rPr>
          <w:rFonts w:eastAsiaTheme="minorHAnsi"/>
          <w:szCs w:val="22"/>
        </w:rPr>
      </w:pPr>
      <w:r w:rsidRPr="000D28F0">
        <w:rPr>
          <w:rFonts w:eastAsiaTheme="minorHAnsi"/>
          <w:szCs w:val="22"/>
        </w:rPr>
        <w:t>Probeer</w:t>
      </w:r>
      <w:r w:rsidRPr="000D28F0">
        <w:rPr>
          <w:rFonts w:eastAsiaTheme="minorHAnsi"/>
          <w:b/>
          <w:bCs/>
          <w:szCs w:val="22"/>
        </w:rPr>
        <w:t xml:space="preserve"> </w:t>
      </w:r>
      <w:r w:rsidRPr="000D28F0">
        <w:rPr>
          <w:rFonts w:eastAsiaTheme="minorHAnsi"/>
          <w:szCs w:val="22"/>
        </w:rPr>
        <w:t>de pen</w:t>
      </w:r>
      <w:r w:rsidR="00827540" w:rsidRPr="000D28F0">
        <w:rPr>
          <w:rFonts w:eastAsiaTheme="minorHAnsi"/>
          <w:szCs w:val="22"/>
        </w:rPr>
        <w:t xml:space="preserve"> </w:t>
      </w:r>
      <w:r w:rsidR="00827540" w:rsidRPr="000D28F0">
        <w:rPr>
          <w:rFonts w:eastAsiaTheme="minorHAnsi"/>
          <w:b/>
          <w:bCs/>
          <w:szCs w:val="22"/>
        </w:rPr>
        <w:t>niet</w:t>
      </w:r>
      <w:r w:rsidRPr="000D28F0">
        <w:rPr>
          <w:rFonts w:eastAsiaTheme="minorHAnsi"/>
          <w:szCs w:val="22"/>
        </w:rPr>
        <w:t xml:space="preserve"> opnieuw te gebruiken of uit elkaar te halen.</w:t>
      </w:r>
    </w:p>
    <w:p w14:paraId="35473F27" w14:textId="3770EE10" w:rsidR="009D684E" w:rsidRPr="000D28F0" w:rsidRDefault="009D684E" w:rsidP="00883020">
      <w:pPr>
        <w:numPr>
          <w:ilvl w:val="0"/>
          <w:numId w:val="16"/>
        </w:numPr>
        <w:ind w:left="540" w:hanging="540"/>
        <w:contextualSpacing/>
        <w:rPr>
          <w:rFonts w:eastAsiaTheme="minorHAnsi"/>
          <w:szCs w:val="22"/>
        </w:rPr>
      </w:pPr>
      <w:r w:rsidRPr="000D28F0">
        <w:rPr>
          <w:rFonts w:eastAsiaTheme="minorHAnsi"/>
          <w:szCs w:val="22"/>
        </w:rPr>
        <w:t xml:space="preserve">Probeer de dop </w:t>
      </w:r>
      <w:r w:rsidR="00827540" w:rsidRPr="000D28F0">
        <w:rPr>
          <w:rFonts w:eastAsiaTheme="minorHAnsi"/>
          <w:b/>
          <w:bCs/>
          <w:szCs w:val="22"/>
        </w:rPr>
        <w:t>niet</w:t>
      </w:r>
      <w:r w:rsidR="00827540" w:rsidRPr="000D28F0">
        <w:rPr>
          <w:rFonts w:eastAsiaTheme="minorHAnsi"/>
          <w:szCs w:val="22"/>
        </w:rPr>
        <w:t xml:space="preserve"> weer terug te plaatsen</w:t>
      </w:r>
      <w:r w:rsidRPr="000D28F0">
        <w:rPr>
          <w:rFonts w:eastAsiaTheme="minorHAnsi"/>
          <w:szCs w:val="22"/>
        </w:rPr>
        <w:t xml:space="preserve"> nadat deze er is afgehaald.</w:t>
      </w:r>
    </w:p>
    <w:bookmarkEnd w:id="40"/>
    <w:p w14:paraId="494C16E3" w14:textId="77777777" w:rsidR="00883020" w:rsidRPr="000D28F0" w:rsidRDefault="00883020" w:rsidP="00883020">
      <w:pPr>
        <w:rPr>
          <w:rFonts w:eastAsiaTheme="minorHAnsi"/>
          <w:bCs/>
          <w:szCs w:val="22"/>
        </w:rPr>
      </w:pPr>
    </w:p>
    <w:p w14:paraId="17ED954B" w14:textId="77777777" w:rsidR="00BA52F2" w:rsidRPr="000D28F0" w:rsidRDefault="00BA52F2" w:rsidP="00BA52F2">
      <w:pPr>
        <w:keepNext/>
        <w:keepLines/>
        <w:rPr>
          <w:rFonts w:eastAsia="MS Mincho"/>
          <w:b/>
          <w:szCs w:val="22"/>
          <w:lang w:eastAsia="zh-CN"/>
        </w:rPr>
      </w:pPr>
      <w:r w:rsidRPr="000D28F0">
        <w:rPr>
          <w:rFonts w:eastAsia="MS Mincho"/>
          <w:b/>
          <w:szCs w:val="22"/>
          <w:lang w:eastAsia="zh-CN"/>
        </w:rPr>
        <w:lastRenderedPageBreak/>
        <w:t>Xolair bewaren</w:t>
      </w:r>
    </w:p>
    <w:p w14:paraId="10851060" w14:textId="77777777" w:rsidR="00BA52F2" w:rsidRPr="000D28F0" w:rsidRDefault="00BA52F2" w:rsidP="00BA52F2">
      <w:pPr>
        <w:keepNext/>
        <w:keepLines/>
        <w:rPr>
          <w:rFonts w:eastAsia="MS Mincho"/>
          <w:bCs/>
          <w:szCs w:val="22"/>
          <w:lang w:eastAsia="zh-CN"/>
        </w:rPr>
      </w:pPr>
    </w:p>
    <w:p w14:paraId="5BD1FA35" w14:textId="65EF96A2" w:rsidR="00BA52F2" w:rsidRPr="000D28F0" w:rsidRDefault="00BA52F2" w:rsidP="00BA52F2">
      <w:pPr>
        <w:numPr>
          <w:ilvl w:val="0"/>
          <w:numId w:val="17"/>
        </w:numPr>
        <w:ind w:left="540" w:hanging="540"/>
        <w:contextualSpacing/>
        <w:rPr>
          <w:rFonts w:eastAsiaTheme="minorHAnsi"/>
          <w:bCs/>
          <w:szCs w:val="22"/>
        </w:rPr>
      </w:pPr>
      <w:r w:rsidRPr="000D28F0">
        <w:rPr>
          <w:rFonts w:eastAsiaTheme="minorHAnsi"/>
          <w:szCs w:val="22"/>
        </w:rPr>
        <w:t xml:space="preserve">Bewaren in een koelkast (2°C tot 8°C). De verpakking met de pen kan voor gebruik voor een totale tijd van 48 uur bij kamertemperatuur </w:t>
      </w:r>
      <w:r w:rsidRPr="000D28F0">
        <w:rPr>
          <w:szCs w:val="22"/>
        </w:rPr>
        <w:t>(25°C)</w:t>
      </w:r>
      <w:r w:rsidRPr="000D28F0">
        <w:rPr>
          <w:rFonts w:eastAsiaTheme="minorHAnsi"/>
          <w:szCs w:val="22"/>
        </w:rPr>
        <w:t xml:space="preserve"> worden bewaard.</w:t>
      </w:r>
    </w:p>
    <w:p w14:paraId="21789A19" w14:textId="77777777" w:rsidR="00BA52F2" w:rsidRPr="000D28F0" w:rsidRDefault="00BA52F2" w:rsidP="00BA52F2">
      <w:pPr>
        <w:numPr>
          <w:ilvl w:val="0"/>
          <w:numId w:val="17"/>
        </w:numPr>
        <w:ind w:left="540" w:hanging="540"/>
        <w:contextualSpacing/>
        <w:rPr>
          <w:rFonts w:eastAsiaTheme="minorHAnsi"/>
          <w:szCs w:val="22"/>
        </w:rPr>
      </w:pPr>
      <w:r w:rsidRPr="000D28F0">
        <w:rPr>
          <w:rFonts w:eastAsiaTheme="minorHAnsi"/>
          <w:b/>
          <w:bCs/>
          <w:szCs w:val="22"/>
        </w:rPr>
        <w:t>Niet</w:t>
      </w:r>
      <w:r w:rsidRPr="00707E17">
        <w:rPr>
          <w:rFonts w:eastAsiaTheme="minorHAnsi"/>
          <w:szCs w:val="22"/>
        </w:rPr>
        <w:t xml:space="preserve"> </w:t>
      </w:r>
      <w:r w:rsidRPr="000D28F0">
        <w:rPr>
          <w:rFonts w:eastAsiaTheme="minorHAnsi"/>
          <w:szCs w:val="22"/>
        </w:rPr>
        <w:t>in de vriezer</w:t>
      </w:r>
      <w:r w:rsidRPr="000D28F0">
        <w:rPr>
          <w:rFonts w:eastAsiaTheme="minorHAnsi"/>
          <w:b/>
          <w:bCs/>
          <w:szCs w:val="22"/>
        </w:rPr>
        <w:t xml:space="preserve"> </w:t>
      </w:r>
      <w:r w:rsidRPr="000D28F0">
        <w:rPr>
          <w:rFonts w:eastAsiaTheme="minorHAnsi"/>
          <w:szCs w:val="22"/>
        </w:rPr>
        <w:t>bewaren.</w:t>
      </w:r>
    </w:p>
    <w:p w14:paraId="2ABC7891" w14:textId="73478BE2" w:rsidR="00BA52F2" w:rsidRPr="000D28F0" w:rsidRDefault="00BA52F2" w:rsidP="00BA52F2">
      <w:pPr>
        <w:numPr>
          <w:ilvl w:val="0"/>
          <w:numId w:val="17"/>
        </w:numPr>
        <w:ind w:left="540" w:hanging="540"/>
        <w:contextualSpacing/>
        <w:rPr>
          <w:rFonts w:eastAsiaTheme="minorHAnsi"/>
          <w:szCs w:val="22"/>
        </w:rPr>
      </w:pPr>
      <w:r w:rsidRPr="000D28F0">
        <w:rPr>
          <w:rFonts w:eastAsiaTheme="minorHAnsi"/>
          <w:szCs w:val="22"/>
        </w:rPr>
        <w:t>Bewaar de pen in de oorspronkelijke verpakking tot deze klaar is voor gebruik ter bescherming tegen licht.</w:t>
      </w:r>
    </w:p>
    <w:p w14:paraId="1B6A1118" w14:textId="2F0C3AD0" w:rsidR="00BA52F2" w:rsidRPr="000D28F0" w:rsidRDefault="00BA52F2" w:rsidP="00BA52F2">
      <w:pPr>
        <w:numPr>
          <w:ilvl w:val="0"/>
          <w:numId w:val="17"/>
        </w:numPr>
        <w:ind w:left="540" w:hanging="540"/>
        <w:contextualSpacing/>
        <w:rPr>
          <w:rFonts w:eastAsiaTheme="minorHAnsi"/>
          <w:szCs w:val="22"/>
        </w:rPr>
      </w:pPr>
      <w:r w:rsidRPr="000D28F0">
        <w:rPr>
          <w:rFonts w:eastAsiaTheme="minorHAnsi"/>
          <w:szCs w:val="22"/>
        </w:rPr>
        <w:t>Bewaar de pen buiten het zicht en bereik van kinderen.</w:t>
      </w:r>
    </w:p>
    <w:p w14:paraId="20E60358" w14:textId="77777777" w:rsidR="00883020" w:rsidRPr="000D28F0" w:rsidRDefault="00883020" w:rsidP="00883020">
      <w:pPr>
        <w:rPr>
          <w:rFonts w:eastAsiaTheme="minorHAnsi"/>
          <w:szCs w:val="22"/>
        </w:rPr>
      </w:pPr>
    </w:p>
    <w:p w14:paraId="45B6F9FE" w14:textId="55FD54F3" w:rsidR="00BA52F2" w:rsidRPr="000D28F0" w:rsidRDefault="00BA52F2" w:rsidP="004C558F">
      <w:pPr>
        <w:keepNext/>
        <w:keepLines/>
        <w:rPr>
          <w:rFonts w:eastAsia="MS Mincho"/>
          <w:b/>
          <w:szCs w:val="22"/>
          <w:lang w:eastAsia="zh-CN"/>
        </w:rPr>
      </w:pPr>
      <w:r w:rsidRPr="000D28F0">
        <w:rPr>
          <w:rFonts w:eastAsia="MS Mincho"/>
          <w:b/>
          <w:szCs w:val="22"/>
          <w:lang w:eastAsia="zh-CN"/>
        </w:rPr>
        <w:t>DOSISTABEL</w:t>
      </w:r>
    </w:p>
    <w:p w14:paraId="17A16AE1" w14:textId="77777777" w:rsidR="00BA52F2" w:rsidRPr="000D28F0" w:rsidRDefault="00BA52F2" w:rsidP="004C558F">
      <w:pPr>
        <w:keepNext/>
        <w:keepLines/>
        <w:rPr>
          <w:rFonts w:eastAsia="MS Mincho"/>
          <w:bCs/>
          <w:szCs w:val="22"/>
          <w:lang w:eastAsia="zh-CN"/>
        </w:rPr>
      </w:pPr>
    </w:p>
    <w:p w14:paraId="268DF8E8" w14:textId="53DBA4C5" w:rsidR="00BA52F2" w:rsidRPr="000D28F0" w:rsidRDefault="00BA52F2" w:rsidP="00BA52F2">
      <w:pPr>
        <w:rPr>
          <w:rFonts w:eastAsiaTheme="minorHAnsi"/>
        </w:rPr>
      </w:pPr>
      <w:r w:rsidRPr="000D28F0">
        <w:rPr>
          <w:rFonts w:eastAsia="MS Mincho"/>
          <w:bCs/>
          <w:szCs w:val="22"/>
          <w:lang w:eastAsia="zh-CN"/>
        </w:rPr>
        <w:t xml:space="preserve">Xolair pennen zijn beschikbaar in 3 dosissterktes </w:t>
      </w:r>
      <w:r w:rsidRPr="000D28F0">
        <w:rPr>
          <w:rFonts w:eastAsiaTheme="minorHAnsi"/>
          <w:szCs w:val="22"/>
        </w:rPr>
        <w:t>(één pen in elke verpakking). Deze instructies moeten gebruik</w:t>
      </w:r>
      <w:r w:rsidR="0035585D" w:rsidRPr="000D28F0">
        <w:rPr>
          <w:rFonts w:eastAsiaTheme="minorHAnsi"/>
          <w:szCs w:val="22"/>
        </w:rPr>
        <w:t>t</w:t>
      </w:r>
      <w:r w:rsidRPr="000D28F0">
        <w:rPr>
          <w:rFonts w:eastAsiaTheme="minorHAnsi"/>
          <w:szCs w:val="22"/>
        </w:rPr>
        <w:t xml:space="preserve"> worden bij alle </w:t>
      </w:r>
      <w:r w:rsidRPr="000D28F0">
        <w:rPr>
          <w:rFonts w:eastAsiaTheme="minorHAnsi"/>
        </w:rPr>
        <w:t xml:space="preserve">3 de </w:t>
      </w:r>
      <w:r w:rsidRPr="000D28F0">
        <w:rPr>
          <w:rFonts w:eastAsia="MS Mincho"/>
          <w:bCs/>
          <w:szCs w:val="22"/>
          <w:lang w:eastAsia="zh-CN"/>
        </w:rPr>
        <w:t>dosissterktes</w:t>
      </w:r>
      <w:r w:rsidRPr="000D28F0">
        <w:rPr>
          <w:rFonts w:eastAsiaTheme="minorHAnsi"/>
        </w:rPr>
        <w:t>.</w:t>
      </w:r>
    </w:p>
    <w:p w14:paraId="2F92947B" w14:textId="4D33449C" w:rsidR="00BA52F2" w:rsidRPr="000D28F0" w:rsidRDefault="00BA52F2" w:rsidP="00BA52F2">
      <w:pPr>
        <w:rPr>
          <w:rFonts w:eastAsiaTheme="minorHAnsi"/>
          <w:szCs w:val="22"/>
        </w:rPr>
      </w:pPr>
      <w:r w:rsidRPr="000D28F0">
        <w:rPr>
          <w:rFonts w:eastAsiaTheme="minorHAnsi"/>
          <w:szCs w:val="22"/>
        </w:rPr>
        <w:t>Afhankelijk van de dosis die aan u is voorgeschreven door uw arts, k</w:t>
      </w:r>
      <w:r w:rsidR="0035585D" w:rsidRPr="000D28F0">
        <w:rPr>
          <w:rFonts w:eastAsiaTheme="minorHAnsi"/>
          <w:szCs w:val="22"/>
        </w:rPr>
        <w:t>an het nodig zijn dat u</w:t>
      </w:r>
      <w:r w:rsidRPr="000D28F0">
        <w:rPr>
          <w:rFonts w:eastAsiaTheme="minorHAnsi"/>
          <w:szCs w:val="22"/>
        </w:rPr>
        <w:t xml:space="preserve"> één of meerdere </w:t>
      </w:r>
      <w:r w:rsidR="0035585D" w:rsidRPr="000D28F0">
        <w:rPr>
          <w:rFonts w:eastAsiaTheme="minorHAnsi"/>
          <w:szCs w:val="22"/>
        </w:rPr>
        <w:t>pennen</w:t>
      </w:r>
      <w:r w:rsidRPr="000D28F0">
        <w:rPr>
          <w:rFonts w:eastAsiaTheme="minorHAnsi"/>
          <w:szCs w:val="22"/>
        </w:rPr>
        <w:t xml:space="preserve"> </w:t>
      </w:r>
      <w:r w:rsidR="0035585D" w:rsidRPr="000D28F0">
        <w:rPr>
          <w:rFonts w:eastAsiaTheme="minorHAnsi"/>
          <w:szCs w:val="22"/>
        </w:rPr>
        <w:t>moet kiezen</w:t>
      </w:r>
      <w:r w:rsidRPr="000D28F0">
        <w:rPr>
          <w:rFonts w:eastAsiaTheme="minorHAnsi"/>
          <w:szCs w:val="22"/>
        </w:rPr>
        <w:t xml:space="preserve"> en de gehele inhoud ervan </w:t>
      </w:r>
      <w:r w:rsidR="0035585D" w:rsidRPr="000D28F0">
        <w:rPr>
          <w:rFonts w:eastAsiaTheme="minorHAnsi"/>
          <w:szCs w:val="22"/>
        </w:rPr>
        <w:t xml:space="preserve">moet </w:t>
      </w:r>
      <w:r w:rsidRPr="000D28F0">
        <w:rPr>
          <w:rFonts w:eastAsiaTheme="minorHAnsi"/>
          <w:szCs w:val="22"/>
        </w:rPr>
        <w:t xml:space="preserve">injecteren om uw volledige dosis toe te dienen. De </w:t>
      </w:r>
      <w:r w:rsidR="003D2F95" w:rsidRPr="000D28F0">
        <w:rPr>
          <w:rFonts w:eastAsiaTheme="minorHAnsi"/>
          <w:szCs w:val="22"/>
        </w:rPr>
        <w:t>D</w:t>
      </w:r>
      <w:r w:rsidRPr="000D28F0">
        <w:rPr>
          <w:rFonts w:eastAsiaTheme="minorHAnsi"/>
          <w:szCs w:val="22"/>
        </w:rPr>
        <w:t xml:space="preserve">osistabel hieronder laat de combinatie van </w:t>
      </w:r>
      <w:r w:rsidR="0035585D" w:rsidRPr="000D28F0">
        <w:rPr>
          <w:rFonts w:eastAsiaTheme="minorHAnsi"/>
          <w:szCs w:val="22"/>
        </w:rPr>
        <w:t>pennen</w:t>
      </w:r>
      <w:r w:rsidRPr="000D28F0">
        <w:rPr>
          <w:rFonts w:eastAsiaTheme="minorHAnsi"/>
          <w:szCs w:val="22"/>
        </w:rPr>
        <w:t xml:space="preserve"> zien die nodig is om uw volledige dosis toe te dienen.</w:t>
      </w:r>
    </w:p>
    <w:p w14:paraId="4F7FE42C" w14:textId="78E75A16" w:rsidR="00FE342F" w:rsidRPr="000D28F0" w:rsidRDefault="00FE342F" w:rsidP="00FE342F">
      <w:pPr>
        <w:rPr>
          <w:sz w:val="24"/>
          <w:szCs w:val="24"/>
          <w:lang w:eastAsia="nl-NL"/>
        </w:rPr>
      </w:pPr>
      <w:r w:rsidRPr="000D28F0">
        <w:rPr>
          <w:rFonts w:eastAsiaTheme="minorHAnsi"/>
          <w:szCs w:val="22"/>
        </w:rPr>
        <w:t>Neem contact op met uw arts als u vragen heeft over de Dosistabel.</w:t>
      </w:r>
    </w:p>
    <w:p w14:paraId="045056F7" w14:textId="77777777" w:rsidR="00883020" w:rsidRPr="000D28F0" w:rsidRDefault="00883020" w:rsidP="00883020">
      <w:pPr>
        <w:rPr>
          <w:rFonts w:eastAsiaTheme="minorHAnsi"/>
          <w:szCs w:val="22"/>
        </w:rPr>
      </w:pPr>
    </w:p>
    <w:tbl>
      <w:tblPr>
        <w:tblStyle w:val="TableGrid5"/>
        <w:tblW w:w="0" w:type="auto"/>
        <w:tblLook w:val="04A0" w:firstRow="1" w:lastRow="0" w:firstColumn="1" w:lastColumn="0" w:noHBand="0" w:noVBand="1"/>
      </w:tblPr>
      <w:tblGrid>
        <w:gridCol w:w="9072"/>
      </w:tblGrid>
      <w:tr w:rsidR="00C42722" w:rsidRPr="000D28F0" w14:paraId="5F65AAF6" w14:textId="77777777" w:rsidTr="00CF74F7">
        <w:tc>
          <w:tcPr>
            <w:tcW w:w="9350" w:type="dxa"/>
          </w:tcPr>
          <w:p w14:paraId="1924E4F3" w14:textId="2D0A2B1E" w:rsidR="00883020" w:rsidRPr="000D28F0" w:rsidRDefault="0008700A" w:rsidP="00CF74F7">
            <w:pPr>
              <w:jc w:val="center"/>
              <w:rPr>
                <w:b/>
                <w:sz w:val="24"/>
                <w:szCs w:val="24"/>
              </w:rPr>
            </w:pPr>
            <w:r w:rsidRPr="000D28F0">
              <w:rPr>
                <w:noProof/>
                <w:sz w:val="20"/>
              </w:rPr>
              <w:lastRenderedPageBreak/>
              <mc:AlternateContent>
                <mc:Choice Requires="wps">
                  <w:drawing>
                    <wp:anchor distT="0" distB="0" distL="114300" distR="114300" simplePos="0" relativeHeight="252069888" behindDoc="0" locked="0" layoutInCell="1" allowOverlap="1" wp14:anchorId="78A1C11A" wp14:editId="5355871C">
                      <wp:simplePos x="0" y="0"/>
                      <wp:positionH relativeFrom="column">
                        <wp:posOffset>960539</wp:posOffset>
                      </wp:positionH>
                      <wp:positionV relativeFrom="paragraph">
                        <wp:posOffset>4951730</wp:posOffset>
                      </wp:positionV>
                      <wp:extent cx="2152650"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6A3368F1" w14:textId="27825251" w:rsidR="00883020" w:rsidRDefault="00883020" w:rsidP="00883020">
                                  <w:pPr>
                                    <w:jc w:val="center"/>
                                  </w:pPr>
                                  <w:r>
                                    <w:t>1 </w:t>
                                  </w:r>
                                  <w:r w:rsidR="0008700A">
                                    <w:t>blauw</w:t>
                                  </w:r>
                                  <w:r>
                                    <w:t xml:space="preserve"> + 1 </w:t>
                                  </w:r>
                                  <w:r w:rsidR="0008700A">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1C11A" id="_x0000_s1305" type="#_x0000_t202" style="position:absolute;left:0;text-align:left;margin-left:75.65pt;margin-top:389.9pt;width:169.5pt;height:23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" fillcolor="window" stroked="f" strokeweight=".5pt">
                      <v:textbox>
                        <w:txbxContent>
                          <w:p w14:paraId="6A3368F1" w14:textId="27825251" w:rsidR="00883020" w:rsidRDefault="00883020" w:rsidP="00883020">
                            <w:pPr>
                              <w:jc w:val="center"/>
                            </w:pPr>
                            <w:r>
                              <w:t>1 </w:t>
                            </w:r>
                            <w:r w:rsidR="0008700A">
                              <w:t>blauw</w:t>
                            </w:r>
                            <w:r>
                              <w:t xml:space="preserve"> + 1 </w:t>
                            </w:r>
                            <w:r w:rsidR="0008700A">
                              <w:t>paars</w:t>
                            </w:r>
                          </w:p>
                        </w:txbxContent>
                      </v:textbox>
                    </v:shape>
                  </w:pict>
                </mc:Fallback>
              </mc:AlternateContent>
            </w:r>
            <w:r w:rsidRPr="000D28F0">
              <w:rPr>
                <w:noProof/>
                <w:sz w:val="20"/>
              </w:rPr>
              <mc:AlternateContent>
                <mc:Choice Requires="wps">
                  <w:drawing>
                    <wp:anchor distT="0" distB="0" distL="114300" distR="114300" simplePos="0" relativeHeight="252043264" behindDoc="0" locked="0" layoutInCell="1" allowOverlap="1" wp14:anchorId="6D1991CF" wp14:editId="45802FD5">
                      <wp:simplePos x="0" y="0"/>
                      <wp:positionH relativeFrom="column">
                        <wp:posOffset>2023745</wp:posOffset>
                      </wp:positionH>
                      <wp:positionV relativeFrom="paragraph">
                        <wp:posOffset>79375</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09DC7661" w14:textId="77777777" w:rsidR="00883020" w:rsidRPr="006F7E99" w:rsidRDefault="00883020" w:rsidP="00883020">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29B8BE52" w14:textId="47386077" w:rsidR="0008700A" w:rsidRPr="006F7E99" w:rsidRDefault="0008700A" w:rsidP="0008700A">
                                  <w:pPr>
                                    <w:spacing w:after="60"/>
                                    <w:jc w:val="center"/>
                                    <w:rPr>
                                      <w:b/>
                                      <w:color w:val="FFFFFF" w:themeColor="background1"/>
                                    </w:rPr>
                                  </w:pPr>
                                  <w:r>
                                    <w:rPr>
                                      <w:b/>
                                      <w:color w:val="FFFFFF" w:themeColor="background1"/>
                                    </w:rPr>
                                    <w:t>pen met paarse naaldbeschermer</w:t>
                                  </w:r>
                                </w:p>
                                <w:p w14:paraId="69B60A87" w14:textId="08DB48A6" w:rsidR="00883020" w:rsidRPr="006F7E99" w:rsidRDefault="00883020" w:rsidP="0008700A">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991CF" id="Text Box 307815943" o:spid="_x0000_s1306" type="#_x0000_t202" style="position:absolute;left:0;text-align:left;margin-left:159.35pt;margin-top:6.25pt;width:140pt;height:50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" filled="f" stroked="f" strokeweight=".5pt">
                      <v:textbox>
                        <w:txbxContent>
                          <w:p w14:paraId="09DC7661" w14:textId="77777777" w:rsidR="00883020" w:rsidRPr="006F7E99" w:rsidRDefault="00883020" w:rsidP="00883020">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29B8BE52" w14:textId="47386077" w:rsidR="0008700A" w:rsidRPr="006F7E99" w:rsidRDefault="0008700A" w:rsidP="0008700A">
                            <w:pPr>
                              <w:spacing w:after="60"/>
                              <w:jc w:val="center"/>
                              <w:rPr>
                                <w:b/>
                                <w:color w:val="FFFFFF" w:themeColor="background1"/>
                              </w:rPr>
                            </w:pPr>
                            <w:r>
                              <w:rPr>
                                <w:b/>
                                <w:color w:val="FFFFFF" w:themeColor="background1"/>
                              </w:rPr>
                              <w:t>pen met paarse naaldbeschermer</w:t>
                            </w:r>
                          </w:p>
                          <w:p w14:paraId="69B60A87" w14:textId="08DB48A6" w:rsidR="00883020" w:rsidRPr="006F7E99" w:rsidRDefault="00883020" w:rsidP="0008700A">
                            <w:pPr>
                              <w:spacing w:after="60"/>
                              <w:jc w:val="center"/>
                              <w:rPr>
                                <w:b/>
                                <w:color w:val="FFFFFF" w:themeColor="background1"/>
                              </w:rPr>
                            </w:pPr>
                          </w:p>
                        </w:txbxContent>
                      </v:textbox>
                    </v:shape>
                  </w:pict>
                </mc:Fallback>
              </mc:AlternateContent>
            </w:r>
            <w:r w:rsidRPr="000D28F0">
              <w:rPr>
                <w:noProof/>
                <w:sz w:val="20"/>
              </w:rPr>
              <mc:AlternateContent>
                <mc:Choice Requires="wps">
                  <w:drawing>
                    <wp:anchor distT="0" distB="0" distL="114300" distR="114300" simplePos="0" relativeHeight="252042240" behindDoc="0" locked="0" layoutInCell="1" allowOverlap="1" wp14:anchorId="602B6D78" wp14:editId="471681D9">
                      <wp:simplePos x="0" y="0"/>
                      <wp:positionH relativeFrom="column">
                        <wp:posOffset>137795</wp:posOffset>
                      </wp:positionH>
                      <wp:positionV relativeFrom="paragraph">
                        <wp:posOffset>73025</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1CAC522" w14:textId="77777777" w:rsidR="00883020" w:rsidRPr="006F7E99" w:rsidRDefault="00883020" w:rsidP="00883020">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4AF96F2F" w14:textId="147EC52A" w:rsidR="00883020" w:rsidRPr="006F7E99" w:rsidRDefault="0008700A" w:rsidP="00883020">
                                  <w:pPr>
                                    <w:spacing w:after="60"/>
                                    <w:jc w:val="center"/>
                                    <w:rPr>
                                      <w:b/>
                                      <w:color w:val="FFFFFF" w:themeColor="background1"/>
                                    </w:rPr>
                                  </w:pPr>
                                  <w:r>
                                    <w:rPr>
                                      <w:b/>
                                      <w:color w:val="FFFFFF" w:themeColor="background1"/>
                                    </w:rPr>
                                    <w:t>pen met blauwe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B6D78" id="Text Box 307815931" o:spid="_x0000_s1307" type="#_x0000_t202" style="position:absolute;left:0;text-align:left;margin-left:10.85pt;margin-top:5.75pt;width:143pt;height:56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" filled="f" stroked="f" strokeweight=".5pt">
                      <v:textbox>
                        <w:txbxContent>
                          <w:p w14:paraId="31CAC522" w14:textId="77777777" w:rsidR="00883020" w:rsidRPr="006F7E99" w:rsidRDefault="00883020" w:rsidP="00883020">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4AF96F2F" w14:textId="147EC52A" w:rsidR="00883020" w:rsidRPr="006F7E99" w:rsidRDefault="0008700A" w:rsidP="00883020">
                            <w:pPr>
                              <w:spacing w:after="60"/>
                              <w:jc w:val="center"/>
                              <w:rPr>
                                <w:b/>
                                <w:color w:val="FFFFFF" w:themeColor="background1"/>
                              </w:rPr>
                            </w:pPr>
                            <w:r>
                              <w:rPr>
                                <w:b/>
                                <w:color w:val="FFFFFF" w:themeColor="background1"/>
                              </w:rPr>
                              <w:t>pen met blauwe naaldbeschermer</w:t>
                            </w:r>
                          </w:p>
                        </w:txbxContent>
                      </v:textbox>
                    </v:shape>
                  </w:pict>
                </mc:Fallback>
              </mc:AlternateContent>
            </w:r>
            <w:r w:rsidRPr="000D28F0">
              <w:rPr>
                <w:noProof/>
                <w:sz w:val="20"/>
              </w:rPr>
              <mc:AlternateContent>
                <mc:Choice Requires="wps">
                  <w:drawing>
                    <wp:anchor distT="0" distB="0" distL="114300" distR="114300" simplePos="0" relativeHeight="252044288" behindDoc="0" locked="0" layoutInCell="1" allowOverlap="1" wp14:anchorId="5C7CD05C" wp14:editId="61B7DB97">
                      <wp:simplePos x="0" y="0"/>
                      <wp:positionH relativeFrom="column">
                        <wp:posOffset>3860165</wp:posOffset>
                      </wp:positionH>
                      <wp:positionV relativeFrom="paragraph">
                        <wp:posOffset>79375</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697F1C0A" w14:textId="77777777" w:rsidR="00883020" w:rsidRPr="006F7E99" w:rsidRDefault="00883020" w:rsidP="00883020">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4C638B77" w14:textId="2E3CEB18" w:rsidR="00883020" w:rsidRPr="006F7E99" w:rsidRDefault="0008700A" w:rsidP="0008700A">
                                  <w:pPr>
                                    <w:spacing w:after="60"/>
                                    <w:jc w:val="center"/>
                                    <w:rPr>
                                      <w:b/>
                                      <w:color w:val="FFFFFF" w:themeColor="background1"/>
                                    </w:rPr>
                                  </w:pPr>
                                  <w:r w:rsidRPr="0008700A">
                                    <w:rPr>
                                      <w:b/>
                                      <w:color w:val="FFFFFF" w:themeColor="background1"/>
                                    </w:rPr>
                                    <w:t xml:space="preserve"> </w:t>
                                  </w:r>
                                  <w:r>
                                    <w:rPr>
                                      <w:b/>
                                      <w:color w:val="FFFFFF" w:themeColor="background1"/>
                                    </w:rPr>
                                    <w:t>pen met grijze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CD05C" id="Text Box 307815942" o:spid="_x0000_s1308" type="#_x0000_t202" style="position:absolute;left:0;text-align:left;margin-left:303.95pt;margin-top:6.25pt;width:143pt;height:54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z+GwIAADUEAAAOAAAAZHJzL2Uyb0RvYy54bWysU02P2yAQvVfqf0DcG9tpknW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" filled="f" stroked="f" strokeweight=".5pt">
                      <v:textbox>
                        <w:txbxContent>
                          <w:p w14:paraId="697F1C0A" w14:textId="77777777" w:rsidR="00883020" w:rsidRPr="006F7E99" w:rsidRDefault="00883020" w:rsidP="00883020">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4C638B77" w14:textId="2E3CEB18" w:rsidR="00883020" w:rsidRPr="006F7E99" w:rsidRDefault="0008700A" w:rsidP="0008700A">
                            <w:pPr>
                              <w:spacing w:after="60"/>
                              <w:jc w:val="center"/>
                              <w:rPr>
                                <w:b/>
                                <w:color w:val="FFFFFF" w:themeColor="background1"/>
                              </w:rPr>
                            </w:pPr>
                            <w:r w:rsidRPr="0008700A">
                              <w:rPr>
                                <w:b/>
                                <w:color w:val="FFFFFF" w:themeColor="background1"/>
                              </w:rPr>
                              <w:t xml:space="preserve"> </w:t>
                            </w:r>
                            <w:r>
                              <w:rPr>
                                <w:b/>
                                <w:color w:val="FFFFFF" w:themeColor="background1"/>
                              </w:rPr>
                              <w:t>pen met grijze naaldbeschermer</w:t>
                            </w:r>
                          </w:p>
                        </w:txbxContent>
                      </v:textbox>
                    </v:shape>
                  </w:pict>
                </mc:Fallback>
              </mc:AlternateContent>
            </w:r>
            <w:r w:rsidRPr="000D28F0">
              <w:rPr>
                <w:noProof/>
                <w:sz w:val="20"/>
              </w:rPr>
              <mc:AlternateContent>
                <mc:Choice Requires="wps">
                  <w:drawing>
                    <wp:anchor distT="0" distB="0" distL="114300" distR="114300" simplePos="0" relativeHeight="252047360" behindDoc="0" locked="0" layoutInCell="1" allowOverlap="1" wp14:anchorId="218CBBFF" wp14:editId="09AC2907">
                      <wp:simplePos x="0" y="0"/>
                      <wp:positionH relativeFrom="column">
                        <wp:posOffset>3875860</wp:posOffset>
                      </wp:positionH>
                      <wp:positionV relativeFrom="paragraph">
                        <wp:posOffset>1050602</wp:posOffset>
                      </wp:positionV>
                      <wp:extent cx="127671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276710" cy="444500"/>
                              </a:xfrm>
                              <a:prstGeom prst="rect">
                                <a:avLst/>
                              </a:prstGeom>
                              <a:noFill/>
                              <a:ln w="6350">
                                <a:noFill/>
                              </a:ln>
                            </wps:spPr>
                            <wps:txbx>
                              <w:txbxContent>
                                <w:p w14:paraId="4814A1B2" w14:textId="2BEBD3C8" w:rsidR="00883020" w:rsidRDefault="0008700A" w:rsidP="00883020">
                                  <w:r>
                                    <w:t>Grijze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BBFF" id="Text Box 307815939" o:spid="_x0000_s1309" type="#_x0000_t202" style="position:absolute;left:0;text-align:left;margin-left:305.2pt;margin-top:82.7pt;width:100.55pt;height: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" filled="f" stroked="f" strokeweight=".5pt">
                      <v:textbox>
                        <w:txbxContent>
                          <w:p w14:paraId="4814A1B2" w14:textId="2BEBD3C8" w:rsidR="00883020" w:rsidRDefault="0008700A" w:rsidP="00883020">
                            <w:r>
                              <w:t>Grijze naaldbeschermer</w:t>
                            </w:r>
                          </w:p>
                        </w:txbxContent>
                      </v:textbox>
                    </v:shape>
                  </w:pict>
                </mc:Fallback>
              </mc:AlternateContent>
            </w:r>
            <w:r w:rsidRPr="000D28F0">
              <w:rPr>
                <w:noProof/>
                <w:sz w:val="20"/>
              </w:rPr>
              <mc:AlternateContent>
                <mc:Choice Requires="wps">
                  <w:drawing>
                    <wp:anchor distT="0" distB="0" distL="114300" distR="114300" simplePos="0" relativeHeight="252046336" behindDoc="0" locked="0" layoutInCell="1" allowOverlap="1" wp14:anchorId="74CB9D75" wp14:editId="2CAEAF5C">
                      <wp:simplePos x="0" y="0"/>
                      <wp:positionH relativeFrom="column">
                        <wp:posOffset>2038434</wp:posOffset>
                      </wp:positionH>
                      <wp:positionV relativeFrom="paragraph">
                        <wp:posOffset>1033349</wp:posOffset>
                      </wp:positionV>
                      <wp:extent cx="1164566"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1164566" cy="457200"/>
                              </a:xfrm>
                              <a:prstGeom prst="rect">
                                <a:avLst/>
                              </a:prstGeom>
                              <a:noFill/>
                              <a:ln w="6350">
                                <a:noFill/>
                              </a:ln>
                            </wps:spPr>
                            <wps:txbx>
                              <w:txbxContent>
                                <w:p w14:paraId="7DD18A3C" w14:textId="2507C62E" w:rsidR="00883020" w:rsidRDefault="0008700A" w:rsidP="00883020">
                                  <w:r>
                                    <w:t>Paarse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9D75" id="Text Box 307815941" o:spid="_x0000_s1310" type="#_x0000_t202" style="position:absolute;left:0;text-align:left;margin-left:160.5pt;margin-top:81.35pt;width:91.7pt;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V1GgIAADU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" filled="f" stroked="f" strokeweight=".5pt">
                      <v:textbox>
                        <w:txbxContent>
                          <w:p w14:paraId="7DD18A3C" w14:textId="2507C62E" w:rsidR="00883020" w:rsidRDefault="0008700A" w:rsidP="00883020">
                            <w:r>
                              <w:t>Paarse naaldbeschermer</w:t>
                            </w:r>
                          </w:p>
                        </w:txbxContent>
                      </v:textbox>
                    </v:shape>
                  </w:pict>
                </mc:Fallback>
              </mc:AlternateContent>
            </w:r>
            <w:r w:rsidRPr="000D28F0">
              <w:rPr>
                <w:noProof/>
                <w:sz w:val="20"/>
              </w:rPr>
              <mc:AlternateContent>
                <mc:Choice Requires="wps">
                  <w:drawing>
                    <wp:anchor distT="0" distB="0" distL="114300" distR="114300" simplePos="0" relativeHeight="252045312" behindDoc="0" locked="0" layoutInCell="1" allowOverlap="1" wp14:anchorId="4FA8CA63" wp14:editId="448A30A4">
                      <wp:simplePos x="0" y="0"/>
                      <wp:positionH relativeFrom="column">
                        <wp:posOffset>123369</wp:posOffset>
                      </wp:positionH>
                      <wp:positionV relativeFrom="paragraph">
                        <wp:posOffset>1050602</wp:posOffset>
                      </wp:positionV>
                      <wp:extent cx="1155939"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155939" cy="450850"/>
                              </a:xfrm>
                              <a:prstGeom prst="rect">
                                <a:avLst/>
                              </a:prstGeom>
                              <a:noFill/>
                              <a:ln w="6350">
                                <a:noFill/>
                              </a:ln>
                            </wps:spPr>
                            <wps:txbx>
                              <w:txbxContent>
                                <w:p w14:paraId="4A46A853" w14:textId="4D10A407" w:rsidR="00883020" w:rsidRDefault="0008700A" w:rsidP="00883020">
                                  <w:r>
                                    <w:t>Blauwe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8CA63" id="Text Box 307815940" o:spid="_x0000_s1311" type="#_x0000_t202" style="position:absolute;left:0;text-align:left;margin-left:9.7pt;margin-top:82.7pt;width:91pt;height:35.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" filled="f" stroked="f" strokeweight=".5pt">
                      <v:textbox>
                        <w:txbxContent>
                          <w:p w14:paraId="4A46A853" w14:textId="4D10A407" w:rsidR="00883020" w:rsidRDefault="0008700A" w:rsidP="00883020">
                            <w:r>
                              <w:t>Blauwe naaldbeschermer</w:t>
                            </w:r>
                          </w:p>
                        </w:txbxContent>
                      </v:textbox>
                    </v:shape>
                  </w:pict>
                </mc:Fallback>
              </mc:AlternateContent>
            </w:r>
            <w:r w:rsidR="00883020" w:rsidRPr="000D28F0">
              <w:rPr>
                <w:noProof/>
                <w:sz w:val="20"/>
              </w:rPr>
              <mc:AlternateContent>
                <mc:Choice Requires="wps">
                  <w:drawing>
                    <wp:anchor distT="0" distB="0" distL="114300" distR="114300" simplePos="0" relativeHeight="252068864" behindDoc="0" locked="0" layoutInCell="1" allowOverlap="1" wp14:anchorId="2484BD8A" wp14:editId="0478E3B7">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297B826F" w14:textId="172C8590" w:rsidR="00883020" w:rsidRDefault="00883020" w:rsidP="00883020">
                                  <w:pPr>
                                    <w:jc w:val="center"/>
                                  </w:pPr>
                                  <w:r>
                                    <w:t>1 </w:t>
                                  </w:r>
                                  <w:r w:rsidR="0008700A">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4BD8A" id="_x0000_s1312" type="#_x0000_t202" style="position:absolute;left:0;text-align:left;margin-left:117.6pt;margin-top:357.95pt;width:84.5pt;height:22.8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BgOQ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" fillcolor="window" stroked="f" strokeweight=".5pt">
                      <v:textbox>
                        <w:txbxContent>
                          <w:p w14:paraId="297B826F" w14:textId="172C8590" w:rsidR="00883020" w:rsidRDefault="00883020" w:rsidP="00883020">
                            <w:pPr>
                              <w:jc w:val="center"/>
                            </w:pPr>
                            <w:r>
                              <w:t>1 </w:t>
                            </w:r>
                            <w:r w:rsidR="0008700A">
                              <w:t>paars</w:t>
                            </w:r>
                          </w:p>
                        </w:txbxContent>
                      </v:textbox>
                    </v:shape>
                  </w:pict>
                </mc:Fallback>
              </mc:AlternateContent>
            </w:r>
            <w:r w:rsidR="00883020" w:rsidRPr="000D28F0">
              <w:rPr>
                <w:noProof/>
                <w:sz w:val="20"/>
              </w:rPr>
              <mc:AlternateContent>
                <mc:Choice Requires="wps">
                  <w:drawing>
                    <wp:anchor distT="0" distB="0" distL="114300" distR="114300" simplePos="0" relativeHeight="252053504" behindDoc="0" locked="0" layoutInCell="1" allowOverlap="1" wp14:anchorId="1EE3B55D" wp14:editId="2CC498AE">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11A8F784" w14:textId="77777777" w:rsidR="00883020" w:rsidRPr="006F7E99" w:rsidRDefault="00883020" w:rsidP="00883020">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B55D" id="_x0000_s1313" type="#_x0000_t202" style="position:absolute;left:0;text-align:left;margin-left:393.8pt;margin-top:98.75pt;width:37pt;height:21.65pt;rotation:-2988913fd;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B8LBbFJAIAAEMEAAAOAAAAAAAAAAAAAAAAAC4CAABkcnMvZTJvRG9j&#10;LnhtbFBLAQItABQABgAIAAAAIQCUwKjj3wAAAAsBAAAPAAAAAAAAAAAAAAAAAH4EAABkcnMvZG93&#10;bnJldi54bWxQSwUGAAAAAAQABADzAAAAigUAAAAA&#10;" filled="f" stroked="f" strokeweight=".5pt">
                      <v:textbox>
                        <w:txbxContent>
                          <w:p w14:paraId="11A8F784" w14:textId="77777777" w:rsidR="00883020" w:rsidRPr="006F7E99" w:rsidRDefault="00883020" w:rsidP="00883020">
                            <w:pPr>
                              <w:rPr>
                                <w:color w:val="FFFFFF" w:themeColor="background1"/>
                                <w:sz w:val="12"/>
                                <w:szCs w:val="12"/>
                              </w:rPr>
                            </w:pPr>
                            <w:r>
                              <w:rPr>
                                <w:color w:val="FFFFFF" w:themeColor="background1"/>
                                <w:sz w:val="12"/>
                                <w:szCs w:val="12"/>
                              </w:rPr>
                              <w:t>300 mg</w:t>
                            </w:r>
                          </w:p>
                        </w:txbxContent>
                      </v:textbox>
                    </v:shape>
                  </w:pict>
                </mc:Fallback>
              </mc:AlternateContent>
            </w:r>
            <w:r w:rsidR="00883020" w:rsidRPr="000D28F0">
              <w:rPr>
                <w:noProof/>
                <w:sz w:val="20"/>
              </w:rPr>
              <mc:AlternateContent>
                <mc:Choice Requires="wps">
                  <w:drawing>
                    <wp:anchor distT="0" distB="0" distL="114300" distR="114300" simplePos="0" relativeHeight="252052480" behindDoc="0" locked="0" layoutInCell="1" allowOverlap="1" wp14:anchorId="543FE365" wp14:editId="0D2223B4">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2BA1749D" w14:textId="77777777" w:rsidR="00883020" w:rsidRPr="002F14D4" w:rsidRDefault="00883020" w:rsidP="00883020">
                                  <w:pPr>
                                    <w:rPr>
                                      <w:b/>
                                      <w:sz w:val="12"/>
                                      <w:szCs w:val="12"/>
                                      <w:vertAlign w:val="superscript"/>
                                    </w:rPr>
                                  </w:pPr>
                                  <w:r w:rsidRPr="002F14D4">
                                    <w:rPr>
                                      <w:b/>
                                      <w:sz w:val="12"/>
                                      <w:szCs w:val="12"/>
                                    </w:rPr>
                                    <w:t>Xolair</w:t>
                                  </w:r>
                                  <w:r w:rsidRPr="002F14D4">
                                    <w:rPr>
                                      <w:b/>
                                      <w:sz w:val="12"/>
                                      <w:szCs w:val="12"/>
                                      <w:vertAlign w:val="superscript"/>
                                    </w:rPr>
                                    <w:t>®</w:t>
                                  </w:r>
                                </w:p>
                                <w:p w14:paraId="6C0378BC" w14:textId="77777777" w:rsidR="00883020" w:rsidRPr="002F14D4" w:rsidRDefault="00883020" w:rsidP="00883020">
                                  <w:pPr>
                                    <w:rPr>
                                      <w:sz w:val="8"/>
                                      <w:szCs w:val="8"/>
                                    </w:rPr>
                                  </w:pPr>
                                  <w:r>
                                    <w:rPr>
                                      <w:sz w:val="8"/>
                                      <w:szCs w:val="8"/>
                                    </w:rPr>
                                    <w:t>omalizumab</w:t>
                                  </w:r>
                                </w:p>
                                <w:p w14:paraId="5C3BABFF" w14:textId="77777777" w:rsidR="00883020" w:rsidRPr="006F7E99" w:rsidRDefault="00883020" w:rsidP="00883020">
                                  <w:pPr>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E365" id="Text Box 307815936" o:spid="_x0000_s1314" type="#_x0000_t202" style="position:absolute;left:0;text-align:left;margin-left:374.25pt;margin-top:124.5pt;width:46pt;height:29.5pt;rotation:-3019005fd;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NDNGbglAgAAQwQAAA4AAAAAAAAAAAAAAAAALgIAAGRycy9lMm9Eb2Mu&#10;eG1sUEsBAi0AFAAGAAgAAAAhAAwjherdAAAACwEAAA8AAAAAAAAAAAAAAAAAfwQAAGRycy9kb3du&#10;cmV2LnhtbFBLBQYAAAAABAAEAPMAAACJBQAAAAA=&#10;" filled="f" stroked="f" strokeweight=".5pt">
                      <v:textbox>
                        <w:txbxContent>
                          <w:p w14:paraId="2BA1749D" w14:textId="77777777" w:rsidR="00883020" w:rsidRPr="002F14D4" w:rsidRDefault="00883020" w:rsidP="00883020">
                            <w:pPr>
                              <w:rPr>
                                <w:b/>
                                <w:sz w:val="12"/>
                                <w:szCs w:val="12"/>
                                <w:vertAlign w:val="superscript"/>
                              </w:rPr>
                            </w:pPr>
                            <w:r w:rsidRPr="002F14D4">
                              <w:rPr>
                                <w:b/>
                                <w:sz w:val="12"/>
                                <w:szCs w:val="12"/>
                              </w:rPr>
                              <w:t>Xolair</w:t>
                            </w:r>
                            <w:r w:rsidRPr="002F14D4">
                              <w:rPr>
                                <w:b/>
                                <w:sz w:val="12"/>
                                <w:szCs w:val="12"/>
                                <w:vertAlign w:val="superscript"/>
                              </w:rPr>
                              <w:t>®</w:t>
                            </w:r>
                          </w:p>
                          <w:p w14:paraId="6C0378BC" w14:textId="77777777" w:rsidR="00883020" w:rsidRPr="002F14D4" w:rsidRDefault="00883020" w:rsidP="00883020">
                            <w:pPr>
                              <w:rPr>
                                <w:sz w:val="8"/>
                                <w:szCs w:val="8"/>
                              </w:rPr>
                            </w:pPr>
                            <w:r>
                              <w:rPr>
                                <w:sz w:val="8"/>
                                <w:szCs w:val="8"/>
                              </w:rPr>
                              <w:t>omalizumab</w:t>
                            </w:r>
                          </w:p>
                          <w:p w14:paraId="5C3BABFF" w14:textId="77777777" w:rsidR="00883020" w:rsidRPr="006F7E99" w:rsidRDefault="00883020" w:rsidP="00883020">
                            <w:pPr>
                              <w:rPr>
                                <w:sz w:val="12"/>
                                <w:szCs w:val="12"/>
                              </w:rPr>
                            </w:pPr>
                            <w:r w:rsidRPr="002F14D4">
                              <w:rPr>
                                <w:sz w:val="8"/>
                                <w:szCs w:val="8"/>
                              </w:rPr>
                              <w:t>injection</w:t>
                            </w:r>
                          </w:p>
                        </w:txbxContent>
                      </v:textbox>
                    </v:shape>
                  </w:pict>
                </mc:Fallback>
              </mc:AlternateContent>
            </w:r>
            <w:r w:rsidR="00883020" w:rsidRPr="000D28F0">
              <w:rPr>
                <w:noProof/>
                <w:sz w:val="20"/>
              </w:rPr>
              <mc:AlternateContent>
                <mc:Choice Requires="wps">
                  <w:drawing>
                    <wp:anchor distT="0" distB="0" distL="114300" distR="114300" simplePos="0" relativeHeight="252051456" behindDoc="0" locked="0" layoutInCell="1" allowOverlap="1" wp14:anchorId="49099EDD" wp14:editId="71C077B8">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20631321" w14:textId="77777777" w:rsidR="00883020" w:rsidRPr="006F7E99" w:rsidRDefault="00883020" w:rsidP="00883020">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99EDD" id="Text Box 307815937" o:spid="_x0000_s1315" type="#_x0000_t202" style="position:absolute;left:0;text-align:left;margin-left:247.25pt;margin-top:99.9pt;width:38pt;height:21.05pt;rotation:-3064301fd;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" filled="f" stroked="f" strokeweight=".5pt">
                      <v:textbox>
                        <w:txbxContent>
                          <w:p w14:paraId="20631321" w14:textId="77777777" w:rsidR="00883020" w:rsidRPr="006F7E99" w:rsidRDefault="00883020" w:rsidP="00883020">
                            <w:pPr>
                              <w:rPr>
                                <w:color w:val="FFFFFF" w:themeColor="background1"/>
                                <w:sz w:val="12"/>
                                <w:szCs w:val="12"/>
                              </w:rPr>
                            </w:pPr>
                            <w:r>
                              <w:rPr>
                                <w:color w:val="FFFFFF" w:themeColor="background1"/>
                                <w:sz w:val="12"/>
                                <w:szCs w:val="12"/>
                              </w:rPr>
                              <w:t>150 mg</w:t>
                            </w:r>
                          </w:p>
                        </w:txbxContent>
                      </v:textbox>
                    </v:shape>
                  </w:pict>
                </mc:Fallback>
              </mc:AlternateContent>
            </w:r>
            <w:r w:rsidR="00883020" w:rsidRPr="000D28F0">
              <w:rPr>
                <w:noProof/>
                <w:sz w:val="20"/>
              </w:rPr>
              <mc:AlternateContent>
                <mc:Choice Requires="wps">
                  <w:drawing>
                    <wp:anchor distT="0" distB="0" distL="114300" distR="114300" simplePos="0" relativeHeight="252050432" behindDoc="0" locked="0" layoutInCell="1" allowOverlap="1" wp14:anchorId="219125C2" wp14:editId="7FBDCB0C">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51C1E147" w14:textId="77777777" w:rsidR="00883020" w:rsidRPr="002F14D4" w:rsidRDefault="00883020" w:rsidP="00883020">
                                  <w:pPr>
                                    <w:rPr>
                                      <w:b/>
                                      <w:sz w:val="12"/>
                                      <w:szCs w:val="12"/>
                                      <w:vertAlign w:val="superscript"/>
                                    </w:rPr>
                                  </w:pPr>
                                  <w:r w:rsidRPr="002F14D4">
                                    <w:rPr>
                                      <w:b/>
                                      <w:sz w:val="12"/>
                                      <w:szCs w:val="12"/>
                                    </w:rPr>
                                    <w:t>Xolair</w:t>
                                  </w:r>
                                  <w:r w:rsidRPr="002F14D4">
                                    <w:rPr>
                                      <w:b/>
                                      <w:sz w:val="12"/>
                                      <w:szCs w:val="12"/>
                                      <w:vertAlign w:val="superscript"/>
                                    </w:rPr>
                                    <w:t>®</w:t>
                                  </w:r>
                                </w:p>
                                <w:p w14:paraId="15EC3CE2" w14:textId="77777777" w:rsidR="00883020" w:rsidRPr="002F14D4" w:rsidRDefault="00883020" w:rsidP="00883020">
                                  <w:pPr>
                                    <w:rPr>
                                      <w:sz w:val="8"/>
                                      <w:szCs w:val="8"/>
                                    </w:rPr>
                                  </w:pPr>
                                  <w:r>
                                    <w:rPr>
                                      <w:sz w:val="8"/>
                                      <w:szCs w:val="8"/>
                                    </w:rPr>
                                    <w:t>omalizumab</w:t>
                                  </w:r>
                                </w:p>
                                <w:p w14:paraId="22E866A5" w14:textId="77777777" w:rsidR="00883020" w:rsidRPr="006F7E99" w:rsidRDefault="00883020" w:rsidP="00883020">
                                  <w:pPr>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125C2" id="Text Box 307815929" o:spid="_x0000_s1316" type="#_x0000_t202" style="position:absolute;left:0;text-align:left;margin-left:231.05pt;margin-top:124.25pt;width:44.5pt;height:31.5pt;rotation:-3061059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N/KqsgiAgAAQwQAAA4AAAAAAAAAAAAAAAAALgIAAGRycy9lMm9Eb2MueG1s&#10;UEsBAi0AFAAGAAgAAAAhAFPgiT7dAAAACwEAAA8AAAAAAAAAAAAAAAAAfAQAAGRycy9kb3ducmV2&#10;LnhtbFBLBQYAAAAABAAEAPMAAACGBQAAAAA=&#10;" filled="f" stroked="f" strokeweight=".5pt">
                      <v:textbox>
                        <w:txbxContent>
                          <w:p w14:paraId="51C1E147" w14:textId="77777777" w:rsidR="00883020" w:rsidRPr="002F14D4" w:rsidRDefault="00883020" w:rsidP="00883020">
                            <w:pPr>
                              <w:rPr>
                                <w:b/>
                                <w:sz w:val="12"/>
                                <w:szCs w:val="12"/>
                                <w:vertAlign w:val="superscript"/>
                              </w:rPr>
                            </w:pPr>
                            <w:r w:rsidRPr="002F14D4">
                              <w:rPr>
                                <w:b/>
                                <w:sz w:val="12"/>
                                <w:szCs w:val="12"/>
                              </w:rPr>
                              <w:t>Xolair</w:t>
                            </w:r>
                            <w:r w:rsidRPr="002F14D4">
                              <w:rPr>
                                <w:b/>
                                <w:sz w:val="12"/>
                                <w:szCs w:val="12"/>
                                <w:vertAlign w:val="superscript"/>
                              </w:rPr>
                              <w:t>®</w:t>
                            </w:r>
                          </w:p>
                          <w:p w14:paraId="15EC3CE2" w14:textId="77777777" w:rsidR="00883020" w:rsidRPr="002F14D4" w:rsidRDefault="00883020" w:rsidP="00883020">
                            <w:pPr>
                              <w:rPr>
                                <w:sz w:val="8"/>
                                <w:szCs w:val="8"/>
                              </w:rPr>
                            </w:pPr>
                            <w:r>
                              <w:rPr>
                                <w:sz w:val="8"/>
                                <w:szCs w:val="8"/>
                              </w:rPr>
                              <w:t>omalizumab</w:t>
                            </w:r>
                          </w:p>
                          <w:p w14:paraId="22E866A5" w14:textId="77777777" w:rsidR="00883020" w:rsidRPr="006F7E99" w:rsidRDefault="00883020" w:rsidP="00883020">
                            <w:pPr>
                              <w:rPr>
                                <w:b/>
                                <w:sz w:val="12"/>
                                <w:szCs w:val="12"/>
                              </w:rPr>
                            </w:pPr>
                            <w:r w:rsidRPr="002F14D4">
                              <w:rPr>
                                <w:sz w:val="8"/>
                                <w:szCs w:val="8"/>
                              </w:rPr>
                              <w:t>injection</w:t>
                            </w:r>
                          </w:p>
                        </w:txbxContent>
                      </v:textbox>
                    </v:shape>
                  </w:pict>
                </mc:Fallback>
              </mc:AlternateContent>
            </w:r>
            <w:r w:rsidR="00883020" w:rsidRPr="000D28F0">
              <w:rPr>
                <w:noProof/>
                <w:sz w:val="20"/>
              </w:rPr>
              <mc:AlternateContent>
                <mc:Choice Requires="wps">
                  <w:drawing>
                    <wp:anchor distT="0" distB="0" distL="114300" distR="114300" simplePos="0" relativeHeight="252049408" behindDoc="0" locked="0" layoutInCell="1" allowOverlap="1" wp14:anchorId="4B0E1E5F" wp14:editId="2F237948">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201056D9" w14:textId="77777777" w:rsidR="00883020" w:rsidRPr="006F7E99" w:rsidRDefault="00883020" w:rsidP="00883020">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E1E5F" id="Text Box 307815938" o:spid="_x0000_s1317" type="#_x0000_t202" style="position:absolute;left:0;text-align:left;margin-left:97.15pt;margin-top:96.25pt;width:40.5pt;height:17.45pt;rotation:-2833527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Ai3xMolAgAAQwQAAA4AAAAAAAAAAAAAAAAALgIAAGRycy9lMm9Eb2Mu&#10;eG1sUEsBAi0AFAAGAAgAAAAhAJrMTTXdAAAACwEAAA8AAAAAAAAAAAAAAAAAfwQAAGRycy9kb3du&#10;cmV2LnhtbFBLBQYAAAAABAAEAPMAAACJBQAAAAA=&#10;" filled="f" stroked="f" strokeweight=".5pt">
                      <v:textbox>
                        <w:txbxContent>
                          <w:p w14:paraId="201056D9" w14:textId="77777777" w:rsidR="00883020" w:rsidRPr="006F7E99" w:rsidRDefault="00883020" w:rsidP="00883020">
                            <w:pPr>
                              <w:rPr>
                                <w:color w:val="FFFFFF" w:themeColor="background1"/>
                                <w:sz w:val="12"/>
                                <w:szCs w:val="12"/>
                              </w:rPr>
                            </w:pPr>
                            <w:r w:rsidRPr="006F7E99">
                              <w:rPr>
                                <w:color w:val="FFFFFF" w:themeColor="background1"/>
                                <w:sz w:val="12"/>
                                <w:szCs w:val="12"/>
                              </w:rPr>
                              <w:t>75 mg</w:t>
                            </w:r>
                          </w:p>
                        </w:txbxContent>
                      </v:textbox>
                    </v:shape>
                  </w:pict>
                </mc:Fallback>
              </mc:AlternateContent>
            </w:r>
            <w:r w:rsidR="00883020" w:rsidRPr="000D28F0">
              <w:rPr>
                <w:noProof/>
                <w:sz w:val="20"/>
              </w:rPr>
              <mc:AlternateContent>
                <mc:Choice Requires="wps">
                  <w:drawing>
                    <wp:anchor distT="0" distB="0" distL="114300" distR="114300" simplePos="0" relativeHeight="252048384" behindDoc="0" locked="0" layoutInCell="1" allowOverlap="1" wp14:anchorId="379BA168" wp14:editId="7EF0849C">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C350C2D" w14:textId="77777777" w:rsidR="00883020" w:rsidRDefault="00883020" w:rsidP="00883020">
                                  <w:pPr>
                                    <w:rPr>
                                      <w:b/>
                                      <w:sz w:val="12"/>
                                      <w:szCs w:val="12"/>
                                      <w:vertAlign w:val="superscript"/>
                                    </w:rPr>
                                  </w:pPr>
                                  <w:r w:rsidRPr="006F7E99">
                                    <w:rPr>
                                      <w:b/>
                                      <w:sz w:val="12"/>
                                      <w:szCs w:val="12"/>
                                    </w:rPr>
                                    <w:t>Xolair</w:t>
                                  </w:r>
                                  <w:r w:rsidRPr="006F7E99">
                                    <w:rPr>
                                      <w:b/>
                                      <w:sz w:val="12"/>
                                      <w:szCs w:val="12"/>
                                      <w:vertAlign w:val="superscript"/>
                                    </w:rPr>
                                    <w:t>®</w:t>
                                  </w:r>
                                </w:p>
                                <w:p w14:paraId="3A20E6B3" w14:textId="77777777" w:rsidR="00883020" w:rsidRPr="006F7E99" w:rsidRDefault="00883020" w:rsidP="00883020">
                                  <w:pPr>
                                    <w:rPr>
                                      <w:b/>
                                      <w:sz w:val="12"/>
                                      <w:szCs w:val="12"/>
                                      <w:vertAlign w:val="superscript"/>
                                    </w:rPr>
                                  </w:pPr>
                                  <w:r w:rsidRPr="003714E3">
                                    <w:rPr>
                                      <w:sz w:val="8"/>
                                      <w:szCs w:val="8"/>
                                    </w:rPr>
                                    <w:t>omalizumab</w:t>
                                  </w:r>
                                </w:p>
                                <w:p w14:paraId="1B3F3E64" w14:textId="77777777" w:rsidR="00883020" w:rsidRPr="006F7E99" w:rsidRDefault="00883020" w:rsidP="00883020">
                                  <w:pPr>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A168" id="Text Box 307815930" o:spid="_x0000_s1318" type="#_x0000_t202" style="position:absolute;left:0;text-align:left;margin-left:79pt;margin-top:121.95pt;width:49pt;height:29.6pt;rotation:-2907710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HN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Xw+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BfkBHNJgIAAEMEAAAOAAAAAAAAAAAAAAAAAC4CAABkcnMvZTJv&#10;RG9jLnhtbFBLAQItABQABgAIAAAAIQALvjOD4AAAAAsBAAAPAAAAAAAAAAAAAAAAAIAEAABkcnMv&#10;ZG93bnJldi54bWxQSwUGAAAAAAQABADzAAAAjQUAAAAA&#10;" filled="f" stroked="f" strokeweight=".5pt">
                      <v:textbox>
                        <w:txbxContent>
                          <w:p w14:paraId="1C350C2D" w14:textId="77777777" w:rsidR="00883020" w:rsidRDefault="00883020" w:rsidP="00883020">
                            <w:pPr>
                              <w:rPr>
                                <w:b/>
                                <w:sz w:val="12"/>
                                <w:szCs w:val="12"/>
                                <w:vertAlign w:val="superscript"/>
                              </w:rPr>
                            </w:pPr>
                            <w:r w:rsidRPr="006F7E99">
                              <w:rPr>
                                <w:b/>
                                <w:sz w:val="12"/>
                                <w:szCs w:val="12"/>
                              </w:rPr>
                              <w:t>Xolair</w:t>
                            </w:r>
                            <w:r w:rsidRPr="006F7E99">
                              <w:rPr>
                                <w:b/>
                                <w:sz w:val="12"/>
                                <w:szCs w:val="12"/>
                                <w:vertAlign w:val="superscript"/>
                              </w:rPr>
                              <w:t>®</w:t>
                            </w:r>
                          </w:p>
                          <w:p w14:paraId="3A20E6B3" w14:textId="77777777" w:rsidR="00883020" w:rsidRPr="006F7E99" w:rsidRDefault="00883020" w:rsidP="00883020">
                            <w:pPr>
                              <w:rPr>
                                <w:b/>
                                <w:sz w:val="12"/>
                                <w:szCs w:val="12"/>
                                <w:vertAlign w:val="superscript"/>
                              </w:rPr>
                            </w:pPr>
                            <w:r w:rsidRPr="003714E3">
                              <w:rPr>
                                <w:sz w:val="8"/>
                                <w:szCs w:val="8"/>
                              </w:rPr>
                              <w:t>omalizumab</w:t>
                            </w:r>
                          </w:p>
                          <w:p w14:paraId="1B3F3E64" w14:textId="77777777" w:rsidR="00883020" w:rsidRPr="006F7E99" w:rsidRDefault="00883020" w:rsidP="00883020">
                            <w:pPr>
                              <w:rPr>
                                <w:sz w:val="8"/>
                                <w:szCs w:val="8"/>
                              </w:rPr>
                            </w:pPr>
                            <w:r w:rsidRPr="006F7E99">
                              <w:rPr>
                                <w:sz w:val="8"/>
                                <w:szCs w:val="8"/>
                              </w:rPr>
                              <w:t>injection</w:t>
                            </w:r>
                          </w:p>
                        </w:txbxContent>
                      </v:textbox>
                    </v:shape>
                  </w:pict>
                </mc:Fallback>
              </mc:AlternateContent>
            </w:r>
            <w:r w:rsidR="00883020" w:rsidRPr="000D28F0">
              <w:rPr>
                <w:noProof/>
                <w:sz w:val="20"/>
              </w:rPr>
              <mc:AlternateContent>
                <mc:Choice Requires="wps">
                  <w:drawing>
                    <wp:anchor distT="0" distB="0" distL="114300" distR="114300" simplePos="0" relativeHeight="252075008" behindDoc="0" locked="0" layoutInCell="1" allowOverlap="1" wp14:anchorId="707747DA" wp14:editId="6C1C637C">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3CB64A8A" w14:textId="3EC8379B" w:rsidR="00883020" w:rsidRDefault="00883020" w:rsidP="00883020">
                                  <w:pPr>
                                    <w:jc w:val="center"/>
                                  </w:pPr>
                                  <w:r>
                                    <w:t>1 </w:t>
                                  </w:r>
                                  <w:r w:rsidR="0008700A">
                                    <w:t>grijs</w:t>
                                  </w:r>
                                  <w:r>
                                    <w:t xml:space="preserve"> + 1 </w:t>
                                  </w:r>
                                  <w:r w:rsidR="0008700A">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747DA" id="Text Box 307815932" o:spid="_x0000_s1319" type="#_x0000_t202" style="position:absolute;left:0;text-align:left;margin-left:76.35pt;margin-top:544.4pt;width:170.5pt;height:21.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A8GgIAADU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4DZQPBoCAAA1BAAADgAAAAAAAAAAAAAAAAAuAgAAZHJzL2Uyb0RvYy54bWxQSwEC&#10;LQAUAAYACAAAACEAlYplBeEAAAANAQAADwAAAAAAAAAAAAAAAAB0BAAAZHJzL2Rvd25yZXYueG1s&#10;UEsFBgAAAAAEAAQA8wAAAIIFAAAAAA==&#10;" filled="f" stroked="f" strokeweight=".5pt">
                      <v:textbox>
                        <w:txbxContent>
                          <w:p w14:paraId="3CB64A8A" w14:textId="3EC8379B" w:rsidR="00883020" w:rsidRDefault="00883020" w:rsidP="00883020">
                            <w:pPr>
                              <w:jc w:val="center"/>
                            </w:pPr>
                            <w:r>
                              <w:t>1 </w:t>
                            </w:r>
                            <w:r w:rsidR="0008700A">
                              <w:t>grijs</w:t>
                            </w:r>
                            <w:r>
                              <w:t xml:space="preserve"> + 1 </w:t>
                            </w:r>
                            <w:r w:rsidR="0008700A">
                              <w:t>grijs</w:t>
                            </w:r>
                          </w:p>
                        </w:txbxContent>
                      </v:textbox>
                    </v:shape>
                  </w:pict>
                </mc:Fallback>
              </mc:AlternateContent>
            </w:r>
            <w:r w:rsidR="00883020" w:rsidRPr="000D28F0">
              <w:rPr>
                <w:noProof/>
                <w:sz w:val="20"/>
              </w:rPr>
              <mc:AlternateContent>
                <mc:Choice Requires="wps">
                  <w:drawing>
                    <wp:anchor distT="0" distB="0" distL="114300" distR="114300" simplePos="0" relativeHeight="252073984" behindDoc="0" locked="0" layoutInCell="1" allowOverlap="1" wp14:anchorId="160A911E" wp14:editId="18216DFB">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66B0812E" w14:textId="4C896E10" w:rsidR="00883020" w:rsidRDefault="00883020" w:rsidP="00883020">
                                  <w:pPr>
                                    <w:jc w:val="center"/>
                                  </w:pPr>
                                  <w:r>
                                    <w:t>1 </w:t>
                                  </w:r>
                                  <w:r w:rsidR="0008700A">
                                    <w:t>blauw</w:t>
                                  </w:r>
                                  <w:r>
                                    <w:t xml:space="preserve"> + 1 </w:t>
                                  </w:r>
                                  <w:r w:rsidR="0008700A">
                                    <w:t>paars</w:t>
                                  </w:r>
                                  <w:r>
                                    <w:t xml:space="preserve"> + 1 </w:t>
                                  </w:r>
                                  <w:r w:rsidR="0008700A">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A911E" id="Text Box 307815933" o:spid="_x0000_s1320" type="#_x0000_t202" style="position:absolute;left:0;text-align:left;margin-left:75.6pt;margin-top:513.9pt;width:169.35pt;height:26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" filled="f" stroked="f" strokeweight=".5pt">
                      <v:textbox>
                        <w:txbxContent>
                          <w:p w14:paraId="66B0812E" w14:textId="4C896E10" w:rsidR="00883020" w:rsidRDefault="00883020" w:rsidP="00883020">
                            <w:pPr>
                              <w:jc w:val="center"/>
                            </w:pPr>
                            <w:r>
                              <w:t>1 </w:t>
                            </w:r>
                            <w:r w:rsidR="0008700A">
                              <w:t>blauw</w:t>
                            </w:r>
                            <w:r>
                              <w:t xml:space="preserve"> + 1 </w:t>
                            </w:r>
                            <w:r w:rsidR="0008700A">
                              <w:t>paars</w:t>
                            </w:r>
                            <w:r>
                              <w:t xml:space="preserve"> + 1 </w:t>
                            </w:r>
                            <w:r w:rsidR="0008700A">
                              <w:t>grijs</w:t>
                            </w:r>
                          </w:p>
                        </w:txbxContent>
                      </v:textbox>
                    </v:shape>
                  </w:pict>
                </mc:Fallback>
              </mc:AlternateContent>
            </w:r>
            <w:r w:rsidR="00883020" w:rsidRPr="000D28F0">
              <w:rPr>
                <w:noProof/>
                <w:sz w:val="20"/>
              </w:rPr>
              <mc:AlternateContent>
                <mc:Choice Requires="wps">
                  <w:drawing>
                    <wp:anchor distT="0" distB="0" distL="114300" distR="114300" simplePos="0" relativeHeight="252072960" behindDoc="0" locked="0" layoutInCell="1" allowOverlap="1" wp14:anchorId="4A38BF5D" wp14:editId="5584F93E">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0E993ECB" w14:textId="694A2B78" w:rsidR="00883020" w:rsidRDefault="00883020" w:rsidP="00883020">
                                  <w:pPr>
                                    <w:jc w:val="center"/>
                                  </w:pPr>
                                  <w:r>
                                    <w:t>1 </w:t>
                                  </w:r>
                                  <w:r w:rsidR="0008700A">
                                    <w:t>paars</w:t>
                                  </w:r>
                                  <w:r>
                                    <w:t xml:space="preserve"> + 1 </w:t>
                                  </w:r>
                                  <w:r w:rsidR="0008700A">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8BF5D" id="Text Box 307815934" o:spid="_x0000_s1321" type="#_x0000_t202" style="position:absolute;left:0;text-align:left;margin-left:76.35pt;margin-top:483.4pt;width:168.5pt;height:22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" filled="f" stroked="f" strokeweight=".5pt">
                      <v:textbox>
                        <w:txbxContent>
                          <w:p w14:paraId="0E993ECB" w14:textId="694A2B78" w:rsidR="00883020" w:rsidRDefault="00883020" w:rsidP="00883020">
                            <w:pPr>
                              <w:jc w:val="center"/>
                            </w:pPr>
                            <w:r>
                              <w:t>1 </w:t>
                            </w:r>
                            <w:r w:rsidR="0008700A">
                              <w:t>paars</w:t>
                            </w:r>
                            <w:r>
                              <w:t xml:space="preserve"> + 1 </w:t>
                            </w:r>
                            <w:r w:rsidR="0008700A">
                              <w:t>grijs</w:t>
                            </w:r>
                          </w:p>
                        </w:txbxContent>
                      </v:textbox>
                    </v:shape>
                  </w:pict>
                </mc:Fallback>
              </mc:AlternateContent>
            </w:r>
            <w:r w:rsidR="00883020" w:rsidRPr="000D28F0">
              <w:rPr>
                <w:noProof/>
                <w:sz w:val="20"/>
              </w:rPr>
              <mc:AlternateContent>
                <mc:Choice Requires="wps">
                  <w:drawing>
                    <wp:anchor distT="0" distB="0" distL="114300" distR="114300" simplePos="0" relativeHeight="252071936" behindDoc="0" locked="0" layoutInCell="1" allowOverlap="1" wp14:anchorId="19B42E65" wp14:editId="695AAF2A">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3DCCF239" w14:textId="275B711B" w:rsidR="00883020" w:rsidRDefault="00883020" w:rsidP="00883020">
                                  <w:pPr>
                                    <w:jc w:val="center"/>
                                  </w:pPr>
                                  <w:r>
                                    <w:t>1 </w:t>
                                  </w:r>
                                  <w:r w:rsidR="0008700A">
                                    <w:t>blauw</w:t>
                                  </w:r>
                                  <w:r>
                                    <w:t xml:space="preserve"> + 1 </w:t>
                                  </w:r>
                                  <w:r w:rsidR="0008700A">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42E65" id="Text Box 307815935" o:spid="_x0000_s1322" type="#_x0000_t202" style="position:absolute;left:0;text-align:left;margin-left:79.85pt;margin-top:451.4pt;width:164pt;height:21.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CAaXzSHAIAADUEAAAOAAAAAAAAAAAAAAAAAC4CAABkcnMvZTJvRG9jLnhtbFBL&#10;AQItABQABgAIAAAAIQBh0A614QAAAAsBAAAPAAAAAAAAAAAAAAAAAHYEAABkcnMvZG93bnJldi54&#10;bWxQSwUGAAAAAAQABADzAAAAhAUAAAAA&#10;" filled="f" stroked="f" strokeweight=".5pt">
                      <v:textbox>
                        <w:txbxContent>
                          <w:p w14:paraId="3DCCF239" w14:textId="275B711B" w:rsidR="00883020" w:rsidRDefault="00883020" w:rsidP="00883020">
                            <w:pPr>
                              <w:jc w:val="center"/>
                            </w:pPr>
                            <w:r>
                              <w:t>1 </w:t>
                            </w:r>
                            <w:r w:rsidR="0008700A">
                              <w:t>blauw</w:t>
                            </w:r>
                            <w:r>
                              <w:t xml:space="preserve"> + 1 </w:t>
                            </w:r>
                            <w:r w:rsidR="0008700A">
                              <w:t>grijs</w:t>
                            </w:r>
                          </w:p>
                        </w:txbxContent>
                      </v:textbox>
                    </v:shape>
                  </w:pict>
                </mc:Fallback>
              </mc:AlternateContent>
            </w:r>
            <w:r w:rsidR="00883020" w:rsidRPr="000D28F0">
              <w:rPr>
                <w:noProof/>
                <w:sz w:val="20"/>
              </w:rPr>
              <mc:AlternateContent>
                <mc:Choice Requires="wps">
                  <w:drawing>
                    <wp:anchor distT="0" distB="0" distL="114300" distR="114300" simplePos="0" relativeHeight="252070912" behindDoc="0" locked="0" layoutInCell="1" allowOverlap="1" wp14:anchorId="1F140042" wp14:editId="3C415548">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7E0BC84A" w14:textId="6D1E9B90" w:rsidR="00883020" w:rsidRDefault="00883020" w:rsidP="00883020">
                                  <w:pPr>
                                    <w:jc w:val="center"/>
                                  </w:pPr>
                                  <w:r>
                                    <w:t>1 </w:t>
                                  </w:r>
                                  <w:r w:rsidR="0008700A">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0042" id="_x0000_s1323" type="#_x0000_t202" style="position:absolute;left:0;text-align:left;margin-left:73.85pt;margin-top:420.9pt;width:172pt;height:24.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CVYNTgbAgAANQQAAA4AAAAAAAAAAAAAAAAALgIAAGRycy9lMm9Eb2MueG1sUEsB&#10;Ai0AFAAGAAgAAAAhANDleePhAAAACwEAAA8AAAAAAAAAAAAAAAAAdQQAAGRycy9kb3ducmV2Lnht&#10;bFBLBQYAAAAABAAEAPMAAACDBQAAAAA=&#10;" filled="f" stroked="f" strokeweight=".5pt">
                      <v:textbox>
                        <w:txbxContent>
                          <w:p w14:paraId="7E0BC84A" w14:textId="6D1E9B90" w:rsidR="00883020" w:rsidRDefault="00883020" w:rsidP="00883020">
                            <w:pPr>
                              <w:jc w:val="center"/>
                            </w:pPr>
                            <w:r>
                              <w:t>1 </w:t>
                            </w:r>
                            <w:r w:rsidR="0008700A">
                              <w:t>grijs</w:t>
                            </w:r>
                          </w:p>
                        </w:txbxContent>
                      </v:textbox>
                    </v:shape>
                  </w:pict>
                </mc:Fallback>
              </mc:AlternateContent>
            </w:r>
            <w:r w:rsidR="00883020" w:rsidRPr="000D28F0">
              <w:rPr>
                <w:noProof/>
                <w:sz w:val="20"/>
              </w:rPr>
              <mc:AlternateContent>
                <mc:Choice Requires="wps">
                  <w:drawing>
                    <wp:anchor distT="0" distB="0" distL="114300" distR="114300" simplePos="0" relativeHeight="252067840" behindDoc="0" locked="0" layoutInCell="1" allowOverlap="1" wp14:anchorId="117A0670" wp14:editId="30290D6C">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3107363B" w14:textId="2D4C9806" w:rsidR="00883020" w:rsidRDefault="00883020" w:rsidP="00883020">
                                  <w:pPr>
                                    <w:jc w:val="center"/>
                                  </w:pPr>
                                  <w:r>
                                    <w:t>1 </w:t>
                                  </w:r>
                                  <w:r w:rsidR="0008700A">
                                    <w:t>blauw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A0670" id="_x0000_s1324" type="#_x0000_t202" style="position:absolute;left:0;text-align:left;margin-left:106.85pt;margin-top:324.9pt;width:104.5pt;height:2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BqQGNobAgAANQQAAA4AAAAAAAAAAAAAAAAALgIAAGRycy9lMm9Eb2MueG1sUEsB&#10;Ai0AFAAGAAgAAAAhAKU9uW7hAAAACwEAAA8AAAAAAAAAAAAAAAAAdQQAAGRycy9kb3ducmV2Lnht&#10;bFBLBQYAAAAABAAEAPMAAACDBQAAAAA=&#10;" filled="f" stroked="f" strokeweight=".5pt">
                      <v:textbox>
                        <w:txbxContent>
                          <w:p w14:paraId="3107363B" w14:textId="2D4C9806" w:rsidR="00883020" w:rsidRDefault="00883020" w:rsidP="00883020">
                            <w:pPr>
                              <w:jc w:val="center"/>
                            </w:pPr>
                            <w:r>
                              <w:t>1 </w:t>
                            </w:r>
                            <w:r w:rsidR="0008700A">
                              <w:t>blauw</w:t>
                            </w:r>
                          </w:p>
                        </w:txbxContent>
                      </v:textbox>
                    </v:shape>
                  </w:pict>
                </mc:Fallback>
              </mc:AlternateContent>
            </w:r>
            <w:r w:rsidR="00883020" w:rsidRPr="000D28F0">
              <w:rPr>
                <w:noProof/>
                <w:sz w:val="20"/>
              </w:rPr>
              <mc:AlternateContent>
                <mc:Choice Requires="wps">
                  <w:drawing>
                    <wp:anchor distT="0" distB="0" distL="114300" distR="114300" simplePos="0" relativeHeight="252055552" behindDoc="0" locked="0" layoutInCell="1" allowOverlap="1" wp14:anchorId="1EEC593E" wp14:editId="31F4BF01">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4458F287" w14:textId="18615099" w:rsidR="00883020" w:rsidRPr="006F7E99" w:rsidRDefault="0008700A" w:rsidP="00883020">
                                  <w:pPr>
                                    <w:jc w:val="center"/>
                                    <w:rPr>
                                      <w:b/>
                                    </w:rPr>
                                  </w:pPr>
                                  <w:r>
                                    <w:rPr>
                                      <w:b/>
                                    </w:rPr>
                                    <w:t>Aantal pennen nodig voor de dosis</w:t>
                                  </w:r>
                                </w:p>
                                <w:p w14:paraId="235CF0CC" w14:textId="647CE348" w:rsidR="00883020" w:rsidRPr="006F7E99" w:rsidRDefault="00883020" w:rsidP="0008700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C593E" id="_x0000_s1325" type="#_x0000_t202" style="position:absolute;left:0;text-align:left;margin-left:73.85pt;margin-top:274.9pt;width:172.5pt;height:34.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Dw+2R1GwIAADUEAAAOAAAAAAAAAAAAAAAAAC4CAABkcnMvZTJvRG9jLnhtbFBL&#10;AQItABQABgAIAAAAIQAJhz2H4gAAAAsBAAAPAAAAAAAAAAAAAAAAAHUEAABkcnMvZG93bnJldi54&#10;bWxQSwUGAAAAAAQABADzAAAAhAUAAAAA&#10;" filled="f" stroked="f" strokeweight=".5pt">
                      <v:textbox>
                        <w:txbxContent>
                          <w:p w14:paraId="4458F287" w14:textId="18615099" w:rsidR="00883020" w:rsidRPr="006F7E99" w:rsidRDefault="0008700A" w:rsidP="00883020">
                            <w:pPr>
                              <w:jc w:val="center"/>
                              <w:rPr>
                                <w:b/>
                              </w:rPr>
                            </w:pPr>
                            <w:r>
                              <w:rPr>
                                <w:b/>
                              </w:rPr>
                              <w:t>Aantal pennen nodig voor de dosis</w:t>
                            </w:r>
                          </w:p>
                          <w:p w14:paraId="235CF0CC" w14:textId="647CE348" w:rsidR="00883020" w:rsidRPr="006F7E99" w:rsidRDefault="00883020" w:rsidP="0008700A">
                            <w:pPr>
                              <w:jc w:val="center"/>
                              <w:rPr>
                                <w:b/>
                              </w:rPr>
                            </w:pPr>
                          </w:p>
                        </w:txbxContent>
                      </v:textbox>
                    </v:shape>
                  </w:pict>
                </mc:Fallback>
              </mc:AlternateContent>
            </w:r>
            <w:r w:rsidR="00883020" w:rsidRPr="000D28F0">
              <w:rPr>
                <w:noProof/>
                <w:sz w:val="20"/>
              </w:rPr>
              <mc:AlternateContent>
                <mc:Choice Requires="wps">
                  <w:drawing>
                    <wp:anchor distT="0" distB="0" distL="114300" distR="114300" simplePos="0" relativeHeight="252066816" behindDoc="0" locked="0" layoutInCell="1" allowOverlap="1" wp14:anchorId="63862757" wp14:editId="155049E1">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5AEDC2E0" w14:textId="77777777" w:rsidR="00883020" w:rsidRPr="006F7E99" w:rsidRDefault="00883020" w:rsidP="00883020">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62757" id="_x0000_s1326" type="#_x0000_t202" style="position:absolute;left:0;text-align:left;margin-left:11.35pt;margin-top:543.9pt;width:56.5pt;height:23.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qpLBkCAAA0BAAADgAAAAAAAAAAAAAAAAAuAgAAZHJzL2Uyb0RvYy54bWxQSwEC&#10;LQAUAAYACAAAACEAzMlUO+IAAAAMAQAADwAAAAAAAAAAAAAAAABzBAAAZHJzL2Rvd25yZXYueG1s&#10;UEsFBgAAAAAEAAQA8wAAAIIFAAAAAA==&#10;" filled="f" stroked="f" strokeweight=".5pt">
                      <v:textbox>
                        <w:txbxContent>
                          <w:p w14:paraId="5AEDC2E0" w14:textId="77777777" w:rsidR="00883020" w:rsidRPr="006F7E99" w:rsidRDefault="00883020" w:rsidP="00883020">
                            <w:pPr>
                              <w:jc w:val="center"/>
                              <w:rPr>
                                <w:b/>
                              </w:rPr>
                            </w:pPr>
                            <w:r>
                              <w:rPr>
                                <w:b/>
                              </w:rPr>
                              <w:t>600 mg</w:t>
                            </w:r>
                          </w:p>
                        </w:txbxContent>
                      </v:textbox>
                    </v:shape>
                  </w:pict>
                </mc:Fallback>
              </mc:AlternateContent>
            </w:r>
            <w:r w:rsidR="00883020" w:rsidRPr="000D28F0">
              <w:rPr>
                <w:noProof/>
                <w:sz w:val="20"/>
              </w:rPr>
              <mc:AlternateContent>
                <mc:Choice Requires="wps">
                  <w:drawing>
                    <wp:anchor distT="0" distB="0" distL="114300" distR="114300" simplePos="0" relativeHeight="252065792" behindDoc="0" locked="0" layoutInCell="1" allowOverlap="1" wp14:anchorId="16C0D5C6" wp14:editId="442EFF46">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08EF29D7" w14:textId="77777777" w:rsidR="00883020" w:rsidRPr="006F7E99" w:rsidRDefault="00883020" w:rsidP="00883020">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0D5C6" id="_x0000_s1327" type="#_x0000_t202" style="position:absolute;left:0;text-align:left;margin-left:13.35pt;margin-top:511.9pt;width:55pt;height:23.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DkbXHAZAgAANAQAAA4AAAAAAAAAAAAAAAAALgIAAGRycy9lMm9Eb2MueG1sUEsBAi0A&#10;FAAGAAgAAAAhAKxa5HrgAAAADAEAAA8AAAAAAAAAAAAAAAAAcwQAAGRycy9kb3ducmV2LnhtbFBL&#10;BQYAAAAABAAEAPMAAACABQAAAAA=&#10;" filled="f" stroked="f" strokeweight=".5pt">
                      <v:textbox>
                        <w:txbxContent>
                          <w:p w14:paraId="08EF29D7" w14:textId="77777777" w:rsidR="00883020" w:rsidRPr="006F7E99" w:rsidRDefault="00883020" w:rsidP="00883020">
                            <w:pPr>
                              <w:jc w:val="center"/>
                              <w:rPr>
                                <w:b/>
                              </w:rPr>
                            </w:pPr>
                            <w:r>
                              <w:rPr>
                                <w:b/>
                              </w:rPr>
                              <w:t>525 mg</w:t>
                            </w:r>
                          </w:p>
                        </w:txbxContent>
                      </v:textbox>
                    </v:shape>
                  </w:pict>
                </mc:Fallback>
              </mc:AlternateContent>
            </w:r>
            <w:r w:rsidR="00883020" w:rsidRPr="000D28F0">
              <w:rPr>
                <w:noProof/>
                <w:sz w:val="20"/>
              </w:rPr>
              <mc:AlternateContent>
                <mc:Choice Requires="wps">
                  <w:drawing>
                    <wp:anchor distT="0" distB="0" distL="114300" distR="114300" simplePos="0" relativeHeight="252064768" behindDoc="0" locked="0" layoutInCell="1" allowOverlap="1" wp14:anchorId="6B2BD177" wp14:editId="5A0405A8">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4F2F4F26" w14:textId="77777777" w:rsidR="00883020" w:rsidRPr="006F7E99" w:rsidRDefault="00883020" w:rsidP="00883020">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BD177" id="_x0000_s1328" type="#_x0000_t202" style="position:absolute;left:0;text-align:left;margin-left:15.35pt;margin-top:482.4pt;width:52pt;height:22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Yx0lYhkCAAA0BAAADgAAAAAAAAAAAAAAAAAuAgAAZHJzL2Uyb0RvYy54bWxQSwEC&#10;LQAUAAYACAAAACEAShQj0+IAAAALAQAADwAAAAAAAAAAAAAAAABzBAAAZHJzL2Rvd25yZXYueG1s&#10;UEsFBgAAAAAEAAQA8wAAAIIFAAAAAA==&#10;" filled="f" stroked="f" strokeweight=".5pt">
                      <v:textbox>
                        <w:txbxContent>
                          <w:p w14:paraId="4F2F4F26" w14:textId="77777777" w:rsidR="00883020" w:rsidRPr="006F7E99" w:rsidRDefault="00883020" w:rsidP="00883020">
                            <w:pPr>
                              <w:jc w:val="center"/>
                              <w:rPr>
                                <w:b/>
                              </w:rPr>
                            </w:pPr>
                            <w:r>
                              <w:rPr>
                                <w:b/>
                              </w:rPr>
                              <w:t>450 mg</w:t>
                            </w:r>
                          </w:p>
                        </w:txbxContent>
                      </v:textbox>
                    </v:shape>
                  </w:pict>
                </mc:Fallback>
              </mc:AlternateContent>
            </w:r>
            <w:r w:rsidR="00883020" w:rsidRPr="000D28F0">
              <w:rPr>
                <w:noProof/>
                <w:sz w:val="20"/>
              </w:rPr>
              <mc:AlternateContent>
                <mc:Choice Requires="wps">
                  <w:drawing>
                    <wp:anchor distT="0" distB="0" distL="114300" distR="114300" simplePos="0" relativeHeight="252063744" behindDoc="0" locked="0" layoutInCell="1" allowOverlap="1" wp14:anchorId="7510802C" wp14:editId="6759E714">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3C3B4EC5" w14:textId="77777777" w:rsidR="00883020" w:rsidRPr="006F7E99" w:rsidRDefault="00883020" w:rsidP="00883020">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0802C" id="_x0000_s1329" type="#_x0000_t202" style="position:absolute;left:0;text-align:left;margin-left:11.85pt;margin-top:450.9pt;width:54pt;height:23.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4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CLw/7gZAgAANAQAAA4AAAAAAAAAAAAAAAAALgIAAGRycy9lMm9Eb2MueG1sUEsBAi0A&#10;FAAGAAgAAAAhAC1rSSTgAAAACgEAAA8AAAAAAAAAAAAAAAAAcwQAAGRycy9kb3ducmV2LnhtbFBL&#10;BQYAAAAABAAEAPMAAACABQAAAAA=&#10;" filled="f" stroked="f" strokeweight=".5pt">
                      <v:textbox>
                        <w:txbxContent>
                          <w:p w14:paraId="3C3B4EC5" w14:textId="77777777" w:rsidR="00883020" w:rsidRPr="006F7E99" w:rsidRDefault="00883020" w:rsidP="00883020">
                            <w:pPr>
                              <w:jc w:val="center"/>
                              <w:rPr>
                                <w:b/>
                              </w:rPr>
                            </w:pPr>
                            <w:r>
                              <w:rPr>
                                <w:b/>
                              </w:rPr>
                              <w:t>375 mg</w:t>
                            </w:r>
                          </w:p>
                        </w:txbxContent>
                      </v:textbox>
                    </v:shape>
                  </w:pict>
                </mc:Fallback>
              </mc:AlternateContent>
            </w:r>
            <w:r w:rsidR="00883020" w:rsidRPr="000D28F0">
              <w:rPr>
                <w:noProof/>
                <w:sz w:val="20"/>
              </w:rPr>
              <mc:AlternateContent>
                <mc:Choice Requires="wps">
                  <w:drawing>
                    <wp:anchor distT="0" distB="0" distL="114300" distR="114300" simplePos="0" relativeHeight="252062720" behindDoc="0" locked="0" layoutInCell="1" allowOverlap="1" wp14:anchorId="736A4D6B" wp14:editId="7F02DD6D">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0699414A" w14:textId="77777777" w:rsidR="00883020" w:rsidRPr="006F7E99" w:rsidRDefault="00883020" w:rsidP="00883020">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A4D6B" id="_x0000_s1330" type="#_x0000_t202" style="position:absolute;left:0;text-align:left;margin-left:12.35pt;margin-top:420.9pt;width:55pt;height:2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" filled="f" stroked="f" strokeweight=".5pt">
                      <v:textbox>
                        <w:txbxContent>
                          <w:p w14:paraId="0699414A" w14:textId="77777777" w:rsidR="00883020" w:rsidRPr="006F7E99" w:rsidRDefault="00883020" w:rsidP="00883020">
                            <w:pPr>
                              <w:jc w:val="center"/>
                              <w:rPr>
                                <w:b/>
                              </w:rPr>
                            </w:pPr>
                            <w:r>
                              <w:rPr>
                                <w:b/>
                              </w:rPr>
                              <w:t>300 mg</w:t>
                            </w:r>
                          </w:p>
                        </w:txbxContent>
                      </v:textbox>
                    </v:shape>
                  </w:pict>
                </mc:Fallback>
              </mc:AlternateContent>
            </w:r>
            <w:r w:rsidR="00883020" w:rsidRPr="000D28F0">
              <w:rPr>
                <w:noProof/>
                <w:sz w:val="20"/>
              </w:rPr>
              <mc:AlternateContent>
                <mc:Choice Requires="wps">
                  <w:drawing>
                    <wp:anchor distT="0" distB="0" distL="114300" distR="114300" simplePos="0" relativeHeight="252061696" behindDoc="0" locked="0" layoutInCell="1" allowOverlap="1" wp14:anchorId="4F6F8E2A" wp14:editId="2BF5A5C5">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4AD2DFB3" w14:textId="77777777" w:rsidR="00883020" w:rsidRPr="006F7E99" w:rsidRDefault="00883020" w:rsidP="00883020">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F8E2A" id="_x0000_s1331" type="#_x0000_t202" style="position:absolute;left:0;text-align:left;margin-left:11.85pt;margin-top:389.9pt;width:55pt;height:24.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" filled="f" stroked="f" strokeweight=".5pt">
                      <v:textbox>
                        <w:txbxContent>
                          <w:p w14:paraId="4AD2DFB3" w14:textId="77777777" w:rsidR="00883020" w:rsidRPr="006F7E99" w:rsidRDefault="00883020" w:rsidP="00883020">
                            <w:pPr>
                              <w:jc w:val="center"/>
                              <w:rPr>
                                <w:b/>
                              </w:rPr>
                            </w:pPr>
                            <w:r w:rsidRPr="006F7E99">
                              <w:rPr>
                                <w:b/>
                              </w:rPr>
                              <w:t>225</w:t>
                            </w:r>
                            <w:r>
                              <w:rPr>
                                <w:b/>
                              </w:rPr>
                              <w:t> </w:t>
                            </w:r>
                            <w:r w:rsidRPr="006F7E99">
                              <w:rPr>
                                <w:b/>
                              </w:rPr>
                              <w:t>mg</w:t>
                            </w:r>
                          </w:p>
                        </w:txbxContent>
                      </v:textbox>
                    </v:shape>
                  </w:pict>
                </mc:Fallback>
              </mc:AlternateContent>
            </w:r>
            <w:r w:rsidR="00883020" w:rsidRPr="000D28F0">
              <w:rPr>
                <w:noProof/>
                <w:sz w:val="20"/>
              </w:rPr>
              <mc:AlternateContent>
                <mc:Choice Requires="wps">
                  <w:drawing>
                    <wp:anchor distT="0" distB="0" distL="114300" distR="114300" simplePos="0" relativeHeight="252060672" behindDoc="0" locked="0" layoutInCell="1" allowOverlap="1" wp14:anchorId="760C12F3" wp14:editId="09E5441F">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2CCF1840" w14:textId="77777777" w:rsidR="00883020" w:rsidRPr="006F7E99" w:rsidRDefault="00883020" w:rsidP="00883020">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C12F3" id="_x0000_s1332" type="#_x0000_t202" style="position:absolute;left:0;text-align:left;margin-left:13.85pt;margin-top:359.4pt;width:54pt;height:22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ajkHQhsCAAA0BAAADgAAAAAAAAAAAAAAAAAuAgAAZHJzL2Uyb0RvYy54bWxQSwEC&#10;LQAUAAYACAAAACEA2BO7LuAAAAAKAQAADwAAAAAAAAAAAAAAAAB1BAAAZHJzL2Rvd25yZXYueG1s&#10;UEsFBgAAAAAEAAQA8wAAAIIFAAAAAA==&#10;" filled="f" stroked="f" strokeweight=".5pt">
                      <v:textbox>
                        <w:txbxContent>
                          <w:p w14:paraId="2CCF1840" w14:textId="77777777" w:rsidR="00883020" w:rsidRPr="006F7E99" w:rsidRDefault="00883020" w:rsidP="00883020">
                            <w:pPr>
                              <w:jc w:val="center"/>
                              <w:rPr>
                                <w:b/>
                              </w:rPr>
                            </w:pPr>
                            <w:r>
                              <w:rPr>
                                <w:b/>
                              </w:rPr>
                              <w:t>150 mg</w:t>
                            </w:r>
                          </w:p>
                        </w:txbxContent>
                      </v:textbox>
                    </v:shape>
                  </w:pict>
                </mc:Fallback>
              </mc:AlternateContent>
            </w:r>
            <w:r w:rsidR="00883020" w:rsidRPr="000D28F0">
              <w:rPr>
                <w:noProof/>
                <w:sz w:val="20"/>
              </w:rPr>
              <mc:AlternateContent>
                <mc:Choice Requires="wps">
                  <w:drawing>
                    <wp:anchor distT="0" distB="0" distL="114300" distR="114300" simplePos="0" relativeHeight="252059648" behindDoc="0" locked="0" layoutInCell="1" allowOverlap="1" wp14:anchorId="54DB6F29" wp14:editId="3B730CAA">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413575B4" w14:textId="77777777" w:rsidR="00883020" w:rsidRPr="006F7E99" w:rsidRDefault="00883020" w:rsidP="00883020">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B6F29" id="_x0000_s1333" type="#_x0000_t202" style="position:absolute;left:0;text-align:left;margin-left:15.35pt;margin-top:324.4pt;width:50pt;height:22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" filled="f" stroked="f" strokeweight=".5pt">
                      <v:textbox>
                        <w:txbxContent>
                          <w:p w14:paraId="413575B4" w14:textId="77777777" w:rsidR="00883020" w:rsidRPr="006F7E99" w:rsidRDefault="00883020" w:rsidP="00883020">
                            <w:pPr>
                              <w:jc w:val="center"/>
                              <w:rPr>
                                <w:b/>
                              </w:rPr>
                            </w:pPr>
                            <w:r>
                              <w:rPr>
                                <w:b/>
                              </w:rPr>
                              <w:t>75 mg</w:t>
                            </w:r>
                          </w:p>
                        </w:txbxContent>
                      </v:textbox>
                    </v:shape>
                  </w:pict>
                </mc:Fallback>
              </mc:AlternateContent>
            </w:r>
            <w:r w:rsidR="00883020" w:rsidRPr="000D28F0">
              <w:rPr>
                <w:noProof/>
                <w:sz w:val="20"/>
              </w:rPr>
              <mc:AlternateContent>
                <mc:Choice Requires="wps">
                  <w:drawing>
                    <wp:anchor distT="0" distB="0" distL="114300" distR="114300" simplePos="0" relativeHeight="252058624" behindDoc="0" locked="0" layoutInCell="1" allowOverlap="1" wp14:anchorId="382266E3" wp14:editId="47B9A076">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54704D2D" w14:textId="74138C4B" w:rsidR="00883020" w:rsidRDefault="0008700A" w:rsidP="00883020">
                                  <w:pPr>
                                    <w:jc w:val="center"/>
                                    <w:rPr>
                                      <w:b/>
                                      <w:color w:val="FFFFFF" w:themeColor="background1"/>
                                    </w:rPr>
                                  </w:pPr>
                                  <w:r>
                                    <w:rPr>
                                      <w:b/>
                                      <w:color w:val="FFFFFF" w:themeColor="background1"/>
                                    </w:rPr>
                                    <w:t>Grijs</w:t>
                                  </w:r>
                                </w:p>
                                <w:p w14:paraId="734DA950" w14:textId="77777777" w:rsidR="00883020" w:rsidRPr="006F7E99" w:rsidRDefault="00883020" w:rsidP="00883020">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266E3" id="_x0000_s1334" type="#_x0000_t202" style="position:absolute;left:0;text-align:left;margin-left:384.85pt;margin-top:272.9pt;width:57.5pt;height:35.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" filled="f" stroked="f" strokeweight=".5pt">
                      <v:textbox>
                        <w:txbxContent>
                          <w:p w14:paraId="54704D2D" w14:textId="74138C4B" w:rsidR="00883020" w:rsidRDefault="0008700A" w:rsidP="00883020">
                            <w:pPr>
                              <w:jc w:val="center"/>
                              <w:rPr>
                                <w:b/>
                                <w:color w:val="FFFFFF" w:themeColor="background1"/>
                              </w:rPr>
                            </w:pPr>
                            <w:r>
                              <w:rPr>
                                <w:b/>
                                <w:color w:val="FFFFFF" w:themeColor="background1"/>
                              </w:rPr>
                              <w:t>Grijs</w:t>
                            </w:r>
                          </w:p>
                          <w:p w14:paraId="734DA950" w14:textId="77777777" w:rsidR="00883020" w:rsidRPr="006F7E99" w:rsidRDefault="00883020" w:rsidP="00883020">
                            <w:pPr>
                              <w:jc w:val="center"/>
                              <w:rPr>
                                <w:b/>
                                <w:color w:val="FFFFFF" w:themeColor="background1"/>
                              </w:rPr>
                            </w:pPr>
                            <w:r>
                              <w:rPr>
                                <w:b/>
                                <w:color w:val="FFFFFF" w:themeColor="background1"/>
                              </w:rPr>
                              <w:t>300 mg</w:t>
                            </w:r>
                          </w:p>
                        </w:txbxContent>
                      </v:textbox>
                    </v:shape>
                  </w:pict>
                </mc:Fallback>
              </mc:AlternateContent>
            </w:r>
            <w:r w:rsidR="00883020" w:rsidRPr="000D28F0">
              <w:rPr>
                <w:noProof/>
                <w:sz w:val="20"/>
              </w:rPr>
              <mc:AlternateContent>
                <mc:Choice Requires="wps">
                  <w:drawing>
                    <wp:anchor distT="0" distB="0" distL="114300" distR="114300" simplePos="0" relativeHeight="252057600" behindDoc="0" locked="0" layoutInCell="1" allowOverlap="1" wp14:anchorId="027D2850" wp14:editId="374DAC61">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194D2C5C" w14:textId="1D9533E9" w:rsidR="00883020" w:rsidRDefault="0008700A" w:rsidP="00883020">
                                  <w:pPr>
                                    <w:rPr>
                                      <w:b/>
                                      <w:color w:val="FFFFFF" w:themeColor="background1"/>
                                    </w:rPr>
                                  </w:pPr>
                                  <w:r>
                                    <w:rPr>
                                      <w:b/>
                                      <w:color w:val="FFFFFF" w:themeColor="background1"/>
                                    </w:rPr>
                                    <w:t>Paars</w:t>
                                  </w:r>
                                </w:p>
                                <w:p w14:paraId="40AB72D4" w14:textId="77777777" w:rsidR="00883020" w:rsidRPr="006F7E99" w:rsidRDefault="00883020" w:rsidP="00883020">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D2850" id="_x0000_s1335" type="#_x0000_t202" style="position:absolute;left:0;text-align:left;margin-left:322.85pt;margin-top:272.9pt;width:55pt;height:36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6GQ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Fvw6Hx8HWUO5p/kQeuq9k4uaulgK&#10;H14EEtfUOOk3PNOiDVA1OFicVYC//nYf44kC8nLWknYK7n9uBSrOzA9L5NwNR6MotnRIiHCGl571&#10;pcdumwcgeQ7ppziZTHqMwRxNjdC8k8znsSq5hJVUu+DhaD6EXtH0TaSaz1MQycuJsLQrJ2PqiGvE&#10;+LV7F+gORARi8AmOKhOTD3z0sT0j820AXSeyItI9qgcCSJqJ7sM3itq/PKeo82ef/QY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CI+X36GQIAADQEAAAOAAAAAAAAAAAAAAAAAC4CAABkcnMvZTJvRG9jLnhtbFBLAQIt&#10;ABQABgAIAAAAIQArhVD34QAAAAsBAAAPAAAAAAAAAAAAAAAAAHMEAABkcnMvZG93bnJldi54bWxQ&#10;SwUGAAAAAAQABADzAAAAgQUAAAAA&#10;" filled="f" stroked="f" strokeweight=".5pt">
                      <v:textbox>
                        <w:txbxContent>
                          <w:p w14:paraId="194D2C5C" w14:textId="1D9533E9" w:rsidR="00883020" w:rsidRDefault="0008700A" w:rsidP="00883020">
                            <w:pPr>
                              <w:rPr>
                                <w:b/>
                                <w:color w:val="FFFFFF" w:themeColor="background1"/>
                              </w:rPr>
                            </w:pPr>
                            <w:r>
                              <w:rPr>
                                <w:b/>
                                <w:color w:val="FFFFFF" w:themeColor="background1"/>
                              </w:rPr>
                              <w:t>Paars</w:t>
                            </w:r>
                          </w:p>
                          <w:p w14:paraId="40AB72D4" w14:textId="77777777" w:rsidR="00883020" w:rsidRPr="006F7E99" w:rsidRDefault="00883020" w:rsidP="00883020">
                            <w:pPr>
                              <w:rPr>
                                <w:b/>
                                <w:color w:val="FFFFFF" w:themeColor="background1"/>
                              </w:rPr>
                            </w:pPr>
                            <w:r>
                              <w:rPr>
                                <w:b/>
                                <w:color w:val="FFFFFF" w:themeColor="background1"/>
                              </w:rPr>
                              <w:t>150 mg</w:t>
                            </w:r>
                          </w:p>
                        </w:txbxContent>
                      </v:textbox>
                    </v:shape>
                  </w:pict>
                </mc:Fallback>
              </mc:AlternateContent>
            </w:r>
            <w:r w:rsidR="00883020" w:rsidRPr="000D28F0">
              <w:rPr>
                <w:noProof/>
                <w:sz w:val="20"/>
              </w:rPr>
              <mc:AlternateContent>
                <mc:Choice Requires="wps">
                  <w:drawing>
                    <wp:anchor distT="0" distB="0" distL="114300" distR="114300" simplePos="0" relativeHeight="252056576" behindDoc="0" locked="0" layoutInCell="1" allowOverlap="1" wp14:anchorId="4EF1E439" wp14:editId="39DAD317">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020AC652" w14:textId="409B94C4" w:rsidR="00883020" w:rsidRDefault="0008700A" w:rsidP="00883020">
                                  <w:pPr>
                                    <w:jc w:val="center"/>
                                    <w:rPr>
                                      <w:b/>
                                      <w:color w:val="FFFFFF" w:themeColor="background1"/>
                                    </w:rPr>
                                  </w:pPr>
                                  <w:r>
                                    <w:rPr>
                                      <w:b/>
                                      <w:color w:val="FFFFFF" w:themeColor="background1"/>
                                    </w:rPr>
                                    <w:t>Blauw</w:t>
                                  </w:r>
                                </w:p>
                                <w:p w14:paraId="7266E7AA" w14:textId="77777777" w:rsidR="00883020" w:rsidRPr="006F7E99" w:rsidRDefault="00883020" w:rsidP="00883020">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1E439" id="_x0000_s1336" type="#_x0000_t202" style="position:absolute;left:0;text-align:left;margin-left:256.85pt;margin-top:273.4pt;width:53.5pt;height:38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W2b38bAgAANAQAAA4AAAAAAAAAAAAAAAAALgIAAGRycy9lMm9Eb2MueG1sUEsB&#10;Ai0AFAAGAAgAAAAhAGs4CEjhAAAACwEAAA8AAAAAAAAAAAAAAAAAdQQAAGRycy9kb3ducmV2Lnht&#10;bFBLBQYAAAAABAAEAPMAAACDBQAAAAA=&#10;" filled="f" stroked="f" strokeweight=".5pt">
                      <v:textbox>
                        <w:txbxContent>
                          <w:p w14:paraId="020AC652" w14:textId="409B94C4" w:rsidR="00883020" w:rsidRDefault="0008700A" w:rsidP="00883020">
                            <w:pPr>
                              <w:jc w:val="center"/>
                              <w:rPr>
                                <w:b/>
                                <w:color w:val="FFFFFF" w:themeColor="background1"/>
                              </w:rPr>
                            </w:pPr>
                            <w:r>
                              <w:rPr>
                                <w:b/>
                                <w:color w:val="FFFFFF" w:themeColor="background1"/>
                              </w:rPr>
                              <w:t>Blauw</w:t>
                            </w:r>
                          </w:p>
                          <w:p w14:paraId="7266E7AA" w14:textId="77777777" w:rsidR="00883020" w:rsidRPr="006F7E99" w:rsidRDefault="00883020" w:rsidP="00883020">
                            <w:pPr>
                              <w:jc w:val="center"/>
                              <w:rPr>
                                <w:b/>
                                <w:color w:val="FFFFFF" w:themeColor="background1"/>
                              </w:rPr>
                            </w:pPr>
                            <w:r>
                              <w:rPr>
                                <w:b/>
                                <w:color w:val="FFFFFF" w:themeColor="background1"/>
                              </w:rPr>
                              <w:t>75 mg</w:t>
                            </w:r>
                          </w:p>
                        </w:txbxContent>
                      </v:textbox>
                    </v:shape>
                  </w:pict>
                </mc:Fallback>
              </mc:AlternateContent>
            </w:r>
            <w:r w:rsidR="00883020" w:rsidRPr="000D28F0">
              <w:rPr>
                <w:noProof/>
                <w:sz w:val="20"/>
              </w:rPr>
              <mc:AlternateContent>
                <mc:Choice Requires="wps">
                  <w:drawing>
                    <wp:anchor distT="0" distB="0" distL="114300" distR="114300" simplePos="0" relativeHeight="252054528" behindDoc="0" locked="0" layoutInCell="1" allowOverlap="1" wp14:anchorId="4B6C8B20" wp14:editId="1AE0E8A2">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52DCB597" w14:textId="4A787341" w:rsidR="00883020" w:rsidRPr="006F7E99" w:rsidRDefault="0008700A" w:rsidP="00883020">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C8B20" id="_x0000_s1337" type="#_x0000_t202" style="position:absolute;left:0;text-align:left;margin-left:14.35pt;margin-top:275.4pt;width:51.5pt;height:23.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SqTMfGgIAADQEAAAOAAAAAAAAAAAAAAAAAC4CAABkcnMvZTJvRG9jLnhtbFBLAQIt&#10;ABQABgAIAAAAIQDUduLb4AAAAAoBAAAPAAAAAAAAAAAAAAAAAHQEAABkcnMvZG93bnJldi54bWxQ&#10;SwUGAAAAAAQABADzAAAAgQUAAAAA&#10;" filled="f" stroked="f" strokeweight=".5pt">
                      <v:textbox>
                        <w:txbxContent>
                          <w:p w14:paraId="52DCB597" w14:textId="4A787341" w:rsidR="00883020" w:rsidRPr="006F7E99" w:rsidRDefault="0008700A" w:rsidP="00883020">
                            <w:pPr>
                              <w:jc w:val="center"/>
                              <w:rPr>
                                <w:b/>
                              </w:rPr>
                            </w:pPr>
                            <w:r>
                              <w:rPr>
                                <w:b/>
                              </w:rPr>
                              <w:t>Dosis</w:t>
                            </w:r>
                          </w:p>
                        </w:txbxContent>
                      </v:textbox>
                    </v:shape>
                  </w:pict>
                </mc:Fallback>
              </mc:AlternateContent>
            </w:r>
            <w:r w:rsidR="00883020" w:rsidRPr="000D28F0">
              <w:rPr>
                <w:noProof/>
                <w:sz w:val="20"/>
              </w:rPr>
              <w:drawing>
                <wp:inline distT="0" distB="0" distL="0" distR="0" wp14:anchorId="3A2054CA" wp14:editId="0561A4F3">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5EBC7236" w14:textId="77777777" w:rsidR="00883020" w:rsidRPr="000D28F0" w:rsidRDefault="00883020" w:rsidP="00883020">
      <w:pPr>
        <w:rPr>
          <w:rFonts w:eastAsiaTheme="minorHAnsi"/>
          <w:bCs/>
          <w:szCs w:val="22"/>
        </w:rPr>
      </w:pPr>
    </w:p>
    <w:p w14:paraId="567DCC7D" w14:textId="2208BE77" w:rsidR="002515B8" w:rsidRPr="000D28F0" w:rsidRDefault="002515B8" w:rsidP="002515B8">
      <w:pPr>
        <w:keepNext/>
        <w:keepLines/>
        <w:rPr>
          <w:rFonts w:eastAsia="MS Mincho"/>
          <w:b/>
          <w:szCs w:val="22"/>
          <w:lang w:eastAsia="zh-CN"/>
        </w:rPr>
      </w:pPr>
      <w:r w:rsidRPr="000D28F0">
        <w:rPr>
          <w:rFonts w:eastAsia="MS Mincho"/>
          <w:b/>
          <w:szCs w:val="22"/>
          <w:lang w:eastAsia="zh-CN"/>
        </w:rPr>
        <w:lastRenderedPageBreak/>
        <w:t>De Xolair injectie klaarmaken</w:t>
      </w:r>
    </w:p>
    <w:p w14:paraId="20F242E6"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92"/>
      </w:tblGrid>
      <w:tr w:rsidR="006B63AF" w:rsidRPr="000D28F0" w14:paraId="27A63AD7" w14:textId="77777777" w:rsidTr="00CF74F7">
        <w:tc>
          <w:tcPr>
            <w:tcW w:w="4675" w:type="dxa"/>
          </w:tcPr>
          <w:p w14:paraId="0FAA8C83" w14:textId="77777777" w:rsidR="002515B8" w:rsidRPr="000D28F0" w:rsidRDefault="002515B8" w:rsidP="000A7CFE">
            <w:pPr>
              <w:keepNext/>
              <w:keepLines/>
              <w:rPr>
                <w:rFonts w:ascii="Times New Roman" w:hAnsi="Times New Roman" w:cs="Times New Roman"/>
                <w:b/>
                <w:szCs w:val="22"/>
              </w:rPr>
            </w:pPr>
            <w:r w:rsidRPr="000D28F0">
              <w:rPr>
                <w:rFonts w:ascii="Times New Roman" w:hAnsi="Times New Roman" w:cs="Times New Roman"/>
                <w:b/>
                <w:szCs w:val="22"/>
              </w:rPr>
              <w:t>Stap 1. Op kamertemperatuur brengen</w:t>
            </w:r>
          </w:p>
          <w:p w14:paraId="1CDD24B4" w14:textId="77777777" w:rsidR="002515B8" w:rsidRPr="000D28F0" w:rsidRDefault="002515B8" w:rsidP="000A7CFE">
            <w:pPr>
              <w:keepNext/>
              <w:keepLines/>
              <w:rPr>
                <w:rFonts w:ascii="Times New Roman" w:hAnsi="Times New Roman" w:cs="Times New Roman"/>
                <w:bCs/>
                <w:szCs w:val="22"/>
              </w:rPr>
            </w:pPr>
          </w:p>
          <w:p w14:paraId="6AD5E02F" w14:textId="3FE7F3A3" w:rsidR="002515B8" w:rsidRPr="000D28F0" w:rsidRDefault="002515B8" w:rsidP="000A7CFE">
            <w:pPr>
              <w:keepNext/>
              <w:keepLines/>
              <w:tabs>
                <w:tab w:val="left" w:pos="284"/>
              </w:tabs>
              <w:rPr>
                <w:rFonts w:ascii="Times New Roman" w:eastAsia="MS Mincho" w:hAnsi="Times New Roman" w:cs="Times New Roman"/>
                <w:b/>
                <w:bCs/>
                <w:szCs w:val="22"/>
                <w:lang w:eastAsia="zh-CN"/>
              </w:rPr>
            </w:pPr>
            <w:r w:rsidRPr="000D28F0">
              <w:rPr>
                <w:rFonts w:ascii="Times New Roman" w:eastAsia="MS Mincho" w:hAnsi="Times New Roman" w:cs="Times New Roman"/>
                <w:szCs w:val="22"/>
                <w:lang w:eastAsia="zh-CN"/>
              </w:rPr>
              <w:t xml:space="preserve">Neem de verpakking met de pen uit de koelkast </w:t>
            </w:r>
            <w:r w:rsidRPr="000D28F0">
              <w:rPr>
                <w:rFonts w:ascii="Times New Roman" w:eastAsia="MS Mincho" w:hAnsi="Times New Roman" w:cs="Times New Roman"/>
                <w:b/>
                <w:bCs/>
                <w:szCs w:val="22"/>
                <w:lang w:eastAsia="zh-CN"/>
              </w:rPr>
              <w:t>en laat hem</w:t>
            </w:r>
            <w:r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b/>
                <w:bCs/>
                <w:szCs w:val="22"/>
                <w:lang w:eastAsia="zh-CN"/>
              </w:rPr>
              <w:t>ongeopend liggen zodat hij op kamertemperatuur kan komen (minimaal 30 minuten)</w:t>
            </w:r>
            <w:r w:rsidRPr="000D28F0">
              <w:rPr>
                <w:rFonts w:ascii="Times New Roman" w:eastAsia="MS Mincho" w:hAnsi="Times New Roman" w:cs="Times New Roman"/>
                <w:szCs w:val="22"/>
                <w:lang w:eastAsia="zh-CN"/>
              </w:rPr>
              <w:t>.</w:t>
            </w:r>
          </w:p>
          <w:p w14:paraId="2A066044" w14:textId="77777777" w:rsidR="002515B8" w:rsidRPr="000D28F0" w:rsidRDefault="002515B8" w:rsidP="002515B8">
            <w:pPr>
              <w:keepLines/>
              <w:tabs>
                <w:tab w:val="left" w:pos="284"/>
              </w:tabs>
              <w:rPr>
                <w:rFonts w:ascii="Times New Roman" w:eastAsia="MS Mincho" w:hAnsi="Times New Roman" w:cs="Times New Roman"/>
                <w:szCs w:val="22"/>
                <w:lang w:eastAsia="zh-CN"/>
              </w:rPr>
            </w:pPr>
          </w:p>
          <w:p w14:paraId="34070151" w14:textId="77777777" w:rsidR="00883020" w:rsidRPr="000D28F0" w:rsidRDefault="002515B8" w:rsidP="0074194B">
            <w:pPr>
              <w:rPr>
                <w:rFonts w:ascii="Times New Roman" w:hAnsi="Times New Roman" w:cs="Times New Roman"/>
                <w:szCs w:val="22"/>
              </w:rPr>
            </w:pPr>
            <w:r w:rsidRPr="000D28F0">
              <w:rPr>
                <w:rFonts w:ascii="Times New Roman" w:hAnsi="Times New Roman" w:cs="Times New Roman"/>
                <w:szCs w:val="22"/>
              </w:rPr>
              <w:t>Let op: Als u meer dan één pen nodig heeft (één pen in elke verpakking) om uw volledige dosis toe te dienen (zie Dosistabel), neem dan alle verpakkingen op hetzelfde moment uit de koelkast.</w:t>
            </w:r>
          </w:p>
          <w:p w14:paraId="4CBCC300" w14:textId="3549048E" w:rsidR="000A7CFE" w:rsidRPr="000D28F0" w:rsidRDefault="000A7CFE" w:rsidP="0074194B">
            <w:pPr>
              <w:rPr>
                <w:rFonts w:ascii="Times New Roman" w:hAnsi="Times New Roman" w:cs="Times New Roman"/>
                <w:szCs w:val="22"/>
              </w:rPr>
            </w:pPr>
          </w:p>
        </w:tc>
        <w:tc>
          <w:tcPr>
            <w:tcW w:w="4675" w:type="dxa"/>
          </w:tcPr>
          <w:p w14:paraId="6F3185AC" w14:textId="77777777" w:rsidR="00883020" w:rsidRPr="000D28F0" w:rsidRDefault="00883020" w:rsidP="000A7CFE">
            <w:pPr>
              <w:spacing w:before="240" w:after="120"/>
              <w:jc w:val="center"/>
              <w:rPr>
                <w:rFonts w:ascii="Times New Roman" w:hAnsi="Times New Roman" w:cs="Times New Roman"/>
                <w:szCs w:val="22"/>
              </w:rPr>
            </w:pPr>
          </w:p>
        </w:tc>
      </w:tr>
      <w:tr w:rsidR="006B63AF" w:rsidRPr="000D28F0" w14:paraId="243EA6FE" w14:textId="77777777" w:rsidTr="00CF74F7">
        <w:tc>
          <w:tcPr>
            <w:tcW w:w="4675" w:type="dxa"/>
          </w:tcPr>
          <w:p w14:paraId="255C73F4" w14:textId="77777777" w:rsidR="002515B8" w:rsidRPr="000D28F0" w:rsidRDefault="002515B8" w:rsidP="002515B8">
            <w:pPr>
              <w:rPr>
                <w:rFonts w:ascii="Times New Roman" w:hAnsi="Times New Roman" w:cs="Times New Roman"/>
                <w:b/>
                <w:szCs w:val="22"/>
              </w:rPr>
            </w:pPr>
            <w:r w:rsidRPr="000D28F0">
              <w:rPr>
                <w:rFonts w:ascii="Times New Roman" w:hAnsi="Times New Roman" w:cs="Times New Roman"/>
                <w:b/>
                <w:szCs w:val="22"/>
              </w:rPr>
              <w:t>Stap 2. Materialen klaarleggen</w:t>
            </w:r>
          </w:p>
          <w:p w14:paraId="66D90D23" w14:textId="77777777" w:rsidR="002515B8" w:rsidRPr="000D28F0" w:rsidRDefault="002515B8" w:rsidP="002515B8">
            <w:pPr>
              <w:rPr>
                <w:rFonts w:ascii="Times New Roman" w:hAnsi="Times New Roman" w:cs="Times New Roman"/>
                <w:bCs/>
                <w:szCs w:val="22"/>
              </w:rPr>
            </w:pPr>
          </w:p>
          <w:p w14:paraId="2FD9EC14" w14:textId="77777777" w:rsidR="002515B8" w:rsidRPr="000D28F0" w:rsidRDefault="002515B8" w:rsidP="002515B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heeft de volgende materialen nodig (niet inbegrepen in de verpakking):</w:t>
            </w:r>
          </w:p>
          <w:p w14:paraId="5642987A" w14:textId="77777777" w:rsidR="002515B8" w:rsidRPr="000D28F0" w:rsidRDefault="002515B8" w:rsidP="002515B8">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Alcoholdoekje</w:t>
            </w:r>
          </w:p>
          <w:p w14:paraId="53E058A9" w14:textId="77777777" w:rsidR="002515B8" w:rsidRPr="000D28F0" w:rsidRDefault="002515B8" w:rsidP="002515B8">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Wattenbolletje of gaasje</w:t>
            </w:r>
          </w:p>
          <w:p w14:paraId="62F91133" w14:textId="77777777" w:rsidR="002515B8" w:rsidRPr="000D28F0" w:rsidRDefault="002515B8" w:rsidP="002515B8">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Naaldencontainer</w:t>
            </w:r>
          </w:p>
          <w:p w14:paraId="57F38B8C" w14:textId="77777777" w:rsidR="00883020" w:rsidRPr="000D28F0" w:rsidRDefault="002515B8" w:rsidP="00AC6416">
            <w:pPr>
              <w:numPr>
                <w:ilvl w:val="0"/>
                <w:numId w:val="14"/>
              </w:numPr>
              <w:tabs>
                <w:tab w:val="clear" w:pos="357"/>
              </w:tabs>
              <w:ind w:left="525" w:hanging="525"/>
              <w:rPr>
                <w:rFonts w:ascii="Times New Roman" w:hAnsi="Times New Roman" w:cs="Times New Roman"/>
                <w:szCs w:val="22"/>
              </w:rPr>
            </w:pPr>
            <w:r w:rsidRPr="000D28F0">
              <w:rPr>
                <w:rFonts w:ascii="Times New Roman" w:eastAsia="MS Gothic" w:hAnsi="Times New Roman" w:cs="Times New Roman"/>
                <w:szCs w:val="22"/>
                <w:lang w:eastAsia="zh-CN"/>
              </w:rPr>
              <w:t>Pleister</w:t>
            </w:r>
          </w:p>
          <w:p w14:paraId="325131DC" w14:textId="0DB442AA" w:rsidR="000A7CFE" w:rsidRPr="000D28F0" w:rsidRDefault="000A7CFE" w:rsidP="000A7CFE">
            <w:pPr>
              <w:rPr>
                <w:rFonts w:ascii="Times New Roman" w:hAnsi="Times New Roman" w:cs="Times New Roman"/>
                <w:szCs w:val="22"/>
              </w:rPr>
            </w:pPr>
          </w:p>
        </w:tc>
        <w:tc>
          <w:tcPr>
            <w:tcW w:w="4675" w:type="dxa"/>
          </w:tcPr>
          <w:p w14:paraId="49B8D0E6" w14:textId="77777777" w:rsidR="00883020" w:rsidRPr="000D28F0" w:rsidRDefault="00883020" w:rsidP="000A7CFE">
            <w:pPr>
              <w:spacing w:before="240" w:after="120"/>
              <w:jc w:val="center"/>
              <w:rPr>
                <w:sz w:val="24"/>
                <w:szCs w:val="24"/>
              </w:rPr>
            </w:pPr>
          </w:p>
        </w:tc>
      </w:tr>
      <w:tr w:rsidR="006B63AF" w:rsidRPr="000D28F0" w14:paraId="5EE43677" w14:textId="77777777" w:rsidTr="00CF74F7">
        <w:tc>
          <w:tcPr>
            <w:tcW w:w="4675" w:type="dxa"/>
          </w:tcPr>
          <w:p w14:paraId="1F5C593D" w14:textId="77777777" w:rsidR="0074194B" w:rsidRPr="000D28F0" w:rsidRDefault="0074194B" w:rsidP="0074194B">
            <w:pPr>
              <w:rPr>
                <w:rFonts w:ascii="Times New Roman" w:hAnsi="Times New Roman" w:cs="Times New Roman"/>
                <w:b/>
                <w:szCs w:val="22"/>
              </w:rPr>
            </w:pPr>
            <w:r w:rsidRPr="000D28F0">
              <w:rPr>
                <w:rFonts w:ascii="Times New Roman" w:hAnsi="Times New Roman" w:cs="Times New Roman"/>
                <w:b/>
                <w:szCs w:val="22"/>
              </w:rPr>
              <w:t>Stap 3. Uitpakken</w:t>
            </w:r>
          </w:p>
          <w:p w14:paraId="34D83913" w14:textId="77777777" w:rsidR="0074194B" w:rsidRPr="000D28F0" w:rsidRDefault="0074194B" w:rsidP="0074194B">
            <w:pPr>
              <w:rPr>
                <w:rFonts w:ascii="Times New Roman" w:hAnsi="Times New Roman" w:cs="Times New Roman"/>
                <w:bCs/>
                <w:szCs w:val="22"/>
              </w:rPr>
            </w:pPr>
          </w:p>
          <w:p w14:paraId="6612656B" w14:textId="18758370" w:rsidR="0074194B" w:rsidRPr="000D28F0" w:rsidRDefault="0074194B" w:rsidP="0074194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Pak de pen uit de buitenste verpakking.</w:t>
            </w:r>
          </w:p>
          <w:p w14:paraId="6AC999B4" w14:textId="77777777" w:rsidR="0074194B" w:rsidRPr="000D28F0" w:rsidRDefault="0074194B" w:rsidP="0074194B">
            <w:pPr>
              <w:keepLines/>
              <w:tabs>
                <w:tab w:val="left" w:pos="284"/>
              </w:tabs>
              <w:rPr>
                <w:rFonts w:ascii="Times New Roman" w:eastAsia="MS Mincho" w:hAnsi="Times New Roman" w:cs="Times New Roman"/>
                <w:szCs w:val="22"/>
                <w:lang w:eastAsia="zh-CN"/>
              </w:rPr>
            </w:pPr>
          </w:p>
          <w:p w14:paraId="6B8C9C89" w14:textId="7AA19037" w:rsidR="00883020" w:rsidRPr="000D28F0" w:rsidRDefault="0074194B" w:rsidP="0074194B">
            <w:pPr>
              <w:rPr>
                <w:rFonts w:ascii="Times New Roman" w:hAnsi="Times New Roman" w:cs="Times New Roman"/>
                <w:szCs w:val="22"/>
              </w:rPr>
            </w:pPr>
            <w:r w:rsidRPr="000D28F0">
              <w:rPr>
                <w:rFonts w:ascii="Times New Roman" w:hAnsi="Times New Roman" w:cs="Times New Roman"/>
                <w:bCs/>
                <w:szCs w:val="22"/>
              </w:rPr>
              <w:t>Verwijder de dop</w:t>
            </w:r>
            <w:r w:rsidRPr="000D28F0">
              <w:rPr>
                <w:rFonts w:ascii="Times New Roman" w:hAnsi="Times New Roman" w:cs="Times New Roman"/>
                <w:b/>
                <w:szCs w:val="22"/>
              </w:rPr>
              <w:t xml:space="preserve"> niet</w:t>
            </w:r>
            <w:r w:rsidRPr="000D28F0">
              <w:rPr>
                <w:rFonts w:ascii="Times New Roman" w:hAnsi="Times New Roman" w:cs="Times New Roman"/>
                <w:bCs/>
                <w:szCs w:val="22"/>
              </w:rPr>
              <w:t xml:space="preserve"> voordat u klaar bent om te injecteren.</w:t>
            </w:r>
          </w:p>
        </w:tc>
        <w:tc>
          <w:tcPr>
            <w:tcW w:w="4675" w:type="dxa"/>
          </w:tcPr>
          <w:p w14:paraId="0C5E33D3"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6B860197" wp14:editId="0EF7DFDD">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14F6E977" w14:textId="77777777" w:rsidR="00883020" w:rsidRPr="000D28F0" w:rsidRDefault="00883020" w:rsidP="00CF74F7">
            <w:pPr>
              <w:jc w:val="center"/>
              <w:rPr>
                <w:sz w:val="24"/>
                <w:szCs w:val="24"/>
              </w:rPr>
            </w:pPr>
          </w:p>
        </w:tc>
      </w:tr>
      <w:tr w:rsidR="006B63AF" w:rsidRPr="000D28F0" w14:paraId="1A629082" w14:textId="77777777" w:rsidTr="00CF74F7">
        <w:tc>
          <w:tcPr>
            <w:tcW w:w="4675" w:type="dxa"/>
          </w:tcPr>
          <w:p w14:paraId="2ABFD042" w14:textId="56BF2493" w:rsidR="008D68A3" w:rsidRPr="000D28F0" w:rsidRDefault="008D68A3" w:rsidP="008D68A3">
            <w:pPr>
              <w:rPr>
                <w:rFonts w:ascii="Times New Roman" w:hAnsi="Times New Roman" w:cs="Times New Roman"/>
                <w:b/>
                <w:szCs w:val="22"/>
              </w:rPr>
            </w:pPr>
            <w:r w:rsidRPr="000D28F0">
              <w:rPr>
                <w:rFonts w:ascii="Times New Roman" w:hAnsi="Times New Roman" w:cs="Times New Roman"/>
                <w:b/>
                <w:szCs w:val="22"/>
              </w:rPr>
              <w:lastRenderedPageBreak/>
              <w:t>Stap 4. De pen controleren</w:t>
            </w:r>
          </w:p>
          <w:p w14:paraId="1BA534DE" w14:textId="77777777" w:rsidR="008D68A3" w:rsidRPr="000D28F0" w:rsidRDefault="008D68A3" w:rsidP="008D68A3">
            <w:pPr>
              <w:rPr>
                <w:rFonts w:ascii="Times New Roman" w:hAnsi="Times New Roman" w:cs="Times New Roman"/>
                <w:bCs/>
                <w:szCs w:val="22"/>
              </w:rPr>
            </w:pPr>
          </w:p>
          <w:p w14:paraId="2A31B52A" w14:textId="7E2A2E00" w:rsidR="008D68A3" w:rsidRPr="000D28F0" w:rsidRDefault="008D68A3" w:rsidP="008D68A3">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Kijk door het kijkvenster van de pen.</w:t>
            </w:r>
            <w:r w:rsidR="00A53DA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De vloeistof binnenin moet helder tot licht troebel zijn. De kleur kan variëren van kleurloos tot licht bruingeel. Mogelijk ziet uw luchtbellen in de vloeistof, dit is normaal.</w:t>
            </w:r>
          </w:p>
          <w:p w14:paraId="4FFFC773" w14:textId="77777777" w:rsidR="008D68A3" w:rsidRPr="000D28F0" w:rsidRDefault="008D68A3" w:rsidP="008D68A3">
            <w:pPr>
              <w:keepLines/>
              <w:tabs>
                <w:tab w:val="left" w:pos="284"/>
              </w:tabs>
              <w:rPr>
                <w:rFonts w:ascii="Times New Roman" w:eastAsia="MS Mincho" w:hAnsi="Times New Roman" w:cs="Times New Roman"/>
                <w:szCs w:val="22"/>
                <w:lang w:eastAsia="zh-CN"/>
              </w:rPr>
            </w:pPr>
          </w:p>
          <w:p w14:paraId="229373A6" w14:textId="7C2E19BB" w:rsidR="008D68A3" w:rsidRPr="000D28F0" w:rsidRDefault="008D68A3" w:rsidP="008D68A3">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pen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als de vloeistof deeltjes bevat of als de vloeistof duidelijk troebel of bruin lijkt.</w:t>
            </w:r>
          </w:p>
          <w:p w14:paraId="0DC87E3A" w14:textId="66F8C00E" w:rsidR="008D68A3" w:rsidRPr="000D28F0" w:rsidRDefault="008D68A3" w:rsidP="008D68A3">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Gebruik de pen</w:t>
            </w:r>
            <w:r w:rsidRPr="00707E17">
              <w:rPr>
                <w:rFonts w:eastAsia="MS Gothic"/>
                <w:szCs w:val="22"/>
                <w:lang w:eastAsia="zh-CN"/>
              </w:rPr>
              <w:t xml:space="preserve"> </w:t>
            </w:r>
            <w:r w:rsidRPr="000D28F0">
              <w:rPr>
                <w:rFonts w:ascii="Times New Roman" w:eastAsia="MS Gothic" w:hAnsi="Times New Roman" w:cs="Times New Roman"/>
                <w:b/>
                <w:bCs/>
                <w:szCs w:val="22"/>
                <w:lang w:eastAsia="zh-CN"/>
              </w:rPr>
              <w:t>niet</w:t>
            </w:r>
            <w:r w:rsidRPr="00707E17">
              <w:rPr>
                <w:rFonts w:eastAsia="MS Gothic"/>
                <w:szCs w:val="22"/>
                <w:lang w:eastAsia="zh-CN"/>
              </w:rPr>
              <w:t xml:space="preserve"> </w:t>
            </w:r>
            <w:r w:rsidRPr="000D28F0">
              <w:rPr>
                <w:rFonts w:ascii="Times New Roman" w:eastAsia="MS Gothic" w:hAnsi="Times New Roman" w:cs="Times New Roman"/>
                <w:szCs w:val="22"/>
                <w:lang w:eastAsia="zh-CN"/>
              </w:rPr>
              <w:t>als deze er beschadigd uitziet.</w:t>
            </w:r>
          </w:p>
          <w:p w14:paraId="5F9F1F28" w14:textId="2EDFD7D6" w:rsidR="008D68A3" w:rsidRPr="000D28F0" w:rsidRDefault="008D68A3" w:rsidP="008D68A3">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pen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na de uiterste houdbaarheidsdatum (EXP) die is geprint op het etiket van de pen en de verpakking.</w:t>
            </w:r>
          </w:p>
          <w:p w14:paraId="767B2230" w14:textId="77777777" w:rsidR="008D68A3" w:rsidRPr="000D28F0" w:rsidRDefault="008D68A3" w:rsidP="008D68A3">
            <w:pPr>
              <w:rPr>
                <w:rFonts w:ascii="Times New Roman" w:hAnsi="Times New Roman" w:cs="Times New Roman"/>
                <w:szCs w:val="22"/>
              </w:rPr>
            </w:pPr>
          </w:p>
          <w:p w14:paraId="2547A0B4" w14:textId="77777777" w:rsidR="00953A00" w:rsidRPr="000D28F0" w:rsidRDefault="008D68A3" w:rsidP="00A53DA0">
            <w:pPr>
              <w:rPr>
                <w:rFonts w:ascii="Times New Roman" w:hAnsi="Times New Roman" w:cs="Times New Roman"/>
                <w:szCs w:val="22"/>
              </w:rPr>
            </w:pPr>
            <w:r w:rsidRPr="000D28F0">
              <w:rPr>
                <w:rFonts w:ascii="Times New Roman" w:hAnsi="Times New Roman" w:cs="Times New Roman"/>
                <w:szCs w:val="22"/>
              </w:rPr>
              <w:t>In al deze gevallen, contact opnemen met uw arts, verpleegkundige of apotheker.</w:t>
            </w:r>
          </w:p>
          <w:p w14:paraId="44997F1D" w14:textId="7E551EAA" w:rsidR="000A7CFE" w:rsidRPr="000D28F0" w:rsidRDefault="000A7CFE" w:rsidP="00A53DA0">
            <w:pPr>
              <w:rPr>
                <w:rFonts w:ascii="Times New Roman" w:hAnsi="Times New Roman" w:cs="Times New Roman"/>
                <w:szCs w:val="22"/>
              </w:rPr>
            </w:pPr>
          </w:p>
        </w:tc>
        <w:tc>
          <w:tcPr>
            <w:tcW w:w="4675" w:type="dxa"/>
          </w:tcPr>
          <w:p w14:paraId="4FAE5B5E" w14:textId="1302901E" w:rsidR="00883020" w:rsidRPr="000D28F0" w:rsidRDefault="008D68A3" w:rsidP="00CF74F7">
            <w:pPr>
              <w:spacing w:before="240" w:after="120"/>
              <w:jc w:val="center"/>
              <w:rPr>
                <w:rFonts w:ascii="Times New Roman" w:hAnsi="Times New Roman" w:cs="Times New Roman"/>
                <w:szCs w:val="22"/>
              </w:rPr>
            </w:pPr>
            <w:r w:rsidRPr="000D28F0">
              <w:rPr>
                <w:noProof/>
                <w:sz w:val="20"/>
              </w:rPr>
              <mc:AlternateContent>
                <mc:Choice Requires="wps">
                  <w:drawing>
                    <wp:anchor distT="0" distB="0" distL="114300" distR="114300" simplePos="0" relativeHeight="252028928" behindDoc="0" locked="0" layoutInCell="1" allowOverlap="1" wp14:anchorId="5653EB3D" wp14:editId="496F1121">
                      <wp:simplePos x="0" y="0"/>
                      <wp:positionH relativeFrom="column">
                        <wp:posOffset>1285406</wp:posOffset>
                      </wp:positionH>
                      <wp:positionV relativeFrom="paragraph">
                        <wp:posOffset>1378806</wp:posOffset>
                      </wp:positionV>
                      <wp:extent cx="1134662" cy="572494"/>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134662" cy="572494"/>
                              </a:xfrm>
                              <a:prstGeom prst="rect">
                                <a:avLst/>
                              </a:prstGeom>
                              <a:noFill/>
                              <a:ln w="6350">
                                <a:noFill/>
                              </a:ln>
                            </wps:spPr>
                            <wps:txbx>
                              <w:txbxContent>
                                <w:p w14:paraId="0F72D245" w14:textId="77777777" w:rsidR="008D68A3" w:rsidRDefault="008D68A3" w:rsidP="008D68A3">
                                  <w:pPr>
                                    <w:rPr>
                                      <w:szCs w:val="22"/>
                                    </w:rPr>
                                  </w:pPr>
                                  <w:r>
                                    <w:rPr>
                                      <w:szCs w:val="22"/>
                                    </w:rPr>
                                    <w:t>U</w:t>
                                  </w:r>
                                  <w:r w:rsidRPr="00C71D47">
                                    <w:rPr>
                                      <w:szCs w:val="22"/>
                                    </w:rPr>
                                    <w:t>iterste</w:t>
                                  </w:r>
                                  <w:r>
                                    <w:rPr>
                                      <w:szCs w:val="22"/>
                                    </w:rPr>
                                    <w:t xml:space="preserve"> </w:t>
                                  </w:r>
                                  <w:r w:rsidRPr="00C71D47">
                                    <w:rPr>
                                      <w:szCs w:val="22"/>
                                    </w:rPr>
                                    <w:t>houdbaarheids</w:t>
                                  </w:r>
                                  <w:r>
                                    <w:rPr>
                                      <w:szCs w:val="22"/>
                                    </w:rPr>
                                    <w:t>-</w:t>
                                  </w:r>
                                </w:p>
                                <w:p w14:paraId="5BB0BC70" w14:textId="33339FE0" w:rsidR="008D68A3" w:rsidRPr="008D68A3" w:rsidRDefault="008D68A3" w:rsidP="008D68A3">
                                  <w:pPr>
                                    <w:rPr>
                                      <w:szCs w:val="22"/>
                                    </w:rPr>
                                  </w:pPr>
                                  <w:r w:rsidRPr="00C71D47">
                                    <w:rPr>
                                      <w:szCs w:val="22"/>
                                    </w:rPr>
                                    <w:t>datum</w:t>
                                  </w:r>
                                </w:p>
                                <w:p w14:paraId="756A0765" w14:textId="5DF08615" w:rsidR="00883020" w:rsidRDefault="00883020" w:rsidP="0088302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EB3D" id="Text Box 307815948" o:spid="_x0000_s1338" type="#_x0000_t202" style="position:absolute;left:0;text-align:left;margin-left:101.2pt;margin-top:108.55pt;width:89.35pt;height:45.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8CHAIAADUEAAAOAAAAZHJzL2Uyb0RvYy54bWysU11v2yAUfZ+0/4B4X2wnbt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" filled="f" stroked="f" strokeweight=".5pt">
                      <v:textbox>
                        <w:txbxContent>
                          <w:p w14:paraId="0F72D245" w14:textId="77777777" w:rsidR="008D68A3" w:rsidRDefault="008D68A3" w:rsidP="008D68A3">
                            <w:pPr>
                              <w:rPr>
                                <w:szCs w:val="22"/>
                              </w:rPr>
                            </w:pPr>
                            <w:r>
                              <w:rPr>
                                <w:szCs w:val="22"/>
                              </w:rPr>
                              <w:t>U</w:t>
                            </w:r>
                            <w:r w:rsidRPr="00C71D47">
                              <w:rPr>
                                <w:szCs w:val="22"/>
                              </w:rPr>
                              <w:t>iterste</w:t>
                            </w:r>
                            <w:r>
                              <w:rPr>
                                <w:szCs w:val="22"/>
                              </w:rPr>
                              <w:t xml:space="preserve"> </w:t>
                            </w:r>
                            <w:r w:rsidRPr="00C71D47">
                              <w:rPr>
                                <w:szCs w:val="22"/>
                              </w:rPr>
                              <w:t>houdbaarheids</w:t>
                            </w:r>
                            <w:r>
                              <w:rPr>
                                <w:szCs w:val="22"/>
                              </w:rPr>
                              <w:t>-</w:t>
                            </w:r>
                          </w:p>
                          <w:p w14:paraId="5BB0BC70" w14:textId="33339FE0" w:rsidR="008D68A3" w:rsidRPr="008D68A3" w:rsidRDefault="008D68A3" w:rsidP="008D68A3">
                            <w:pPr>
                              <w:rPr>
                                <w:szCs w:val="22"/>
                              </w:rPr>
                            </w:pPr>
                            <w:r w:rsidRPr="00C71D47">
                              <w:rPr>
                                <w:szCs w:val="22"/>
                              </w:rPr>
                              <w:t>datum</w:t>
                            </w:r>
                          </w:p>
                          <w:p w14:paraId="756A0765" w14:textId="5DF08615" w:rsidR="00883020" w:rsidRDefault="00883020" w:rsidP="00883020">
                            <w:pPr>
                              <w:jc w:val="right"/>
                            </w:pPr>
                          </w:p>
                        </w:txbxContent>
                      </v:textbox>
                    </v:shape>
                  </w:pict>
                </mc:Fallback>
              </mc:AlternateContent>
            </w:r>
            <w:r w:rsidRPr="000D28F0">
              <w:rPr>
                <w:noProof/>
                <w:sz w:val="20"/>
              </w:rPr>
              <mc:AlternateContent>
                <mc:Choice Requires="wps">
                  <w:drawing>
                    <wp:anchor distT="0" distB="0" distL="114300" distR="114300" simplePos="0" relativeHeight="252027904" behindDoc="0" locked="0" layoutInCell="1" allowOverlap="1" wp14:anchorId="48BBA82E" wp14:editId="60F46427">
                      <wp:simplePos x="0" y="0"/>
                      <wp:positionH relativeFrom="column">
                        <wp:posOffset>762497</wp:posOffset>
                      </wp:positionH>
                      <wp:positionV relativeFrom="paragraph">
                        <wp:posOffset>396240</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4FE412B3" w14:textId="1B433973" w:rsidR="00883020" w:rsidRDefault="008D68A3"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BA82E" id="Text Box 307815949" o:spid="_x0000_s1339" type="#_x0000_t202" style="position:absolute;left:0;text-align:left;margin-left:60.05pt;margin-top:31.2pt;width:107.5pt;height:23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" filled="f" stroked="f" strokeweight=".5pt">
                      <v:textbox>
                        <w:txbxContent>
                          <w:p w14:paraId="4FE412B3" w14:textId="1B433973" w:rsidR="00883020" w:rsidRDefault="008D68A3" w:rsidP="00883020">
                            <w:r>
                              <w:t>Kijkvenster</w:t>
                            </w:r>
                          </w:p>
                        </w:txbxContent>
                      </v:textbox>
                    </v:shape>
                  </w:pict>
                </mc:Fallback>
              </mc:AlternateContent>
            </w:r>
            <w:r w:rsidR="00883020" w:rsidRPr="000D28F0">
              <w:rPr>
                <w:noProof/>
                <w:sz w:val="20"/>
              </w:rPr>
              <w:drawing>
                <wp:inline distT="0" distB="0" distL="0" distR="0" wp14:anchorId="5BBEB977" wp14:editId="3EDDF35B">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6EF40B33" w14:textId="77777777" w:rsidR="00883020" w:rsidRPr="000D28F0" w:rsidRDefault="00883020" w:rsidP="00CF74F7">
            <w:pPr>
              <w:jc w:val="center"/>
              <w:rPr>
                <w:sz w:val="24"/>
                <w:szCs w:val="24"/>
              </w:rPr>
            </w:pPr>
          </w:p>
        </w:tc>
      </w:tr>
      <w:tr w:rsidR="006B63AF" w:rsidRPr="000D28F0" w14:paraId="7643666C" w14:textId="77777777" w:rsidTr="00CF74F7">
        <w:tc>
          <w:tcPr>
            <w:tcW w:w="4675" w:type="dxa"/>
          </w:tcPr>
          <w:p w14:paraId="1F870C32" w14:textId="77777777" w:rsidR="00E74D8F" w:rsidRPr="000D28F0" w:rsidRDefault="00E74D8F" w:rsidP="00E74D8F">
            <w:pPr>
              <w:rPr>
                <w:rFonts w:ascii="Times New Roman" w:hAnsi="Times New Roman" w:cs="Times New Roman"/>
                <w:b/>
                <w:szCs w:val="22"/>
              </w:rPr>
            </w:pPr>
            <w:r w:rsidRPr="000D28F0">
              <w:rPr>
                <w:rFonts w:ascii="Times New Roman" w:hAnsi="Times New Roman" w:cs="Times New Roman"/>
                <w:b/>
                <w:szCs w:val="22"/>
              </w:rPr>
              <w:t>Stap 5. De injectieplaats kiezen</w:t>
            </w:r>
          </w:p>
          <w:p w14:paraId="1AEB8F4A" w14:textId="77777777" w:rsidR="00E74D8F" w:rsidRPr="000D28F0" w:rsidRDefault="00E74D8F" w:rsidP="00E74D8F">
            <w:pPr>
              <w:rPr>
                <w:rFonts w:ascii="Times New Roman" w:hAnsi="Times New Roman" w:cs="Times New Roman"/>
                <w:bCs/>
                <w:szCs w:val="22"/>
              </w:rPr>
            </w:pPr>
          </w:p>
          <w:p w14:paraId="59E4DB67" w14:textId="61A85915" w:rsidR="00E74D8F" w:rsidRPr="000D28F0" w:rsidRDefault="00E74D8F" w:rsidP="00E74D8F">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moet in de voorzijde van de bovenbenen of de onderbuik injecteren, maar niet het gebied van 5 cm rond de navel.</w:t>
            </w:r>
          </w:p>
          <w:p w14:paraId="3BC1F03C" w14:textId="77777777" w:rsidR="00E74D8F" w:rsidRPr="000D28F0" w:rsidRDefault="00E74D8F" w:rsidP="00E74D8F">
            <w:pPr>
              <w:keepLines/>
              <w:tabs>
                <w:tab w:val="left" w:pos="284"/>
              </w:tabs>
              <w:rPr>
                <w:rFonts w:ascii="Times New Roman" w:eastAsia="MS Mincho" w:hAnsi="Times New Roman" w:cs="Times New Roman"/>
                <w:szCs w:val="22"/>
                <w:lang w:eastAsia="zh-CN"/>
              </w:rPr>
            </w:pPr>
          </w:p>
          <w:p w14:paraId="1A2A0444" w14:textId="05858AB6" w:rsidR="00E74D8F" w:rsidRPr="000D28F0" w:rsidRDefault="00E74D8F" w:rsidP="00E74D8F">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Injecteer </w:t>
            </w: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in huid die gevoelig is, gekneusd, rood, schilferig of hard of in gebieden met littekens of striae.</w:t>
            </w:r>
          </w:p>
          <w:p w14:paraId="58F26FB5" w14:textId="77777777" w:rsidR="00E74D8F" w:rsidRPr="000D28F0" w:rsidRDefault="00E74D8F" w:rsidP="00E74D8F">
            <w:pPr>
              <w:keepLines/>
              <w:tabs>
                <w:tab w:val="left" w:pos="284"/>
              </w:tabs>
              <w:rPr>
                <w:rFonts w:ascii="Times New Roman" w:eastAsia="MS Mincho" w:hAnsi="Times New Roman" w:cs="Times New Roman"/>
                <w:szCs w:val="22"/>
                <w:lang w:eastAsia="zh-CN"/>
              </w:rPr>
            </w:pPr>
          </w:p>
          <w:p w14:paraId="02C37AF8" w14:textId="16355127" w:rsidR="00E74D8F" w:rsidRPr="000D28F0" w:rsidRDefault="00E74D8F" w:rsidP="00E74D8F">
            <w:pPr>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voorgevulde pen nodig heeft om uw volledige dosis toe te dienen, let er dan op dat uw injecties tenminste 2 cm uit elkaar zitten.</w:t>
            </w:r>
          </w:p>
          <w:p w14:paraId="5BD68A9B" w14:textId="649B677C" w:rsidR="00883020" w:rsidRPr="000D28F0" w:rsidRDefault="00883020" w:rsidP="00CF74F7">
            <w:pPr>
              <w:keepLines/>
              <w:tabs>
                <w:tab w:val="left" w:pos="284"/>
              </w:tabs>
              <w:rPr>
                <w:rFonts w:ascii="Times New Roman" w:hAnsi="Times New Roman" w:cs="Times New Roman"/>
                <w:szCs w:val="22"/>
              </w:rPr>
            </w:pPr>
          </w:p>
        </w:tc>
        <w:tc>
          <w:tcPr>
            <w:tcW w:w="4675" w:type="dxa"/>
          </w:tcPr>
          <w:p w14:paraId="50905684"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63CDBDD4" wp14:editId="66F84AB3">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4C53E99B" w14:textId="77777777" w:rsidR="00883020" w:rsidRPr="000D28F0" w:rsidRDefault="00883020" w:rsidP="00CF74F7">
            <w:pPr>
              <w:jc w:val="center"/>
              <w:rPr>
                <w:sz w:val="24"/>
                <w:szCs w:val="24"/>
              </w:rPr>
            </w:pPr>
          </w:p>
        </w:tc>
      </w:tr>
      <w:tr w:rsidR="006B63AF" w:rsidRPr="000D28F0" w14:paraId="3598C267" w14:textId="77777777" w:rsidTr="00CF74F7">
        <w:tc>
          <w:tcPr>
            <w:tcW w:w="4675" w:type="dxa"/>
          </w:tcPr>
          <w:p w14:paraId="0D6551F1" w14:textId="73D0D6F4" w:rsidR="00883020" w:rsidRPr="000D28F0" w:rsidRDefault="00E74D8F" w:rsidP="00CF74F7">
            <w:pPr>
              <w:rPr>
                <w:rFonts w:ascii="Times New Roman" w:hAnsi="Times New Roman" w:cs="Times New Roman"/>
                <w:b/>
                <w:szCs w:val="22"/>
              </w:rPr>
            </w:pPr>
            <w:r w:rsidRPr="000D28F0">
              <w:rPr>
                <w:rFonts w:ascii="Times New Roman" w:hAnsi="Times New Roman" w:cs="Times New Roman"/>
                <w:szCs w:val="22"/>
              </w:rPr>
              <w:t>Als een verzorger, arts of verpleegkundige de injectie geeft, kunnen zij ook in de buitenkant van de bovenarm injecteren.</w:t>
            </w:r>
          </w:p>
        </w:tc>
        <w:tc>
          <w:tcPr>
            <w:tcW w:w="4675" w:type="dxa"/>
          </w:tcPr>
          <w:p w14:paraId="03053D22" w14:textId="77777777" w:rsidR="00883020" w:rsidRPr="000D28F0" w:rsidRDefault="00883020" w:rsidP="00CF74F7">
            <w:pPr>
              <w:spacing w:before="240" w:after="120"/>
              <w:jc w:val="center"/>
              <w:rPr>
                <w:sz w:val="24"/>
                <w:szCs w:val="24"/>
              </w:rPr>
            </w:pPr>
            <w:r w:rsidRPr="000D28F0">
              <w:rPr>
                <w:noProof/>
                <w:sz w:val="20"/>
              </w:rPr>
              <w:drawing>
                <wp:inline distT="0" distB="0" distL="0" distR="0" wp14:anchorId="5E56A951" wp14:editId="3DAA5EAB">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52A974AF" w14:textId="77777777" w:rsidR="00883020" w:rsidRPr="000D28F0" w:rsidRDefault="00883020" w:rsidP="00883020">
      <w:pPr>
        <w:spacing w:line="259" w:lineRule="auto"/>
        <w:rPr>
          <w:rFonts w:eastAsiaTheme="minorHAnsi"/>
          <w:szCs w:val="22"/>
        </w:rPr>
      </w:pPr>
    </w:p>
    <w:p w14:paraId="7E7B7DF9" w14:textId="77777777" w:rsidR="005230DD" w:rsidRPr="000D28F0" w:rsidRDefault="005230DD" w:rsidP="005230DD">
      <w:pPr>
        <w:keepNext/>
        <w:keepLines/>
        <w:rPr>
          <w:rFonts w:eastAsia="MS Mincho"/>
          <w:b/>
          <w:szCs w:val="22"/>
          <w:lang w:eastAsia="zh-CN"/>
        </w:rPr>
      </w:pPr>
      <w:r w:rsidRPr="000D28F0">
        <w:rPr>
          <w:rFonts w:eastAsia="MS Mincho"/>
          <w:b/>
          <w:szCs w:val="22"/>
          <w:lang w:eastAsia="zh-CN"/>
        </w:rPr>
        <w:lastRenderedPageBreak/>
        <w:t>Xolair injecteren</w:t>
      </w:r>
    </w:p>
    <w:p w14:paraId="53D92348"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18"/>
      </w:tblGrid>
      <w:tr w:rsidR="006B63AF" w:rsidRPr="000D28F0" w14:paraId="0729D6A2" w14:textId="77777777" w:rsidTr="00CF74F7">
        <w:tc>
          <w:tcPr>
            <w:tcW w:w="4675" w:type="dxa"/>
          </w:tcPr>
          <w:p w14:paraId="01F70694" w14:textId="77777777" w:rsidR="005230DD" w:rsidRPr="000D28F0" w:rsidRDefault="005230DD" w:rsidP="000A7CFE">
            <w:pPr>
              <w:keepNext/>
              <w:keepLines/>
              <w:rPr>
                <w:rFonts w:ascii="Times New Roman" w:hAnsi="Times New Roman" w:cs="Times New Roman"/>
                <w:b/>
                <w:szCs w:val="22"/>
              </w:rPr>
            </w:pPr>
            <w:r w:rsidRPr="000D28F0">
              <w:rPr>
                <w:rFonts w:ascii="Times New Roman" w:hAnsi="Times New Roman" w:cs="Times New Roman"/>
                <w:b/>
                <w:szCs w:val="22"/>
              </w:rPr>
              <w:t>Stap 6. De injectieplaats reinigen</w:t>
            </w:r>
          </w:p>
          <w:p w14:paraId="7CC40100" w14:textId="77777777" w:rsidR="005230DD" w:rsidRPr="000D28F0" w:rsidRDefault="005230DD" w:rsidP="000A7CFE">
            <w:pPr>
              <w:keepNext/>
              <w:keepLines/>
              <w:rPr>
                <w:rFonts w:ascii="Times New Roman" w:hAnsi="Times New Roman" w:cs="Times New Roman"/>
                <w:bCs/>
                <w:szCs w:val="22"/>
              </w:rPr>
            </w:pPr>
          </w:p>
          <w:p w14:paraId="066767C6" w14:textId="77777777" w:rsidR="005230DD" w:rsidRPr="000D28F0" w:rsidRDefault="005230DD" w:rsidP="000A7CFE">
            <w:pPr>
              <w:keepNext/>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Was uw handen.</w:t>
            </w:r>
          </w:p>
          <w:p w14:paraId="4804CA68" w14:textId="77777777" w:rsidR="005230DD" w:rsidRPr="000D28F0" w:rsidRDefault="005230DD" w:rsidP="005230DD">
            <w:pPr>
              <w:keepLines/>
              <w:tabs>
                <w:tab w:val="left" w:pos="284"/>
              </w:tabs>
              <w:rPr>
                <w:rFonts w:ascii="Times New Roman" w:eastAsia="MS Mincho" w:hAnsi="Times New Roman" w:cs="Times New Roman"/>
                <w:szCs w:val="22"/>
                <w:lang w:eastAsia="zh-CN"/>
              </w:rPr>
            </w:pPr>
          </w:p>
          <w:p w14:paraId="7AD5C973" w14:textId="627BD299" w:rsidR="005230DD" w:rsidRPr="000D28F0" w:rsidRDefault="005230DD" w:rsidP="005230DD">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Reinig de gekozen injectieplaats met een alcoholdoekje. La</w:t>
            </w:r>
            <w:r w:rsidR="000F00D3" w:rsidRPr="000D28F0">
              <w:rPr>
                <w:rFonts w:ascii="Times New Roman" w:eastAsia="MS Mincho" w:hAnsi="Times New Roman" w:cs="Times New Roman"/>
                <w:szCs w:val="22"/>
                <w:lang w:eastAsia="zh-CN"/>
              </w:rPr>
              <w:t>at het</w:t>
            </w:r>
            <w:r w:rsidRPr="000D28F0">
              <w:rPr>
                <w:rFonts w:ascii="Times New Roman" w:eastAsia="MS Mincho" w:hAnsi="Times New Roman" w:cs="Times New Roman"/>
                <w:szCs w:val="22"/>
                <w:lang w:eastAsia="zh-CN"/>
              </w:rPr>
              <w:t xml:space="preserve"> opdrogen vóór het injecteren.</w:t>
            </w:r>
          </w:p>
          <w:p w14:paraId="769E4087" w14:textId="77777777" w:rsidR="005230DD" w:rsidRPr="000D28F0" w:rsidRDefault="005230DD" w:rsidP="005230DD">
            <w:pPr>
              <w:keepLines/>
              <w:tabs>
                <w:tab w:val="left" w:pos="284"/>
              </w:tabs>
              <w:rPr>
                <w:rFonts w:ascii="Times New Roman" w:eastAsia="MS Mincho" w:hAnsi="Times New Roman" w:cs="Times New Roman"/>
                <w:szCs w:val="22"/>
                <w:lang w:eastAsia="zh-CN"/>
              </w:rPr>
            </w:pPr>
          </w:p>
          <w:p w14:paraId="395BF055" w14:textId="77777777" w:rsidR="00883020" w:rsidRPr="000D28F0" w:rsidRDefault="005230DD" w:rsidP="000F00D3">
            <w:pPr>
              <w:rPr>
                <w:rFonts w:ascii="Times New Roman" w:hAnsi="Times New Roman" w:cs="Times New Roman"/>
                <w:bCs/>
                <w:szCs w:val="22"/>
              </w:rPr>
            </w:pPr>
            <w:r w:rsidRPr="000D28F0">
              <w:rPr>
                <w:rFonts w:ascii="Times New Roman" w:hAnsi="Times New Roman" w:cs="Times New Roman"/>
                <w:bCs/>
                <w:szCs w:val="22"/>
              </w:rPr>
              <w:t xml:space="preserve">Raak de gereinigde huid </w:t>
            </w:r>
            <w:r w:rsidRPr="000D28F0">
              <w:rPr>
                <w:rFonts w:ascii="Times New Roman" w:hAnsi="Times New Roman" w:cs="Times New Roman"/>
                <w:b/>
                <w:szCs w:val="22"/>
              </w:rPr>
              <w:t>niet</w:t>
            </w:r>
            <w:r w:rsidRPr="000D28F0">
              <w:rPr>
                <w:rFonts w:ascii="Times New Roman" w:hAnsi="Times New Roman" w:cs="Times New Roman"/>
                <w:bCs/>
                <w:szCs w:val="22"/>
              </w:rPr>
              <w:t xml:space="preserve"> aan of blaas </w:t>
            </w:r>
            <w:r w:rsidRPr="000D28F0">
              <w:rPr>
                <w:rFonts w:ascii="Times New Roman" w:hAnsi="Times New Roman" w:cs="Times New Roman"/>
                <w:b/>
                <w:szCs w:val="22"/>
              </w:rPr>
              <w:t>niet</w:t>
            </w:r>
            <w:r w:rsidRPr="000D28F0">
              <w:rPr>
                <w:rFonts w:ascii="Times New Roman" w:hAnsi="Times New Roman" w:cs="Times New Roman"/>
                <w:bCs/>
                <w:szCs w:val="22"/>
              </w:rPr>
              <w:t xml:space="preserve"> op de gereinigde huid vóór het injecteren.</w:t>
            </w:r>
          </w:p>
          <w:p w14:paraId="46D9A37D" w14:textId="16BA78F9" w:rsidR="000A7CFE" w:rsidRPr="000D28F0" w:rsidRDefault="000A7CFE" w:rsidP="000F00D3">
            <w:pPr>
              <w:rPr>
                <w:rFonts w:ascii="Times New Roman" w:hAnsi="Times New Roman" w:cs="Times New Roman"/>
                <w:szCs w:val="22"/>
              </w:rPr>
            </w:pPr>
          </w:p>
        </w:tc>
        <w:tc>
          <w:tcPr>
            <w:tcW w:w="4675" w:type="dxa"/>
          </w:tcPr>
          <w:p w14:paraId="11559FE2" w14:textId="77777777" w:rsidR="00883020" w:rsidRPr="000D28F0" w:rsidRDefault="00883020" w:rsidP="000A7CFE">
            <w:pPr>
              <w:spacing w:before="240" w:after="120"/>
              <w:jc w:val="center"/>
              <w:rPr>
                <w:rFonts w:ascii="Times New Roman" w:hAnsi="Times New Roman" w:cs="Times New Roman"/>
                <w:szCs w:val="22"/>
              </w:rPr>
            </w:pPr>
          </w:p>
        </w:tc>
      </w:tr>
      <w:tr w:rsidR="006B63AF" w:rsidRPr="000D28F0" w14:paraId="023A4A97" w14:textId="77777777" w:rsidTr="00CF74F7">
        <w:tc>
          <w:tcPr>
            <w:tcW w:w="4675" w:type="dxa"/>
          </w:tcPr>
          <w:p w14:paraId="1A6FBD9F" w14:textId="068604EF" w:rsidR="000F00D3" w:rsidRPr="000D28F0" w:rsidRDefault="000F00D3" w:rsidP="000F00D3">
            <w:pPr>
              <w:rPr>
                <w:rFonts w:ascii="Times New Roman" w:hAnsi="Times New Roman" w:cs="Times New Roman"/>
                <w:b/>
                <w:szCs w:val="22"/>
              </w:rPr>
            </w:pPr>
            <w:r w:rsidRPr="000D28F0">
              <w:rPr>
                <w:rFonts w:ascii="Times New Roman" w:hAnsi="Times New Roman" w:cs="Times New Roman"/>
                <w:b/>
                <w:szCs w:val="22"/>
              </w:rPr>
              <w:t>Stap 7. De dop verwijderen</w:t>
            </w:r>
          </w:p>
          <w:p w14:paraId="4BCA3927" w14:textId="77777777" w:rsidR="000F00D3" w:rsidRPr="000D28F0" w:rsidRDefault="000F00D3" w:rsidP="000F00D3">
            <w:pPr>
              <w:rPr>
                <w:rFonts w:ascii="Times New Roman" w:hAnsi="Times New Roman" w:cs="Times New Roman"/>
                <w:bCs/>
                <w:szCs w:val="22"/>
              </w:rPr>
            </w:pPr>
          </w:p>
          <w:p w14:paraId="27FF7672" w14:textId="667DF07B" w:rsidR="000F00D3" w:rsidRPr="000D28F0" w:rsidRDefault="000F00D3" w:rsidP="000F00D3">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Trek de dop er recht af in de richting van de pijl.</w:t>
            </w:r>
          </w:p>
          <w:p w14:paraId="0E6FAEC3" w14:textId="77777777" w:rsidR="000F00D3" w:rsidRPr="000D28F0" w:rsidRDefault="000F00D3" w:rsidP="000F00D3">
            <w:pPr>
              <w:keepLines/>
              <w:tabs>
                <w:tab w:val="left" w:pos="284"/>
              </w:tabs>
              <w:rPr>
                <w:rFonts w:ascii="Times New Roman" w:eastAsia="MS Mincho" w:hAnsi="Times New Roman" w:cs="Times New Roman"/>
                <w:szCs w:val="22"/>
                <w:lang w:eastAsia="zh-CN"/>
              </w:rPr>
            </w:pPr>
          </w:p>
          <w:p w14:paraId="7D63E686" w14:textId="56D2D71E" w:rsidR="00883020" w:rsidRPr="000D28F0" w:rsidRDefault="000F00D3" w:rsidP="000F00D3">
            <w:pPr>
              <w:rPr>
                <w:rFonts w:ascii="Times New Roman" w:hAnsi="Times New Roman" w:cs="Times New Roman"/>
                <w:szCs w:val="22"/>
              </w:rPr>
            </w:pPr>
            <w:r w:rsidRPr="000D28F0">
              <w:rPr>
                <w:rFonts w:ascii="Times New Roman" w:eastAsia="MS Mincho" w:hAnsi="Times New Roman" w:cs="Times New Roman"/>
                <w:bCs/>
                <w:szCs w:val="22"/>
                <w:lang w:eastAsia="zh-CN"/>
              </w:rPr>
              <w:t xml:space="preserve">Zet de dop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terug. Gooi de dop weg.</w:t>
            </w:r>
          </w:p>
        </w:tc>
        <w:tc>
          <w:tcPr>
            <w:tcW w:w="4675" w:type="dxa"/>
          </w:tcPr>
          <w:p w14:paraId="7C8FA4AD"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37033D32" wp14:editId="124F8282">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2DAD86BF" w14:textId="77777777" w:rsidR="00883020" w:rsidRPr="000D28F0" w:rsidRDefault="00883020" w:rsidP="00CF74F7">
            <w:pPr>
              <w:jc w:val="center"/>
              <w:rPr>
                <w:sz w:val="24"/>
                <w:szCs w:val="24"/>
              </w:rPr>
            </w:pPr>
          </w:p>
        </w:tc>
      </w:tr>
      <w:tr w:rsidR="006B63AF" w:rsidRPr="000D28F0" w14:paraId="306184AC" w14:textId="77777777" w:rsidTr="00CF74F7">
        <w:tc>
          <w:tcPr>
            <w:tcW w:w="4675" w:type="dxa"/>
          </w:tcPr>
          <w:p w14:paraId="11F2C8A5" w14:textId="523260FF"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0F00D3" w:rsidRPr="000D28F0">
              <w:rPr>
                <w:rFonts w:ascii="Times New Roman" w:hAnsi="Times New Roman" w:cs="Times New Roman"/>
                <w:b/>
                <w:szCs w:val="22"/>
              </w:rPr>
              <w:t>a</w:t>
            </w:r>
            <w:r w:rsidRPr="000D28F0">
              <w:rPr>
                <w:rFonts w:ascii="Times New Roman" w:hAnsi="Times New Roman" w:cs="Times New Roman"/>
                <w:b/>
                <w:szCs w:val="22"/>
              </w:rPr>
              <w:t xml:space="preserve">p 8. </w:t>
            </w:r>
            <w:r w:rsidR="000F00D3" w:rsidRPr="000D28F0">
              <w:rPr>
                <w:rFonts w:ascii="Times New Roman" w:hAnsi="Times New Roman" w:cs="Times New Roman"/>
                <w:b/>
                <w:szCs w:val="22"/>
              </w:rPr>
              <w:t>De pen plaatsen</w:t>
            </w:r>
          </w:p>
          <w:p w14:paraId="2A08224E" w14:textId="77777777" w:rsidR="00883020" w:rsidRPr="000D28F0" w:rsidRDefault="00883020" w:rsidP="00CF74F7">
            <w:pPr>
              <w:rPr>
                <w:rFonts w:ascii="Times New Roman" w:hAnsi="Times New Roman" w:cs="Times New Roman"/>
                <w:bCs/>
                <w:szCs w:val="22"/>
              </w:rPr>
            </w:pPr>
          </w:p>
          <w:p w14:paraId="1518E54D" w14:textId="38BE4A50" w:rsidR="00883020" w:rsidRPr="000D28F0" w:rsidRDefault="000F00D3"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Houd de pen comfortabel vast </w:t>
            </w:r>
            <w:r w:rsidRPr="000D28F0">
              <w:rPr>
                <w:rFonts w:ascii="Times New Roman" w:eastAsia="MS Mincho" w:hAnsi="Times New Roman" w:cs="Times New Roman"/>
                <w:b/>
                <w:bCs/>
                <w:szCs w:val="22"/>
                <w:lang w:eastAsia="zh-CN"/>
              </w:rPr>
              <w:t>met de naaldbeschermer direct tegen de huid.</w:t>
            </w:r>
          </w:p>
          <w:p w14:paraId="77218214"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5B882190" w14:textId="67F2645B" w:rsidR="00883020" w:rsidRPr="000D28F0" w:rsidRDefault="000F00D3" w:rsidP="00E45B6F">
            <w:pPr>
              <w:rPr>
                <w:rFonts w:ascii="Times New Roman" w:hAnsi="Times New Roman" w:cs="Times New Roman"/>
                <w:szCs w:val="22"/>
              </w:rPr>
            </w:pPr>
            <w:r w:rsidRPr="000D28F0">
              <w:rPr>
                <w:rFonts w:ascii="Times New Roman" w:hAnsi="Times New Roman" w:cs="Times New Roman"/>
                <w:szCs w:val="22"/>
              </w:rPr>
              <w:t xml:space="preserve">De pen moet in een hoek van 90 graden </w:t>
            </w:r>
            <w:r w:rsidR="00E45B6F" w:rsidRPr="000D28F0">
              <w:rPr>
                <w:rFonts w:ascii="Times New Roman" w:hAnsi="Times New Roman" w:cs="Times New Roman"/>
                <w:szCs w:val="22"/>
              </w:rPr>
              <w:t xml:space="preserve">ten opzichte van de huid staan </w:t>
            </w:r>
            <w:r w:rsidRPr="000D28F0">
              <w:rPr>
                <w:rFonts w:ascii="Times New Roman" w:hAnsi="Times New Roman" w:cs="Times New Roman"/>
                <w:szCs w:val="22"/>
              </w:rPr>
              <w:t>zoals afgebeeld.</w:t>
            </w:r>
          </w:p>
        </w:tc>
        <w:tc>
          <w:tcPr>
            <w:tcW w:w="4675" w:type="dxa"/>
          </w:tcPr>
          <w:p w14:paraId="107C8B86" w14:textId="77777777" w:rsidR="00883020" w:rsidRPr="000D28F0" w:rsidRDefault="00883020" w:rsidP="00CF74F7">
            <w:pPr>
              <w:spacing w:before="240" w:after="120"/>
              <w:jc w:val="center"/>
              <w:rPr>
                <w:sz w:val="24"/>
                <w:szCs w:val="24"/>
              </w:rPr>
            </w:pPr>
            <w:r w:rsidRPr="000D28F0">
              <w:rPr>
                <w:noProof/>
                <w:sz w:val="20"/>
              </w:rPr>
              <w:drawing>
                <wp:inline distT="0" distB="0" distL="0" distR="0" wp14:anchorId="0F4E6974" wp14:editId="4E3051C5">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6B63AF" w:rsidRPr="000D28F0" w14:paraId="38CA4C19" w14:textId="77777777" w:rsidTr="00CF74F7">
        <w:tc>
          <w:tcPr>
            <w:tcW w:w="4675" w:type="dxa"/>
          </w:tcPr>
          <w:p w14:paraId="6E8C2A42" w14:textId="2EB61319"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F93AA3" w:rsidRPr="000D28F0">
              <w:rPr>
                <w:rFonts w:ascii="Times New Roman" w:hAnsi="Times New Roman" w:cs="Times New Roman"/>
                <w:b/>
                <w:szCs w:val="22"/>
              </w:rPr>
              <w:t>a</w:t>
            </w:r>
            <w:r w:rsidRPr="000D28F0">
              <w:rPr>
                <w:rFonts w:ascii="Times New Roman" w:hAnsi="Times New Roman" w:cs="Times New Roman"/>
                <w:b/>
                <w:szCs w:val="22"/>
              </w:rPr>
              <w:t xml:space="preserve">p 9. </w:t>
            </w:r>
            <w:r w:rsidR="00F93AA3" w:rsidRPr="000D28F0">
              <w:rPr>
                <w:rFonts w:ascii="Times New Roman" w:hAnsi="Times New Roman" w:cs="Times New Roman"/>
                <w:b/>
                <w:szCs w:val="22"/>
              </w:rPr>
              <w:t>De injectie starten</w:t>
            </w:r>
          </w:p>
          <w:p w14:paraId="123E22F6" w14:textId="77777777" w:rsidR="00883020" w:rsidRPr="000D28F0" w:rsidRDefault="00883020" w:rsidP="00CF74F7">
            <w:pPr>
              <w:rPr>
                <w:rFonts w:ascii="Times New Roman" w:hAnsi="Times New Roman" w:cs="Times New Roman"/>
                <w:bCs/>
                <w:szCs w:val="22"/>
              </w:rPr>
            </w:pPr>
          </w:p>
          <w:p w14:paraId="74CFE9F1" w14:textId="75DEB8C2" w:rsidR="00883020" w:rsidRPr="000D28F0" w:rsidRDefault="00F93AA3" w:rsidP="00B25458">
            <w:pPr>
              <w:rPr>
                <w:rFonts w:ascii="Times New Roman" w:hAnsi="Times New Roman" w:cs="Times New Roman"/>
                <w:szCs w:val="22"/>
              </w:rPr>
            </w:pPr>
            <w:r w:rsidRPr="000D28F0">
              <w:rPr>
                <w:rFonts w:ascii="Times New Roman" w:eastAsia="MS Mincho" w:hAnsi="Times New Roman" w:cs="Times New Roman"/>
                <w:szCs w:val="22"/>
                <w:lang w:eastAsia="zh-CN"/>
              </w:rPr>
              <w:t>Druk en houd de pen stevig tegen de huid.</w:t>
            </w:r>
            <w:r w:rsidR="00B25458"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 xml:space="preserve">Luister naar de </w:t>
            </w:r>
            <w:r w:rsidRPr="000D28F0">
              <w:rPr>
                <w:rFonts w:ascii="Times New Roman" w:eastAsia="MS Mincho" w:hAnsi="Times New Roman" w:cs="Times New Roman"/>
                <w:b/>
                <w:bCs/>
                <w:szCs w:val="22"/>
                <w:lang w:eastAsia="zh-CN"/>
              </w:rPr>
              <w:t>1</w:t>
            </w:r>
            <w:r w:rsidRPr="000D28F0">
              <w:rPr>
                <w:rFonts w:ascii="Times New Roman" w:eastAsia="MS Mincho" w:hAnsi="Times New Roman" w:cs="Times New Roman"/>
                <w:szCs w:val="22"/>
                <w:lang w:eastAsia="zh-CN"/>
              </w:rPr>
              <w:t xml:space="preserve">e </w:t>
            </w:r>
            <w:r w:rsidRPr="000D28F0">
              <w:rPr>
                <w:rFonts w:ascii="Times New Roman" w:eastAsia="MS Mincho" w:hAnsi="Times New Roman" w:cs="Times New Roman"/>
                <w:b/>
                <w:bCs/>
                <w:szCs w:val="22"/>
                <w:lang w:eastAsia="zh-CN"/>
              </w:rPr>
              <w:t>klik</w:t>
            </w:r>
            <w:r w:rsidRPr="000D28F0">
              <w:rPr>
                <w:rFonts w:ascii="Times New Roman" w:eastAsia="MS Mincho" w:hAnsi="Times New Roman" w:cs="Times New Roman"/>
                <w:szCs w:val="22"/>
                <w:lang w:eastAsia="zh-CN"/>
              </w:rPr>
              <w:t xml:space="preserve"> </w:t>
            </w:r>
            <w:r w:rsidR="00DD2599" w:rsidRPr="000D28F0">
              <w:rPr>
                <w:rFonts w:ascii="Times New Roman" w:eastAsia="MS Mincho" w:hAnsi="Times New Roman" w:cs="Times New Roman"/>
                <w:bCs/>
                <w:szCs w:val="22"/>
                <w:lang w:eastAsia="zh-CN"/>
              </w:rPr>
              <w:t>die aangeeft dat de injectie is begonnen.</w:t>
            </w:r>
            <w:r w:rsidR="001F0D76" w:rsidRPr="000D28F0">
              <w:rPr>
                <w:noProof/>
                <w:szCs w:val="22"/>
              </w:rPr>
              <mc:AlternateContent>
                <mc:Choice Requires="wps">
                  <w:drawing>
                    <wp:anchor distT="45720" distB="45720" distL="114300" distR="114300" simplePos="0" relativeHeight="252252160" behindDoc="0" locked="0" layoutInCell="1" allowOverlap="1" wp14:anchorId="139852E7" wp14:editId="55B12609">
                      <wp:simplePos x="0" y="0"/>
                      <wp:positionH relativeFrom="column">
                        <wp:posOffset>4427855</wp:posOffset>
                      </wp:positionH>
                      <wp:positionV relativeFrom="paragraph">
                        <wp:posOffset>96520</wp:posOffset>
                      </wp:positionV>
                      <wp:extent cx="701040" cy="203200"/>
                      <wp:effectExtent l="0" t="0" r="3810" b="6350"/>
                      <wp:wrapNone/>
                      <wp:docPr id="307815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758659D5" w14:textId="28C15D87" w:rsidR="001F0D76" w:rsidRPr="00FB28AA" w:rsidRDefault="001F23CE" w:rsidP="001F0D76">
                                  <w:pPr>
                                    <w:rPr>
                                      <w:b/>
                                      <w:bCs/>
                                    </w:rPr>
                                  </w:pPr>
                                  <w:r>
                                    <w:rPr>
                                      <w:b/>
                                      <w:bCs/>
                                    </w:rPr>
                                    <w:t>1</w:t>
                                  </w:r>
                                  <w:r w:rsidRPr="001F23CE">
                                    <w:rPr>
                                      <w:b/>
                                      <w:bCs/>
                                    </w:rPr>
                                    <w:t>e</w:t>
                                  </w:r>
                                  <w:r>
                                    <w:rPr>
                                      <w:b/>
                                      <w:bCs/>
                                    </w:rPr>
                                    <w:t xml:space="preserve">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52E7" id="Text Box 2" o:spid="_x0000_s1340" type="#_x0000_t202" style="position:absolute;margin-left:348.65pt;margin-top:7.6pt;width:55.2pt;height:16pt;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" fillcolor="#bfbfbf [2412]" stroked="f">
                      <v:textbox inset="0,0,0,0">
                        <w:txbxContent>
                          <w:p w14:paraId="758659D5" w14:textId="28C15D87" w:rsidR="001F0D76" w:rsidRPr="00FB28AA" w:rsidRDefault="001F23CE" w:rsidP="001F0D76">
                            <w:pPr>
                              <w:rPr>
                                <w:b/>
                                <w:bCs/>
                              </w:rPr>
                            </w:pPr>
                            <w:r>
                              <w:rPr>
                                <w:b/>
                                <w:bCs/>
                              </w:rPr>
                              <w:t>1</w:t>
                            </w:r>
                            <w:r w:rsidRPr="001F23CE">
                              <w:rPr>
                                <w:b/>
                                <w:bCs/>
                              </w:rPr>
                              <w:t>e</w:t>
                            </w:r>
                            <w:r>
                              <w:rPr>
                                <w:b/>
                                <w:bCs/>
                              </w:rPr>
                              <w:t xml:space="preserve"> KLIK</w:t>
                            </w:r>
                          </w:p>
                        </w:txbxContent>
                      </v:textbox>
                    </v:shape>
                  </w:pict>
                </mc:Fallback>
              </mc:AlternateContent>
            </w:r>
          </w:p>
        </w:tc>
        <w:tc>
          <w:tcPr>
            <w:tcW w:w="4675" w:type="dxa"/>
          </w:tcPr>
          <w:p w14:paraId="515071EE" w14:textId="2371CC12" w:rsidR="00883020" w:rsidRPr="000D28F0" w:rsidRDefault="001F0D76" w:rsidP="003E3EFD">
            <w:pPr>
              <w:spacing w:before="240" w:after="120"/>
              <w:jc w:val="center"/>
              <w:rPr>
                <w:sz w:val="24"/>
                <w:szCs w:val="24"/>
              </w:rPr>
            </w:pPr>
            <w:r w:rsidRPr="000D28F0">
              <w:rPr>
                <w:noProof/>
              </w:rPr>
              <w:drawing>
                <wp:inline distT="0" distB="0" distL="0" distR="0" wp14:anchorId="6ED950BF" wp14:editId="21FB9E6F">
                  <wp:extent cx="2183660" cy="229551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6B63AF" w:rsidRPr="000D28F0" w14:paraId="172E23B2" w14:textId="77777777" w:rsidTr="00CF74F7">
        <w:tc>
          <w:tcPr>
            <w:tcW w:w="4675" w:type="dxa"/>
          </w:tcPr>
          <w:p w14:paraId="3992AC65" w14:textId="2B9A9143"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lastRenderedPageBreak/>
              <w:t>St</w:t>
            </w:r>
            <w:r w:rsidR="00057F20" w:rsidRPr="000D28F0">
              <w:rPr>
                <w:rFonts w:ascii="Times New Roman" w:hAnsi="Times New Roman" w:cs="Times New Roman"/>
                <w:b/>
                <w:szCs w:val="22"/>
              </w:rPr>
              <w:t>a</w:t>
            </w:r>
            <w:r w:rsidRPr="000D28F0">
              <w:rPr>
                <w:rFonts w:ascii="Times New Roman" w:hAnsi="Times New Roman" w:cs="Times New Roman"/>
                <w:b/>
                <w:szCs w:val="22"/>
              </w:rPr>
              <w:t xml:space="preserve">p 10. </w:t>
            </w:r>
            <w:r w:rsidR="00057F20" w:rsidRPr="000D28F0">
              <w:rPr>
                <w:rFonts w:ascii="Times New Roman" w:hAnsi="Times New Roman" w:cs="Times New Roman"/>
                <w:b/>
                <w:szCs w:val="22"/>
              </w:rPr>
              <w:t>De injectie monitoren</w:t>
            </w:r>
          </w:p>
          <w:p w14:paraId="4AEC7C80" w14:textId="77777777" w:rsidR="00883020" w:rsidRPr="000D28F0" w:rsidRDefault="00883020" w:rsidP="00CF74F7">
            <w:pPr>
              <w:rPr>
                <w:rFonts w:ascii="Times New Roman" w:hAnsi="Times New Roman" w:cs="Times New Roman"/>
                <w:bCs/>
                <w:szCs w:val="22"/>
              </w:rPr>
            </w:pPr>
          </w:p>
          <w:p w14:paraId="6D712439" w14:textId="403715F2" w:rsidR="00883020" w:rsidRPr="000D28F0" w:rsidRDefault="00057F20" w:rsidP="00CF74F7">
            <w:pPr>
              <w:rPr>
                <w:rFonts w:ascii="Times New Roman" w:hAnsi="Times New Roman" w:cs="Times New Roman"/>
                <w:szCs w:val="22"/>
              </w:rPr>
            </w:pPr>
            <w:r w:rsidRPr="000D28F0">
              <w:rPr>
                <w:rFonts w:ascii="Times New Roman" w:hAnsi="Times New Roman" w:cs="Times New Roman"/>
                <w:szCs w:val="22"/>
              </w:rPr>
              <w:t>Houd de pen stevig omlaag tegen de huid. De groene indicator laat de voortgang van de injectie zien</w:t>
            </w:r>
            <w:r w:rsidR="00883020" w:rsidRPr="000D28F0">
              <w:rPr>
                <w:rFonts w:ascii="Times New Roman" w:hAnsi="Times New Roman" w:cs="Times New Roman"/>
                <w:szCs w:val="22"/>
              </w:rPr>
              <w:t>.</w:t>
            </w:r>
          </w:p>
        </w:tc>
        <w:tc>
          <w:tcPr>
            <w:tcW w:w="4675" w:type="dxa"/>
          </w:tcPr>
          <w:p w14:paraId="288783DD"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03E1035F" wp14:editId="6A4B1166">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71DA7126" w14:textId="77777777" w:rsidR="00883020" w:rsidRPr="000D28F0" w:rsidRDefault="00883020" w:rsidP="00CF74F7">
            <w:pPr>
              <w:jc w:val="center"/>
              <w:rPr>
                <w:sz w:val="24"/>
                <w:szCs w:val="24"/>
              </w:rPr>
            </w:pPr>
          </w:p>
        </w:tc>
      </w:tr>
      <w:tr w:rsidR="006B63AF" w:rsidRPr="000D28F0" w14:paraId="59EFD62B" w14:textId="77777777" w:rsidTr="00CF74F7">
        <w:tc>
          <w:tcPr>
            <w:tcW w:w="4675" w:type="dxa"/>
          </w:tcPr>
          <w:p w14:paraId="30F418E2" w14:textId="11DB9D95" w:rsidR="00883020" w:rsidRPr="000D28F0" w:rsidRDefault="00883020" w:rsidP="00CF74F7">
            <w:pPr>
              <w:keepLines/>
              <w:tabs>
                <w:tab w:val="left" w:pos="284"/>
              </w:tabs>
              <w:rPr>
                <w:rFonts w:ascii="Times New Roman" w:eastAsia="MS Mincho" w:hAnsi="Times New Roman" w:cs="Times New Roman"/>
                <w:b/>
                <w:szCs w:val="22"/>
                <w:lang w:eastAsia="zh-CN"/>
              </w:rPr>
            </w:pPr>
            <w:r w:rsidRPr="000D28F0">
              <w:rPr>
                <w:rFonts w:ascii="Times New Roman" w:eastAsia="MS Mincho" w:hAnsi="Times New Roman" w:cs="Times New Roman"/>
                <w:b/>
                <w:szCs w:val="22"/>
                <w:lang w:eastAsia="zh-CN"/>
              </w:rPr>
              <w:t>St</w:t>
            </w:r>
            <w:r w:rsidR="008D366E" w:rsidRPr="000D28F0">
              <w:rPr>
                <w:rFonts w:ascii="Times New Roman" w:eastAsia="MS Mincho" w:hAnsi="Times New Roman" w:cs="Times New Roman"/>
                <w:b/>
                <w:szCs w:val="22"/>
                <w:lang w:eastAsia="zh-CN"/>
              </w:rPr>
              <w:t>a</w:t>
            </w:r>
            <w:r w:rsidRPr="000D28F0">
              <w:rPr>
                <w:rFonts w:ascii="Times New Roman" w:eastAsia="MS Mincho" w:hAnsi="Times New Roman" w:cs="Times New Roman"/>
                <w:b/>
                <w:szCs w:val="22"/>
                <w:lang w:eastAsia="zh-CN"/>
              </w:rPr>
              <w:t>p</w:t>
            </w:r>
            <w:r w:rsidRPr="000D28F0">
              <w:rPr>
                <w:rFonts w:ascii="Times New Roman" w:hAnsi="Times New Roman" w:cs="Times New Roman"/>
                <w:szCs w:val="22"/>
              </w:rPr>
              <w:t> </w:t>
            </w:r>
            <w:r w:rsidRPr="000D28F0">
              <w:rPr>
                <w:rFonts w:ascii="Times New Roman" w:eastAsia="MS Mincho" w:hAnsi="Times New Roman" w:cs="Times New Roman"/>
                <w:b/>
                <w:szCs w:val="22"/>
                <w:lang w:eastAsia="zh-CN"/>
              </w:rPr>
              <w:t xml:space="preserve">11. </w:t>
            </w:r>
            <w:r w:rsidR="008D366E" w:rsidRPr="000D28F0">
              <w:rPr>
                <w:rFonts w:ascii="Times New Roman" w:eastAsia="MS Mincho" w:hAnsi="Times New Roman" w:cs="Times New Roman"/>
                <w:b/>
                <w:szCs w:val="22"/>
                <w:lang w:eastAsia="zh-CN"/>
              </w:rPr>
              <w:t>De injectie afronden</w:t>
            </w:r>
          </w:p>
          <w:p w14:paraId="1F6B75DD"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78955801" w14:textId="5392EF93" w:rsidR="00883020" w:rsidRPr="000D28F0" w:rsidRDefault="00C1430B" w:rsidP="00CF74F7">
            <w:pPr>
              <w:keepLines/>
              <w:tabs>
                <w:tab w:val="left" w:pos="284"/>
              </w:tabs>
              <w:rPr>
                <w:rFonts w:ascii="Times New Roman" w:eastAsia="MS Mincho" w:hAnsi="Times New Roman" w:cs="Times New Roman"/>
                <w:szCs w:val="22"/>
                <w:lang w:eastAsia="zh-CN"/>
              </w:rPr>
            </w:pPr>
            <w:r w:rsidRPr="000D28F0">
              <w:rPr>
                <w:noProof/>
                <w:szCs w:val="22"/>
              </w:rPr>
              <mc:AlternateContent>
                <mc:Choice Requires="wps">
                  <w:drawing>
                    <wp:anchor distT="45720" distB="45720" distL="114300" distR="114300" simplePos="0" relativeHeight="252254208" behindDoc="0" locked="0" layoutInCell="1" allowOverlap="1" wp14:anchorId="292B7E1B" wp14:editId="7DEB3592">
                      <wp:simplePos x="0" y="0"/>
                      <wp:positionH relativeFrom="column">
                        <wp:posOffset>4436923</wp:posOffset>
                      </wp:positionH>
                      <wp:positionV relativeFrom="paragraph">
                        <wp:posOffset>226238</wp:posOffset>
                      </wp:positionV>
                      <wp:extent cx="753110" cy="197510"/>
                      <wp:effectExtent l="0" t="0" r="8890" b="0"/>
                      <wp:wrapNone/>
                      <wp:docPr id="307815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7510"/>
                              </a:xfrm>
                              <a:prstGeom prst="rect">
                                <a:avLst/>
                              </a:prstGeom>
                              <a:solidFill>
                                <a:sysClr val="window" lastClr="FFFFFF">
                                  <a:lumMod val="75000"/>
                                </a:sysClr>
                              </a:solidFill>
                              <a:ln w="9525">
                                <a:noFill/>
                                <a:miter lim="800000"/>
                                <a:headEnd/>
                                <a:tailEnd/>
                              </a:ln>
                            </wps:spPr>
                            <wps:txbx>
                              <w:txbxContent>
                                <w:p w14:paraId="2C4F2C81" w14:textId="46FDB7B0" w:rsidR="001F0D76" w:rsidRPr="00FB28AA" w:rsidRDefault="001F23CE" w:rsidP="00C1430B">
                                  <w:pPr>
                                    <w:rPr>
                                      <w:b/>
                                      <w:bCs/>
                                    </w:rPr>
                                  </w:pPr>
                                  <w:r>
                                    <w:rPr>
                                      <w:b/>
                                      <w:bCs/>
                                    </w:rPr>
                                    <w:t>2</w:t>
                                  </w:r>
                                  <w:r w:rsidRPr="001F23CE">
                                    <w:rPr>
                                      <w:b/>
                                      <w:bCs/>
                                    </w:rPr>
                                    <w:t>e</w:t>
                                  </w:r>
                                  <w:r>
                                    <w:rPr>
                                      <w:b/>
                                      <w:bCs/>
                                    </w:rPr>
                                    <w:t xml:space="preserve">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B7E1B" id="_x0000_s1341" type="#_x0000_t202" style="position:absolute;margin-left:349.35pt;margin-top:17.8pt;width:59.3pt;height:15.55pt;z-index:25225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" fillcolor="#bfbfbf" stroked="f">
                      <v:textbox inset="0,0,0,0">
                        <w:txbxContent>
                          <w:p w14:paraId="2C4F2C81" w14:textId="46FDB7B0" w:rsidR="001F0D76" w:rsidRPr="00FB28AA" w:rsidRDefault="001F23CE" w:rsidP="00C1430B">
                            <w:pPr>
                              <w:rPr>
                                <w:b/>
                                <w:bCs/>
                              </w:rPr>
                            </w:pPr>
                            <w:r>
                              <w:rPr>
                                <w:b/>
                                <w:bCs/>
                              </w:rPr>
                              <w:t>2</w:t>
                            </w:r>
                            <w:r w:rsidRPr="001F23CE">
                              <w:rPr>
                                <w:b/>
                                <w:bCs/>
                              </w:rPr>
                              <w:t>e</w:t>
                            </w:r>
                            <w:r>
                              <w:rPr>
                                <w:b/>
                                <w:bCs/>
                              </w:rPr>
                              <w:t xml:space="preserve"> KLIK</w:t>
                            </w:r>
                          </w:p>
                        </w:txbxContent>
                      </v:textbox>
                    </v:shape>
                  </w:pict>
                </mc:Fallback>
              </mc:AlternateContent>
            </w:r>
            <w:r w:rsidR="008D366E" w:rsidRPr="000D28F0">
              <w:rPr>
                <w:rFonts w:ascii="Times New Roman" w:eastAsia="MS Mincho" w:hAnsi="Times New Roman" w:cs="Times New Roman"/>
                <w:szCs w:val="22"/>
                <w:lang w:eastAsia="zh-CN"/>
              </w:rPr>
              <w:t xml:space="preserve">Luister naar de </w:t>
            </w:r>
            <w:r w:rsidR="008D366E" w:rsidRPr="000D28F0">
              <w:rPr>
                <w:rFonts w:ascii="Times New Roman" w:eastAsia="MS Mincho" w:hAnsi="Times New Roman" w:cs="Times New Roman"/>
                <w:b/>
                <w:bCs/>
                <w:szCs w:val="22"/>
                <w:lang w:eastAsia="zh-CN"/>
              </w:rPr>
              <w:t>2</w:t>
            </w:r>
            <w:r w:rsidR="008D366E" w:rsidRPr="000D28F0">
              <w:rPr>
                <w:rFonts w:ascii="Times New Roman" w:eastAsia="MS Mincho" w:hAnsi="Times New Roman" w:cs="Times New Roman"/>
                <w:szCs w:val="22"/>
                <w:lang w:eastAsia="zh-CN"/>
              </w:rPr>
              <w:t xml:space="preserve">e </w:t>
            </w:r>
            <w:r w:rsidR="008D366E" w:rsidRPr="000D28F0">
              <w:rPr>
                <w:rFonts w:ascii="Times New Roman" w:eastAsia="MS Mincho" w:hAnsi="Times New Roman" w:cs="Times New Roman"/>
                <w:b/>
                <w:bCs/>
                <w:szCs w:val="22"/>
                <w:lang w:eastAsia="zh-CN"/>
              </w:rPr>
              <w:t>klik</w:t>
            </w:r>
            <w:r w:rsidR="008D366E" w:rsidRPr="000D28F0">
              <w:rPr>
                <w:rFonts w:ascii="Times New Roman" w:eastAsia="MS Mincho" w:hAnsi="Times New Roman" w:cs="Times New Roman"/>
                <w:szCs w:val="22"/>
                <w:lang w:eastAsia="zh-CN"/>
              </w:rPr>
              <w:t>.</w:t>
            </w:r>
            <w:r w:rsidR="00883020" w:rsidRPr="000D28F0">
              <w:rPr>
                <w:rFonts w:ascii="Times New Roman" w:eastAsia="MS Mincho" w:hAnsi="Times New Roman" w:cs="Times New Roman"/>
                <w:szCs w:val="22"/>
                <w:lang w:eastAsia="zh-CN"/>
              </w:rPr>
              <w:t xml:space="preserve"> </w:t>
            </w:r>
            <w:r w:rsidR="008D366E" w:rsidRPr="000D28F0">
              <w:rPr>
                <w:rFonts w:ascii="Times New Roman" w:eastAsia="MS Mincho" w:hAnsi="Times New Roman" w:cs="Times New Roman"/>
                <w:szCs w:val="22"/>
                <w:lang w:eastAsia="zh-CN"/>
              </w:rPr>
              <w:t xml:space="preserve">Deze geeft aan dat de injectie </w:t>
            </w:r>
            <w:r w:rsidR="008D366E" w:rsidRPr="000D28F0">
              <w:rPr>
                <w:rFonts w:ascii="Times New Roman" w:eastAsia="MS Mincho" w:hAnsi="Times New Roman" w:cs="Times New Roman"/>
                <w:b/>
                <w:bCs/>
                <w:szCs w:val="22"/>
                <w:lang w:eastAsia="zh-CN"/>
              </w:rPr>
              <w:t>bijna</w:t>
            </w:r>
            <w:r w:rsidR="008D366E" w:rsidRPr="000D28F0">
              <w:rPr>
                <w:rFonts w:ascii="Times New Roman" w:eastAsia="MS Mincho" w:hAnsi="Times New Roman" w:cs="Times New Roman"/>
                <w:szCs w:val="22"/>
                <w:lang w:eastAsia="zh-CN"/>
              </w:rPr>
              <w:t xml:space="preserve"> klaar is.</w:t>
            </w:r>
          </w:p>
          <w:p w14:paraId="145E0B76"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76EA7353" w14:textId="204B5F62" w:rsidR="00883020" w:rsidRPr="000D28F0" w:rsidRDefault="008D366E" w:rsidP="00CF74F7">
            <w:pPr>
              <w:rPr>
                <w:rFonts w:ascii="Times New Roman" w:hAnsi="Times New Roman" w:cs="Times New Roman"/>
                <w:szCs w:val="22"/>
              </w:rPr>
            </w:pPr>
            <w:r w:rsidRPr="000D28F0">
              <w:rPr>
                <w:rFonts w:ascii="Times New Roman" w:eastAsia="MS Mincho" w:hAnsi="Times New Roman" w:cs="Times New Roman"/>
                <w:b/>
                <w:szCs w:val="22"/>
                <w:lang w:eastAsia="zh-CN"/>
              </w:rPr>
              <w:t>Houd de pen op dezelfde plaats totdat de groene indicator niet meer beweegt om ervoor te zorgen dat de injectie klaar is</w:t>
            </w:r>
            <w:r w:rsidRPr="000D28F0">
              <w:rPr>
                <w:rFonts w:ascii="Times New Roman" w:eastAsia="MS Mincho" w:hAnsi="Times New Roman" w:cs="Times New Roman"/>
                <w:bCs/>
                <w:szCs w:val="22"/>
                <w:lang w:eastAsia="zh-CN"/>
              </w:rPr>
              <w:t>.</w:t>
            </w:r>
            <w:r w:rsidR="0088302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Verwijder de pen van de huid. De naald wordt automatisch bedekt door de naaldbeschermer. De injectie is nu klaar.</w:t>
            </w:r>
          </w:p>
        </w:tc>
        <w:tc>
          <w:tcPr>
            <w:tcW w:w="4675" w:type="dxa"/>
          </w:tcPr>
          <w:p w14:paraId="1B571F9B" w14:textId="7DC89CE3" w:rsidR="00883020" w:rsidRPr="000D28F0" w:rsidRDefault="001F0D76" w:rsidP="00CF74F7">
            <w:pPr>
              <w:spacing w:before="240" w:after="120"/>
              <w:jc w:val="center"/>
              <w:rPr>
                <w:sz w:val="24"/>
                <w:szCs w:val="24"/>
              </w:rPr>
            </w:pPr>
            <w:r w:rsidRPr="000D28F0">
              <w:rPr>
                <w:noProof/>
              </w:rPr>
              <w:drawing>
                <wp:inline distT="0" distB="0" distL="0" distR="0" wp14:anchorId="1437A535" wp14:editId="35C995BB">
                  <wp:extent cx="2347620" cy="2596447"/>
                  <wp:effectExtent l="0" t="0" r="0" b="0"/>
                  <wp:docPr id="307815746" name="Picture 3078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37E6D2BA" w14:textId="77777777" w:rsidR="00883020" w:rsidRPr="000D28F0" w:rsidRDefault="00883020" w:rsidP="00883020">
      <w:pPr>
        <w:spacing w:line="259" w:lineRule="auto"/>
        <w:rPr>
          <w:rFonts w:eastAsiaTheme="minorHAnsi"/>
          <w:szCs w:val="22"/>
        </w:rPr>
      </w:pPr>
    </w:p>
    <w:p w14:paraId="2D2EEC08" w14:textId="76562A1C" w:rsidR="00883020" w:rsidRPr="000D28F0" w:rsidRDefault="00F93AA3" w:rsidP="00883020">
      <w:pPr>
        <w:keepNext/>
        <w:keepLines/>
        <w:rPr>
          <w:rFonts w:eastAsia="MS Mincho"/>
          <w:b/>
          <w:szCs w:val="22"/>
          <w:lang w:eastAsia="zh-CN"/>
        </w:rPr>
      </w:pPr>
      <w:r w:rsidRPr="000D28F0">
        <w:rPr>
          <w:rFonts w:eastAsia="MS Mincho"/>
          <w:b/>
          <w:szCs w:val="22"/>
          <w:lang w:eastAsia="zh-CN"/>
        </w:rPr>
        <w:t>Na de injectie</w:t>
      </w:r>
    </w:p>
    <w:p w14:paraId="7C21CD2A"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611"/>
      </w:tblGrid>
      <w:tr w:rsidR="006B63AF" w:rsidRPr="000D28F0" w14:paraId="4E33305C" w14:textId="77777777" w:rsidTr="00CF74F7">
        <w:tc>
          <w:tcPr>
            <w:tcW w:w="4675" w:type="dxa"/>
          </w:tcPr>
          <w:p w14:paraId="37C8B16E" w14:textId="0ABE38CA" w:rsidR="00883020" w:rsidRPr="000D28F0" w:rsidRDefault="00883020" w:rsidP="00CF74F7">
            <w:pPr>
              <w:rPr>
                <w:rFonts w:ascii="Times New Roman" w:hAnsi="Times New Roman" w:cs="Times New Roman"/>
                <w:b/>
                <w:szCs w:val="22"/>
              </w:rPr>
            </w:pPr>
            <w:r w:rsidRPr="000D28F0">
              <w:rPr>
                <w:rFonts w:ascii="Times New Roman" w:hAnsi="Times New Roman" w:cs="Times New Roman"/>
                <w:b/>
                <w:szCs w:val="22"/>
              </w:rPr>
              <w:t>St</w:t>
            </w:r>
            <w:r w:rsidR="00C63554" w:rsidRPr="000D28F0">
              <w:rPr>
                <w:rFonts w:ascii="Times New Roman" w:hAnsi="Times New Roman" w:cs="Times New Roman"/>
                <w:b/>
                <w:szCs w:val="22"/>
              </w:rPr>
              <w:t>a</w:t>
            </w:r>
            <w:r w:rsidRPr="000D28F0">
              <w:rPr>
                <w:rFonts w:ascii="Times New Roman" w:hAnsi="Times New Roman" w:cs="Times New Roman"/>
                <w:b/>
                <w:szCs w:val="22"/>
              </w:rPr>
              <w:t xml:space="preserve">p 12. </w:t>
            </w:r>
            <w:r w:rsidR="00C63554" w:rsidRPr="000D28F0">
              <w:rPr>
                <w:rFonts w:ascii="Times New Roman" w:hAnsi="Times New Roman" w:cs="Times New Roman"/>
                <w:b/>
                <w:szCs w:val="22"/>
              </w:rPr>
              <w:t>De groene indicator controleren</w:t>
            </w:r>
          </w:p>
          <w:p w14:paraId="294B9577" w14:textId="77777777" w:rsidR="00883020" w:rsidRPr="000D28F0" w:rsidRDefault="00883020" w:rsidP="00CF74F7">
            <w:pPr>
              <w:rPr>
                <w:rFonts w:ascii="Times New Roman" w:hAnsi="Times New Roman" w:cs="Times New Roman"/>
                <w:bCs/>
                <w:szCs w:val="22"/>
              </w:rPr>
            </w:pPr>
          </w:p>
          <w:p w14:paraId="53B1BB2A" w14:textId="0A9FF44C" w:rsidR="00883020" w:rsidRPr="000D28F0" w:rsidRDefault="00C63554"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Als de groene indicator het kijkvenster niet volledig heeft gevuld, neem dan contact op met uw arts of verpleegkundige.</w:t>
            </w:r>
          </w:p>
          <w:p w14:paraId="6466184A"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3BBECD83" w14:textId="26F5385F" w:rsidR="00883020" w:rsidRPr="000D28F0" w:rsidRDefault="005331A1"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Er kan een kleine hoeveelheid bloed op de injectieplaats aanwezig zijn.</w:t>
            </w:r>
          </w:p>
          <w:p w14:paraId="21DEF362"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4A6B9289" w14:textId="77777777" w:rsidR="00C63554" w:rsidRPr="000D28F0" w:rsidRDefault="005331A1" w:rsidP="005331A1">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kunt een wattenbolletje of gaasje op de injectieplaats drukken totdat het bloeden stopt.</w:t>
            </w:r>
          </w:p>
          <w:p w14:paraId="7C95B4BA" w14:textId="77777777" w:rsidR="00C63554" w:rsidRPr="000D28F0" w:rsidRDefault="00C63554" w:rsidP="005331A1">
            <w:pPr>
              <w:keepLines/>
              <w:tabs>
                <w:tab w:val="left" w:pos="284"/>
              </w:tabs>
              <w:rPr>
                <w:rFonts w:ascii="Times New Roman" w:eastAsia="MS Mincho" w:hAnsi="Times New Roman" w:cs="Times New Roman"/>
                <w:szCs w:val="22"/>
                <w:lang w:eastAsia="zh-CN"/>
              </w:rPr>
            </w:pPr>
          </w:p>
          <w:p w14:paraId="095DD354" w14:textId="6BB697EE" w:rsidR="005331A1" w:rsidRPr="000D28F0" w:rsidRDefault="005331A1" w:rsidP="005331A1">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over de injectieplaats wrijven. Indien nodig kunt u de injectieplaats afdekken met een kleine pleister.</w:t>
            </w:r>
          </w:p>
          <w:p w14:paraId="048FE2C7"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5B08EA5A" w14:textId="599634D5" w:rsidR="00C63554" w:rsidRPr="000D28F0" w:rsidRDefault="00C63554" w:rsidP="00C63554">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pen nodig heeft om uw volledige dosis toe te dienen, gooi dan de gebruikte pen weg zoals beschreven in Stap 13.</w:t>
            </w:r>
          </w:p>
          <w:p w14:paraId="23895273" w14:textId="77777777" w:rsidR="00883020" w:rsidRPr="000D28F0" w:rsidRDefault="00883020" w:rsidP="00CF74F7">
            <w:pPr>
              <w:keepLines/>
              <w:tabs>
                <w:tab w:val="left" w:pos="284"/>
              </w:tabs>
              <w:rPr>
                <w:rFonts w:ascii="Times New Roman" w:eastAsia="MS Mincho" w:hAnsi="Times New Roman" w:cs="Times New Roman"/>
                <w:szCs w:val="22"/>
                <w:lang w:eastAsia="zh-CN"/>
              </w:rPr>
            </w:pPr>
          </w:p>
          <w:p w14:paraId="659A1BCB" w14:textId="48A2D9BF" w:rsidR="00C63554" w:rsidRPr="000D28F0" w:rsidRDefault="00C63554" w:rsidP="00C63554">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Herhaal Stap 2 tot Stap 13 voor al de pennen die nodig zijn om uw volledige dosis toe te dienen.</w:t>
            </w:r>
          </w:p>
          <w:p w14:paraId="64293999" w14:textId="77777777" w:rsidR="00C63554" w:rsidRPr="000D28F0" w:rsidRDefault="00C63554" w:rsidP="00C63554">
            <w:pPr>
              <w:keepLines/>
              <w:tabs>
                <w:tab w:val="left" w:pos="284"/>
              </w:tabs>
              <w:rPr>
                <w:rFonts w:ascii="Times New Roman" w:eastAsia="MS Mincho" w:hAnsi="Times New Roman" w:cs="Times New Roman"/>
                <w:szCs w:val="22"/>
                <w:lang w:eastAsia="zh-CN"/>
              </w:rPr>
            </w:pPr>
          </w:p>
          <w:p w14:paraId="1C939048" w14:textId="77777777" w:rsidR="00C63554" w:rsidRPr="000D28F0" w:rsidRDefault="00C63554" w:rsidP="00C63554">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Voer de injecties direct achter elkaar uit.</w:t>
            </w:r>
          </w:p>
          <w:p w14:paraId="6412CAA2" w14:textId="77777777" w:rsidR="00C63554" w:rsidRPr="000D28F0" w:rsidRDefault="00C63554" w:rsidP="00C63554">
            <w:pPr>
              <w:keepLines/>
              <w:tabs>
                <w:tab w:val="left" w:pos="284"/>
              </w:tabs>
              <w:rPr>
                <w:rFonts w:ascii="Times New Roman" w:eastAsia="MS Mincho" w:hAnsi="Times New Roman" w:cs="Times New Roman"/>
                <w:szCs w:val="22"/>
                <w:lang w:eastAsia="zh-CN"/>
              </w:rPr>
            </w:pPr>
          </w:p>
          <w:p w14:paraId="3FF496B2" w14:textId="77777777" w:rsidR="00C63554" w:rsidRPr="000D28F0" w:rsidRDefault="00C63554" w:rsidP="00C63554">
            <w:pPr>
              <w:rPr>
                <w:rFonts w:ascii="Times New Roman" w:hAnsi="Times New Roman" w:cs="Times New Roman"/>
                <w:bCs/>
                <w:szCs w:val="22"/>
              </w:rPr>
            </w:pPr>
            <w:r w:rsidRPr="000D28F0">
              <w:rPr>
                <w:rFonts w:ascii="Times New Roman" w:hAnsi="Times New Roman" w:cs="Times New Roman"/>
                <w:szCs w:val="22"/>
              </w:rPr>
              <w:t>Let erop dat de injecties tenminste 2 cm uit elkaar zitten.</w:t>
            </w:r>
          </w:p>
          <w:p w14:paraId="15A4AC0E" w14:textId="77777777" w:rsidR="00883020" w:rsidRPr="000D28F0" w:rsidRDefault="00883020" w:rsidP="00C63554">
            <w:pPr>
              <w:rPr>
                <w:rFonts w:ascii="Times New Roman" w:hAnsi="Times New Roman" w:cs="Times New Roman"/>
                <w:szCs w:val="22"/>
              </w:rPr>
            </w:pPr>
          </w:p>
        </w:tc>
        <w:tc>
          <w:tcPr>
            <w:tcW w:w="4675" w:type="dxa"/>
          </w:tcPr>
          <w:p w14:paraId="69695FF0" w14:textId="77777777" w:rsidR="00883020" w:rsidRPr="000D28F0" w:rsidRDefault="00883020" w:rsidP="00CF74F7">
            <w:pPr>
              <w:spacing w:before="240"/>
              <w:jc w:val="center"/>
              <w:rPr>
                <w:sz w:val="24"/>
                <w:szCs w:val="24"/>
              </w:rPr>
            </w:pPr>
            <w:r w:rsidRPr="000D28F0">
              <w:rPr>
                <w:noProof/>
                <w:sz w:val="20"/>
              </w:rPr>
              <w:lastRenderedPageBreak/>
              <w:drawing>
                <wp:inline distT="0" distB="0" distL="0" distR="0" wp14:anchorId="2A6F8D60" wp14:editId="148F5C2B">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6B63AF" w:rsidRPr="000D28F0" w14:paraId="532FA3D2" w14:textId="77777777" w:rsidTr="00CF74F7">
        <w:tc>
          <w:tcPr>
            <w:tcW w:w="4675" w:type="dxa"/>
          </w:tcPr>
          <w:p w14:paraId="22AF5880" w14:textId="4780BB7A" w:rsidR="00F93AA3" w:rsidRPr="000D28F0" w:rsidRDefault="00F93AA3" w:rsidP="00F93AA3">
            <w:pPr>
              <w:rPr>
                <w:rFonts w:ascii="Times New Roman" w:hAnsi="Times New Roman" w:cs="Times New Roman"/>
                <w:b/>
                <w:szCs w:val="22"/>
              </w:rPr>
            </w:pPr>
            <w:r w:rsidRPr="000D28F0">
              <w:rPr>
                <w:rFonts w:ascii="Times New Roman" w:hAnsi="Times New Roman" w:cs="Times New Roman"/>
                <w:b/>
                <w:szCs w:val="22"/>
              </w:rPr>
              <w:t>Stap 13. De pen weggooien</w:t>
            </w:r>
          </w:p>
          <w:p w14:paraId="3BE2EE0F" w14:textId="77777777" w:rsidR="00F93AA3" w:rsidRPr="000D28F0" w:rsidRDefault="00F93AA3" w:rsidP="00F93AA3">
            <w:pPr>
              <w:rPr>
                <w:rFonts w:ascii="Times New Roman" w:hAnsi="Times New Roman" w:cs="Times New Roman"/>
                <w:bCs/>
                <w:szCs w:val="22"/>
              </w:rPr>
            </w:pPr>
          </w:p>
          <w:p w14:paraId="0BD37AD6" w14:textId="050F3AE2" w:rsidR="00F93AA3" w:rsidRPr="000D28F0" w:rsidRDefault="00F93AA3" w:rsidP="00F93AA3">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Doe de pen na gebruik onmiddellijk in een naaldencontainer (dit is een prikbestendige, afsluitbare container, of iets vergelijkbaars).</w:t>
            </w:r>
          </w:p>
          <w:p w14:paraId="4B1C1EDC" w14:textId="77777777" w:rsidR="00F93AA3" w:rsidRPr="000D28F0" w:rsidRDefault="00F93AA3" w:rsidP="00F93AA3">
            <w:pPr>
              <w:keepLines/>
              <w:tabs>
                <w:tab w:val="left" w:pos="284"/>
              </w:tabs>
              <w:rPr>
                <w:rFonts w:ascii="Times New Roman" w:eastAsia="MS Mincho" w:hAnsi="Times New Roman" w:cs="Times New Roman"/>
                <w:szCs w:val="22"/>
                <w:lang w:eastAsia="zh-CN"/>
              </w:rPr>
            </w:pPr>
          </w:p>
          <w:p w14:paraId="55898A5B" w14:textId="77777777" w:rsidR="00883020" w:rsidRPr="000D28F0" w:rsidRDefault="00F93AA3" w:rsidP="00F93AA3">
            <w:pPr>
              <w:rPr>
                <w:rFonts w:ascii="Times New Roman" w:hAnsi="Times New Roman" w:cs="Times New Roman"/>
                <w:szCs w:val="22"/>
              </w:rPr>
            </w:pPr>
            <w:r w:rsidRPr="000D28F0">
              <w:rPr>
                <w:rFonts w:ascii="Times New Roman" w:hAnsi="Times New Roman" w:cs="Times New Roman"/>
                <w:szCs w:val="22"/>
              </w:rPr>
              <w:t>Overleg met uw arts of apotheker over het juist weggooien van de naaldencontainer. Er kunnen hiervoor lokale regels zijn</w:t>
            </w:r>
            <w:r w:rsidR="003F5DA7" w:rsidRPr="000D28F0">
              <w:rPr>
                <w:rFonts w:ascii="Times New Roman" w:hAnsi="Times New Roman" w:cs="Times New Roman"/>
                <w:szCs w:val="22"/>
              </w:rPr>
              <w:t>.</w:t>
            </w:r>
          </w:p>
          <w:p w14:paraId="762A4EA5" w14:textId="29E85AC0" w:rsidR="000A7CFE" w:rsidRPr="000D28F0" w:rsidRDefault="000A7CFE" w:rsidP="00F93AA3">
            <w:pPr>
              <w:rPr>
                <w:rFonts w:ascii="Times New Roman" w:hAnsi="Times New Roman" w:cs="Times New Roman"/>
                <w:szCs w:val="22"/>
              </w:rPr>
            </w:pPr>
          </w:p>
        </w:tc>
        <w:tc>
          <w:tcPr>
            <w:tcW w:w="4675" w:type="dxa"/>
          </w:tcPr>
          <w:p w14:paraId="501810F8" w14:textId="17E64DAC" w:rsidR="00883020" w:rsidRPr="000D28F0" w:rsidRDefault="00883020" w:rsidP="00CF74F7">
            <w:pPr>
              <w:spacing w:before="240" w:after="120"/>
              <w:jc w:val="center"/>
              <w:rPr>
                <w:sz w:val="24"/>
                <w:szCs w:val="24"/>
              </w:rPr>
            </w:pPr>
          </w:p>
        </w:tc>
      </w:tr>
    </w:tbl>
    <w:p w14:paraId="7E4BD776" w14:textId="0068B1B3" w:rsidR="00883020" w:rsidRPr="000D28F0" w:rsidRDefault="00883020" w:rsidP="00883020">
      <w:pPr>
        <w:rPr>
          <w:szCs w:val="22"/>
        </w:rPr>
      </w:pPr>
      <w:r w:rsidRPr="000D28F0">
        <w:rPr>
          <w:szCs w:val="22"/>
        </w:rPr>
        <w:br w:type="page"/>
      </w:r>
    </w:p>
    <w:bookmarkEnd w:id="38"/>
    <w:p w14:paraId="0FE83872" w14:textId="3E95BA56" w:rsidR="006F022F" w:rsidRPr="000D28F0" w:rsidRDefault="006F022F" w:rsidP="000B4149">
      <w:pPr>
        <w:numPr>
          <w:ilvl w:val="12"/>
          <w:numId w:val="0"/>
        </w:numPr>
        <w:ind w:right="-2"/>
        <w:jc w:val="center"/>
        <w:rPr>
          <w:color w:val="000000"/>
          <w:szCs w:val="22"/>
        </w:rPr>
      </w:pPr>
      <w:r w:rsidRPr="000D28F0">
        <w:rPr>
          <w:b/>
          <w:color w:val="000000"/>
        </w:rPr>
        <w:lastRenderedPageBreak/>
        <w:t>Bijsluiter: informatie voor de gebruiker</w:t>
      </w:r>
    </w:p>
    <w:p w14:paraId="5ACA2E73" w14:textId="77777777" w:rsidR="006F022F" w:rsidRPr="000D28F0" w:rsidRDefault="006F022F" w:rsidP="00F3181F">
      <w:pPr>
        <w:jc w:val="center"/>
      </w:pPr>
    </w:p>
    <w:p w14:paraId="1964E518" w14:textId="1925B694" w:rsidR="006F022F" w:rsidRPr="000D28F0" w:rsidRDefault="006F022F" w:rsidP="00F3181F">
      <w:pPr>
        <w:pStyle w:val="Text"/>
        <w:spacing w:before="0"/>
        <w:jc w:val="center"/>
        <w:rPr>
          <w:b/>
          <w:bCs/>
          <w:color w:val="000000"/>
          <w:sz w:val="22"/>
          <w:szCs w:val="22"/>
          <w:lang w:val="nl-NL"/>
        </w:rPr>
      </w:pPr>
      <w:r w:rsidRPr="000D28F0">
        <w:rPr>
          <w:b/>
          <w:bCs/>
          <w:color w:val="000000"/>
          <w:sz w:val="22"/>
          <w:szCs w:val="22"/>
          <w:lang w:val="nl-NL"/>
        </w:rPr>
        <w:t>Xolair 150 mg oplossing voor injectie</w:t>
      </w:r>
      <w:r w:rsidR="00D027CF" w:rsidRPr="000D28F0">
        <w:rPr>
          <w:b/>
          <w:bCs/>
          <w:color w:val="000000"/>
          <w:sz w:val="22"/>
          <w:szCs w:val="22"/>
          <w:lang w:val="nl-NL"/>
        </w:rPr>
        <w:t xml:space="preserve"> in een voorgevulde spuit</w:t>
      </w:r>
    </w:p>
    <w:p w14:paraId="25E2C6AB" w14:textId="7C88BCFC" w:rsidR="000627B1" w:rsidRPr="000D28F0" w:rsidRDefault="000627B1" w:rsidP="000627B1">
      <w:pPr>
        <w:pStyle w:val="Text"/>
        <w:spacing w:before="0"/>
        <w:jc w:val="center"/>
        <w:rPr>
          <w:color w:val="000000"/>
          <w:sz w:val="22"/>
          <w:szCs w:val="22"/>
          <w:lang w:val="nl-NL"/>
        </w:rPr>
      </w:pPr>
      <w:r w:rsidRPr="000D28F0">
        <w:rPr>
          <w:color w:val="000000"/>
          <w:sz w:val="22"/>
          <w:szCs w:val="22"/>
          <w:lang w:val="nl-NL"/>
        </w:rPr>
        <w:t>(voorgevulde spuit met 26-gauge gefixeerde naald, paarse spuitbeschermer)</w:t>
      </w:r>
    </w:p>
    <w:p w14:paraId="6017978F" w14:textId="77777777" w:rsidR="006F022F" w:rsidRPr="000D28F0" w:rsidRDefault="0068086D" w:rsidP="00F3181F">
      <w:pPr>
        <w:jc w:val="center"/>
        <w:rPr>
          <w:bCs/>
        </w:rPr>
      </w:pPr>
      <w:r w:rsidRPr="000D28F0">
        <w:rPr>
          <w:color w:val="000000"/>
          <w:szCs w:val="22"/>
        </w:rPr>
        <w:t>omalizumab</w:t>
      </w:r>
    </w:p>
    <w:p w14:paraId="26B2B4C1" w14:textId="77777777" w:rsidR="006F022F" w:rsidRPr="000D28F0" w:rsidRDefault="006F022F" w:rsidP="00F3181F">
      <w:pPr>
        <w:numPr>
          <w:ilvl w:val="12"/>
          <w:numId w:val="0"/>
        </w:numPr>
        <w:ind w:right="-2"/>
        <w:rPr>
          <w:szCs w:val="22"/>
        </w:rPr>
      </w:pPr>
    </w:p>
    <w:p w14:paraId="30CD2AA1" w14:textId="77777777" w:rsidR="006717BA" w:rsidRPr="000D28F0" w:rsidRDefault="006717BA" w:rsidP="00F3181F">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49E92626" w14:textId="77777777" w:rsidR="006717BA" w:rsidRPr="000D28F0" w:rsidRDefault="006717BA" w:rsidP="00F3181F">
      <w:pPr>
        <w:numPr>
          <w:ilvl w:val="0"/>
          <w:numId w:val="1"/>
        </w:numPr>
        <w:ind w:left="567" w:right="-2" w:hanging="567"/>
        <w:rPr>
          <w:color w:val="000000"/>
        </w:rPr>
      </w:pPr>
      <w:r w:rsidRPr="000D28F0">
        <w:rPr>
          <w:color w:val="000000"/>
        </w:rPr>
        <w:t xml:space="preserve">Bewaar deze bijsluiter. </w:t>
      </w:r>
      <w:r w:rsidRPr="000D28F0">
        <w:rPr>
          <w:szCs w:val="22"/>
        </w:rPr>
        <w:t>Misschien he</w:t>
      </w:r>
      <w:r w:rsidR="00A04C81" w:rsidRPr="000D28F0">
        <w:rPr>
          <w:szCs w:val="22"/>
        </w:rPr>
        <w:t>ef</w:t>
      </w:r>
      <w:r w:rsidRPr="000D28F0">
        <w:rPr>
          <w:szCs w:val="22"/>
        </w:rPr>
        <w:t>t u hem later weer nodig.</w:t>
      </w:r>
    </w:p>
    <w:p w14:paraId="10695A79" w14:textId="77777777" w:rsidR="006717BA" w:rsidRPr="000D28F0" w:rsidRDefault="006717BA" w:rsidP="00F3181F">
      <w:pPr>
        <w:numPr>
          <w:ilvl w:val="0"/>
          <w:numId w:val="1"/>
        </w:numPr>
        <w:ind w:left="567" w:right="-2" w:hanging="567"/>
        <w:rPr>
          <w:color w:val="000000"/>
        </w:rPr>
      </w:pPr>
      <w:r w:rsidRPr="000D28F0">
        <w:rPr>
          <w:szCs w:val="22"/>
        </w:rPr>
        <w:t>He</w:t>
      </w:r>
      <w:r w:rsidR="00A04C81" w:rsidRPr="000D28F0">
        <w:rPr>
          <w:szCs w:val="22"/>
        </w:rPr>
        <w:t>ef</w:t>
      </w:r>
      <w:r w:rsidRPr="000D28F0">
        <w:rPr>
          <w:szCs w:val="22"/>
        </w:rPr>
        <w:t>t u nog vragen? Neem</w:t>
      </w:r>
      <w:r w:rsidRPr="000D28F0">
        <w:rPr>
          <w:color w:val="000000"/>
        </w:rPr>
        <w:t xml:space="preserve"> dan contact op met uw arts, </w:t>
      </w:r>
      <w:r w:rsidRPr="000D28F0">
        <w:rPr>
          <w:szCs w:val="22"/>
        </w:rPr>
        <w:t>apotheker of verpleegkundige</w:t>
      </w:r>
      <w:r w:rsidRPr="000D28F0">
        <w:rPr>
          <w:color w:val="000000"/>
        </w:rPr>
        <w:t>.</w:t>
      </w:r>
    </w:p>
    <w:p w14:paraId="34C07F31" w14:textId="77777777" w:rsidR="00160ADE" w:rsidRPr="000D28F0" w:rsidRDefault="00160ADE" w:rsidP="00F3181F">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57DC4D39" w14:textId="77777777" w:rsidR="006717BA" w:rsidRPr="000D28F0" w:rsidRDefault="006717BA" w:rsidP="00F3181F">
      <w:pPr>
        <w:numPr>
          <w:ilvl w:val="0"/>
          <w:numId w:val="1"/>
        </w:numPr>
        <w:ind w:left="567" w:right="-2" w:hanging="567"/>
        <w:rPr>
          <w:color w:val="000000"/>
        </w:rPr>
      </w:pPr>
      <w:r w:rsidRPr="000D28F0">
        <w:rPr>
          <w:szCs w:val="22"/>
        </w:rPr>
        <w:t xml:space="preserve">Krijgt u last van </w:t>
      </w:r>
      <w:r w:rsidR="00A04C81" w:rsidRPr="000D28F0">
        <w:rPr>
          <w:szCs w:val="22"/>
        </w:rPr>
        <w:t xml:space="preserve">een van de </w:t>
      </w:r>
      <w:r w:rsidRPr="000D28F0">
        <w:rPr>
          <w:szCs w:val="22"/>
        </w:rPr>
        <w:t>bijwerkingen</w:t>
      </w:r>
      <w:r w:rsidR="00A04C81" w:rsidRPr="000D28F0">
        <w:rPr>
          <w:szCs w:val="22"/>
        </w:rPr>
        <w:t xml:space="preserve"> die in rubriek</w:t>
      </w:r>
      <w:r w:rsidR="005F5579" w:rsidRPr="000D28F0">
        <w:rPr>
          <w:szCs w:val="22"/>
        </w:rPr>
        <w:t> </w:t>
      </w:r>
      <w:r w:rsidR="00A04C81" w:rsidRPr="000D28F0">
        <w:rPr>
          <w:szCs w:val="22"/>
        </w:rPr>
        <w:t>4 staan</w:t>
      </w:r>
      <w:r w:rsidRPr="000D28F0">
        <w:rPr>
          <w:szCs w:val="22"/>
        </w:rPr>
        <w:t xml:space="preserve">? </w:t>
      </w:r>
      <w:r w:rsidR="00A04C81" w:rsidRPr="000D28F0">
        <w:rPr>
          <w:szCs w:val="22"/>
        </w:rPr>
        <w:t xml:space="preserve">Of krijgt u een bijwerking die niet in deze bijsluiter staat? </w:t>
      </w:r>
      <w:r w:rsidRPr="000D28F0">
        <w:rPr>
          <w:szCs w:val="22"/>
        </w:rPr>
        <w:t>Neem dan contact op met uw arts</w:t>
      </w:r>
      <w:r w:rsidRPr="000D28F0">
        <w:rPr>
          <w:color w:val="000000"/>
        </w:rPr>
        <w:t xml:space="preserve">, </w:t>
      </w:r>
      <w:r w:rsidRPr="000D28F0">
        <w:rPr>
          <w:szCs w:val="22"/>
        </w:rPr>
        <w:t>apotheker of verpleegkundige.</w:t>
      </w:r>
    </w:p>
    <w:p w14:paraId="398B560E" w14:textId="77777777" w:rsidR="006717BA" w:rsidRPr="000D28F0" w:rsidRDefault="006717BA" w:rsidP="00F3181F">
      <w:pPr>
        <w:numPr>
          <w:ilvl w:val="12"/>
          <w:numId w:val="0"/>
        </w:numPr>
        <w:ind w:right="-2"/>
        <w:rPr>
          <w:color w:val="000000"/>
        </w:rPr>
      </w:pPr>
    </w:p>
    <w:p w14:paraId="31712277" w14:textId="77777777" w:rsidR="006717BA" w:rsidRPr="000D28F0" w:rsidRDefault="006717BA" w:rsidP="00F3181F">
      <w:pPr>
        <w:numPr>
          <w:ilvl w:val="12"/>
          <w:numId w:val="0"/>
        </w:numPr>
        <w:ind w:right="-2"/>
        <w:rPr>
          <w:color w:val="000000"/>
        </w:rPr>
      </w:pPr>
    </w:p>
    <w:p w14:paraId="5C43FEBA" w14:textId="77777777" w:rsidR="006717BA" w:rsidRPr="000D28F0" w:rsidRDefault="006717BA" w:rsidP="00F3181F">
      <w:pPr>
        <w:numPr>
          <w:ilvl w:val="12"/>
          <w:numId w:val="0"/>
        </w:numPr>
        <w:ind w:right="-2"/>
        <w:rPr>
          <w:color w:val="000000"/>
        </w:rPr>
      </w:pPr>
      <w:r w:rsidRPr="000D28F0">
        <w:rPr>
          <w:b/>
          <w:color w:val="000000"/>
        </w:rPr>
        <w:t>Inhoud van deze bijsluiter</w:t>
      </w:r>
    </w:p>
    <w:p w14:paraId="37901B0F" w14:textId="77777777" w:rsidR="006717BA" w:rsidRPr="000D28F0" w:rsidRDefault="006717BA" w:rsidP="00F3181F">
      <w:pPr>
        <w:ind w:left="567" w:right="-29" w:hanging="567"/>
        <w:rPr>
          <w:color w:val="000000"/>
        </w:rPr>
      </w:pPr>
      <w:r w:rsidRPr="000D28F0">
        <w:rPr>
          <w:color w:val="000000"/>
        </w:rPr>
        <w:t>1.</w:t>
      </w:r>
      <w:r w:rsidRPr="000D28F0">
        <w:rPr>
          <w:color w:val="000000"/>
        </w:rPr>
        <w:tab/>
        <w:t>Wat is Xolair en waarvoor wordt dit middel gebruikt?</w:t>
      </w:r>
    </w:p>
    <w:p w14:paraId="2E6AE119" w14:textId="77777777" w:rsidR="006717BA" w:rsidRPr="000D28F0" w:rsidRDefault="006717BA" w:rsidP="00F3181F">
      <w:pPr>
        <w:ind w:left="567" w:right="-29" w:hanging="567"/>
        <w:rPr>
          <w:color w:val="000000"/>
        </w:rPr>
      </w:pPr>
      <w:r w:rsidRPr="000D28F0">
        <w:rPr>
          <w:color w:val="000000"/>
        </w:rPr>
        <w:t>2.</w:t>
      </w:r>
      <w:r w:rsidRPr="000D28F0">
        <w:rPr>
          <w:color w:val="000000"/>
        </w:rPr>
        <w:tab/>
        <w:t xml:space="preserve">Wanneer mag u </w:t>
      </w:r>
      <w:r w:rsidR="00A04C81" w:rsidRPr="000D28F0">
        <w:rPr>
          <w:color w:val="000000"/>
        </w:rPr>
        <w:t>dit middel</w:t>
      </w:r>
      <w:r w:rsidRPr="000D28F0">
        <w:rPr>
          <w:color w:val="000000"/>
        </w:rPr>
        <w:t xml:space="preserve"> niet </w:t>
      </w:r>
      <w:r w:rsidR="00160ADE" w:rsidRPr="000D28F0">
        <w:rPr>
          <w:color w:val="000000"/>
        </w:rPr>
        <w:t>gebruiken</w:t>
      </w:r>
      <w:r w:rsidRPr="000D28F0">
        <w:rPr>
          <w:color w:val="000000"/>
        </w:rPr>
        <w:t xml:space="preserve"> of moet u er extra voorzichtig mee zijn?</w:t>
      </w:r>
    </w:p>
    <w:p w14:paraId="554A3CF8" w14:textId="77777777" w:rsidR="006717BA" w:rsidRPr="000D28F0" w:rsidRDefault="006717BA" w:rsidP="00F3181F">
      <w:pPr>
        <w:ind w:left="567" w:right="-29" w:hanging="567"/>
        <w:rPr>
          <w:color w:val="000000"/>
        </w:rPr>
      </w:pPr>
      <w:r w:rsidRPr="000D28F0">
        <w:rPr>
          <w:color w:val="000000"/>
        </w:rPr>
        <w:t>3.</w:t>
      </w:r>
      <w:r w:rsidRPr="000D28F0">
        <w:rPr>
          <w:color w:val="000000"/>
        </w:rPr>
        <w:tab/>
        <w:t xml:space="preserve">Hoe </w:t>
      </w:r>
      <w:r w:rsidR="00160ADE" w:rsidRPr="000D28F0">
        <w:rPr>
          <w:color w:val="000000"/>
        </w:rPr>
        <w:t xml:space="preserve">gebruikt u </w:t>
      </w:r>
      <w:r w:rsidR="00A04C81" w:rsidRPr="000D28F0">
        <w:rPr>
          <w:color w:val="000000"/>
        </w:rPr>
        <w:t>dit middel</w:t>
      </w:r>
      <w:r w:rsidRPr="000D28F0">
        <w:rPr>
          <w:color w:val="000000"/>
        </w:rPr>
        <w:t>?</w:t>
      </w:r>
    </w:p>
    <w:p w14:paraId="1C11DB79" w14:textId="77777777" w:rsidR="006717BA" w:rsidRPr="000D28F0" w:rsidRDefault="006717BA" w:rsidP="00F3181F">
      <w:pPr>
        <w:ind w:left="567" w:right="-29" w:hanging="567"/>
        <w:rPr>
          <w:color w:val="000000"/>
        </w:rPr>
      </w:pPr>
      <w:r w:rsidRPr="000D28F0">
        <w:rPr>
          <w:color w:val="000000"/>
        </w:rPr>
        <w:t>4.</w:t>
      </w:r>
      <w:r w:rsidRPr="000D28F0">
        <w:rPr>
          <w:color w:val="000000"/>
        </w:rPr>
        <w:tab/>
        <w:t>Mogelijke bijwerkingen</w:t>
      </w:r>
    </w:p>
    <w:p w14:paraId="741D8194" w14:textId="77777777" w:rsidR="006717BA" w:rsidRPr="000D28F0" w:rsidRDefault="006717BA" w:rsidP="00F3181F">
      <w:pPr>
        <w:ind w:left="567" w:right="-29" w:hanging="567"/>
        <w:rPr>
          <w:color w:val="000000"/>
        </w:rPr>
      </w:pPr>
      <w:r w:rsidRPr="000D28F0">
        <w:rPr>
          <w:color w:val="000000"/>
        </w:rPr>
        <w:t>5.</w:t>
      </w:r>
      <w:r w:rsidRPr="000D28F0">
        <w:rPr>
          <w:color w:val="000000"/>
        </w:rPr>
        <w:tab/>
        <w:t xml:space="preserve">Hoe bewaart u </w:t>
      </w:r>
      <w:r w:rsidR="00A04C81" w:rsidRPr="000D28F0">
        <w:rPr>
          <w:color w:val="000000"/>
        </w:rPr>
        <w:t>dit middel</w:t>
      </w:r>
      <w:r w:rsidRPr="000D28F0">
        <w:rPr>
          <w:color w:val="000000"/>
        </w:rPr>
        <w:t>?</w:t>
      </w:r>
    </w:p>
    <w:p w14:paraId="2B00F5B1" w14:textId="77777777" w:rsidR="006717BA" w:rsidRPr="000D28F0" w:rsidRDefault="006717BA" w:rsidP="00F3181F">
      <w:pPr>
        <w:ind w:left="567" w:right="-29" w:hanging="567"/>
        <w:rPr>
          <w:color w:val="000000"/>
        </w:rPr>
      </w:pPr>
      <w:r w:rsidRPr="000D28F0">
        <w:rPr>
          <w:color w:val="000000"/>
        </w:rPr>
        <w:t>6.</w:t>
      </w:r>
      <w:r w:rsidRPr="000D28F0">
        <w:rPr>
          <w:color w:val="000000"/>
        </w:rPr>
        <w:tab/>
        <w:t>Inhoud van de verpakking en overige informatie</w:t>
      </w:r>
    </w:p>
    <w:p w14:paraId="5EDE4291" w14:textId="77777777" w:rsidR="006717BA" w:rsidRPr="000D28F0" w:rsidRDefault="006717BA" w:rsidP="00F3181F">
      <w:pPr>
        <w:numPr>
          <w:ilvl w:val="12"/>
          <w:numId w:val="0"/>
        </w:numPr>
        <w:ind w:right="-2"/>
        <w:rPr>
          <w:color w:val="000000"/>
        </w:rPr>
      </w:pPr>
    </w:p>
    <w:p w14:paraId="0FACA885" w14:textId="77777777" w:rsidR="006717BA" w:rsidRPr="000D28F0" w:rsidRDefault="006717BA" w:rsidP="00F3181F">
      <w:pPr>
        <w:ind w:right="-2"/>
        <w:rPr>
          <w:color w:val="000000"/>
        </w:rPr>
      </w:pPr>
    </w:p>
    <w:p w14:paraId="6DC9A2BF" w14:textId="77777777" w:rsidR="006717BA" w:rsidRPr="000D28F0" w:rsidRDefault="006717BA" w:rsidP="00F3181F">
      <w:pPr>
        <w:keepNext/>
        <w:numPr>
          <w:ilvl w:val="12"/>
          <w:numId w:val="0"/>
        </w:numPr>
        <w:ind w:left="567" w:right="-2" w:hanging="567"/>
        <w:jc w:val="both"/>
        <w:rPr>
          <w:color w:val="000000"/>
        </w:rPr>
      </w:pPr>
      <w:r w:rsidRPr="000D28F0">
        <w:rPr>
          <w:b/>
          <w:color w:val="000000"/>
        </w:rPr>
        <w:t>1.</w:t>
      </w:r>
      <w:r w:rsidRPr="000D28F0">
        <w:rPr>
          <w:b/>
          <w:color w:val="000000"/>
        </w:rPr>
        <w:tab/>
        <w:t>Wat is Xolair en waarvoor wordt dit middel gebruikt?</w:t>
      </w:r>
    </w:p>
    <w:p w14:paraId="6B756E92" w14:textId="77777777" w:rsidR="006717BA" w:rsidRPr="000D28F0" w:rsidRDefault="006717BA" w:rsidP="00F3181F">
      <w:pPr>
        <w:keepNext/>
        <w:ind w:right="-2"/>
        <w:rPr>
          <w:color w:val="000000"/>
        </w:rPr>
      </w:pPr>
    </w:p>
    <w:p w14:paraId="131FDA8B" w14:textId="77777777" w:rsidR="006717BA" w:rsidRPr="000D28F0" w:rsidRDefault="006717BA" w:rsidP="00F3181F">
      <w:pPr>
        <w:pStyle w:val="Text"/>
        <w:spacing w:before="0"/>
        <w:jc w:val="left"/>
        <w:rPr>
          <w:color w:val="000000"/>
          <w:sz w:val="22"/>
          <w:szCs w:val="22"/>
          <w:lang w:val="nl-NL"/>
        </w:rPr>
      </w:pPr>
      <w:r w:rsidRPr="000D28F0">
        <w:rPr>
          <w:bCs/>
          <w:color w:val="000000"/>
          <w:sz w:val="22"/>
          <w:szCs w:val="22"/>
          <w:lang w:val="nl-NL"/>
        </w:rPr>
        <w:t xml:space="preserve">Xolair </w:t>
      </w:r>
      <w:r w:rsidR="00160ADE" w:rsidRPr="000D28F0">
        <w:rPr>
          <w:bCs/>
          <w:color w:val="000000"/>
          <w:sz w:val="22"/>
          <w:szCs w:val="22"/>
          <w:lang w:val="nl-NL"/>
        </w:rPr>
        <w:t xml:space="preserve">bevat de werkzame stof </w:t>
      </w:r>
      <w:r w:rsidRPr="000D28F0">
        <w:rPr>
          <w:bCs/>
          <w:color w:val="000000"/>
          <w:sz w:val="22"/>
          <w:szCs w:val="22"/>
          <w:lang w:val="nl-NL"/>
        </w:rPr>
        <w:t>omalizumab. Omalizumab is een gesynthetiseerd eiwit dat vergelijkbaar is met natuurlijke eiwitten die worden aangemaakt door het lichaam</w:t>
      </w:r>
      <w:r w:rsidR="00163846" w:rsidRPr="000D28F0">
        <w:rPr>
          <w:bCs/>
          <w:color w:val="000000"/>
          <w:sz w:val="22"/>
          <w:szCs w:val="22"/>
          <w:lang w:val="nl-NL"/>
        </w:rPr>
        <w:t>. H</w:t>
      </w:r>
      <w:r w:rsidRPr="000D28F0">
        <w:rPr>
          <w:bCs/>
          <w:color w:val="000000"/>
          <w:sz w:val="22"/>
          <w:szCs w:val="22"/>
          <w:lang w:val="nl-NL"/>
        </w:rPr>
        <w:t xml:space="preserve">et behoort tot een klasse van geneesmiddelen die monoklonale antilichamen </w:t>
      </w:r>
      <w:r w:rsidR="009D6612" w:rsidRPr="000D28F0">
        <w:rPr>
          <w:bCs/>
          <w:color w:val="000000"/>
          <w:sz w:val="22"/>
          <w:szCs w:val="22"/>
          <w:lang w:val="nl-NL"/>
        </w:rPr>
        <w:t>wordt genoemd</w:t>
      </w:r>
      <w:r w:rsidRPr="000D28F0">
        <w:rPr>
          <w:bCs/>
          <w:color w:val="000000"/>
          <w:sz w:val="22"/>
          <w:szCs w:val="22"/>
          <w:lang w:val="nl-NL"/>
        </w:rPr>
        <w:t>.</w:t>
      </w:r>
    </w:p>
    <w:p w14:paraId="480FB194" w14:textId="77777777" w:rsidR="00FA4B41" w:rsidRPr="000D28F0" w:rsidRDefault="00FA4B41" w:rsidP="00F3181F">
      <w:pPr>
        <w:pStyle w:val="Text"/>
        <w:spacing w:before="0"/>
        <w:jc w:val="left"/>
        <w:rPr>
          <w:color w:val="000000"/>
          <w:sz w:val="22"/>
          <w:szCs w:val="22"/>
          <w:lang w:val="nl-NL"/>
        </w:rPr>
      </w:pPr>
    </w:p>
    <w:p w14:paraId="1D1C659E" w14:textId="77777777" w:rsidR="00160ADE" w:rsidRPr="000D28F0" w:rsidRDefault="00160ADE" w:rsidP="00F3181F">
      <w:pPr>
        <w:pStyle w:val="Text"/>
        <w:keepNext/>
        <w:spacing w:before="0"/>
        <w:jc w:val="left"/>
        <w:rPr>
          <w:color w:val="000000"/>
          <w:sz w:val="22"/>
          <w:szCs w:val="22"/>
          <w:lang w:val="nl-NL"/>
        </w:rPr>
      </w:pPr>
      <w:r w:rsidRPr="000D28F0">
        <w:rPr>
          <w:color w:val="000000"/>
          <w:sz w:val="22"/>
          <w:szCs w:val="22"/>
          <w:lang w:val="nl-NL"/>
        </w:rPr>
        <w:t>Xolair wordt gebruikt bij de behandeling van:</w:t>
      </w:r>
    </w:p>
    <w:p w14:paraId="4E19C34F" w14:textId="77777777" w:rsidR="00C3607A" w:rsidRPr="000D28F0" w:rsidRDefault="00160ADE"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6573129F" w14:textId="4E53F8CD" w:rsidR="00160ADE" w:rsidRPr="000D28F0" w:rsidRDefault="00C3607A"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 xml:space="preserve">chronische rinosinusitis (ontsteking in de neus en </w:t>
      </w:r>
      <w:r w:rsidR="00566C21" w:rsidRPr="000D28F0">
        <w:rPr>
          <w:color w:val="000000"/>
          <w:sz w:val="22"/>
          <w:szCs w:val="22"/>
          <w:lang w:val="nl-NL"/>
        </w:rPr>
        <w:t>bij</w:t>
      </w:r>
      <w:r w:rsidRPr="000D28F0">
        <w:rPr>
          <w:color w:val="000000"/>
          <w:sz w:val="22"/>
          <w:szCs w:val="22"/>
          <w:lang w:val="nl-NL"/>
        </w:rPr>
        <w:t>holten) met neuspoliepen</w:t>
      </w:r>
    </w:p>
    <w:p w14:paraId="0A9E4EC2" w14:textId="77777777" w:rsidR="00160ADE" w:rsidRPr="000D28F0" w:rsidRDefault="00160ADE"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spontane urticaria (CSU)</w:t>
      </w:r>
    </w:p>
    <w:p w14:paraId="764018A7" w14:textId="77777777" w:rsidR="006717BA" w:rsidRPr="000D28F0" w:rsidRDefault="006717BA" w:rsidP="00F3181F">
      <w:pPr>
        <w:pStyle w:val="Text"/>
        <w:spacing w:before="0"/>
        <w:jc w:val="left"/>
        <w:rPr>
          <w:bCs/>
          <w:color w:val="000000"/>
          <w:sz w:val="22"/>
          <w:szCs w:val="22"/>
          <w:lang w:val="nl-NL"/>
        </w:rPr>
      </w:pPr>
    </w:p>
    <w:p w14:paraId="13FEB701"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2DBF706A" w14:textId="7767036E"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Dit geneesmiddel wordt gebruikt om te voorkomen dat de astma verergert door de </w:t>
      </w:r>
      <w:r w:rsidR="004E6B49" w:rsidRPr="000D28F0">
        <w:rPr>
          <w:color w:val="000000"/>
          <w:sz w:val="22"/>
          <w:szCs w:val="22"/>
          <w:lang w:val="nl-NL"/>
        </w:rPr>
        <w:t>klachten</w:t>
      </w:r>
      <w:r w:rsidRPr="000D28F0">
        <w:rPr>
          <w:color w:val="000000"/>
          <w:sz w:val="22"/>
          <w:szCs w:val="22"/>
          <w:lang w:val="nl-NL"/>
        </w:rPr>
        <w:t xml:space="preserve"> van ernstig allergisch astma </w:t>
      </w:r>
      <w:r w:rsidR="00C3607A" w:rsidRPr="000D28F0">
        <w:rPr>
          <w:color w:val="000000"/>
          <w:sz w:val="22"/>
          <w:szCs w:val="22"/>
          <w:lang w:val="nl-NL"/>
        </w:rPr>
        <w:t>onder controle te houden</w:t>
      </w:r>
      <w:r w:rsidR="00C3607A" w:rsidRPr="000D28F0">
        <w:rPr>
          <w:color w:val="000000"/>
          <w:szCs w:val="22"/>
          <w:lang w:val="nl-NL"/>
        </w:rPr>
        <w:t xml:space="preserve"> </w:t>
      </w:r>
      <w:r w:rsidRPr="000D28F0">
        <w:rPr>
          <w:color w:val="000000"/>
          <w:sz w:val="22"/>
          <w:szCs w:val="22"/>
          <w:lang w:val="nl-NL"/>
        </w:rPr>
        <w:t>bij volwassenen</w:t>
      </w:r>
      <w:r w:rsidR="006E7AB9" w:rsidRPr="000D28F0">
        <w:rPr>
          <w:color w:val="000000"/>
          <w:sz w:val="22"/>
          <w:szCs w:val="22"/>
          <w:lang w:val="nl-NL"/>
        </w:rPr>
        <w:t>,</w:t>
      </w:r>
      <w:r w:rsidR="00E508E0" w:rsidRPr="000D28F0">
        <w:rPr>
          <w:color w:val="000000"/>
          <w:sz w:val="22"/>
          <w:szCs w:val="22"/>
          <w:lang w:val="nl-NL"/>
        </w:rPr>
        <w:t xml:space="preserve"> </w:t>
      </w:r>
      <w:r w:rsidR="0040136F" w:rsidRPr="000D28F0">
        <w:rPr>
          <w:color w:val="000000"/>
          <w:sz w:val="22"/>
          <w:szCs w:val="22"/>
          <w:lang w:val="nl-NL"/>
        </w:rPr>
        <w:t>jongeren</w:t>
      </w:r>
      <w:r w:rsidR="00E508E0" w:rsidRPr="000D28F0">
        <w:rPr>
          <w:color w:val="000000"/>
          <w:sz w:val="22"/>
          <w:szCs w:val="22"/>
          <w:lang w:val="nl-NL"/>
        </w:rPr>
        <w:t xml:space="preserve"> </w:t>
      </w:r>
      <w:r w:rsidR="006E7AB9" w:rsidRPr="000D28F0">
        <w:rPr>
          <w:color w:val="000000"/>
          <w:sz w:val="22"/>
          <w:szCs w:val="22"/>
          <w:lang w:val="nl-NL"/>
        </w:rPr>
        <w:t xml:space="preserve">en kinderen </w:t>
      </w:r>
      <w:r w:rsidR="00E508E0" w:rsidRPr="000D28F0">
        <w:rPr>
          <w:color w:val="000000"/>
          <w:sz w:val="22"/>
          <w:szCs w:val="22"/>
          <w:lang w:val="nl-NL"/>
        </w:rPr>
        <w:t>(</w:t>
      </w:r>
      <w:r w:rsidR="006E7AB9" w:rsidRPr="000D28F0">
        <w:rPr>
          <w:color w:val="000000"/>
          <w:sz w:val="22"/>
          <w:szCs w:val="22"/>
          <w:lang w:val="nl-NL"/>
        </w:rPr>
        <w:t>6</w:t>
      </w:r>
      <w:r w:rsidR="00E508E0" w:rsidRPr="000D28F0">
        <w:rPr>
          <w:color w:val="000000"/>
          <w:sz w:val="22"/>
          <w:szCs w:val="22"/>
          <w:lang w:val="nl-NL"/>
        </w:rPr>
        <w:t xml:space="preserve"> jaar en ouder) </w:t>
      </w:r>
      <w:r w:rsidRPr="000D28F0">
        <w:rPr>
          <w:color w:val="000000"/>
          <w:sz w:val="22"/>
          <w:szCs w:val="22"/>
          <w:lang w:val="nl-NL"/>
        </w:rPr>
        <w:t>die reeds astmamedicatie gebruiken, maar bij wie de astma</w:t>
      </w:r>
      <w:r w:rsidR="004E6B49" w:rsidRPr="000D28F0">
        <w:rPr>
          <w:color w:val="000000"/>
          <w:sz w:val="22"/>
          <w:szCs w:val="22"/>
          <w:lang w:val="nl-NL"/>
        </w:rPr>
        <w:t>klachten</w:t>
      </w:r>
      <w:r w:rsidRPr="000D28F0">
        <w:rPr>
          <w:color w:val="000000"/>
          <w:sz w:val="22"/>
          <w:szCs w:val="22"/>
          <w:lang w:val="nl-NL"/>
        </w:rPr>
        <w:t xml:space="preserve"> niet goed onder controle worden gebracht met geneesmiddelen zoals inhalatoren met hoge doses steroïden </w:t>
      </w:r>
      <w:r w:rsidR="00C3607A" w:rsidRPr="000D28F0">
        <w:rPr>
          <w:color w:val="000000"/>
          <w:sz w:val="22"/>
          <w:szCs w:val="22"/>
          <w:lang w:val="nl-NL"/>
        </w:rPr>
        <w:t>en inhalatoren met</w:t>
      </w:r>
      <w:r w:rsidRPr="000D28F0">
        <w:rPr>
          <w:color w:val="000000"/>
          <w:sz w:val="22"/>
          <w:szCs w:val="22"/>
          <w:lang w:val="nl-NL"/>
        </w:rPr>
        <w:t xml:space="preserve"> bèta-agonisten.</w:t>
      </w:r>
    </w:p>
    <w:p w14:paraId="3EF2A8C7" w14:textId="77777777" w:rsidR="00C3607A" w:rsidRPr="000D28F0" w:rsidRDefault="00C3607A" w:rsidP="00F3181F">
      <w:pPr>
        <w:pStyle w:val="Text"/>
        <w:spacing w:before="0"/>
        <w:jc w:val="left"/>
        <w:rPr>
          <w:color w:val="000000"/>
          <w:sz w:val="22"/>
          <w:szCs w:val="22"/>
          <w:u w:val="single"/>
          <w:lang w:val="nl-NL"/>
        </w:rPr>
      </w:pPr>
    </w:p>
    <w:p w14:paraId="76E761D0" w14:textId="64201C83" w:rsidR="00C3607A" w:rsidRPr="000D28F0" w:rsidRDefault="00C3607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25A0622D" w14:textId="16E08F76" w:rsidR="00C3607A" w:rsidRPr="000D28F0" w:rsidRDefault="00C3607A" w:rsidP="00F3181F">
      <w:pPr>
        <w:pStyle w:val="Text"/>
        <w:spacing w:before="0"/>
        <w:jc w:val="left"/>
        <w:rPr>
          <w:color w:val="000000"/>
          <w:sz w:val="22"/>
          <w:szCs w:val="22"/>
          <w:lang w:val="nl-NL"/>
        </w:rPr>
      </w:pPr>
      <w:r w:rsidRPr="000D28F0">
        <w:rPr>
          <w:color w:val="000000"/>
          <w:sz w:val="22"/>
          <w:szCs w:val="22"/>
          <w:lang w:val="nl-NL"/>
        </w:rPr>
        <w:t xml:space="preserve">Dit geneesmiddel wordt gebruikt voor de behandeling van chronische rinosinusitis met neuspoliepen bij volwassenen (18 jaar en ouder) die al intranasale corticosteroïden krijgen (neusspray met corticosteroïden), maar bij wie de </w:t>
      </w:r>
      <w:r w:rsidR="00566C21" w:rsidRPr="000D28F0">
        <w:rPr>
          <w:color w:val="000000"/>
          <w:sz w:val="22"/>
          <w:szCs w:val="22"/>
          <w:lang w:val="nl-NL"/>
        </w:rPr>
        <w:t>klachten</w:t>
      </w:r>
      <w:r w:rsidRPr="000D28F0">
        <w:rPr>
          <w:color w:val="000000"/>
          <w:sz w:val="22"/>
          <w:szCs w:val="22"/>
          <w:lang w:val="nl-NL"/>
        </w:rPr>
        <w:t xml:space="preserve"> niet goed onder controle zijn met deze geneesmiddelen. Neuspoliepen zijn kleine gezwellen aan de binnenkant van de neus. Xolair helpt de grootte van de poliepen te verminderen en </w:t>
      </w:r>
      <w:r w:rsidR="00566C21" w:rsidRPr="000D28F0">
        <w:rPr>
          <w:color w:val="000000"/>
          <w:sz w:val="22"/>
          <w:szCs w:val="22"/>
          <w:lang w:val="nl-NL"/>
        </w:rPr>
        <w:t>vermindert de klachten</w:t>
      </w:r>
      <w:r w:rsidRPr="000D28F0">
        <w:rPr>
          <w:color w:val="000000"/>
          <w:sz w:val="22"/>
          <w:szCs w:val="22"/>
          <w:lang w:val="nl-NL"/>
        </w:rPr>
        <w:t>, waaronder verstopte neus, verlies van reukvermogen, slijm achter in de keel en loopneus.</w:t>
      </w:r>
    </w:p>
    <w:p w14:paraId="24485E30" w14:textId="77777777" w:rsidR="006717BA" w:rsidRPr="000D28F0" w:rsidRDefault="006717BA" w:rsidP="00F3181F">
      <w:pPr>
        <w:pStyle w:val="Text"/>
        <w:spacing w:before="0"/>
        <w:jc w:val="left"/>
        <w:rPr>
          <w:color w:val="000000"/>
          <w:sz w:val="22"/>
          <w:szCs w:val="22"/>
          <w:lang w:val="nl-NL"/>
        </w:rPr>
      </w:pPr>
    </w:p>
    <w:p w14:paraId="07521C73"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741A266A"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Dit geneesmiddel wordt gebruikt voor de behandeling van chronische spontane urticaria bij volwassenen en kinderen (12 jaar en ouder) die al antihistaminica gebruiken, maar bij wie de </w:t>
      </w:r>
      <w:r w:rsidR="004E6B49" w:rsidRPr="000D28F0">
        <w:rPr>
          <w:color w:val="000000"/>
          <w:sz w:val="22"/>
          <w:szCs w:val="22"/>
          <w:lang w:val="nl-NL"/>
        </w:rPr>
        <w:t>klachten</w:t>
      </w:r>
      <w:r w:rsidRPr="000D28F0">
        <w:rPr>
          <w:color w:val="000000"/>
          <w:sz w:val="22"/>
          <w:szCs w:val="22"/>
          <w:lang w:val="nl-NL"/>
        </w:rPr>
        <w:t xml:space="preserve"> van CSU niet goed onder controle worden gebracht met deze geneesmiddelen.</w:t>
      </w:r>
    </w:p>
    <w:p w14:paraId="2A40AB04" w14:textId="77777777" w:rsidR="006717BA" w:rsidRPr="000D28F0" w:rsidRDefault="006717BA" w:rsidP="00F3181F">
      <w:pPr>
        <w:ind w:right="-2"/>
        <w:rPr>
          <w:color w:val="000000"/>
        </w:rPr>
      </w:pPr>
    </w:p>
    <w:p w14:paraId="0DED91B2" w14:textId="26823A4D" w:rsidR="006717BA" w:rsidRPr="000D28F0" w:rsidRDefault="006E7AB9" w:rsidP="00F3181F">
      <w:pPr>
        <w:ind w:right="-2"/>
        <w:rPr>
          <w:color w:val="000000"/>
          <w:szCs w:val="22"/>
        </w:rPr>
      </w:pPr>
      <w:r w:rsidRPr="000D28F0">
        <w:rPr>
          <w:color w:val="000000"/>
          <w:szCs w:val="22"/>
        </w:rPr>
        <w:lastRenderedPageBreak/>
        <w:t xml:space="preserve">Xolair werkt door het blokkeren van een stof, de zogenaamde immuunglobuline-E (IgE), die door het lichaam wordt geproduceerd. IgE </w:t>
      </w:r>
      <w:r w:rsidR="00C3607A" w:rsidRPr="000D28F0">
        <w:rPr>
          <w:color w:val="000000"/>
          <w:szCs w:val="22"/>
        </w:rPr>
        <w:t xml:space="preserve">draagt bij aan een type ontsteking dat </w:t>
      </w:r>
      <w:r w:rsidRPr="000D28F0">
        <w:rPr>
          <w:color w:val="000000"/>
          <w:szCs w:val="22"/>
        </w:rPr>
        <w:t xml:space="preserve">een belangrijke rol </w:t>
      </w:r>
      <w:r w:rsidR="007E4821" w:rsidRPr="000D28F0">
        <w:rPr>
          <w:color w:val="000000"/>
          <w:szCs w:val="22"/>
        </w:rPr>
        <w:t xml:space="preserve">speelt </w:t>
      </w:r>
      <w:r w:rsidRPr="000D28F0">
        <w:rPr>
          <w:color w:val="000000"/>
          <w:szCs w:val="22"/>
        </w:rPr>
        <w:t>bij het ontstaan van allergisch astma</w:t>
      </w:r>
      <w:r w:rsidR="00C3607A" w:rsidRPr="000D28F0">
        <w:rPr>
          <w:color w:val="000000"/>
          <w:szCs w:val="22"/>
        </w:rPr>
        <w:t>, chronische rinosinusitis met neuspoliepen en</w:t>
      </w:r>
      <w:r w:rsidR="0022677E" w:rsidRPr="000D28F0">
        <w:rPr>
          <w:color w:val="000000"/>
          <w:szCs w:val="22"/>
        </w:rPr>
        <w:t xml:space="preserve"> CSU.</w:t>
      </w:r>
    </w:p>
    <w:p w14:paraId="6DFB19F3" w14:textId="77777777" w:rsidR="006E7AB9" w:rsidRPr="000D28F0" w:rsidRDefault="006E7AB9" w:rsidP="00F3181F">
      <w:pPr>
        <w:ind w:right="-2"/>
        <w:rPr>
          <w:color w:val="000000"/>
          <w:szCs w:val="22"/>
        </w:rPr>
      </w:pPr>
    </w:p>
    <w:p w14:paraId="551F79A2" w14:textId="77777777" w:rsidR="006E7AB9" w:rsidRPr="000D28F0" w:rsidRDefault="006E7AB9" w:rsidP="00F3181F">
      <w:pPr>
        <w:ind w:right="-2"/>
        <w:rPr>
          <w:color w:val="000000"/>
        </w:rPr>
      </w:pPr>
    </w:p>
    <w:p w14:paraId="338A2D85" w14:textId="77777777" w:rsidR="006717BA" w:rsidRPr="000D28F0" w:rsidRDefault="006717BA" w:rsidP="00F3181F">
      <w:pPr>
        <w:keepNext/>
        <w:numPr>
          <w:ilvl w:val="12"/>
          <w:numId w:val="0"/>
        </w:numPr>
        <w:ind w:left="567" w:right="-2" w:hanging="567"/>
        <w:rPr>
          <w:color w:val="000000"/>
        </w:rPr>
      </w:pPr>
      <w:r w:rsidRPr="000D28F0">
        <w:rPr>
          <w:b/>
          <w:color w:val="000000"/>
        </w:rPr>
        <w:t>2.</w:t>
      </w:r>
      <w:r w:rsidRPr="000D28F0">
        <w:rPr>
          <w:b/>
          <w:color w:val="000000"/>
        </w:rPr>
        <w:tab/>
        <w:t xml:space="preserve">Wanneer mag u </w:t>
      </w:r>
      <w:r w:rsidR="00A04C81" w:rsidRPr="000D28F0">
        <w:rPr>
          <w:b/>
          <w:color w:val="000000"/>
        </w:rPr>
        <w:t>dit middel</w:t>
      </w:r>
      <w:r w:rsidRPr="000D28F0">
        <w:rPr>
          <w:b/>
          <w:color w:val="000000"/>
        </w:rPr>
        <w:t xml:space="preserve"> niet </w:t>
      </w:r>
      <w:r w:rsidR="00A71906" w:rsidRPr="000D28F0">
        <w:rPr>
          <w:b/>
          <w:color w:val="000000"/>
        </w:rPr>
        <w:t>gebruiken</w:t>
      </w:r>
      <w:r w:rsidRPr="000D28F0">
        <w:rPr>
          <w:b/>
          <w:color w:val="000000"/>
        </w:rPr>
        <w:t xml:space="preserve"> of moet u er extra voorzichtig mee zijn?</w:t>
      </w:r>
    </w:p>
    <w:p w14:paraId="57010FD9" w14:textId="77777777" w:rsidR="006717BA" w:rsidRPr="000D28F0" w:rsidRDefault="006717BA" w:rsidP="00F3181F">
      <w:pPr>
        <w:keepNext/>
        <w:ind w:right="-2"/>
        <w:rPr>
          <w:color w:val="000000"/>
        </w:rPr>
      </w:pPr>
    </w:p>
    <w:p w14:paraId="5EC9CB13" w14:textId="77777777" w:rsidR="006717BA" w:rsidRPr="000D28F0" w:rsidRDefault="006717BA" w:rsidP="00F3181F">
      <w:pPr>
        <w:keepNext/>
        <w:numPr>
          <w:ilvl w:val="12"/>
          <w:numId w:val="0"/>
        </w:numPr>
        <w:rPr>
          <w:b/>
          <w:color w:val="000000"/>
        </w:rPr>
      </w:pPr>
      <w:r w:rsidRPr="000D28F0">
        <w:rPr>
          <w:b/>
          <w:color w:val="000000"/>
        </w:rPr>
        <w:t xml:space="preserve">Wanneer mag u </w:t>
      </w:r>
      <w:r w:rsidR="00617A0A" w:rsidRPr="000D28F0">
        <w:rPr>
          <w:b/>
          <w:color w:val="000000"/>
        </w:rPr>
        <w:t>dit middel</w:t>
      </w:r>
      <w:r w:rsidRPr="000D28F0">
        <w:rPr>
          <w:b/>
          <w:color w:val="000000"/>
        </w:rPr>
        <w:t xml:space="preserve"> niet </w:t>
      </w:r>
      <w:r w:rsidR="006E7AB9" w:rsidRPr="000D28F0">
        <w:rPr>
          <w:b/>
          <w:color w:val="000000"/>
        </w:rPr>
        <w:t>gebruiken</w:t>
      </w:r>
      <w:r w:rsidRPr="000D28F0">
        <w:rPr>
          <w:b/>
          <w:color w:val="000000"/>
        </w:rPr>
        <w:t>?</w:t>
      </w:r>
    </w:p>
    <w:p w14:paraId="7E809089" w14:textId="77777777" w:rsidR="006717BA" w:rsidRPr="000D28F0" w:rsidRDefault="006717BA" w:rsidP="00F3181F">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w:t>
      </w:r>
      <w:r w:rsidR="008E01FE" w:rsidRPr="000D28F0">
        <w:rPr>
          <w:color w:val="000000"/>
          <w:sz w:val="22"/>
          <w:lang w:val="nl-NL"/>
        </w:rPr>
        <w:t> </w:t>
      </w:r>
      <w:r w:rsidRPr="000D28F0">
        <w:rPr>
          <w:color w:val="000000"/>
          <w:sz w:val="22"/>
          <w:lang w:val="nl-NL"/>
        </w:rPr>
        <w:t>6.</w:t>
      </w:r>
    </w:p>
    <w:p w14:paraId="2535C28B"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Als u denkt dat u allergisch bent voor een van de bestanddelen, informeer dan uw arts, aangezien u dan geen Xolair mag </w:t>
      </w:r>
      <w:r w:rsidR="006E7AB9" w:rsidRPr="000D28F0">
        <w:rPr>
          <w:color w:val="000000"/>
          <w:sz w:val="22"/>
          <w:szCs w:val="22"/>
          <w:lang w:val="nl-NL"/>
        </w:rPr>
        <w:t>gebruiken</w:t>
      </w:r>
      <w:r w:rsidRPr="000D28F0">
        <w:rPr>
          <w:color w:val="000000"/>
          <w:sz w:val="22"/>
          <w:szCs w:val="22"/>
          <w:lang w:val="nl-NL"/>
        </w:rPr>
        <w:t>.</w:t>
      </w:r>
    </w:p>
    <w:p w14:paraId="1A752232" w14:textId="77777777" w:rsidR="006717BA" w:rsidRPr="000D28F0" w:rsidRDefault="006717BA" w:rsidP="00F3181F">
      <w:pPr>
        <w:numPr>
          <w:ilvl w:val="12"/>
          <w:numId w:val="0"/>
        </w:numPr>
        <w:rPr>
          <w:color w:val="000000"/>
          <w:szCs w:val="22"/>
        </w:rPr>
      </w:pPr>
    </w:p>
    <w:p w14:paraId="1AAD8785" w14:textId="77777777" w:rsidR="006717BA" w:rsidRPr="000D28F0" w:rsidRDefault="006717BA" w:rsidP="00F3181F">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0E34CB5E" w14:textId="77777777" w:rsidR="006717BA" w:rsidRPr="000D28F0" w:rsidRDefault="006717BA" w:rsidP="00F3181F">
      <w:pPr>
        <w:pStyle w:val="Text"/>
        <w:keepNext/>
        <w:spacing w:before="0"/>
        <w:jc w:val="left"/>
        <w:rPr>
          <w:color w:val="000000"/>
          <w:sz w:val="22"/>
          <w:szCs w:val="22"/>
          <w:lang w:val="nl-NL"/>
        </w:rPr>
      </w:pPr>
      <w:r w:rsidRPr="000D28F0">
        <w:rPr>
          <w:color w:val="000000"/>
          <w:sz w:val="22"/>
          <w:szCs w:val="22"/>
          <w:lang w:val="nl-NL"/>
        </w:rPr>
        <w:t xml:space="preserve">Neem contact op met uw arts voordat u </w:t>
      </w:r>
      <w:r w:rsidR="00617A0A" w:rsidRPr="000D28F0">
        <w:rPr>
          <w:color w:val="000000"/>
          <w:sz w:val="22"/>
          <w:szCs w:val="22"/>
          <w:lang w:val="nl-NL"/>
        </w:rPr>
        <w:t>dit middel gebruikt</w:t>
      </w:r>
      <w:r w:rsidRPr="000D28F0">
        <w:rPr>
          <w:color w:val="000000"/>
          <w:sz w:val="22"/>
          <w:szCs w:val="22"/>
          <w:lang w:val="nl-NL"/>
        </w:rPr>
        <w:t>:</w:t>
      </w:r>
    </w:p>
    <w:p w14:paraId="1A6A84A8" w14:textId="77777777" w:rsidR="006717BA" w:rsidRPr="000D28F0" w:rsidRDefault="006717BA"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r w:rsidR="0022677E" w:rsidRPr="000D28F0">
        <w:rPr>
          <w:bCs/>
          <w:color w:val="000000"/>
          <w:sz w:val="22"/>
          <w:szCs w:val="22"/>
          <w:lang w:val="nl-NL"/>
        </w:rPr>
        <w:t>;</w:t>
      </w:r>
    </w:p>
    <w:p w14:paraId="036FDAA8" w14:textId="77777777" w:rsidR="006717BA" w:rsidRPr="000D28F0" w:rsidRDefault="006717BA"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r w:rsidR="0022677E" w:rsidRPr="000D28F0">
        <w:rPr>
          <w:bCs/>
          <w:color w:val="000000"/>
          <w:sz w:val="22"/>
          <w:szCs w:val="22"/>
          <w:lang w:val="nl-NL"/>
        </w:rPr>
        <w:t>;</w:t>
      </w:r>
    </w:p>
    <w:p w14:paraId="7524064A" w14:textId="77777777" w:rsidR="006717BA" w:rsidRPr="000D28F0" w:rsidRDefault="0022677E"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w:t>
      </w:r>
      <w:r w:rsidR="006717BA" w:rsidRPr="000D28F0">
        <w:rPr>
          <w:bCs/>
          <w:color w:val="000000"/>
          <w:sz w:val="22"/>
          <w:szCs w:val="22"/>
          <w:lang w:val="nl-NL"/>
        </w:rPr>
        <w:t>ls</w:t>
      </w:r>
      <w:r w:rsidR="00FA4B41" w:rsidRPr="000D28F0">
        <w:rPr>
          <w:bCs/>
          <w:color w:val="000000"/>
          <w:sz w:val="22"/>
          <w:szCs w:val="22"/>
          <w:lang w:val="nl-NL"/>
        </w:rPr>
        <w:t xml:space="preserve"> u</w:t>
      </w:r>
      <w:r w:rsidR="006717BA" w:rsidRPr="000D28F0">
        <w:rPr>
          <w:bCs/>
          <w:color w:val="000000"/>
          <w:sz w:val="22"/>
          <w:szCs w:val="22"/>
          <w:lang w:val="nl-NL"/>
        </w:rPr>
        <w:t xml:space="preserve"> </w:t>
      </w:r>
      <w:r w:rsidR="001D14C6" w:rsidRPr="000D28F0">
        <w:rPr>
          <w:bCs/>
          <w:color w:val="000000"/>
          <w:sz w:val="22"/>
          <w:szCs w:val="22"/>
          <w:lang w:val="nl-NL"/>
        </w:rPr>
        <w:t>reist naar</w:t>
      </w:r>
      <w:r w:rsidR="006717BA" w:rsidRPr="000D28F0">
        <w:rPr>
          <w:bCs/>
          <w:color w:val="000000"/>
          <w:sz w:val="22"/>
          <w:szCs w:val="22"/>
          <w:lang w:val="nl-NL"/>
        </w:rPr>
        <w:t xml:space="preserve"> een regio waar infecties veroorzaakt door parasieten vaak voorkomen</w:t>
      </w:r>
      <w:r w:rsidR="001D14C6" w:rsidRPr="000D28F0">
        <w:rPr>
          <w:bCs/>
          <w:color w:val="000000"/>
          <w:sz w:val="22"/>
          <w:szCs w:val="22"/>
          <w:lang w:val="nl-NL"/>
        </w:rPr>
        <w:t>.</w:t>
      </w:r>
      <w:r w:rsidR="006717BA" w:rsidRPr="000D28F0">
        <w:rPr>
          <w:bCs/>
          <w:color w:val="000000"/>
          <w:sz w:val="22"/>
          <w:szCs w:val="22"/>
          <w:lang w:val="nl-NL"/>
        </w:rPr>
        <w:t xml:space="preserve"> Xolair</w:t>
      </w:r>
      <w:r w:rsidR="001D14C6" w:rsidRPr="000D28F0">
        <w:rPr>
          <w:bCs/>
          <w:color w:val="000000"/>
          <w:sz w:val="22"/>
          <w:szCs w:val="22"/>
          <w:lang w:val="nl-NL"/>
        </w:rPr>
        <w:t xml:space="preserve"> kan</w:t>
      </w:r>
      <w:r w:rsidR="006717BA" w:rsidRPr="000D28F0">
        <w:rPr>
          <w:bCs/>
          <w:color w:val="000000"/>
          <w:sz w:val="22"/>
          <w:szCs w:val="22"/>
          <w:lang w:val="nl-NL"/>
        </w:rPr>
        <w:t xml:space="preserve"> uw weerstand tegen dergelijke infecties verzwakken</w:t>
      </w:r>
      <w:r w:rsidRPr="000D28F0">
        <w:rPr>
          <w:bCs/>
          <w:color w:val="000000"/>
          <w:sz w:val="22"/>
          <w:szCs w:val="22"/>
          <w:lang w:val="nl-NL"/>
        </w:rPr>
        <w:t>;</w:t>
      </w:r>
    </w:p>
    <w:p w14:paraId="02124BFC" w14:textId="77777777" w:rsidR="00B2378B" w:rsidRPr="000D28F0" w:rsidRDefault="0022677E"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w:t>
      </w:r>
      <w:r w:rsidR="00B2378B" w:rsidRPr="000D28F0">
        <w:rPr>
          <w:bCs/>
          <w:color w:val="000000"/>
          <w:sz w:val="22"/>
          <w:szCs w:val="22"/>
          <w:lang w:val="nl-NL"/>
        </w:rPr>
        <w:t xml:space="preserve">ls u eerder een ernstige allergische reactie (anafylaxie) </w:t>
      </w:r>
      <w:r w:rsidR="00617A0A" w:rsidRPr="000D28F0">
        <w:rPr>
          <w:bCs/>
          <w:color w:val="000000"/>
          <w:sz w:val="22"/>
          <w:szCs w:val="22"/>
          <w:lang w:val="nl-NL"/>
        </w:rPr>
        <w:t>he</w:t>
      </w:r>
      <w:r w:rsidRPr="000D28F0">
        <w:rPr>
          <w:bCs/>
          <w:color w:val="000000"/>
          <w:sz w:val="22"/>
          <w:szCs w:val="22"/>
          <w:lang w:val="nl-NL"/>
        </w:rPr>
        <w:t>eft</w:t>
      </w:r>
      <w:r w:rsidR="00617A0A" w:rsidRPr="000D28F0">
        <w:rPr>
          <w:bCs/>
          <w:color w:val="000000"/>
          <w:sz w:val="22"/>
          <w:szCs w:val="22"/>
          <w:lang w:val="nl-NL"/>
        </w:rPr>
        <w:t xml:space="preserve"> gehad, </w:t>
      </w:r>
      <w:r w:rsidR="00B2378B" w:rsidRPr="000D28F0">
        <w:rPr>
          <w:bCs/>
          <w:color w:val="000000"/>
          <w:sz w:val="22"/>
          <w:szCs w:val="22"/>
          <w:lang w:val="nl-NL"/>
        </w:rPr>
        <w:t>door bijvoorbeeld een geneesmiddel, insectenbeet of voedsel</w:t>
      </w:r>
      <w:r w:rsidRPr="000D28F0">
        <w:rPr>
          <w:bCs/>
          <w:color w:val="000000"/>
          <w:sz w:val="22"/>
          <w:szCs w:val="22"/>
          <w:lang w:val="nl-NL"/>
        </w:rPr>
        <w:t>;</w:t>
      </w:r>
    </w:p>
    <w:p w14:paraId="12F9A2D8" w14:textId="77777777" w:rsidR="00B2378B" w:rsidRPr="000D28F0" w:rsidRDefault="0022677E"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w:t>
      </w:r>
      <w:r w:rsidR="00B2378B" w:rsidRPr="000D28F0">
        <w:rPr>
          <w:bCs/>
          <w:color w:val="000000"/>
          <w:sz w:val="22"/>
          <w:szCs w:val="22"/>
          <w:lang w:val="nl-NL"/>
        </w:rPr>
        <w:t xml:space="preserve">ls u ooit een allergische reactie </w:t>
      </w:r>
      <w:r w:rsidR="00617A0A" w:rsidRPr="000D28F0">
        <w:rPr>
          <w:bCs/>
          <w:color w:val="000000"/>
          <w:sz w:val="22"/>
          <w:szCs w:val="22"/>
          <w:lang w:val="nl-NL"/>
        </w:rPr>
        <w:t>op</w:t>
      </w:r>
      <w:r w:rsidR="00B2378B" w:rsidRPr="000D28F0">
        <w:rPr>
          <w:bCs/>
          <w:color w:val="000000"/>
          <w:sz w:val="22"/>
          <w:szCs w:val="22"/>
          <w:lang w:val="nl-NL"/>
        </w:rPr>
        <w:t xml:space="preserve"> latex he</w:t>
      </w:r>
      <w:r w:rsidRPr="000D28F0">
        <w:rPr>
          <w:bCs/>
          <w:color w:val="000000"/>
          <w:sz w:val="22"/>
          <w:szCs w:val="22"/>
          <w:lang w:val="nl-NL"/>
        </w:rPr>
        <w:t>eft</w:t>
      </w:r>
      <w:r w:rsidR="00B2378B" w:rsidRPr="000D28F0">
        <w:rPr>
          <w:bCs/>
          <w:color w:val="000000"/>
          <w:sz w:val="22"/>
          <w:szCs w:val="22"/>
          <w:lang w:val="nl-NL"/>
        </w:rPr>
        <w:t xml:space="preserve"> gehad. De naalddop van de spuit kan droog rubber (latex) bevatten.</w:t>
      </w:r>
    </w:p>
    <w:p w14:paraId="0DE8F6F7" w14:textId="77777777" w:rsidR="006717BA" w:rsidRPr="000D28F0" w:rsidRDefault="006717BA" w:rsidP="00F3181F">
      <w:pPr>
        <w:pStyle w:val="Text"/>
        <w:spacing w:before="0"/>
        <w:jc w:val="left"/>
        <w:rPr>
          <w:color w:val="000000"/>
          <w:sz w:val="22"/>
          <w:lang w:val="nl-NL"/>
        </w:rPr>
      </w:pPr>
    </w:p>
    <w:p w14:paraId="3D571894" w14:textId="77777777" w:rsidR="006717BA" w:rsidRPr="000D28F0" w:rsidRDefault="006717BA" w:rsidP="00F3181F">
      <w:r w:rsidRPr="000D28F0">
        <w:t>Xolair is niet bestemd voor de behandeling van acute astma</w:t>
      </w:r>
      <w:r w:rsidR="004E6B49" w:rsidRPr="000D28F0">
        <w:t>klachten</w:t>
      </w:r>
      <w:r w:rsidRPr="000D28F0">
        <w:t xml:space="preserve">, zoals een plotselinge astma-aanval. Xolair mag daarom niet worden gebruikt om dergelijke </w:t>
      </w:r>
      <w:r w:rsidR="004E6B49" w:rsidRPr="000D28F0">
        <w:t>klachten</w:t>
      </w:r>
      <w:r w:rsidRPr="000D28F0">
        <w:t xml:space="preserve"> te behandelen.</w:t>
      </w:r>
    </w:p>
    <w:p w14:paraId="5156BE1B" w14:textId="77777777" w:rsidR="006717BA" w:rsidRPr="000D28F0" w:rsidRDefault="006717BA" w:rsidP="00F3181F"/>
    <w:p w14:paraId="07C7F192" w14:textId="77777777" w:rsidR="006717BA" w:rsidRPr="000D28F0" w:rsidRDefault="006717BA" w:rsidP="00F3181F">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w:t>
      </w:r>
      <w:r w:rsidR="00DA3AFA" w:rsidRPr="000D28F0">
        <w:rPr>
          <w:color w:val="000000"/>
          <w:sz w:val="22"/>
          <w:szCs w:val="22"/>
          <w:lang w:val="nl-NL"/>
        </w:rPr>
        <w:t xml:space="preserve"> omdat Xolair niet onderzocht is bij deze aandoeningen</w:t>
      </w:r>
      <w:r w:rsidRPr="000D28F0">
        <w:rPr>
          <w:color w:val="000000"/>
          <w:sz w:val="22"/>
          <w:szCs w:val="22"/>
          <w:lang w:val="nl-NL"/>
        </w:rPr>
        <w:t>.</w:t>
      </w:r>
    </w:p>
    <w:p w14:paraId="1C8B26C3" w14:textId="77777777" w:rsidR="00B2378B" w:rsidRPr="000D28F0" w:rsidRDefault="00B2378B" w:rsidP="00F3181F">
      <w:pPr>
        <w:pStyle w:val="Text"/>
        <w:spacing w:before="0"/>
        <w:jc w:val="left"/>
        <w:rPr>
          <w:color w:val="000000"/>
          <w:sz w:val="22"/>
          <w:szCs w:val="22"/>
          <w:lang w:val="nl-NL"/>
        </w:rPr>
      </w:pPr>
    </w:p>
    <w:p w14:paraId="215ACD93" w14:textId="77777777" w:rsidR="00B2378B" w:rsidRPr="000D28F0" w:rsidRDefault="00B2378B" w:rsidP="00F3181F">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338D45DD" w14:textId="77777777" w:rsidR="00B2378B" w:rsidRPr="000D28F0" w:rsidRDefault="00B2378B" w:rsidP="00F3181F">
      <w:pPr>
        <w:pStyle w:val="Text"/>
        <w:spacing w:before="0"/>
        <w:jc w:val="left"/>
        <w:rPr>
          <w:color w:val="000000"/>
          <w:sz w:val="22"/>
          <w:szCs w:val="22"/>
          <w:lang w:val="nl-NL"/>
        </w:rPr>
      </w:pPr>
      <w:r w:rsidRPr="000D28F0">
        <w:rPr>
          <w:color w:val="000000"/>
          <w:sz w:val="22"/>
          <w:szCs w:val="22"/>
          <w:lang w:val="nl-NL"/>
        </w:rPr>
        <w:t xml:space="preserve">Xolair kan mogelijk ernstige bijwerkingen veroorzaken. </w:t>
      </w:r>
      <w:r w:rsidR="001B6BF3" w:rsidRPr="000D28F0">
        <w:rPr>
          <w:color w:val="000000"/>
          <w:sz w:val="22"/>
          <w:szCs w:val="22"/>
          <w:lang w:val="nl-NL"/>
        </w:rPr>
        <w:t xml:space="preserve">U moet op tekenen van deze aandoeningen letten </w:t>
      </w:r>
      <w:r w:rsidRPr="000D28F0">
        <w:rPr>
          <w:color w:val="000000"/>
          <w:sz w:val="22"/>
          <w:szCs w:val="22"/>
          <w:lang w:val="nl-NL"/>
        </w:rPr>
        <w:t>tijdens het gebruik van Xolair. Zoek onmidde</w:t>
      </w:r>
      <w:r w:rsidR="00394679" w:rsidRPr="000D28F0">
        <w:rPr>
          <w:color w:val="000000"/>
          <w:sz w:val="22"/>
          <w:szCs w:val="22"/>
          <w:lang w:val="nl-NL"/>
        </w:rPr>
        <w:t>l</w:t>
      </w:r>
      <w:r w:rsidRPr="000D28F0">
        <w:rPr>
          <w:color w:val="000000"/>
          <w:sz w:val="22"/>
          <w:szCs w:val="22"/>
          <w:lang w:val="nl-NL"/>
        </w:rPr>
        <w:t xml:space="preserve">lijk medische hulp als u verschijnselen </w:t>
      </w:r>
      <w:r w:rsidR="00617A0A" w:rsidRPr="000D28F0">
        <w:rPr>
          <w:color w:val="000000"/>
          <w:sz w:val="22"/>
          <w:szCs w:val="22"/>
          <w:lang w:val="nl-NL"/>
        </w:rPr>
        <w:t>opmerkt</w:t>
      </w:r>
      <w:r w:rsidRPr="000D28F0">
        <w:rPr>
          <w:color w:val="000000"/>
          <w:sz w:val="22"/>
          <w:szCs w:val="22"/>
          <w:lang w:val="nl-NL"/>
        </w:rPr>
        <w:t xml:space="preserve"> die </w:t>
      </w:r>
      <w:r w:rsidR="00617A0A" w:rsidRPr="000D28F0">
        <w:rPr>
          <w:color w:val="000000"/>
          <w:sz w:val="22"/>
          <w:szCs w:val="22"/>
          <w:lang w:val="nl-NL"/>
        </w:rPr>
        <w:t>duiden</w:t>
      </w:r>
      <w:r w:rsidRPr="000D28F0">
        <w:rPr>
          <w:color w:val="000000"/>
          <w:sz w:val="22"/>
          <w:szCs w:val="22"/>
          <w:lang w:val="nl-NL"/>
        </w:rPr>
        <w:t xml:space="preserve"> op een </w:t>
      </w:r>
      <w:r w:rsidR="00617A0A" w:rsidRPr="000D28F0">
        <w:rPr>
          <w:color w:val="000000"/>
          <w:sz w:val="22"/>
          <w:szCs w:val="22"/>
          <w:lang w:val="nl-NL"/>
        </w:rPr>
        <w:t>ernstige allergische reactie of andere</w:t>
      </w:r>
      <w:r w:rsidRPr="000D28F0">
        <w:rPr>
          <w:color w:val="000000"/>
          <w:sz w:val="22"/>
          <w:szCs w:val="22"/>
          <w:lang w:val="nl-NL"/>
        </w:rPr>
        <w:t xml:space="preserve"> ernstige bijwerking. Dergelijke verschijnselen staan vermeld onder "Ernstige bijwerkingen" in rubriek</w:t>
      </w:r>
      <w:r w:rsidR="00617A0A" w:rsidRPr="000D28F0">
        <w:rPr>
          <w:color w:val="000000"/>
          <w:sz w:val="22"/>
          <w:szCs w:val="22"/>
          <w:lang w:val="nl-NL"/>
        </w:rPr>
        <w:t> </w:t>
      </w:r>
      <w:r w:rsidRPr="000D28F0">
        <w:rPr>
          <w:color w:val="000000"/>
          <w:sz w:val="22"/>
          <w:szCs w:val="22"/>
          <w:lang w:val="nl-NL"/>
        </w:rPr>
        <w:t>4.</w:t>
      </w:r>
    </w:p>
    <w:p w14:paraId="4DBDF15F" w14:textId="77777777" w:rsidR="00B2378B" w:rsidRPr="000D28F0" w:rsidRDefault="00B2378B" w:rsidP="00F3181F">
      <w:pPr>
        <w:pStyle w:val="Text"/>
        <w:spacing w:before="0"/>
        <w:jc w:val="left"/>
        <w:rPr>
          <w:color w:val="000000"/>
          <w:sz w:val="22"/>
          <w:szCs w:val="22"/>
          <w:lang w:val="nl-NL"/>
        </w:rPr>
      </w:pPr>
    </w:p>
    <w:p w14:paraId="0AE1AB4C" w14:textId="77777777" w:rsidR="00617A0A" w:rsidRPr="000D28F0" w:rsidRDefault="00617A0A" w:rsidP="00F3181F">
      <w:pPr>
        <w:pStyle w:val="Text"/>
        <w:spacing w:before="0"/>
        <w:jc w:val="left"/>
        <w:rPr>
          <w:color w:val="000000"/>
          <w:sz w:val="22"/>
          <w:szCs w:val="22"/>
          <w:lang w:val="nl-NL"/>
        </w:rPr>
      </w:pPr>
      <w:r w:rsidRPr="000D28F0">
        <w:rPr>
          <w:color w:val="000000"/>
          <w:sz w:val="22"/>
          <w:szCs w:val="22"/>
          <w:lang w:val="nl-NL"/>
        </w:rPr>
        <w:t xml:space="preserve">Het is belangrijk dat u van uw arts een training krijgt om vroegtijdige </w:t>
      </w:r>
      <w:r w:rsidR="008B6F53" w:rsidRPr="000D28F0">
        <w:rPr>
          <w:color w:val="000000"/>
          <w:sz w:val="22"/>
          <w:szCs w:val="22"/>
          <w:lang w:val="nl-NL"/>
        </w:rPr>
        <w:t>verschijnselen</w:t>
      </w:r>
      <w:r w:rsidRPr="000D28F0">
        <w:rPr>
          <w:color w:val="000000"/>
          <w:sz w:val="22"/>
          <w:szCs w:val="22"/>
          <w:lang w:val="nl-NL"/>
        </w:rPr>
        <w:t xml:space="preserve">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0E7537A9" w14:textId="77777777" w:rsidR="006717BA" w:rsidRPr="000D28F0" w:rsidRDefault="006717BA" w:rsidP="00F3181F">
      <w:pPr>
        <w:pStyle w:val="BodyTextIndent4"/>
        <w:numPr>
          <w:ilvl w:val="0"/>
          <w:numId w:val="0"/>
        </w:numPr>
        <w:rPr>
          <w:color w:val="000000"/>
          <w:sz w:val="22"/>
          <w:szCs w:val="22"/>
          <w:lang w:val="nl-NL"/>
        </w:rPr>
      </w:pPr>
    </w:p>
    <w:p w14:paraId="41E518F3" w14:textId="77777777" w:rsidR="006717BA" w:rsidRPr="000D28F0" w:rsidRDefault="006717BA" w:rsidP="00F3181F">
      <w:pPr>
        <w:pStyle w:val="Text"/>
        <w:keepNext/>
        <w:spacing w:before="0"/>
        <w:jc w:val="left"/>
        <w:rPr>
          <w:b/>
          <w:color w:val="000000"/>
          <w:sz w:val="22"/>
          <w:szCs w:val="22"/>
          <w:lang w:val="nl-NL"/>
        </w:rPr>
      </w:pPr>
      <w:r w:rsidRPr="000D28F0">
        <w:rPr>
          <w:b/>
          <w:color w:val="000000"/>
          <w:sz w:val="22"/>
          <w:szCs w:val="22"/>
          <w:lang w:val="nl-NL"/>
        </w:rPr>
        <w:t xml:space="preserve">Kinderen </w:t>
      </w:r>
      <w:r w:rsidRPr="000D28F0">
        <w:rPr>
          <w:b/>
          <w:sz w:val="22"/>
          <w:szCs w:val="22"/>
          <w:lang w:val="nl-NL"/>
        </w:rPr>
        <w:t>en jongeren tot 18 jaar</w:t>
      </w:r>
    </w:p>
    <w:p w14:paraId="0CFAF1DB"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121D0E4B" w14:textId="6D03627A"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Xolair wordt niet aanbevolen voor kinderen jonger dan 6 jaar.</w:t>
      </w:r>
      <w:r w:rsidR="00C3607A" w:rsidRPr="000D28F0">
        <w:rPr>
          <w:lang w:val="nl-NL"/>
        </w:rPr>
        <w:t xml:space="preserve"> </w:t>
      </w:r>
      <w:r w:rsidR="00C3607A" w:rsidRPr="000D28F0">
        <w:rPr>
          <w:color w:val="000000"/>
          <w:sz w:val="22"/>
          <w:szCs w:val="22"/>
          <w:lang w:val="nl-NL"/>
        </w:rPr>
        <w:t>Het gebruik ervan bij kinderen onder de 6</w:t>
      </w:r>
      <w:r w:rsidR="007E4821" w:rsidRPr="000D28F0">
        <w:rPr>
          <w:color w:val="000000"/>
          <w:sz w:val="22"/>
          <w:szCs w:val="22"/>
          <w:lang w:val="nl-NL"/>
        </w:rPr>
        <w:t> </w:t>
      </w:r>
      <w:r w:rsidR="00C3607A" w:rsidRPr="000D28F0">
        <w:rPr>
          <w:color w:val="000000"/>
          <w:sz w:val="22"/>
          <w:szCs w:val="22"/>
          <w:lang w:val="nl-NL"/>
        </w:rPr>
        <w:t>jaar is niet onderzocht.</w:t>
      </w:r>
    </w:p>
    <w:p w14:paraId="7FB9FB67" w14:textId="19B1330B" w:rsidR="006717BA" w:rsidRPr="000D28F0" w:rsidRDefault="006717BA" w:rsidP="00F3181F">
      <w:pPr>
        <w:pStyle w:val="Text"/>
        <w:spacing w:before="0"/>
        <w:jc w:val="left"/>
        <w:rPr>
          <w:color w:val="000000"/>
          <w:sz w:val="22"/>
          <w:szCs w:val="22"/>
          <w:lang w:val="nl-NL"/>
        </w:rPr>
      </w:pPr>
    </w:p>
    <w:p w14:paraId="6E99B171" w14:textId="77777777" w:rsidR="00C3607A" w:rsidRPr="000D28F0" w:rsidRDefault="00C3607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193939DC" w14:textId="572729FE" w:rsidR="00C3607A" w:rsidRPr="000D28F0" w:rsidRDefault="00C3607A" w:rsidP="00F3181F">
      <w:pPr>
        <w:pStyle w:val="Text"/>
        <w:spacing w:before="0"/>
        <w:jc w:val="left"/>
        <w:rPr>
          <w:color w:val="000000"/>
          <w:sz w:val="22"/>
          <w:szCs w:val="22"/>
          <w:lang w:val="nl-NL"/>
        </w:rPr>
      </w:pPr>
      <w:r w:rsidRPr="000D28F0">
        <w:rPr>
          <w:color w:val="000000"/>
          <w:sz w:val="22"/>
          <w:szCs w:val="22"/>
          <w:lang w:val="nl-NL"/>
        </w:rPr>
        <w:t xml:space="preserve">Xolair wordt niet aanbevolen voor kinderen en jongeren </w:t>
      </w:r>
      <w:r w:rsidR="00566C21" w:rsidRPr="000D28F0">
        <w:rPr>
          <w:color w:val="000000"/>
          <w:sz w:val="22"/>
          <w:szCs w:val="22"/>
          <w:lang w:val="nl-NL"/>
        </w:rPr>
        <w:t>tot</w:t>
      </w:r>
      <w:r w:rsidR="00566C21" w:rsidRPr="000D28F0">
        <w:rPr>
          <w:color w:val="000000"/>
          <w:szCs w:val="22"/>
          <w:lang w:val="nl-NL"/>
        </w:rPr>
        <w:t xml:space="preserve"> </w:t>
      </w:r>
      <w:r w:rsidRPr="000D28F0">
        <w:rPr>
          <w:color w:val="000000"/>
          <w:sz w:val="22"/>
          <w:szCs w:val="22"/>
          <w:lang w:val="nl-NL"/>
        </w:rPr>
        <w:t>18 jaar. Het gebruik ervan bij patiënten onder de 18 jaar is niet onderzocht.</w:t>
      </w:r>
    </w:p>
    <w:p w14:paraId="09B3AD4E" w14:textId="453EDE86" w:rsidR="00C3607A" w:rsidRPr="000D28F0" w:rsidRDefault="00C3607A" w:rsidP="00F3181F">
      <w:pPr>
        <w:pStyle w:val="Text"/>
        <w:spacing w:before="0"/>
        <w:jc w:val="left"/>
        <w:rPr>
          <w:color w:val="000000"/>
          <w:sz w:val="22"/>
          <w:szCs w:val="22"/>
          <w:lang w:val="nl-NL"/>
        </w:rPr>
      </w:pPr>
    </w:p>
    <w:p w14:paraId="1CEEAC69"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0B58F3B7" w14:textId="7875204E"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Xolair </w:t>
      </w:r>
      <w:r w:rsidR="00C3607A" w:rsidRPr="000D28F0">
        <w:rPr>
          <w:color w:val="000000"/>
          <w:sz w:val="22"/>
          <w:szCs w:val="22"/>
          <w:lang w:val="nl-NL"/>
        </w:rPr>
        <w:t xml:space="preserve">wordt niet aanbevolen voor </w:t>
      </w:r>
      <w:r w:rsidRPr="000D28F0">
        <w:rPr>
          <w:color w:val="000000"/>
          <w:sz w:val="22"/>
          <w:szCs w:val="22"/>
          <w:lang w:val="nl-NL"/>
        </w:rPr>
        <w:t>kinderen jonger dan 12 jaar. Het gebruik bij kinderen jonger dan 12 jaar is niet onderzocht.</w:t>
      </w:r>
    </w:p>
    <w:p w14:paraId="6E8A7677" w14:textId="302F5F1E" w:rsidR="006717BA" w:rsidRPr="000D28F0" w:rsidRDefault="006717BA" w:rsidP="00F3181F">
      <w:pPr>
        <w:pStyle w:val="Text"/>
        <w:spacing w:before="0"/>
        <w:jc w:val="left"/>
        <w:rPr>
          <w:color w:val="000000"/>
          <w:sz w:val="22"/>
          <w:szCs w:val="22"/>
          <w:lang w:val="nl-NL"/>
        </w:rPr>
      </w:pPr>
    </w:p>
    <w:p w14:paraId="50EF9BE8" w14:textId="77777777" w:rsidR="006717BA" w:rsidRPr="000D28F0" w:rsidRDefault="006717BA" w:rsidP="00F3181F">
      <w:pPr>
        <w:keepNext/>
        <w:ind w:right="-2"/>
        <w:rPr>
          <w:color w:val="000000"/>
        </w:rPr>
      </w:pPr>
      <w:r w:rsidRPr="000D28F0">
        <w:rPr>
          <w:b/>
          <w:color w:val="000000"/>
        </w:rPr>
        <w:t>Gebruikt u nog andere geneesmiddelen?</w:t>
      </w:r>
    </w:p>
    <w:p w14:paraId="133CE3AF" w14:textId="0B08E1B6" w:rsidR="006717BA" w:rsidRPr="000D28F0" w:rsidRDefault="006717BA" w:rsidP="00F3181F">
      <w:pPr>
        <w:pStyle w:val="Text"/>
        <w:spacing w:before="0"/>
        <w:jc w:val="left"/>
        <w:rPr>
          <w:sz w:val="22"/>
          <w:szCs w:val="22"/>
          <w:lang w:val="nl-NL"/>
        </w:rPr>
      </w:pPr>
      <w:r w:rsidRPr="000D28F0">
        <w:rPr>
          <w:sz w:val="22"/>
          <w:szCs w:val="22"/>
          <w:lang w:val="nl-NL"/>
        </w:rPr>
        <w:t xml:space="preserve">Gebruikt u naast Xolair nog andere geneesmiddelen, </w:t>
      </w:r>
      <w:r w:rsidR="0023593A" w:rsidRPr="000D28F0">
        <w:rPr>
          <w:sz w:val="22"/>
          <w:szCs w:val="22"/>
          <w:lang w:val="nl-NL"/>
        </w:rPr>
        <w:t>he</w:t>
      </w:r>
      <w:r w:rsidR="00A04C81" w:rsidRPr="000D28F0">
        <w:rPr>
          <w:sz w:val="22"/>
          <w:szCs w:val="22"/>
          <w:lang w:val="nl-NL"/>
        </w:rPr>
        <w:t>ef</w:t>
      </w:r>
      <w:r w:rsidR="0023593A" w:rsidRPr="000D28F0">
        <w:rPr>
          <w:sz w:val="22"/>
          <w:szCs w:val="22"/>
          <w:lang w:val="nl-NL"/>
        </w:rPr>
        <w:t xml:space="preserve">t </w:t>
      </w:r>
      <w:r w:rsidRPr="000D28F0">
        <w:rPr>
          <w:sz w:val="22"/>
          <w:szCs w:val="22"/>
          <w:lang w:val="nl-NL"/>
        </w:rPr>
        <w:t xml:space="preserve">u dat kort geleden gedaan of bestaat de mogelijkheid dat u </w:t>
      </w:r>
      <w:r w:rsidR="00C3607A" w:rsidRPr="000D28F0">
        <w:rPr>
          <w:sz w:val="22"/>
          <w:szCs w:val="22"/>
          <w:lang w:val="nl-NL"/>
        </w:rPr>
        <w:t>binnenkort</w:t>
      </w:r>
      <w:r w:rsidRPr="000D28F0">
        <w:rPr>
          <w:sz w:val="22"/>
          <w:szCs w:val="22"/>
          <w:lang w:val="nl-NL"/>
        </w:rPr>
        <w:t xml:space="preserve"> andere geneesmiddelen gaat gebruiken? Vertel dat dan uw arts, apotheker of verpleegkundige.</w:t>
      </w:r>
    </w:p>
    <w:p w14:paraId="21F7603B" w14:textId="77777777" w:rsidR="006717BA" w:rsidRPr="000D28F0" w:rsidRDefault="006717BA" w:rsidP="00F3181F">
      <w:pPr>
        <w:pStyle w:val="Text"/>
        <w:spacing w:before="0"/>
        <w:jc w:val="left"/>
        <w:rPr>
          <w:color w:val="000000"/>
          <w:sz w:val="22"/>
          <w:szCs w:val="22"/>
          <w:lang w:val="nl-NL"/>
        </w:rPr>
      </w:pPr>
    </w:p>
    <w:p w14:paraId="2A337EFE" w14:textId="77777777" w:rsidR="006717BA" w:rsidRPr="000D28F0" w:rsidRDefault="006717BA" w:rsidP="00F3181F">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149B9BA9" w14:textId="77777777" w:rsidR="006717BA" w:rsidRPr="000D28F0" w:rsidRDefault="006717BA" w:rsidP="00F3181F">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30AF5D84" w14:textId="77777777" w:rsidR="006717BA" w:rsidRPr="000D28F0" w:rsidRDefault="006717BA" w:rsidP="00F3181F">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52A3507E" w14:textId="77777777" w:rsidR="006717BA" w:rsidRPr="000D28F0" w:rsidRDefault="006717BA" w:rsidP="00F3181F">
      <w:pPr>
        <w:rPr>
          <w:color w:val="000000"/>
        </w:rPr>
      </w:pPr>
    </w:p>
    <w:p w14:paraId="5E53CCCF" w14:textId="77777777" w:rsidR="006717BA" w:rsidRPr="000D28F0" w:rsidRDefault="006717BA" w:rsidP="00F3181F">
      <w:pPr>
        <w:keepNext/>
        <w:ind w:right="-2"/>
        <w:rPr>
          <w:color w:val="000000"/>
        </w:rPr>
      </w:pPr>
      <w:r w:rsidRPr="000D28F0">
        <w:rPr>
          <w:b/>
          <w:color w:val="000000"/>
        </w:rPr>
        <w:t>Zwangerschap en borstvoeding</w:t>
      </w:r>
    </w:p>
    <w:p w14:paraId="4FE515A3" w14:textId="77777777" w:rsidR="006717BA" w:rsidRPr="000D28F0" w:rsidRDefault="00DD69E9" w:rsidP="00F3181F">
      <w:pPr>
        <w:rPr>
          <w:color w:val="000000"/>
          <w:szCs w:val="22"/>
        </w:rPr>
      </w:pPr>
      <w:r w:rsidRPr="000D28F0">
        <w:t xml:space="preserve">Bent </w:t>
      </w:r>
      <w:r w:rsidR="006717BA" w:rsidRPr="000D28F0">
        <w:t xml:space="preserve">u zwanger, </w:t>
      </w:r>
      <w:r w:rsidRPr="000D28F0">
        <w:t xml:space="preserve">denkt u zwanger te zijn of wilt u zwanger worden? Neem dan contact op met </w:t>
      </w:r>
      <w:r w:rsidR="006717BA" w:rsidRPr="000D28F0">
        <w:t xml:space="preserve">uw arts </w:t>
      </w:r>
      <w:r w:rsidRPr="000D28F0">
        <w:t>voordat u dit geneesmiddel gebruikt</w:t>
      </w:r>
      <w:r w:rsidR="006717BA" w:rsidRPr="000D28F0">
        <w:rPr>
          <w:color w:val="000000"/>
          <w:szCs w:val="22"/>
        </w:rPr>
        <w:t>. Uw arts zal de voordelen en mogelijke risico’s van het gebruik van dit geneesmiddel tijdens de zwangerschap met u bespreken.</w:t>
      </w:r>
    </w:p>
    <w:p w14:paraId="227BF265" w14:textId="77777777" w:rsidR="006717BA" w:rsidRPr="000D28F0" w:rsidRDefault="006717BA" w:rsidP="00F3181F">
      <w:pPr>
        <w:rPr>
          <w:color w:val="000000"/>
        </w:rPr>
      </w:pPr>
    </w:p>
    <w:p w14:paraId="080EE0EA" w14:textId="77777777" w:rsidR="006717BA" w:rsidRPr="000D28F0" w:rsidRDefault="006717BA" w:rsidP="00F3181F">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3DD72AC7" w14:textId="77777777" w:rsidR="006717BA" w:rsidRPr="000D28F0" w:rsidRDefault="006717BA" w:rsidP="00F3181F">
      <w:pPr>
        <w:rPr>
          <w:color w:val="000000"/>
        </w:rPr>
      </w:pPr>
    </w:p>
    <w:p w14:paraId="0290EFDC" w14:textId="77777777" w:rsidR="006717BA" w:rsidRPr="000D28F0" w:rsidRDefault="00DD69E9" w:rsidP="00F3181F">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p>
    <w:p w14:paraId="0D4E7D0D" w14:textId="77777777" w:rsidR="006717BA" w:rsidRPr="000D28F0" w:rsidRDefault="006717BA" w:rsidP="00F3181F">
      <w:pPr>
        <w:ind w:right="-29"/>
        <w:rPr>
          <w:color w:val="000000"/>
        </w:rPr>
      </w:pPr>
    </w:p>
    <w:p w14:paraId="1720230F" w14:textId="77777777" w:rsidR="006717BA" w:rsidRPr="000D28F0" w:rsidRDefault="006717BA" w:rsidP="00F3181F">
      <w:pPr>
        <w:keepNext/>
        <w:ind w:right="-2"/>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46EDBDEC"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299BDC44" w14:textId="77777777" w:rsidR="006717BA" w:rsidRPr="000D28F0" w:rsidRDefault="006717BA" w:rsidP="00F3181F">
      <w:pPr>
        <w:ind w:right="-29"/>
        <w:rPr>
          <w:color w:val="000000"/>
        </w:rPr>
      </w:pPr>
    </w:p>
    <w:p w14:paraId="5B5DF079" w14:textId="77777777" w:rsidR="006717BA" w:rsidRPr="000D28F0" w:rsidRDefault="006717BA" w:rsidP="00F3181F">
      <w:pPr>
        <w:ind w:right="-2"/>
        <w:rPr>
          <w:color w:val="000000"/>
        </w:rPr>
      </w:pPr>
    </w:p>
    <w:p w14:paraId="3DDF2EA5" w14:textId="77777777" w:rsidR="006717BA" w:rsidRPr="000D28F0" w:rsidRDefault="006717BA" w:rsidP="00F3181F">
      <w:pPr>
        <w:keepNext/>
        <w:numPr>
          <w:ilvl w:val="12"/>
          <w:numId w:val="0"/>
        </w:numPr>
        <w:ind w:left="567" w:right="-2" w:hanging="567"/>
        <w:rPr>
          <w:color w:val="000000"/>
        </w:rPr>
      </w:pPr>
      <w:r w:rsidRPr="000D28F0">
        <w:rPr>
          <w:b/>
          <w:color w:val="000000"/>
        </w:rPr>
        <w:t>3.</w:t>
      </w:r>
      <w:r w:rsidRPr="000D28F0">
        <w:rPr>
          <w:b/>
          <w:color w:val="000000"/>
        </w:rPr>
        <w:tab/>
        <w:t xml:space="preserve">Hoe </w:t>
      </w:r>
      <w:r w:rsidR="007E771D" w:rsidRPr="000D28F0">
        <w:rPr>
          <w:b/>
          <w:color w:val="000000"/>
        </w:rPr>
        <w:t xml:space="preserve">gebruikt u </w:t>
      </w:r>
      <w:r w:rsidR="00A04C81" w:rsidRPr="000D28F0">
        <w:rPr>
          <w:b/>
          <w:color w:val="000000"/>
        </w:rPr>
        <w:t>dit middel</w:t>
      </w:r>
      <w:r w:rsidRPr="000D28F0">
        <w:rPr>
          <w:b/>
          <w:color w:val="000000"/>
        </w:rPr>
        <w:t>?</w:t>
      </w:r>
    </w:p>
    <w:p w14:paraId="360D3DDE" w14:textId="77777777" w:rsidR="006717BA" w:rsidRPr="000D28F0" w:rsidRDefault="006717BA" w:rsidP="00F3181F">
      <w:pPr>
        <w:keepNext/>
        <w:ind w:right="-2"/>
        <w:rPr>
          <w:color w:val="000000"/>
        </w:rPr>
      </w:pPr>
    </w:p>
    <w:p w14:paraId="350B43E4" w14:textId="77777777" w:rsidR="00945440" w:rsidRPr="000D28F0" w:rsidRDefault="00945440" w:rsidP="00F3181F">
      <w:pPr>
        <w:pStyle w:val="Text"/>
        <w:spacing w:before="0"/>
        <w:jc w:val="left"/>
        <w:rPr>
          <w:color w:val="000000"/>
          <w:sz w:val="22"/>
          <w:szCs w:val="22"/>
          <w:lang w:val="nl-NL"/>
        </w:rPr>
      </w:pPr>
      <w:r w:rsidRPr="000D28F0">
        <w:rPr>
          <w:color w:val="000000"/>
          <w:sz w:val="22"/>
          <w:szCs w:val="22"/>
          <w:lang w:val="nl-NL"/>
        </w:rPr>
        <w:t xml:space="preserve">Gebruik dit middel altijd precies zoals uw arts u </w:t>
      </w:r>
      <w:r w:rsidR="006B13AD" w:rsidRPr="000D28F0">
        <w:rPr>
          <w:color w:val="000000"/>
          <w:sz w:val="22"/>
          <w:szCs w:val="22"/>
          <w:lang w:val="nl-NL"/>
        </w:rPr>
        <w:t xml:space="preserve">dat </w:t>
      </w:r>
      <w:r w:rsidRPr="000D28F0">
        <w:rPr>
          <w:color w:val="000000"/>
          <w:sz w:val="22"/>
          <w:szCs w:val="22"/>
          <w:lang w:val="nl-NL"/>
        </w:rPr>
        <w:t xml:space="preserve">heeft verteld. </w:t>
      </w:r>
      <w:r w:rsidR="006B13AD" w:rsidRPr="000D28F0">
        <w:rPr>
          <w:color w:val="000000"/>
          <w:sz w:val="22"/>
          <w:szCs w:val="22"/>
          <w:lang w:val="nl-NL"/>
        </w:rPr>
        <w:t>Twijfelt u over het juiste gebruik? Neem dan contact op met</w:t>
      </w:r>
      <w:r w:rsidRPr="000D28F0">
        <w:rPr>
          <w:color w:val="000000"/>
          <w:sz w:val="22"/>
          <w:szCs w:val="22"/>
          <w:lang w:val="nl-NL"/>
        </w:rPr>
        <w:t xml:space="preserve"> uw arts, apotheker </w:t>
      </w:r>
      <w:r w:rsidR="006B13AD" w:rsidRPr="000D28F0">
        <w:rPr>
          <w:color w:val="000000"/>
          <w:sz w:val="22"/>
          <w:szCs w:val="22"/>
          <w:lang w:val="nl-NL"/>
        </w:rPr>
        <w:t>of verpleegkundige</w:t>
      </w:r>
      <w:r w:rsidRPr="000D28F0">
        <w:rPr>
          <w:color w:val="000000"/>
          <w:sz w:val="22"/>
          <w:szCs w:val="22"/>
          <w:lang w:val="nl-NL"/>
        </w:rPr>
        <w:t>.</w:t>
      </w:r>
    </w:p>
    <w:p w14:paraId="0C385E4B" w14:textId="77777777" w:rsidR="00945440" w:rsidRPr="000D28F0" w:rsidRDefault="00945440" w:rsidP="00F3181F">
      <w:pPr>
        <w:pStyle w:val="Text"/>
        <w:spacing w:before="0"/>
        <w:jc w:val="left"/>
        <w:rPr>
          <w:color w:val="000000"/>
          <w:sz w:val="22"/>
          <w:szCs w:val="22"/>
          <w:lang w:val="nl-NL"/>
        </w:rPr>
      </w:pPr>
    </w:p>
    <w:p w14:paraId="69861C44" w14:textId="77777777" w:rsidR="00945440" w:rsidRPr="000D28F0" w:rsidRDefault="00945440" w:rsidP="00F3181F">
      <w:pPr>
        <w:pStyle w:val="Text"/>
        <w:keepNext/>
        <w:spacing w:before="0"/>
        <w:jc w:val="left"/>
        <w:rPr>
          <w:b/>
          <w:color w:val="000000"/>
          <w:sz w:val="22"/>
          <w:szCs w:val="22"/>
          <w:lang w:val="nl-NL"/>
        </w:rPr>
      </w:pPr>
      <w:r w:rsidRPr="000D28F0">
        <w:rPr>
          <w:b/>
          <w:color w:val="000000"/>
          <w:sz w:val="22"/>
          <w:szCs w:val="22"/>
          <w:lang w:val="nl-NL"/>
        </w:rPr>
        <w:t xml:space="preserve">Hoe </w:t>
      </w:r>
      <w:r w:rsidR="0022677E" w:rsidRPr="000D28F0">
        <w:rPr>
          <w:b/>
          <w:color w:val="000000"/>
          <w:sz w:val="22"/>
          <w:szCs w:val="22"/>
          <w:lang w:val="nl-NL"/>
        </w:rPr>
        <w:t xml:space="preserve">wordt </w:t>
      </w:r>
      <w:r w:rsidRPr="000D28F0">
        <w:rPr>
          <w:b/>
          <w:color w:val="000000"/>
          <w:sz w:val="22"/>
          <w:szCs w:val="22"/>
          <w:lang w:val="nl-NL"/>
        </w:rPr>
        <w:t xml:space="preserve">Xolair </w:t>
      </w:r>
      <w:r w:rsidR="00D54F98" w:rsidRPr="000D28F0">
        <w:rPr>
          <w:b/>
          <w:color w:val="000000"/>
          <w:sz w:val="22"/>
          <w:szCs w:val="22"/>
          <w:lang w:val="nl-NL"/>
        </w:rPr>
        <w:t>gebruikt</w:t>
      </w:r>
      <w:r w:rsidRPr="000D28F0">
        <w:rPr>
          <w:b/>
          <w:color w:val="000000"/>
          <w:sz w:val="22"/>
          <w:szCs w:val="22"/>
          <w:lang w:val="nl-NL"/>
        </w:rPr>
        <w:t>?</w:t>
      </w:r>
    </w:p>
    <w:p w14:paraId="58F73F4F" w14:textId="77777777" w:rsidR="00945440" w:rsidRPr="000D28F0" w:rsidRDefault="00945440" w:rsidP="00F3181F">
      <w:pPr>
        <w:pStyle w:val="Text"/>
        <w:spacing w:before="0"/>
        <w:jc w:val="left"/>
        <w:rPr>
          <w:color w:val="000000"/>
          <w:sz w:val="22"/>
          <w:szCs w:val="22"/>
          <w:lang w:val="nl-NL"/>
        </w:rPr>
      </w:pPr>
      <w:r w:rsidRPr="000D28F0">
        <w:rPr>
          <w:color w:val="000000"/>
          <w:sz w:val="22"/>
          <w:szCs w:val="22"/>
          <w:lang w:val="nl-NL"/>
        </w:rPr>
        <w:t>Xolair wordt toegediend als een injectie onder de huid (ook wel subcutane injectie genoemd).</w:t>
      </w:r>
    </w:p>
    <w:p w14:paraId="2044950A" w14:textId="77777777" w:rsidR="00945440" w:rsidRPr="000D28F0" w:rsidRDefault="00945440" w:rsidP="00F3181F">
      <w:pPr>
        <w:pStyle w:val="Text"/>
        <w:spacing w:before="0"/>
        <w:jc w:val="left"/>
        <w:rPr>
          <w:color w:val="000000"/>
          <w:sz w:val="22"/>
          <w:szCs w:val="22"/>
          <w:lang w:val="nl-NL"/>
        </w:rPr>
      </w:pPr>
    </w:p>
    <w:p w14:paraId="02166439" w14:textId="77777777" w:rsidR="00945440" w:rsidRPr="000D28F0" w:rsidRDefault="00945440" w:rsidP="00F3181F">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300F8C0A" w14:textId="77777777" w:rsidR="00945440" w:rsidRPr="000D28F0" w:rsidRDefault="00945440" w:rsidP="00F3181F">
      <w:pPr>
        <w:numPr>
          <w:ilvl w:val="0"/>
          <w:numId w:val="1"/>
        </w:numPr>
        <w:ind w:left="567" w:right="-2" w:hanging="567"/>
        <w:rPr>
          <w:color w:val="000000"/>
        </w:rPr>
      </w:pPr>
      <w:r w:rsidRPr="000D28F0">
        <w:rPr>
          <w:color w:val="000000"/>
        </w:rPr>
        <w:t>U beslist gezamenlijk met uw arts of u Xolair zelf kunt injecteren. De eerste 3</w:t>
      </w:r>
      <w:r w:rsidR="007F39F9" w:rsidRPr="000D28F0">
        <w:rPr>
          <w:color w:val="000000"/>
        </w:rPr>
        <w:t> </w:t>
      </w:r>
      <w:r w:rsidRPr="000D28F0">
        <w:rPr>
          <w:color w:val="000000"/>
        </w:rPr>
        <w:t xml:space="preserve">doses worden altijd gegeven door of onder supervisie van een </w:t>
      </w:r>
      <w:r w:rsidR="0022677E" w:rsidRPr="000D28F0">
        <w:rPr>
          <w:color w:val="000000"/>
        </w:rPr>
        <w:t xml:space="preserve">zorgprofessional </w:t>
      </w:r>
      <w:r w:rsidR="007F39F9" w:rsidRPr="000D28F0">
        <w:rPr>
          <w:color w:val="000000"/>
        </w:rPr>
        <w:t>(zie rubriek 2)</w:t>
      </w:r>
      <w:r w:rsidRPr="000D28F0">
        <w:rPr>
          <w:color w:val="000000"/>
        </w:rPr>
        <w:t>.</w:t>
      </w:r>
    </w:p>
    <w:p w14:paraId="5F7C315A" w14:textId="77777777" w:rsidR="00945440" w:rsidRPr="000D28F0" w:rsidRDefault="00945440" w:rsidP="00F3181F">
      <w:pPr>
        <w:numPr>
          <w:ilvl w:val="0"/>
          <w:numId w:val="1"/>
        </w:numPr>
        <w:ind w:left="567" w:right="-2" w:hanging="567"/>
        <w:rPr>
          <w:color w:val="000000"/>
        </w:rPr>
      </w:pPr>
      <w:r w:rsidRPr="000D28F0">
        <w:rPr>
          <w:color w:val="000000"/>
        </w:rPr>
        <w:t>Het is belangrijk om goed getraind te zijn in het injecteren van het geneesmiddel voordat u uzelf injecteert.</w:t>
      </w:r>
    </w:p>
    <w:p w14:paraId="3A7E32BF" w14:textId="77777777" w:rsidR="00945440" w:rsidRPr="000D28F0" w:rsidRDefault="00945440" w:rsidP="00F3181F">
      <w:pPr>
        <w:numPr>
          <w:ilvl w:val="0"/>
          <w:numId w:val="1"/>
        </w:numPr>
        <w:ind w:left="567" w:right="-2" w:hanging="567"/>
        <w:rPr>
          <w:color w:val="000000"/>
        </w:rPr>
      </w:pPr>
      <w:r w:rsidRPr="000D28F0">
        <w:rPr>
          <w:color w:val="000000"/>
        </w:rPr>
        <w:t xml:space="preserve">Een verzorger (bijvoorbeeld een ouder) </w:t>
      </w:r>
      <w:r w:rsidR="007F39F9" w:rsidRPr="000D28F0">
        <w:rPr>
          <w:color w:val="000000"/>
        </w:rPr>
        <w:t>mag</w:t>
      </w:r>
      <w:r w:rsidRPr="000D28F0">
        <w:rPr>
          <w:color w:val="000000"/>
        </w:rPr>
        <w:t xml:space="preserve"> u ook uw Xolair-injectie geven </w:t>
      </w:r>
      <w:r w:rsidR="007F39F9" w:rsidRPr="000D28F0">
        <w:rPr>
          <w:color w:val="000000"/>
        </w:rPr>
        <w:t>nadat</w:t>
      </w:r>
      <w:r w:rsidRPr="000D28F0">
        <w:rPr>
          <w:color w:val="000000"/>
        </w:rPr>
        <w:t xml:space="preserve"> hij of zij goed getraind is.</w:t>
      </w:r>
    </w:p>
    <w:p w14:paraId="166D9631" w14:textId="77777777" w:rsidR="00945440" w:rsidRPr="000D28F0" w:rsidRDefault="00945440" w:rsidP="00F3181F">
      <w:pPr>
        <w:ind w:right="-2"/>
        <w:rPr>
          <w:color w:val="000000"/>
        </w:rPr>
      </w:pPr>
    </w:p>
    <w:p w14:paraId="05279040" w14:textId="77777777" w:rsidR="00945440" w:rsidRPr="000D28F0" w:rsidRDefault="00945440" w:rsidP="00F3181F">
      <w:pPr>
        <w:ind w:right="-2"/>
        <w:rPr>
          <w:color w:val="000000"/>
        </w:rPr>
      </w:pPr>
      <w:r w:rsidRPr="000D28F0">
        <w:rPr>
          <w:color w:val="000000"/>
        </w:rPr>
        <w:t>Voor een gedetailleerde instructie met betrekking tot het injecteren van Xolair, zie “</w:t>
      </w:r>
      <w:r w:rsidR="007F39F9" w:rsidRPr="000D28F0">
        <w:rPr>
          <w:color w:val="000000"/>
        </w:rPr>
        <w:t>Instructies voor gebruik van</w:t>
      </w:r>
      <w:r w:rsidRPr="000D28F0">
        <w:rPr>
          <w:color w:val="000000"/>
        </w:rPr>
        <w:t xml:space="preserve"> de Xolair voorgevulde spuit” aan het einde van deze bijsluiter.</w:t>
      </w:r>
    </w:p>
    <w:p w14:paraId="59D58E70" w14:textId="77777777" w:rsidR="00945440" w:rsidRPr="000D28F0" w:rsidRDefault="00945440" w:rsidP="00F3181F">
      <w:pPr>
        <w:ind w:right="-2"/>
        <w:rPr>
          <w:color w:val="000000"/>
        </w:rPr>
      </w:pPr>
    </w:p>
    <w:p w14:paraId="70C63873" w14:textId="77777777" w:rsidR="00945440" w:rsidRPr="000D28F0" w:rsidRDefault="00945440" w:rsidP="00F3181F">
      <w:pPr>
        <w:keepNext/>
        <w:rPr>
          <w:color w:val="000000"/>
          <w:u w:val="single"/>
        </w:rPr>
      </w:pPr>
      <w:r w:rsidRPr="000D28F0">
        <w:rPr>
          <w:color w:val="000000"/>
          <w:u w:val="single"/>
        </w:rPr>
        <w:t>Training om ernstige allergische reacties te herkennen</w:t>
      </w:r>
    </w:p>
    <w:p w14:paraId="7F7084D7" w14:textId="77777777" w:rsidR="00945440" w:rsidRPr="000D28F0" w:rsidRDefault="00945440" w:rsidP="00F3181F">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1AA5300F" w14:textId="77777777" w:rsidR="00945440" w:rsidRPr="000D28F0" w:rsidRDefault="00945440"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r w:rsidR="002E2C32" w:rsidRPr="000D28F0">
        <w:rPr>
          <w:color w:val="000000"/>
          <w:sz w:val="22"/>
          <w:szCs w:val="22"/>
          <w:lang w:val="nl-NL"/>
        </w:rPr>
        <w:t>;</w:t>
      </w:r>
    </w:p>
    <w:p w14:paraId="4E315DFB" w14:textId="77777777" w:rsidR="00945440" w:rsidRPr="000D28F0" w:rsidRDefault="00945440" w:rsidP="00F3181F">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56EF384E" w14:textId="77777777" w:rsidR="00FA4B41" w:rsidRPr="000D28F0" w:rsidRDefault="00945440" w:rsidP="00F3181F">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w:t>
      </w:r>
      <w:r w:rsidR="00863376" w:rsidRPr="000D28F0">
        <w:rPr>
          <w:color w:val="000000"/>
          <w:sz w:val="22"/>
          <w:szCs w:val="22"/>
          <w:lang w:val="nl-NL"/>
        </w:rPr>
        <w:t> </w:t>
      </w:r>
      <w:r w:rsidRPr="000D28F0">
        <w:rPr>
          <w:color w:val="000000"/>
          <w:sz w:val="22"/>
          <w:szCs w:val="22"/>
          <w:lang w:val="nl-NL"/>
        </w:rPr>
        <w:t>4.</w:t>
      </w:r>
    </w:p>
    <w:p w14:paraId="324FE52C" w14:textId="77777777" w:rsidR="006717BA" w:rsidRPr="000D28F0" w:rsidRDefault="006717BA" w:rsidP="00F3181F">
      <w:pPr>
        <w:pStyle w:val="Text"/>
        <w:spacing w:before="0"/>
        <w:jc w:val="left"/>
        <w:rPr>
          <w:color w:val="000000"/>
          <w:sz w:val="22"/>
          <w:szCs w:val="22"/>
          <w:lang w:val="nl-NL"/>
        </w:rPr>
      </w:pPr>
    </w:p>
    <w:p w14:paraId="3E17A4D9" w14:textId="77777777" w:rsidR="006717BA" w:rsidRPr="000D28F0" w:rsidRDefault="006717BA" w:rsidP="00F3181F">
      <w:pPr>
        <w:pStyle w:val="Text"/>
        <w:keepNext/>
        <w:spacing w:before="0"/>
        <w:jc w:val="left"/>
        <w:rPr>
          <w:b/>
          <w:color w:val="000000"/>
          <w:sz w:val="22"/>
          <w:szCs w:val="22"/>
          <w:lang w:val="nl-NL"/>
        </w:rPr>
      </w:pPr>
      <w:r w:rsidRPr="000D28F0">
        <w:rPr>
          <w:b/>
          <w:color w:val="000000"/>
          <w:sz w:val="22"/>
          <w:szCs w:val="22"/>
          <w:lang w:val="nl-NL"/>
        </w:rPr>
        <w:t>Hoeveel Xolair</w:t>
      </w:r>
      <w:r w:rsidR="0077570A" w:rsidRPr="000D28F0">
        <w:rPr>
          <w:b/>
          <w:color w:val="000000"/>
          <w:sz w:val="22"/>
          <w:szCs w:val="22"/>
          <w:lang w:val="nl-NL"/>
        </w:rPr>
        <w:t xml:space="preserve"> </w:t>
      </w:r>
      <w:r w:rsidR="0022677E" w:rsidRPr="000D28F0">
        <w:rPr>
          <w:b/>
          <w:color w:val="000000"/>
          <w:sz w:val="22"/>
          <w:szCs w:val="22"/>
          <w:lang w:val="nl-NL"/>
        </w:rPr>
        <w:t>gaat</w:t>
      </w:r>
      <w:r w:rsidRPr="000D28F0">
        <w:rPr>
          <w:b/>
          <w:color w:val="000000"/>
          <w:sz w:val="22"/>
          <w:szCs w:val="22"/>
          <w:lang w:val="nl-NL"/>
        </w:rPr>
        <w:t xml:space="preserve"> u </w:t>
      </w:r>
      <w:r w:rsidR="000D522A" w:rsidRPr="000D28F0">
        <w:rPr>
          <w:b/>
          <w:color w:val="000000"/>
          <w:sz w:val="22"/>
          <w:szCs w:val="22"/>
          <w:lang w:val="nl-NL"/>
        </w:rPr>
        <w:t>gebruiken</w:t>
      </w:r>
      <w:r w:rsidR="0022677E" w:rsidRPr="000D28F0">
        <w:rPr>
          <w:b/>
          <w:color w:val="000000"/>
          <w:sz w:val="22"/>
          <w:szCs w:val="22"/>
          <w:lang w:val="nl-NL"/>
        </w:rPr>
        <w:t>?</w:t>
      </w:r>
    </w:p>
    <w:p w14:paraId="2C1BE6D5" w14:textId="39FEA0EF"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Allergisch astma</w:t>
      </w:r>
      <w:r w:rsidR="00566C21" w:rsidRPr="000D28F0">
        <w:rPr>
          <w:color w:val="000000"/>
          <w:sz w:val="22"/>
          <w:szCs w:val="22"/>
          <w:u w:val="single"/>
          <w:lang w:val="nl-NL"/>
        </w:rPr>
        <w:t xml:space="preserve"> en chronische rinosinusitis met neuspoliepen</w:t>
      </w:r>
    </w:p>
    <w:p w14:paraId="45735697"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Uw arts </w:t>
      </w:r>
      <w:r w:rsidR="000D522A" w:rsidRPr="000D28F0">
        <w:rPr>
          <w:color w:val="000000"/>
          <w:sz w:val="22"/>
          <w:szCs w:val="22"/>
          <w:lang w:val="nl-NL"/>
        </w:rPr>
        <w:t>zal beslissen</w:t>
      </w:r>
      <w:r w:rsidRPr="000D28F0">
        <w:rPr>
          <w:color w:val="000000"/>
          <w:sz w:val="22"/>
          <w:szCs w:val="22"/>
          <w:lang w:val="nl-NL"/>
        </w:rPr>
        <w:t xml:space="preserve"> hoeveel Xolair u nodig he</w:t>
      </w:r>
      <w:r w:rsidR="002E2C32" w:rsidRPr="000D28F0">
        <w:rPr>
          <w:color w:val="000000"/>
          <w:sz w:val="22"/>
          <w:szCs w:val="22"/>
          <w:lang w:val="nl-NL"/>
        </w:rPr>
        <w:t>eft</w:t>
      </w:r>
      <w:r w:rsidRPr="000D28F0">
        <w:rPr>
          <w:color w:val="000000"/>
          <w:sz w:val="22"/>
          <w:szCs w:val="22"/>
          <w:lang w:val="nl-NL"/>
        </w:rPr>
        <w:t xml:space="preserve"> en hoe vaak u het zult moeten </w:t>
      </w:r>
      <w:r w:rsidR="000D522A" w:rsidRPr="000D28F0">
        <w:rPr>
          <w:color w:val="000000"/>
          <w:sz w:val="22"/>
          <w:szCs w:val="22"/>
          <w:lang w:val="nl-NL"/>
        </w:rPr>
        <w:t>gebruiken</w:t>
      </w:r>
      <w:r w:rsidRPr="000D28F0">
        <w:rPr>
          <w:color w:val="000000"/>
          <w:sz w:val="22"/>
          <w:szCs w:val="22"/>
          <w:lang w:val="nl-NL"/>
        </w:rPr>
        <w:t>. Dit is afhankelijk van uw lichaamsgewicht en de resultaten van een bloedtest die uitgevoerd wordt vóór de start van de behandeling om de hoeveelheid IgE in uw bloed te meten.</w:t>
      </w:r>
    </w:p>
    <w:p w14:paraId="74CDB731" w14:textId="77777777" w:rsidR="006717BA" w:rsidRPr="000D28F0" w:rsidRDefault="006717BA" w:rsidP="00F3181F">
      <w:pPr>
        <w:pStyle w:val="Text"/>
        <w:spacing w:before="0"/>
        <w:jc w:val="left"/>
        <w:rPr>
          <w:color w:val="000000"/>
          <w:sz w:val="22"/>
          <w:szCs w:val="22"/>
          <w:lang w:val="nl-NL"/>
        </w:rPr>
      </w:pPr>
    </w:p>
    <w:p w14:paraId="12F9D8ED"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U </w:t>
      </w:r>
      <w:r w:rsidR="00DF5526" w:rsidRPr="000D28F0">
        <w:rPr>
          <w:color w:val="000000"/>
          <w:sz w:val="22"/>
          <w:szCs w:val="22"/>
          <w:lang w:val="nl-NL"/>
        </w:rPr>
        <w:t>heeft</w:t>
      </w:r>
      <w:r w:rsidRPr="000D28F0">
        <w:rPr>
          <w:color w:val="000000"/>
          <w:sz w:val="22"/>
          <w:szCs w:val="22"/>
          <w:lang w:val="nl-NL"/>
        </w:rPr>
        <w:t xml:space="preserve"> elke twee of elke vier weken</w:t>
      </w:r>
      <w:r w:rsidR="00DF5526" w:rsidRPr="000D28F0">
        <w:rPr>
          <w:color w:val="000000"/>
          <w:sz w:val="22"/>
          <w:szCs w:val="22"/>
          <w:lang w:val="nl-NL"/>
        </w:rPr>
        <w:t xml:space="preserve"> een injectie nodig. U heeft per keer</w:t>
      </w:r>
      <w:r w:rsidRPr="000D28F0">
        <w:rPr>
          <w:color w:val="000000"/>
          <w:sz w:val="22"/>
          <w:szCs w:val="22"/>
          <w:lang w:val="nl-NL"/>
        </w:rPr>
        <w:t xml:space="preserve"> 1 tot 4 injecties </w:t>
      </w:r>
      <w:r w:rsidR="00DF5526" w:rsidRPr="000D28F0">
        <w:rPr>
          <w:color w:val="000000"/>
          <w:sz w:val="22"/>
          <w:szCs w:val="22"/>
          <w:lang w:val="nl-NL"/>
        </w:rPr>
        <w:t>nodig.</w:t>
      </w:r>
    </w:p>
    <w:p w14:paraId="1603B4F9" w14:textId="77777777" w:rsidR="006717BA" w:rsidRPr="000D28F0" w:rsidRDefault="006717BA" w:rsidP="00F3181F">
      <w:pPr>
        <w:pStyle w:val="Text"/>
        <w:spacing w:before="0"/>
        <w:jc w:val="left"/>
        <w:rPr>
          <w:color w:val="000000"/>
          <w:sz w:val="22"/>
          <w:szCs w:val="22"/>
          <w:lang w:val="nl-NL"/>
        </w:rPr>
      </w:pPr>
    </w:p>
    <w:p w14:paraId="274262C4" w14:textId="23D0A441"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Blijf uw huidige astmamedicatie </w:t>
      </w:r>
      <w:r w:rsidR="00566C21" w:rsidRPr="000D28F0">
        <w:rPr>
          <w:color w:val="000000"/>
          <w:sz w:val="22"/>
          <w:szCs w:val="22"/>
          <w:lang w:val="nl-NL"/>
        </w:rPr>
        <w:t xml:space="preserve">en/of medicatie voor neuspoliepen </w:t>
      </w:r>
      <w:r w:rsidRPr="000D28F0">
        <w:rPr>
          <w:color w:val="000000"/>
          <w:sz w:val="22"/>
          <w:szCs w:val="22"/>
          <w:lang w:val="nl-NL"/>
        </w:rPr>
        <w:t xml:space="preserve">gebruiken tijdens de behandeling met Xolair. Stop het gebruik van astmamedicatie </w:t>
      </w:r>
      <w:r w:rsidR="00566C21" w:rsidRPr="000D28F0">
        <w:rPr>
          <w:color w:val="000000"/>
          <w:sz w:val="22"/>
          <w:szCs w:val="22"/>
          <w:lang w:val="nl-NL"/>
        </w:rPr>
        <w:t xml:space="preserve">en/of medicatie voor neuspoliepen </w:t>
      </w:r>
      <w:r w:rsidRPr="000D28F0">
        <w:rPr>
          <w:color w:val="000000"/>
          <w:sz w:val="22"/>
          <w:szCs w:val="22"/>
          <w:lang w:val="nl-NL"/>
        </w:rPr>
        <w:t>niet zonder met uw arts te overleggen.</w:t>
      </w:r>
    </w:p>
    <w:p w14:paraId="38D3B66C" w14:textId="77777777" w:rsidR="006717BA" w:rsidRPr="000D28F0" w:rsidRDefault="006717BA" w:rsidP="00F3181F">
      <w:pPr>
        <w:pStyle w:val="Text"/>
        <w:spacing w:before="0"/>
        <w:jc w:val="left"/>
        <w:rPr>
          <w:color w:val="000000"/>
          <w:sz w:val="22"/>
          <w:szCs w:val="22"/>
          <w:lang w:val="nl-NL"/>
        </w:rPr>
      </w:pPr>
    </w:p>
    <w:p w14:paraId="2D0A1012" w14:textId="0F2E48A9"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Het kan zijn dat u geen onmiddellijke verbetering ziet in het begin van de behandeling met Xolair. </w:t>
      </w:r>
      <w:r w:rsidR="00566C21" w:rsidRPr="000D28F0">
        <w:rPr>
          <w:color w:val="000000"/>
          <w:sz w:val="22"/>
          <w:szCs w:val="22"/>
          <w:lang w:val="nl-NL"/>
        </w:rPr>
        <w:t>Bij patiënten met neuspoliepen zijn 4</w:t>
      </w:r>
      <w:r w:rsidR="007E4821" w:rsidRPr="000D28F0">
        <w:rPr>
          <w:color w:val="000000"/>
          <w:sz w:val="22"/>
          <w:szCs w:val="22"/>
          <w:lang w:val="nl-NL"/>
        </w:rPr>
        <w:t> </w:t>
      </w:r>
      <w:r w:rsidR="00566C21" w:rsidRPr="000D28F0">
        <w:rPr>
          <w:color w:val="000000"/>
          <w:sz w:val="22"/>
          <w:szCs w:val="22"/>
          <w:lang w:val="nl-NL"/>
        </w:rPr>
        <w:t>weken na het begin van de behandeling effecten gezien. Bij patiënten met astma</w:t>
      </w:r>
      <w:r w:rsidRPr="000D28F0">
        <w:rPr>
          <w:color w:val="000000"/>
          <w:sz w:val="22"/>
          <w:szCs w:val="22"/>
          <w:lang w:val="nl-NL"/>
        </w:rPr>
        <w:t xml:space="preserve"> duurt </w:t>
      </w:r>
      <w:r w:rsidR="00566C21" w:rsidRPr="000D28F0">
        <w:rPr>
          <w:color w:val="000000"/>
          <w:sz w:val="22"/>
          <w:szCs w:val="22"/>
          <w:lang w:val="nl-NL"/>
        </w:rPr>
        <w:t xml:space="preserve">het </w:t>
      </w:r>
      <w:r w:rsidRPr="000D28F0">
        <w:rPr>
          <w:color w:val="000000"/>
          <w:sz w:val="22"/>
          <w:szCs w:val="22"/>
          <w:lang w:val="nl-NL"/>
        </w:rPr>
        <w:t>doorgaans 12 tot 16 weken voordat het volledig werkt.</w:t>
      </w:r>
    </w:p>
    <w:p w14:paraId="76175D46" w14:textId="77777777" w:rsidR="006717BA" w:rsidRPr="000D28F0" w:rsidRDefault="006717BA" w:rsidP="00F3181F">
      <w:pPr>
        <w:pStyle w:val="Text"/>
        <w:spacing w:before="0"/>
        <w:jc w:val="left"/>
        <w:rPr>
          <w:color w:val="000000"/>
          <w:sz w:val="22"/>
          <w:szCs w:val="22"/>
          <w:lang w:val="nl-NL"/>
        </w:rPr>
      </w:pPr>
    </w:p>
    <w:p w14:paraId="7962455B"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4A0BA8DF"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U </w:t>
      </w:r>
      <w:r w:rsidR="00C87909" w:rsidRPr="000D28F0">
        <w:rPr>
          <w:color w:val="000000"/>
          <w:sz w:val="22"/>
          <w:szCs w:val="22"/>
          <w:lang w:val="nl-NL"/>
        </w:rPr>
        <w:t xml:space="preserve">heeft </w:t>
      </w:r>
      <w:r w:rsidRPr="000D28F0">
        <w:rPr>
          <w:color w:val="000000"/>
          <w:sz w:val="22"/>
          <w:szCs w:val="22"/>
          <w:lang w:val="nl-NL"/>
        </w:rPr>
        <w:t xml:space="preserve">elke vier weken twee injecties van 150 mg per keer </w:t>
      </w:r>
      <w:r w:rsidR="00C87909" w:rsidRPr="000D28F0">
        <w:rPr>
          <w:color w:val="000000"/>
          <w:sz w:val="22"/>
          <w:szCs w:val="22"/>
          <w:lang w:val="nl-NL"/>
        </w:rPr>
        <w:t>nodig</w:t>
      </w:r>
      <w:r w:rsidRPr="000D28F0">
        <w:rPr>
          <w:color w:val="000000"/>
          <w:sz w:val="22"/>
          <w:szCs w:val="22"/>
          <w:lang w:val="nl-NL"/>
        </w:rPr>
        <w:t>.</w:t>
      </w:r>
    </w:p>
    <w:p w14:paraId="3C5A53BF" w14:textId="77777777" w:rsidR="006717BA" w:rsidRPr="000D28F0" w:rsidRDefault="006717BA" w:rsidP="00F3181F">
      <w:pPr>
        <w:pStyle w:val="Text"/>
        <w:spacing w:before="0"/>
        <w:jc w:val="left"/>
        <w:rPr>
          <w:color w:val="000000"/>
          <w:sz w:val="22"/>
          <w:szCs w:val="22"/>
          <w:lang w:val="nl-NL"/>
        </w:rPr>
      </w:pPr>
    </w:p>
    <w:p w14:paraId="704B8CF7"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Blijf uw huidige medicatie voor CSU gebruiken tijdens de behandeling met Xolair. Stop niet met het gebruik van een geneesmiddel zonder eerst met uw arts te overleggen.</w:t>
      </w:r>
    </w:p>
    <w:p w14:paraId="1D6BE3FB" w14:textId="77777777" w:rsidR="006717BA" w:rsidRPr="000D28F0" w:rsidRDefault="006717BA" w:rsidP="00F3181F">
      <w:pPr>
        <w:pStyle w:val="Text"/>
        <w:spacing w:before="0"/>
        <w:jc w:val="left"/>
        <w:rPr>
          <w:bCs/>
          <w:color w:val="000000"/>
          <w:sz w:val="22"/>
          <w:szCs w:val="22"/>
          <w:lang w:val="nl-NL"/>
        </w:rPr>
      </w:pPr>
    </w:p>
    <w:p w14:paraId="4F15DE96" w14:textId="77777777" w:rsidR="006717BA" w:rsidRPr="000D28F0" w:rsidRDefault="006717BA" w:rsidP="00F3181F">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1509087F" w14:textId="77777777" w:rsidR="006717BA" w:rsidRPr="000D28F0" w:rsidRDefault="006717BA" w:rsidP="00F3181F">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1697A81C" w14:textId="7DA6396F" w:rsidR="006717BA" w:rsidRPr="000D28F0" w:rsidRDefault="006717BA" w:rsidP="00F3181F">
      <w:pPr>
        <w:pStyle w:val="Text"/>
        <w:spacing w:before="0"/>
        <w:jc w:val="left"/>
        <w:rPr>
          <w:bCs/>
          <w:color w:val="000000"/>
          <w:sz w:val="22"/>
          <w:szCs w:val="22"/>
          <w:lang w:val="nl-NL"/>
        </w:rPr>
      </w:pPr>
      <w:r w:rsidRPr="000D28F0">
        <w:rPr>
          <w:bCs/>
          <w:color w:val="000000"/>
          <w:sz w:val="22"/>
          <w:szCs w:val="22"/>
          <w:lang w:val="nl-NL"/>
        </w:rPr>
        <w:t xml:space="preserve">Xolair kan worden </w:t>
      </w:r>
      <w:r w:rsidR="004A1B4B" w:rsidRPr="000D28F0">
        <w:rPr>
          <w:bCs/>
          <w:color w:val="000000"/>
          <w:sz w:val="22"/>
          <w:szCs w:val="22"/>
          <w:lang w:val="nl-NL"/>
        </w:rPr>
        <w:t>gebruikt bij</w:t>
      </w:r>
      <w:r w:rsidRPr="000D28F0">
        <w:rPr>
          <w:bCs/>
          <w:color w:val="000000"/>
          <w:sz w:val="22"/>
          <w:szCs w:val="22"/>
          <w:lang w:val="nl-NL"/>
        </w:rPr>
        <w:t xml:space="preserve"> kinderen en </w:t>
      </w:r>
      <w:r w:rsidR="00402E65" w:rsidRPr="000D28F0">
        <w:rPr>
          <w:bCs/>
          <w:color w:val="000000"/>
          <w:sz w:val="22"/>
          <w:szCs w:val="22"/>
          <w:lang w:val="nl-NL"/>
        </w:rPr>
        <w:t>jongeren</w:t>
      </w:r>
      <w:r w:rsidRPr="000D28F0">
        <w:rPr>
          <w:bCs/>
          <w:color w:val="000000"/>
          <w:sz w:val="22"/>
          <w:szCs w:val="22"/>
          <w:lang w:val="nl-NL"/>
        </w:rPr>
        <w:t xml:space="preserve"> van 6 jaar en ouder die al astmageneesmiddelen krijgen, maar bij wie de astma</w:t>
      </w:r>
      <w:r w:rsidR="004E6B49" w:rsidRPr="000D28F0">
        <w:rPr>
          <w:bCs/>
          <w:color w:val="000000"/>
          <w:sz w:val="22"/>
          <w:szCs w:val="22"/>
          <w:lang w:val="nl-NL"/>
        </w:rPr>
        <w:t>klachten</w:t>
      </w:r>
      <w:r w:rsidRPr="000D28F0">
        <w:rPr>
          <w:bCs/>
          <w:color w:val="000000"/>
          <w:sz w:val="22"/>
          <w:szCs w:val="22"/>
          <w:lang w:val="nl-NL"/>
        </w:rPr>
        <w:t xml:space="preserve"> niet goed onder controle worden gebracht door geneesmiddelen, zoals inhalatoren met hoge doses steroïden </w:t>
      </w:r>
      <w:r w:rsidR="00566C21" w:rsidRPr="000D28F0">
        <w:rPr>
          <w:bCs/>
          <w:color w:val="000000"/>
          <w:sz w:val="22"/>
          <w:szCs w:val="22"/>
          <w:lang w:val="nl-NL"/>
        </w:rPr>
        <w:t>en inhalatoren met</w:t>
      </w:r>
      <w:r w:rsidRPr="000D28F0">
        <w:rPr>
          <w:bCs/>
          <w:color w:val="000000"/>
          <w:sz w:val="22"/>
          <w:szCs w:val="22"/>
          <w:lang w:val="nl-NL"/>
        </w:rPr>
        <w:t xml:space="preserve">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531907F2" w14:textId="77777777" w:rsidR="00001147" w:rsidRPr="000D28F0" w:rsidRDefault="00001147" w:rsidP="00F3181F">
      <w:pPr>
        <w:pStyle w:val="Text"/>
        <w:spacing w:before="0"/>
        <w:jc w:val="left"/>
        <w:rPr>
          <w:bCs/>
          <w:color w:val="000000"/>
          <w:sz w:val="22"/>
          <w:szCs w:val="22"/>
          <w:lang w:val="nl-NL"/>
        </w:rPr>
      </w:pPr>
    </w:p>
    <w:p w14:paraId="0252BD96" w14:textId="77777777" w:rsidR="00001147" w:rsidRPr="000D28F0" w:rsidRDefault="00001147" w:rsidP="00F3181F">
      <w:pPr>
        <w:pStyle w:val="Text"/>
        <w:spacing w:before="0"/>
        <w:jc w:val="left"/>
        <w:rPr>
          <w:bCs/>
          <w:color w:val="000000"/>
          <w:sz w:val="22"/>
          <w:szCs w:val="22"/>
          <w:lang w:val="nl-NL"/>
        </w:rPr>
      </w:pPr>
      <w:r w:rsidRPr="000D28F0">
        <w:rPr>
          <w:bCs/>
          <w:color w:val="000000"/>
          <w:sz w:val="22"/>
          <w:szCs w:val="22"/>
          <w:lang w:val="nl-NL"/>
        </w:rPr>
        <w:t>Van kinderen (6 tot 11</w:t>
      </w:r>
      <w:r w:rsidR="00435211" w:rsidRPr="000D28F0">
        <w:rPr>
          <w:bCs/>
          <w:color w:val="000000"/>
          <w:sz w:val="22"/>
          <w:szCs w:val="22"/>
          <w:lang w:val="nl-NL"/>
        </w:rPr>
        <w:t> </w:t>
      </w:r>
      <w:r w:rsidRPr="000D28F0">
        <w:rPr>
          <w:bCs/>
          <w:color w:val="000000"/>
          <w:sz w:val="22"/>
          <w:szCs w:val="22"/>
          <w:lang w:val="nl-NL"/>
        </w:rPr>
        <w:t xml:space="preserve">jaar oud) wordt niet verwacht dat zij Xolair zelf toedienen. Echter, indien de arts dit wenselijk acht, kan een verzorger na een </w:t>
      </w:r>
      <w:r w:rsidR="00435211" w:rsidRPr="000D28F0">
        <w:rPr>
          <w:bCs/>
          <w:color w:val="000000"/>
          <w:sz w:val="22"/>
          <w:szCs w:val="22"/>
          <w:lang w:val="nl-NL"/>
        </w:rPr>
        <w:t>juiste</w:t>
      </w:r>
      <w:r w:rsidRPr="000D28F0">
        <w:rPr>
          <w:bCs/>
          <w:color w:val="000000"/>
          <w:sz w:val="22"/>
          <w:szCs w:val="22"/>
          <w:lang w:val="nl-NL"/>
        </w:rPr>
        <w:t xml:space="preserve"> training hun Xolair-injectie geven.</w:t>
      </w:r>
    </w:p>
    <w:p w14:paraId="3B3FE1D5" w14:textId="42D78A9D" w:rsidR="006717BA" w:rsidRPr="000D28F0" w:rsidRDefault="006717BA" w:rsidP="00F3181F">
      <w:pPr>
        <w:pStyle w:val="Text"/>
        <w:spacing w:before="0"/>
        <w:jc w:val="left"/>
        <w:rPr>
          <w:color w:val="000000"/>
          <w:sz w:val="22"/>
          <w:szCs w:val="22"/>
          <w:lang w:val="nl-NL"/>
        </w:rPr>
      </w:pPr>
    </w:p>
    <w:p w14:paraId="5884669B" w14:textId="1526B3BC" w:rsidR="00566C21" w:rsidRPr="000D28F0" w:rsidRDefault="00566C21" w:rsidP="00F3181F">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61ED84D2" w14:textId="6CF64ED0" w:rsidR="00566C21" w:rsidRPr="000D28F0" w:rsidRDefault="00566C21" w:rsidP="00F3181F">
      <w:pPr>
        <w:ind w:right="-2"/>
        <w:rPr>
          <w:color w:val="000000"/>
        </w:rPr>
      </w:pPr>
      <w:r w:rsidRPr="000D28F0">
        <w:rPr>
          <w:color w:val="000000"/>
        </w:rPr>
        <w:t xml:space="preserve">Xolair mag niet </w:t>
      </w:r>
      <w:r w:rsidR="001E71DC" w:rsidRPr="000D28F0">
        <w:rPr>
          <w:color w:val="000000"/>
        </w:rPr>
        <w:t>gebruikt worden bij</w:t>
      </w:r>
      <w:r w:rsidRPr="000D28F0">
        <w:rPr>
          <w:color w:val="000000"/>
        </w:rPr>
        <w:t xml:space="preserve"> kinderen en jongeren tot 18 jaar.</w:t>
      </w:r>
    </w:p>
    <w:p w14:paraId="74E17344" w14:textId="77777777" w:rsidR="00566C21" w:rsidRPr="000D28F0" w:rsidRDefault="00566C21" w:rsidP="00F3181F">
      <w:pPr>
        <w:pStyle w:val="Text"/>
        <w:spacing w:before="0"/>
        <w:jc w:val="left"/>
        <w:rPr>
          <w:color w:val="000000"/>
          <w:sz w:val="22"/>
          <w:szCs w:val="22"/>
          <w:lang w:val="nl-NL"/>
        </w:rPr>
      </w:pPr>
    </w:p>
    <w:p w14:paraId="1CC78705"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2D937EBE" w14:textId="77777777" w:rsidR="006717BA" w:rsidRPr="000D28F0" w:rsidRDefault="006717BA" w:rsidP="00F3181F">
      <w:pPr>
        <w:ind w:right="-2"/>
        <w:rPr>
          <w:color w:val="000000"/>
          <w:szCs w:val="22"/>
        </w:rPr>
      </w:pPr>
      <w:r w:rsidRPr="000D28F0">
        <w:rPr>
          <w:color w:val="000000"/>
          <w:szCs w:val="22"/>
        </w:rPr>
        <w:t xml:space="preserve">Xolair mag worden </w:t>
      </w:r>
      <w:r w:rsidR="00FA4B41" w:rsidRPr="000D28F0">
        <w:rPr>
          <w:color w:val="000000"/>
          <w:szCs w:val="22"/>
        </w:rPr>
        <w:t>gebruikt bij</w:t>
      </w:r>
      <w:r w:rsidRPr="000D28F0">
        <w:rPr>
          <w:color w:val="000000"/>
          <w:szCs w:val="22"/>
        </w:rPr>
        <w:t xml:space="preserve"> jongeren van 12 jaar en ouder die al antihistaminica gebruiken, maar bij wie de </w:t>
      </w:r>
      <w:r w:rsidR="004E6B49" w:rsidRPr="000D28F0">
        <w:rPr>
          <w:color w:val="000000"/>
          <w:szCs w:val="22"/>
        </w:rPr>
        <w:t>klachten</w:t>
      </w:r>
      <w:r w:rsidRPr="000D28F0">
        <w:rPr>
          <w:color w:val="000000"/>
          <w:szCs w:val="22"/>
        </w:rPr>
        <w:t xml:space="preserve"> van CSU niet goed onder controle worden gebracht met deze geneesmiddelen.</w:t>
      </w:r>
      <w:r w:rsidR="00FC11BE" w:rsidRPr="000D28F0">
        <w:rPr>
          <w:color w:val="000000"/>
          <w:szCs w:val="22"/>
        </w:rPr>
        <w:t xml:space="preserve"> De dos</w:t>
      </w:r>
      <w:r w:rsidR="00B664D0" w:rsidRPr="000D28F0">
        <w:rPr>
          <w:color w:val="000000"/>
          <w:szCs w:val="22"/>
        </w:rPr>
        <w:t>is</w:t>
      </w:r>
      <w:r w:rsidR="00FC11BE" w:rsidRPr="000D28F0">
        <w:rPr>
          <w:color w:val="000000"/>
          <w:szCs w:val="22"/>
        </w:rPr>
        <w:t xml:space="preserve"> voor jongeren van 12</w:t>
      </w:r>
      <w:r w:rsidR="00435211" w:rsidRPr="000D28F0">
        <w:rPr>
          <w:color w:val="000000"/>
          <w:szCs w:val="22"/>
        </w:rPr>
        <w:t> </w:t>
      </w:r>
      <w:r w:rsidR="00FC11BE" w:rsidRPr="000D28F0">
        <w:rPr>
          <w:color w:val="000000"/>
          <w:szCs w:val="22"/>
        </w:rPr>
        <w:t>jaar en ouder is dezelfde als voor volwassenen.</w:t>
      </w:r>
    </w:p>
    <w:p w14:paraId="0E721425" w14:textId="77777777" w:rsidR="00001147" w:rsidRPr="000D28F0" w:rsidRDefault="00001147" w:rsidP="00F3181F">
      <w:pPr>
        <w:ind w:right="-2"/>
        <w:rPr>
          <w:color w:val="000000"/>
        </w:rPr>
      </w:pPr>
    </w:p>
    <w:p w14:paraId="497B901B" w14:textId="77777777" w:rsidR="006717BA" w:rsidRPr="000D28F0" w:rsidRDefault="006717BA" w:rsidP="00F3181F">
      <w:pPr>
        <w:keepNext/>
        <w:numPr>
          <w:ilvl w:val="12"/>
          <w:numId w:val="0"/>
        </w:numPr>
        <w:ind w:right="-2"/>
        <w:rPr>
          <w:szCs w:val="22"/>
        </w:rPr>
      </w:pPr>
      <w:r w:rsidRPr="000D28F0">
        <w:rPr>
          <w:b/>
          <w:szCs w:val="22"/>
        </w:rPr>
        <w:t>Wanneer een dosis Xolair wordt gemist</w:t>
      </w:r>
    </w:p>
    <w:p w14:paraId="24542C49" w14:textId="77777777" w:rsidR="00B571B2" w:rsidRPr="000D28F0" w:rsidRDefault="00B571B2" w:rsidP="00F3181F">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4C33A324" w14:textId="77777777" w:rsidR="00B571B2" w:rsidRPr="000D28F0" w:rsidRDefault="00B571B2" w:rsidP="00F3181F">
      <w:pPr>
        <w:numPr>
          <w:ilvl w:val="12"/>
          <w:numId w:val="0"/>
        </w:numPr>
        <w:ind w:right="-2"/>
        <w:rPr>
          <w:szCs w:val="22"/>
        </w:rPr>
      </w:pPr>
    </w:p>
    <w:p w14:paraId="740685E0" w14:textId="77777777" w:rsidR="00B571B2" w:rsidRPr="000D28F0" w:rsidRDefault="00B571B2" w:rsidP="00F3181F">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p>
    <w:p w14:paraId="394ACE7F" w14:textId="77777777" w:rsidR="006717BA" w:rsidRPr="000D28F0" w:rsidRDefault="006717BA" w:rsidP="00F3181F">
      <w:pPr>
        <w:numPr>
          <w:ilvl w:val="12"/>
          <w:numId w:val="0"/>
        </w:numPr>
        <w:ind w:right="-2"/>
        <w:rPr>
          <w:color w:val="000000"/>
        </w:rPr>
      </w:pPr>
    </w:p>
    <w:p w14:paraId="05E0BC2D" w14:textId="77777777" w:rsidR="006717BA" w:rsidRPr="000D28F0" w:rsidRDefault="006717BA" w:rsidP="00F3181F">
      <w:pPr>
        <w:pStyle w:val="Text"/>
        <w:keepNext/>
        <w:spacing w:before="0"/>
        <w:jc w:val="left"/>
        <w:rPr>
          <w:b/>
          <w:color w:val="000000"/>
          <w:lang w:val="nl-NL"/>
        </w:rPr>
      </w:pPr>
      <w:r w:rsidRPr="000D28F0">
        <w:rPr>
          <w:b/>
          <w:color w:val="000000"/>
          <w:sz w:val="22"/>
          <w:lang w:val="nl-NL"/>
        </w:rPr>
        <w:t>Als u stopt met de behandeling met Xolair</w:t>
      </w:r>
    </w:p>
    <w:p w14:paraId="199FBC41" w14:textId="403A7EC5"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Stop niet met </w:t>
      </w:r>
      <w:r w:rsidR="00DA3AFA" w:rsidRPr="000D28F0">
        <w:rPr>
          <w:color w:val="000000"/>
          <w:sz w:val="22"/>
          <w:szCs w:val="22"/>
          <w:lang w:val="nl-NL"/>
        </w:rPr>
        <w:t>de behandeling</w:t>
      </w:r>
      <w:r w:rsidRPr="000D28F0">
        <w:rPr>
          <w:color w:val="000000"/>
          <w:sz w:val="22"/>
          <w:szCs w:val="22"/>
          <w:lang w:val="nl-NL"/>
        </w:rPr>
        <w:t xml:space="preserve"> van Xolair, tenzij uw arts dit zegt. Door onderbreking of beëindiging van de behandeling met Xolair kunnen </w:t>
      </w:r>
      <w:r w:rsidR="004E6B49" w:rsidRPr="000D28F0">
        <w:rPr>
          <w:color w:val="000000"/>
          <w:sz w:val="22"/>
          <w:szCs w:val="22"/>
          <w:lang w:val="nl-NL"/>
        </w:rPr>
        <w:t>klachten</w:t>
      </w:r>
      <w:r w:rsidRPr="000D28F0">
        <w:rPr>
          <w:color w:val="000000"/>
          <w:sz w:val="22"/>
          <w:szCs w:val="22"/>
          <w:lang w:val="nl-NL"/>
        </w:rPr>
        <w:t xml:space="preserve"> terugkomen.</w:t>
      </w:r>
    </w:p>
    <w:p w14:paraId="2005BC0B" w14:textId="77777777" w:rsidR="006717BA" w:rsidRPr="000D28F0" w:rsidRDefault="006717BA" w:rsidP="00F3181F">
      <w:pPr>
        <w:pStyle w:val="Text"/>
        <w:spacing w:before="0"/>
        <w:jc w:val="left"/>
        <w:rPr>
          <w:color w:val="000000"/>
          <w:sz w:val="22"/>
          <w:szCs w:val="22"/>
          <w:lang w:val="nl-NL"/>
        </w:rPr>
      </w:pPr>
    </w:p>
    <w:p w14:paraId="170BAED7" w14:textId="77777777" w:rsidR="006717BA" w:rsidRPr="000D28F0" w:rsidRDefault="006717BA" w:rsidP="00F3181F">
      <w:pPr>
        <w:pStyle w:val="Text"/>
        <w:spacing w:before="0"/>
        <w:jc w:val="left"/>
        <w:rPr>
          <w:color w:val="000000"/>
          <w:sz w:val="22"/>
          <w:szCs w:val="22"/>
          <w:lang w:val="nl-NL"/>
        </w:rPr>
      </w:pPr>
      <w:r w:rsidRPr="000D28F0">
        <w:rPr>
          <w:color w:val="000000"/>
          <w:sz w:val="22"/>
          <w:szCs w:val="22"/>
          <w:lang w:val="nl-NL"/>
        </w:rPr>
        <w:t xml:space="preserve">Wanneer u echter wordt behandeld voor CSU, kan uw arts zo nu en dan de behandeling met Xolair stoppen om uw </w:t>
      </w:r>
      <w:r w:rsidR="004E6B49" w:rsidRPr="000D28F0">
        <w:rPr>
          <w:color w:val="000000"/>
          <w:sz w:val="22"/>
          <w:szCs w:val="22"/>
          <w:lang w:val="nl-NL"/>
        </w:rPr>
        <w:t>klachten</w:t>
      </w:r>
      <w:r w:rsidRPr="000D28F0">
        <w:rPr>
          <w:color w:val="000000"/>
          <w:sz w:val="22"/>
          <w:szCs w:val="22"/>
          <w:lang w:val="nl-NL"/>
        </w:rPr>
        <w:t xml:space="preserve"> te kunnen beoordelen. Volg de instructies van uw arts.</w:t>
      </w:r>
    </w:p>
    <w:p w14:paraId="363F3477" w14:textId="77777777" w:rsidR="006717BA" w:rsidRPr="000D28F0" w:rsidRDefault="006717BA" w:rsidP="00F3181F">
      <w:pPr>
        <w:rPr>
          <w:color w:val="000000"/>
        </w:rPr>
      </w:pPr>
    </w:p>
    <w:p w14:paraId="31CC8236" w14:textId="77777777" w:rsidR="006717BA" w:rsidRPr="000D28F0" w:rsidRDefault="006717BA" w:rsidP="00F3181F">
      <w:pPr>
        <w:pStyle w:val="Text"/>
        <w:spacing w:before="0"/>
        <w:jc w:val="left"/>
        <w:rPr>
          <w:bCs/>
          <w:color w:val="000000"/>
          <w:sz w:val="22"/>
          <w:szCs w:val="22"/>
          <w:lang w:val="nl-NL"/>
        </w:rPr>
      </w:pPr>
      <w:r w:rsidRPr="000D28F0">
        <w:rPr>
          <w:sz w:val="22"/>
          <w:szCs w:val="22"/>
          <w:lang w:val="nl-NL"/>
        </w:rPr>
        <w:t>He</w:t>
      </w:r>
      <w:r w:rsidR="008E01FE" w:rsidRPr="000D28F0">
        <w:rPr>
          <w:sz w:val="22"/>
          <w:szCs w:val="22"/>
          <w:lang w:val="nl-NL"/>
        </w:rPr>
        <w:t>eft</w:t>
      </w:r>
      <w:r w:rsidRPr="000D28F0">
        <w:rPr>
          <w:sz w:val="22"/>
          <w:szCs w:val="22"/>
          <w:lang w:val="nl-NL"/>
        </w:rPr>
        <w:t xml:space="preserve"> u nog andere vragen over het gebruik van dit geneesmiddel? Neem dan contact op met uw arts, apotheker of verpleegkundige.</w:t>
      </w:r>
    </w:p>
    <w:p w14:paraId="0DAC2850" w14:textId="77777777" w:rsidR="006717BA" w:rsidRPr="000D28F0" w:rsidRDefault="006717BA" w:rsidP="00F3181F">
      <w:pPr>
        <w:rPr>
          <w:color w:val="000000"/>
        </w:rPr>
      </w:pPr>
    </w:p>
    <w:p w14:paraId="20933E9C" w14:textId="77777777" w:rsidR="006717BA" w:rsidRPr="000D28F0" w:rsidRDefault="006717BA" w:rsidP="00F3181F">
      <w:pPr>
        <w:rPr>
          <w:color w:val="000000"/>
        </w:rPr>
      </w:pPr>
    </w:p>
    <w:p w14:paraId="4BD5AD54" w14:textId="77777777" w:rsidR="006717BA" w:rsidRPr="000D28F0" w:rsidRDefault="006717BA" w:rsidP="00F3181F">
      <w:pPr>
        <w:keepNext/>
        <w:ind w:left="567" w:right="-2" w:hanging="567"/>
        <w:rPr>
          <w:color w:val="000000"/>
        </w:rPr>
      </w:pPr>
      <w:r w:rsidRPr="000D28F0">
        <w:rPr>
          <w:b/>
          <w:color w:val="000000"/>
        </w:rPr>
        <w:lastRenderedPageBreak/>
        <w:t>4.</w:t>
      </w:r>
      <w:r w:rsidRPr="000D28F0">
        <w:rPr>
          <w:b/>
          <w:color w:val="000000"/>
        </w:rPr>
        <w:tab/>
        <w:t>Mogelijke bijwerkingen</w:t>
      </w:r>
    </w:p>
    <w:p w14:paraId="5F67545E" w14:textId="2326C63C" w:rsidR="006717BA" w:rsidRPr="000D28F0" w:rsidRDefault="006717BA" w:rsidP="00F3181F">
      <w:pPr>
        <w:keepNext/>
        <w:ind w:right="-29"/>
        <w:rPr>
          <w:color w:val="000000"/>
        </w:rPr>
      </w:pPr>
    </w:p>
    <w:p w14:paraId="1A1C86B9" w14:textId="77777777" w:rsidR="006717BA" w:rsidRPr="000D28F0" w:rsidRDefault="006717BA" w:rsidP="00F3181F">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53692240" w14:textId="77777777" w:rsidR="006717BA" w:rsidRPr="000D28F0" w:rsidRDefault="006717BA" w:rsidP="00F3181F">
      <w:pPr>
        <w:numPr>
          <w:ilvl w:val="12"/>
          <w:numId w:val="0"/>
        </w:numPr>
        <w:ind w:right="-29"/>
        <w:rPr>
          <w:color w:val="000000"/>
          <w:szCs w:val="22"/>
        </w:rPr>
      </w:pPr>
    </w:p>
    <w:p w14:paraId="041E3F91" w14:textId="3ECAD6A0" w:rsidR="00331FE5"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Ernstige bijwerkingen:</w:t>
      </w:r>
    </w:p>
    <w:p w14:paraId="136C1D81" w14:textId="77777777" w:rsidR="00331FE5" w:rsidRPr="000D28F0" w:rsidRDefault="00331FE5" w:rsidP="00F3181F">
      <w:pPr>
        <w:pStyle w:val="Text"/>
        <w:keepNext/>
        <w:spacing w:before="0"/>
        <w:jc w:val="left"/>
        <w:rPr>
          <w:color w:val="000000"/>
          <w:sz w:val="22"/>
          <w:szCs w:val="22"/>
          <w:u w:val="single"/>
          <w:lang w:val="nl-NL"/>
        </w:rPr>
      </w:pPr>
      <w:r w:rsidRPr="000D28F0">
        <w:rPr>
          <w:color w:val="000000"/>
          <w:sz w:val="22"/>
          <w:szCs w:val="22"/>
          <w:lang w:val="nl-NL"/>
        </w:rPr>
        <w:t>Zoek onmidde</w:t>
      </w:r>
      <w:r w:rsidR="00394679" w:rsidRPr="000D28F0">
        <w:rPr>
          <w:color w:val="000000"/>
          <w:sz w:val="22"/>
          <w:szCs w:val="22"/>
          <w:lang w:val="nl-NL"/>
        </w:rPr>
        <w:t>l</w:t>
      </w:r>
      <w:r w:rsidRPr="000D28F0">
        <w:rPr>
          <w:color w:val="000000"/>
          <w:sz w:val="22"/>
          <w:szCs w:val="22"/>
          <w:lang w:val="nl-NL"/>
        </w:rPr>
        <w:t xml:space="preserve">lijk medische hulp als u verschijnselen </w:t>
      </w:r>
      <w:r w:rsidR="00B664D0" w:rsidRPr="000D28F0">
        <w:rPr>
          <w:color w:val="000000"/>
          <w:sz w:val="22"/>
          <w:szCs w:val="22"/>
          <w:lang w:val="nl-NL"/>
        </w:rPr>
        <w:t>opmerkt</w:t>
      </w:r>
      <w:r w:rsidRPr="000D28F0">
        <w:rPr>
          <w:color w:val="000000"/>
          <w:sz w:val="22"/>
          <w:szCs w:val="22"/>
          <w:lang w:val="nl-NL"/>
        </w:rPr>
        <w:t xml:space="preserve"> die wijzen op een van de volgende bijwerkingen:</w:t>
      </w:r>
    </w:p>
    <w:p w14:paraId="35B48FD7" w14:textId="49CFC95E" w:rsidR="006717BA" w:rsidRPr="000D28F0" w:rsidRDefault="006717BA" w:rsidP="00F3181F">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7763BC" w:rsidRPr="000D28F0">
        <w:rPr>
          <w:iCs/>
          <w:color w:val="000000"/>
          <w:sz w:val="22"/>
          <w:szCs w:val="22"/>
          <w:lang w:val="nl-NL"/>
        </w:rPr>
        <w:t xml:space="preserve">voor </w:t>
      </w:r>
      <w:r w:rsidRPr="000D28F0">
        <w:rPr>
          <w:iCs/>
          <w:color w:val="000000"/>
          <w:sz w:val="22"/>
          <w:szCs w:val="22"/>
          <w:lang w:val="nl-NL"/>
        </w:rPr>
        <w:t>bij m</w:t>
      </w:r>
      <w:r w:rsidR="007763BC" w:rsidRPr="000D28F0">
        <w:rPr>
          <w:iCs/>
          <w:color w:val="000000"/>
          <w:sz w:val="22"/>
          <w:szCs w:val="22"/>
          <w:lang w:val="nl-NL"/>
        </w:rPr>
        <w:t>inder dan</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6AFF0ADD" w14:textId="77777777" w:rsidR="005C3517" w:rsidRPr="000D28F0" w:rsidRDefault="006A7248"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w:t>
      </w:r>
      <w:r w:rsidR="006717BA" w:rsidRPr="000D28F0">
        <w:rPr>
          <w:color w:val="000000"/>
          <w:sz w:val="22"/>
          <w:szCs w:val="22"/>
          <w:lang w:val="nl-NL"/>
        </w:rPr>
        <w:t>rnstige allergische reacties</w:t>
      </w:r>
      <w:r w:rsidRPr="000D28F0">
        <w:rPr>
          <w:color w:val="000000"/>
          <w:sz w:val="22"/>
          <w:szCs w:val="22"/>
          <w:lang w:val="nl-NL"/>
        </w:rPr>
        <w:t xml:space="preserve"> (inclusief anafylaxie).</w:t>
      </w:r>
      <w:r w:rsidR="006717BA" w:rsidRPr="000D28F0">
        <w:rPr>
          <w:color w:val="000000"/>
          <w:sz w:val="22"/>
          <w:szCs w:val="22"/>
          <w:lang w:val="nl-NL"/>
        </w:rPr>
        <w:t xml:space="preserve"> </w:t>
      </w:r>
      <w:r w:rsidRPr="000D28F0">
        <w:rPr>
          <w:color w:val="000000"/>
          <w:sz w:val="22"/>
          <w:szCs w:val="22"/>
          <w:lang w:val="nl-NL"/>
        </w:rPr>
        <w:t xml:space="preserve">Klachten kunnen </w:t>
      </w:r>
      <w:r w:rsidR="00435211" w:rsidRPr="000D28F0">
        <w:rPr>
          <w:color w:val="000000"/>
          <w:sz w:val="22"/>
          <w:szCs w:val="22"/>
          <w:lang w:val="nl-NL"/>
        </w:rPr>
        <w:t>zijn</w:t>
      </w:r>
      <w:r w:rsidRPr="000D28F0">
        <w:rPr>
          <w:color w:val="000000"/>
          <w:sz w:val="22"/>
          <w:szCs w:val="22"/>
          <w:lang w:val="nl-NL"/>
        </w:rPr>
        <w:t xml:space="preserve">: </w:t>
      </w:r>
      <w:r w:rsidR="006717BA" w:rsidRPr="000D28F0">
        <w:rPr>
          <w:color w:val="000000"/>
          <w:sz w:val="22"/>
          <w:szCs w:val="22"/>
          <w:lang w:val="nl-NL"/>
        </w:rPr>
        <w:t xml:space="preserve">uitslag, jeuk of netelroos </w:t>
      </w:r>
      <w:r w:rsidR="00B664D0" w:rsidRPr="000D28F0">
        <w:rPr>
          <w:color w:val="000000"/>
          <w:sz w:val="22"/>
          <w:szCs w:val="22"/>
          <w:lang w:val="nl-NL"/>
        </w:rPr>
        <w:t xml:space="preserve">(galbulten) </w:t>
      </w:r>
      <w:r w:rsidR="006717BA" w:rsidRPr="000D28F0">
        <w:rPr>
          <w:color w:val="000000"/>
          <w:sz w:val="22"/>
          <w:szCs w:val="22"/>
          <w:lang w:val="nl-NL"/>
        </w:rPr>
        <w:t>op de huid, zwelling van het gezicht, de lippen, tong, strottenhoofd, luchtpijp of andere lichaamsdelen, snelle hartslag, duizeligheid en lichtheid in het hoofd,</w:t>
      </w:r>
      <w:r w:rsidRPr="000D28F0">
        <w:rPr>
          <w:color w:val="000000"/>
          <w:sz w:val="22"/>
          <w:szCs w:val="22"/>
          <w:lang w:val="nl-NL"/>
        </w:rPr>
        <w:t xml:space="preserve"> verwardheid,</w:t>
      </w:r>
      <w:r w:rsidR="006717BA" w:rsidRPr="000D28F0">
        <w:rPr>
          <w:color w:val="000000"/>
          <w:sz w:val="22"/>
          <w:szCs w:val="22"/>
          <w:lang w:val="nl-NL"/>
        </w:rPr>
        <w:t xml:space="preserve"> kortademigheid, piepende ademhaling of moeite met ademhalen</w:t>
      </w:r>
      <w:r w:rsidRPr="000D28F0">
        <w:rPr>
          <w:color w:val="000000"/>
          <w:sz w:val="22"/>
          <w:szCs w:val="22"/>
          <w:lang w:val="nl-NL"/>
        </w:rPr>
        <w:t xml:space="preserve">, blauwe huid of lippen, ineenzakken of </w:t>
      </w:r>
      <w:r w:rsidR="00435211" w:rsidRPr="000D28F0">
        <w:rPr>
          <w:color w:val="000000"/>
          <w:sz w:val="22"/>
          <w:szCs w:val="22"/>
          <w:lang w:val="nl-NL"/>
        </w:rPr>
        <w:t>verlies van bewustzijn</w:t>
      </w:r>
      <w:r w:rsidR="006717BA" w:rsidRPr="000D28F0">
        <w:rPr>
          <w:color w:val="000000"/>
          <w:sz w:val="22"/>
          <w:szCs w:val="22"/>
          <w:lang w:val="nl-NL"/>
        </w:rPr>
        <w:t>.</w:t>
      </w:r>
      <w:r w:rsidR="00A04C81" w:rsidRPr="000D28F0">
        <w:rPr>
          <w:color w:val="000000"/>
          <w:sz w:val="22"/>
          <w:szCs w:val="22"/>
          <w:lang w:val="nl-NL"/>
        </w:rPr>
        <w:t xml:space="preserve"> Als u in het verleden ernstige allergische reacties heeft gehad (anafylaxie) die niet samenhingen met Xolair, dan kunt u een groter risico hebben om ernstige allergische reacties te </w:t>
      </w:r>
      <w:r w:rsidR="00D76E35" w:rsidRPr="000D28F0">
        <w:rPr>
          <w:color w:val="000000"/>
          <w:sz w:val="22"/>
          <w:szCs w:val="22"/>
          <w:lang w:val="nl-NL"/>
        </w:rPr>
        <w:t>krijgen</w:t>
      </w:r>
      <w:r w:rsidR="00A04C81" w:rsidRPr="000D28F0">
        <w:rPr>
          <w:color w:val="000000"/>
          <w:sz w:val="22"/>
          <w:szCs w:val="22"/>
          <w:lang w:val="nl-NL"/>
        </w:rPr>
        <w:t xml:space="preserve"> na gebruik van Xolair.</w:t>
      </w:r>
    </w:p>
    <w:p w14:paraId="55509F5E" w14:textId="77777777" w:rsidR="006717BA" w:rsidRPr="000D28F0" w:rsidRDefault="005C3517"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w:t>
      </w:r>
      <w:r w:rsidR="006A7248" w:rsidRPr="000D28F0">
        <w:rPr>
          <w:color w:val="000000"/>
          <w:sz w:val="22"/>
          <w:szCs w:val="22"/>
          <w:lang w:val="nl-NL"/>
        </w:rPr>
        <w:t>,</w:t>
      </w:r>
      <w:r w:rsidRPr="000D28F0">
        <w:rPr>
          <w:color w:val="000000"/>
          <w:sz w:val="22"/>
          <w:szCs w:val="22"/>
          <w:lang w:val="nl-NL"/>
        </w:rPr>
        <w:t xml:space="preserve"> huiduitslag</w:t>
      </w:r>
      <w:r w:rsidR="006A7248" w:rsidRPr="000D28F0">
        <w:rPr>
          <w:color w:val="000000"/>
          <w:sz w:val="22"/>
          <w:szCs w:val="22"/>
          <w:lang w:val="nl-NL"/>
        </w:rPr>
        <w:t>,</w:t>
      </w:r>
      <w:r w:rsidRPr="000D28F0">
        <w:rPr>
          <w:color w:val="000000"/>
          <w:sz w:val="22"/>
          <w:szCs w:val="22"/>
          <w:lang w:val="nl-NL"/>
        </w:rPr>
        <w:t xml:space="preserve"> koorts, gewichtsverlies en vermoeidheid.</w:t>
      </w:r>
    </w:p>
    <w:p w14:paraId="10FEC652" w14:textId="77777777" w:rsidR="008E01FE" w:rsidRPr="000D28F0" w:rsidRDefault="008E01FE" w:rsidP="00F3181F">
      <w:pPr>
        <w:pStyle w:val="Text"/>
        <w:spacing w:before="0"/>
        <w:jc w:val="left"/>
        <w:rPr>
          <w:iCs/>
          <w:color w:val="000000"/>
          <w:sz w:val="22"/>
          <w:szCs w:val="22"/>
          <w:lang w:val="nl-NL"/>
        </w:rPr>
      </w:pPr>
    </w:p>
    <w:p w14:paraId="190B0438" w14:textId="436D06F8" w:rsidR="006717BA" w:rsidRPr="000D28F0" w:rsidRDefault="006717BA" w:rsidP="00F3181F">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56AD964F" w14:textId="77777777" w:rsidR="006717BA" w:rsidRPr="000D28F0" w:rsidRDefault="006A7248"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w:t>
      </w:r>
      <w:r w:rsidR="00FA4B41" w:rsidRPr="000D28F0">
        <w:rPr>
          <w:color w:val="000000"/>
          <w:sz w:val="22"/>
          <w:szCs w:val="22"/>
          <w:lang w:val="nl-NL"/>
        </w:rPr>
        <w:t xml:space="preserve"> </w:t>
      </w:r>
      <w:r w:rsidR="008A668E" w:rsidRPr="000D28F0">
        <w:rPr>
          <w:color w:val="000000"/>
          <w:sz w:val="22"/>
          <w:szCs w:val="22"/>
          <w:lang w:val="nl-NL"/>
        </w:rPr>
        <w:t>Een of meer van de volgende klachten kunnen voorkomen:</w:t>
      </w:r>
      <w:r w:rsidR="006717BA" w:rsidRPr="000D28F0">
        <w:rPr>
          <w:color w:val="000000"/>
          <w:sz w:val="22"/>
          <w:szCs w:val="22"/>
          <w:lang w:val="nl-NL"/>
        </w:rPr>
        <w:t xml:space="preserve"> zwelling, pijn of uitslag rond bloed- of lymfevaten, hoog gehalte van een specifiek type van witte bloedcellen (uitgesproken eosinofilie), verergerende ademhalingsproblemen, neusverstopping, hartproblemen, pijn, </w:t>
      </w:r>
      <w:r w:rsidR="00D536FA" w:rsidRPr="000D28F0">
        <w:rPr>
          <w:color w:val="000000"/>
          <w:sz w:val="22"/>
          <w:szCs w:val="22"/>
          <w:lang w:val="nl-NL"/>
        </w:rPr>
        <w:t>gevoelloosheid</w:t>
      </w:r>
      <w:r w:rsidR="006717BA" w:rsidRPr="000D28F0">
        <w:rPr>
          <w:color w:val="000000"/>
          <w:sz w:val="22"/>
          <w:szCs w:val="22"/>
          <w:lang w:val="nl-NL"/>
        </w:rPr>
        <w:t xml:space="preserve"> en tinteling in armen en benen.</w:t>
      </w:r>
    </w:p>
    <w:p w14:paraId="5C6C36DB" w14:textId="77777777" w:rsidR="006717BA" w:rsidRPr="000D28F0" w:rsidRDefault="006717BA"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 xml:space="preserve">Lage bloedplaatjestelling met </w:t>
      </w:r>
      <w:r w:rsidR="004E6B49" w:rsidRPr="000D28F0">
        <w:rPr>
          <w:color w:val="000000"/>
          <w:sz w:val="22"/>
          <w:szCs w:val="22"/>
          <w:lang w:val="nl-NL"/>
        </w:rPr>
        <w:t>klachten</w:t>
      </w:r>
      <w:r w:rsidRPr="000D28F0">
        <w:rPr>
          <w:color w:val="000000"/>
          <w:sz w:val="22"/>
          <w:szCs w:val="22"/>
          <w:lang w:val="nl-NL"/>
        </w:rPr>
        <w:t xml:space="preserve"> als sneller dan normaal optreden van bloedingen of blauwe plekken.</w:t>
      </w:r>
    </w:p>
    <w:p w14:paraId="3E814773" w14:textId="77777777" w:rsidR="006717BA" w:rsidRPr="000D28F0" w:rsidRDefault="008A668E"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w:t>
      </w:r>
      <w:r w:rsidR="00FA4B41" w:rsidRPr="000D28F0">
        <w:rPr>
          <w:color w:val="000000"/>
          <w:sz w:val="22"/>
          <w:szCs w:val="22"/>
          <w:lang w:val="nl-NL"/>
        </w:rPr>
        <w:t xml:space="preserve"> </w:t>
      </w:r>
      <w:r w:rsidRPr="000D28F0">
        <w:rPr>
          <w:color w:val="000000"/>
          <w:sz w:val="22"/>
          <w:szCs w:val="22"/>
          <w:lang w:val="nl-NL"/>
        </w:rPr>
        <w:t>Een of meer van de volgende klachten kunnen voorkomen:</w:t>
      </w:r>
      <w:r w:rsidR="006717BA" w:rsidRPr="000D28F0">
        <w:rPr>
          <w:color w:val="000000"/>
          <w:sz w:val="22"/>
          <w:szCs w:val="22"/>
          <w:lang w:val="nl-NL"/>
        </w:rPr>
        <w:t xml:space="preserve"> gewrichtspijn met of zonder zwelling of stijfheid, uitslag, koorts, gezwollen lymfeklieren, spierpijn.</w:t>
      </w:r>
    </w:p>
    <w:p w14:paraId="009EE318" w14:textId="77777777" w:rsidR="006717BA" w:rsidRPr="000D28F0" w:rsidRDefault="006717BA" w:rsidP="00F3181F">
      <w:pPr>
        <w:pStyle w:val="Text"/>
        <w:spacing w:before="0"/>
        <w:jc w:val="left"/>
        <w:rPr>
          <w:color w:val="000000"/>
          <w:sz w:val="22"/>
          <w:szCs w:val="22"/>
          <w:lang w:val="nl-NL"/>
        </w:rPr>
      </w:pPr>
    </w:p>
    <w:p w14:paraId="6A7ABACD" w14:textId="77777777" w:rsidR="006717BA" w:rsidRPr="000D28F0" w:rsidRDefault="006717BA" w:rsidP="00F3181F">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015D3553" w14:textId="26C5DD35" w:rsidR="006717BA" w:rsidRPr="000D28F0" w:rsidRDefault="006717BA" w:rsidP="00F3181F">
      <w:pPr>
        <w:keepNext/>
      </w:pPr>
      <w:r w:rsidRPr="000D28F0">
        <w:t xml:space="preserve">Zeer vaak (komen </w:t>
      </w:r>
      <w:r w:rsidR="007763BC" w:rsidRPr="000D28F0">
        <w:t xml:space="preserve">voor </w:t>
      </w:r>
      <w:r w:rsidRPr="000D28F0">
        <w:t>bij meer dan 1 op de 10 </w:t>
      </w:r>
      <w:r w:rsidR="00B70450" w:rsidRPr="000D28F0">
        <w:rPr>
          <w:iCs/>
          <w:color w:val="000000"/>
          <w:szCs w:val="22"/>
        </w:rPr>
        <w:t>gebruikers</w:t>
      </w:r>
      <w:r w:rsidRPr="000D28F0">
        <w:t>)</w:t>
      </w:r>
    </w:p>
    <w:p w14:paraId="6FD370D7" w14:textId="77777777" w:rsidR="006717BA" w:rsidRPr="000D28F0" w:rsidRDefault="006717BA" w:rsidP="00883020">
      <w:pPr>
        <w:numPr>
          <w:ilvl w:val="0"/>
          <w:numId w:val="7"/>
        </w:numPr>
        <w:tabs>
          <w:tab w:val="clear" w:pos="720"/>
          <w:tab w:val="num" w:pos="567"/>
        </w:tabs>
        <w:ind w:left="567" w:hanging="567"/>
        <w:rPr>
          <w:szCs w:val="22"/>
        </w:rPr>
      </w:pPr>
      <w:r w:rsidRPr="000D28F0">
        <w:rPr>
          <w:szCs w:val="22"/>
        </w:rPr>
        <w:t>koorts (bij kinderen)</w:t>
      </w:r>
    </w:p>
    <w:p w14:paraId="1D9CD115" w14:textId="77777777" w:rsidR="006717BA" w:rsidRPr="000D28F0" w:rsidRDefault="006717BA" w:rsidP="00F3181F">
      <w:pPr>
        <w:pStyle w:val="Text"/>
        <w:spacing w:before="0"/>
        <w:jc w:val="left"/>
        <w:rPr>
          <w:color w:val="000000"/>
          <w:sz w:val="22"/>
          <w:szCs w:val="22"/>
          <w:u w:val="single"/>
          <w:lang w:val="nl-NL"/>
        </w:rPr>
      </w:pPr>
    </w:p>
    <w:p w14:paraId="240DE414" w14:textId="63AC76C7" w:rsidR="006717BA" w:rsidRPr="000D28F0" w:rsidRDefault="006717BA" w:rsidP="00F3181F">
      <w:pPr>
        <w:pStyle w:val="Text"/>
        <w:keepNext/>
        <w:spacing w:before="0"/>
        <w:jc w:val="left"/>
        <w:rPr>
          <w:color w:val="000000"/>
          <w:sz w:val="22"/>
          <w:szCs w:val="22"/>
          <w:lang w:val="nl-NL"/>
        </w:rPr>
      </w:pPr>
      <w:r w:rsidRPr="000D28F0">
        <w:rPr>
          <w:color w:val="000000"/>
          <w:sz w:val="22"/>
          <w:szCs w:val="22"/>
          <w:lang w:val="nl-NL"/>
        </w:rPr>
        <w:t>Vaak (komen bij m</w:t>
      </w:r>
      <w:r w:rsidR="007763BC" w:rsidRPr="000D28F0">
        <w:rPr>
          <w:color w:val="000000"/>
          <w:sz w:val="22"/>
          <w:szCs w:val="22"/>
          <w:lang w:val="nl-NL"/>
        </w:rPr>
        <w:t>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43F397C0" w14:textId="77777777"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73117B56" w14:textId="6A559EE3"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00B5833D" w14:textId="77777777"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4E786B57" w14:textId="77777777"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bovenste luchtweginfectie, zoals ontsteking van de keel en verkoudheid</w:t>
      </w:r>
    </w:p>
    <w:p w14:paraId="7CBABA93" w14:textId="77777777"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gevoel van druk of pijn in de wangen/onder de ogen en in het voorhoofd</w:t>
      </w:r>
      <w:r w:rsidRPr="000D28F0" w:rsidDel="003131E0">
        <w:rPr>
          <w:color w:val="000000"/>
          <w:sz w:val="22"/>
          <w:szCs w:val="22"/>
          <w:lang w:val="nl-NL"/>
        </w:rPr>
        <w:t xml:space="preserve"> </w:t>
      </w:r>
      <w:r w:rsidRPr="000D28F0">
        <w:rPr>
          <w:color w:val="000000"/>
          <w:sz w:val="22"/>
          <w:szCs w:val="22"/>
          <w:lang w:val="nl-NL"/>
        </w:rPr>
        <w:t>(bijholte-ontsteking, bijholte-hoofdpijn)</w:t>
      </w:r>
    </w:p>
    <w:p w14:paraId="22949A22" w14:textId="312FCA52" w:rsidR="006717BA" w:rsidRPr="000D28F0" w:rsidRDefault="006717BA"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de gewrichten (gewrichtspijn)</w:t>
      </w:r>
    </w:p>
    <w:p w14:paraId="1171816F" w14:textId="50187F84" w:rsidR="00566C21" w:rsidRPr="000D28F0" w:rsidRDefault="00566C21"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39E9C03A" w14:textId="77777777" w:rsidR="006717BA" w:rsidRPr="000D28F0" w:rsidRDefault="006717BA" w:rsidP="00F3181F">
      <w:pPr>
        <w:pStyle w:val="Text"/>
        <w:spacing w:before="0"/>
        <w:jc w:val="left"/>
        <w:rPr>
          <w:color w:val="000000"/>
          <w:sz w:val="22"/>
          <w:szCs w:val="22"/>
          <w:lang w:val="nl-NL"/>
        </w:rPr>
      </w:pPr>
    </w:p>
    <w:p w14:paraId="57803B8C" w14:textId="0C0C8B6A" w:rsidR="006717BA" w:rsidRPr="000D28F0" w:rsidRDefault="006717BA" w:rsidP="00F3181F">
      <w:pPr>
        <w:pStyle w:val="Text"/>
        <w:keepNext/>
        <w:spacing w:before="0"/>
        <w:jc w:val="left"/>
        <w:rPr>
          <w:color w:val="000000"/>
          <w:sz w:val="22"/>
          <w:szCs w:val="22"/>
          <w:lang w:val="nl-NL"/>
        </w:rPr>
      </w:pPr>
      <w:r w:rsidRPr="000D28F0">
        <w:rPr>
          <w:color w:val="000000"/>
          <w:sz w:val="22"/>
          <w:szCs w:val="22"/>
          <w:lang w:val="nl-NL"/>
        </w:rPr>
        <w:t xml:space="preserve">Soms (komen </w:t>
      </w:r>
      <w:r w:rsidR="007763BC" w:rsidRPr="000D28F0">
        <w:rPr>
          <w:color w:val="000000"/>
          <w:sz w:val="22"/>
          <w:szCs w:val="22"/>
          <w:lang w:val="nl-NL"/>
        </w:rPr>
        <w:t xml:space="preserve">voor </w:t>
      </w:r>
      <w:r w:rsidRPr="000D28F0">
        <w:rPr>
          <w:color w:val="000000"/>
          <w:sz w:val="22"/>
          <w:szCs w:val="22"/>
          <w:lang w:val="nl-NL"/>
        </w:rPr>
        <w:t>bij m</w:t>
      </w:r>
      <w:r w:rsidR="007763BC" w:rsidRPr="000D28F0">
        <w:rPr>
          <w:color w:val="000000"/>
          <w:sz w:val="22"/>
          <w:szCs w:val="22"/>
          <w:lang w:val="nl-NL"/>
        </w:rPr>
        <w:t>inder dan</w:t>
      </w:r>
      <w:r w:rsidRPr="000D28F0">
        <w:rPr>
          <w:color w:val="000000"/>
          <w:sz w:val="22"/>
          <w:szCs w:val="22"/>
          <w:lang w:val="nl-NL"/>
        </w:rPr>
        <w:t xml:space="preserve"> 1 op de 100 </w:t>
      </w:r>
      <w:r w:rsidR="00B70450" w:rsidRPr="000D28F0">
        <w:rPr>
          <w:iCs/>
          <w:color w:val="000000"/>
          <w:sz w:val="22"/>
          <w:szCs w:val="22"/>
          <w:lang w:val="nl-NL"/>
        </w:rPr>
        <w:t>gebruikers</w:t>
      </w:r>
      <w:r w:rsidRPr="000D28F0">
        <w:rPr>
          <w:color w:val="000000"/>
          <w:sz w:val="22"/>
          <w:szCs w:val="22"/>
          <w:lang w:val="nl-NL"/>
        </w:rPr>
        <w:t>)</w:t>
      </w:r>
    </w:p>
    <w:p w14:paraId="6D7958D3" w14:textId="5FD07802"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6351973A" w14:textId="77777777" w:rsidR="006717BA" w:rsidRPr="000D28F0" w:rsidRDefault="00D536F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w:t>
      </w:r>
      <w:r w:rsidR="006717BA" w:rsidRPr="000D28F0">
        <w:rPr>
          <w:color w:val="000000"/>
          <w:sz w:val="22"/>
          <w:szCs w:val="22"/>
          <w:lang w:val="nl-NL"/>
        </w:rPr>
        <w:t xml:space="preserve"> handen of voeten</w:t>
      </w:r>
    </w:p>
    <w:p w14:paraId="4C238095"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0908BF48"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2F9ED6E5"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7BA6C955"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4886C048"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748B747A"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 xml:space="preserve">griepachtige </w:t>
      </w:r>
      <w:r w:rsidR="004E6B49" w:rsidRPr="000D28F0">
        <w:rPr>
          <w:color w:val="000000"/>
          <w:sz w:val="22"/>
          <w:szCs w:val="22"/>
          <w:lang w:val="nl-NL"/>
        </w:rPr>
        <w:t>klachten</w:t>
      </w:r>
    </w:p>
    <w:p w14:paraId="250062DC"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1ADD5330" w14:textId="77777777" w:rsidR="006717BA" w:rsidRPr="000D28F0" w:rsidRDefault="006717BA" w:rsidP="00F3181F">
      <w:pPr>
        <w:pStyle w:val="Text"/>
        <w:spacing w:before="0"/>
        <w:jc w:val="left"/>
        <w:rPr>
          <w:color w:val="000000"/>
          <w:sz w:val="22"/>
          <w:szCs w:val="22"/>
          <w:lang w:val="nl-NL"/>
        </w:rPr>
      </w:pPr>
    </w:p>
    <w:p w14:paraId="37CD13EE" w14:textId="0B867F9F" w:rsidR="006717BA" w:rsidRPr="000D28F0" w:rsidRDefault="006717BA" w:rsidP="00F3181F">
      <w:pPr>
        <w:pStyle w:val="Text"/>
        <w:keepNext/>
        <w:spacing w:before="0"/>
        <w:jc w:val="left"/>
        <w:rPr>
          <w:color w:val="000000"/>
          <w:sz w:val="22"/>
          <w:szCs w:val="22"/>
          <w:lang w:val="nl-NL"/>
        </w:rPr>
      </w:pPr>
      <w:r w:rsidRPr="000D28F0">
        <w:rPr>
          <w:color w:val="000000"/>
          <w:sz w:val="22"/>
          <w:szCs w:val="22"/>
          <w:lang w:val="nl-NL"/>
        </w:rPr>
        <w:lastRenderedPageBreak/>
        <w:t xml:space="preserve">Zelden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518273D7"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14A2EBE8" w14:textId="77777777" w:rsidR="006717BA" w:rsidRPr="000D28F0" w:rsidRDefault="006717BA" w:rsidP="00F3181F">
      <w:pPr>
        <w:pStyle w:val="Text"/>
        <w:spacing w:before="0"/>
        <w:jc w:val="left"/>
        <w:rPr>
          <w:color w:val="000000"/>
          <w:sz w:val="22"/>
          <w:szCs w:val="22"/>
          <w:lang w:val="nl-NL"/>
        </w:rPr>
      </w:pPr>
    </w:p>
    <w:p w14:paraId="4940CCDE" w14:textId="41DAB746" w:rsidR="006717BA" w:rsidRPr="000D28F0" w:rsidRDefault="006717BA" w:rsidP="00F3181F">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56003338"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60B9CBA0" w14:textId="77777777" w:rsidR="006717BA" w:rsidRPr="000D28F0" w:rsidRDefault="006717BA"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52C5A2A0" w14:textId="77777777" w:rsidR="006717BA" w:rsidRPr="000D28F0" w:rsidRDefault="006717BA" w:rsidP="00F3181F">
      <w:pPr>
        <w:pStyle w:val="Text"/>
        <w:spacing w:before="0"/>
        <w:jc w:val="left"/>
        <w:rPr>
          <w:color w:val="000000"/>
          <w:sz w:val="22"/>
          <w:szCs w:val="22"/>
          <w:lang w:val="nl-NL"/>
        </w:rPr>
      </w:pPr>
    </w:p>
    <w:p w14:paraId="02FCA461" w14:textId="77777777" w:rsidR="006717BA" w:rsidRPr="000D28F0" w:rsidRDefault="006717BA" w:rsidP="00F3181F">
      <w:pPr>
        <w:keepNext/>
        <w:tabs>
          <w:tab w:val="left" w:pos="0"/>
        </w:tabs>
        <w:rPr>
          <w:b/>
          <w:szCs w:val="22"/>
        </w:rPr>
      </w:pPr>
      <w:r w:rsidRPr="000D28F0">
        <w:rPr>
          <w:b/>
          <w:szCs w:val="22"/>
        </w:rPr>
        <w:t>Het melden van bijwerkingen</w:t>
      </w:r>
    </w:p>
    <w:p w14:paraId="313ABEF5" w14:textId="77777777" w:rsidR="006717BA" w:rsidRPr="000D28F0" w:rsidRDefault="006717BA" w:rsidP="00F3181F">
      <w:pPr>
        <w:tabs>
          <w:tab w:val="left" w:pos="0"/>
        </w:tabs>
        <w:rPr>
          <w:szCs w:val="22"/>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64"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35BC8CCE" w14:textId="77777777" w:rsidR="006717BA" w:rsidRPr="000D28F0" w:rsidRDefault="006717BA" w:rsidP="00F3181F">
      <w:pPr>
        <w:ind w:right="-2"/>
        <w:rPr>
          <w:color w:val="000000"/>
        </w:rPr>
      </w:pPr>
    </w:p>
    <w:p w14:paraId="1D72967A" w14:textId="77777777" w:rsidR="006717BA" w:rsidRPr="000D28F0" w:rsidRDefault="006717BA" w:rsidP="00F3181F">
      <w:pPr>
        <w:ind w:right="-2"/>
        <w:rPr>
          <w:color w:val="000000"/>
        </w:rPr>
      </w:pPr>
    </w:p>
    <w:p w14:paraId="50037F6A" w14:textId="77777777" w:rsidR="006F022F" w:rsidRPr="000D28F0" w:rsidRDefault="006F022F" w:rsidP="00F3181F">
      <w:pPr>
        <w:keepNext/>
        <w:ind w:left="567" w:hanging="567"/>
        <w:rPr>
          <w:b/>
        </w:rPr>
      </w:pPr>
      <w:r w:rsidRPr="000D28F0">
        <w:rPr>
          <w:b/>
        </w:rPr>
        <w:t>5.</w:t>
      </w:r>
      <w:r w:rsidRPr="000D28F0">
        <w:rPr>
          <w:b/>
        </w:rPr>
        <w:tab/>
      </w:r>
      <w:r w:rsidRPr="000D28F0">
        <w:rPr>
          <w:b/>
          <w:color w:val="000000"/>
        </w:rPr>
        <w:t xml:space="preserve">Hoe bewaart u </w:t>
      </w:r>
      <w:r w:rsidR="00A04C81" w:rsidRPr="000D28F0">
        <w:rPr>
          <w:b/>
          <w:color w:val="000000"/>
        </w:rPr>
        <w:t>dit middel</w:t>
      </w:r>
      <w:r w:rsidRPr="000D28F0">
        <w:rPr>
          <w:b/>
          <w:color w:val="000000"/>
        </w:rPr>
        <w:t>?</w:t>
      </w:r>
    </w:p>
    <w:p w14:paraId="313BEF15" w14:textId="77777777" w:rsidR="006F022F" w:rsidRPr="000D28F0" w:rsidRDefault="006F022F" w:rsidP="00F3181F">
      <w:pPr>
        <w:keepNext/>
        <w:rPr>
          <w:szCs w:val="22"/>
        </w:rPr>
      </w:pPr>
    </w:p>
    <w:p w14:paraId="634FCFD8" w14:textId="77777777" w:rsidR="006F022F" w:rsidRPr="000D28F0" w:rsidRDefault="006F022F"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Buiten het zicht en bereik van kinderen houden.</w:t>
      </w:r>
    </w:p>
    <w:p w14:paraId="07E57BCC" w14:textId="3EDFC21B" w:rsidR="006F022F" w:rsidRPr="000D28F0" w:rsidRDefault="006F022F"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Gebruik dit geneesmiddel niet meer na de uiterste houdbaarheidsdatum. Die</w:t>
      </w:r>
      <w:r w:rsidR="00566C21" w:rsidRPr="000D28F0">
        <w:rPr>
          <w:sz w:val="22"/>
          <w:szCs w:val="22"/>
          <w:lang w:val="nl-NL"/>
        </w:rPr>
        <w:t xml:space="preserve"> vindt u</w:t>
      </w:r>
      <w:r w:rsidRPr="000D28F0">
        <w:rPr>
          <w:sz w:val="22"/>
          <w:szCs w:val="22"/>
          <w:lang w:val="nl-NL"/>
        </w:rPr>
        <w:t xml:space="preserve"> op het etiket</w:t>
      </w:r>
      <w:r w:rsidR="000627B1" w:rsidRPr="000D28F0">
        <w:rPr>
          <w:sz w:val="22"/>
          <w:szCs w:val="22"/>
          <w:lang w:val="nl-NL"/>
        </w:rPr>
        <w:t xml:space="preserve"> na EXP</w:t>
      </w:r>
      <w:r w:rsidRPr="000D28F0">
        <w:rPr>
          <w:sz w:val="22"/>
          <w:szCs w:val="22"/>
          <w:lang w:val="nl-NL"/>
        </w:rPr>
        <w:t>. Daar staat een maand en een jaar. De laatste dag van die maand is de uiterste houdbaarheidsdatum.</w:t>
      </w:r>
      <w:r w:rsidR="008411C3" w:rsidRPr="000D28F0">
        <w:rPr>
          <w:sz w:val="22"/>
          <w:szCs w:val="22"/>
          <w:lang w:val="nl-NL"/>
        </w:rPr>
        <w:t xml:space="preserve"> </w:t>
      </w:r>
      <w:r w:rsidR="008411C3" w:rsidRPr="000D28F0">
        <w:rPr>
          <w:rFonts w:eastAsiaTheme="minorHAnsi"/>
          <w:sz w:val="22"/>
          <w:szCs w:val="22"/>
          <w:lang w:val="nl-NL"/>
        </w:rPr>
        <w:t xml:space="preserve">De verpakking met de voorgevulde spuit kan voor gebruik voor een totale tijd van 48 uur bij kamertemperatuur </w:t>
      </w:r>
      <w:r w:rsidR="008411C3" w:rsidRPr="000D28F0">
        <w:rPr>
          <w:sz w:val="22"/>
          <w:szCs w:val="22"/>
          <w:lang w:val="nl-NL"/>
        </w:rPr>
        <w:t>(25°C)</w:t>
      </w:r>
      <w:r w:rsidR="008411C3" w:rsidRPr="000D28F0">
        <w:rPr>
          <w:rFonts w:eastAsiaTheme="minorHAnsi"/>
          <w:sz w:val="22"/>
          <w:szCs w:val="22"/>
          <w:lang w:val="nl-NL"/>
        </w:rPr>
        <w:t xml:space="preserve"> worden bewaard.</w:t>
      </w:r>
    </w:p>
    <w:p w14:paraId="09CAEAEC" w14:textId="77777777" w:rsidR="006F022F" w:rsidRPr="000D28F0" w:rsidRDefault="006F022F"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48A320D9" w14:textId="77777777" w:rsidR="006F022F" w:rsidRPr="000D28F0" w:rsidRDefault="006F022F"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352FF8C1" w14:textId="77777777" w:rsidR="006F022F" w:rsidRPr="000D28F0" w:rsidRDefault="006F022F"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 xml:space="preserve">Gebruik geen verpakking die beschadigd is of tekenen van </w:t>
      </w:r>
      <w:r w:rsidR="009D6612" w:rsidRPr="000D28F0">
        <w:rPr>
          <w:bCs/>
          <w:color w:val="000000"/>
          <w:sz w:val="22"/>
          <w:szCs w:val="22"/>
          <w:lang w:val="nl-NL"/>
        </w:rPr>
        <w:t>misbruik vertoont</w:t>
      </w:r>
      <w:r w:rsidRPr="000D28F0">
        <w:rPr>
          <w:bCs/>
          <w:color w:val="000000"/>
          <w:sz w:val="22"/>
          <w:szCs w:val="22"/>
          <w:lang w:val="nl-NL"/>
        </w:rPr>
        <w:t>.</w:t>
      </w:r>
    </w:p>
    <w:p w14:paraId="0C66C860" w14:textId="77777777" w:rsidR="006F022F" w:rsidRPr="000D28F0" w:rsidRDefault="006F022F" w:rsidP="00F3181F">
      <w:pPr>
        <w:ind w:right="-2"/>
        <w:rPr>
          <w:szCs w:val="22"/>
        </w:rPr>
      </w:pPr>
    </w:p>
    <w:p w14:paraId="5E21D08F" w14:textId="77777777" w:rsidR="006F022F" w:rsidRPr="00707E17" w:rsidRDefault="006F022F" w:rsidP="00F3181F">
      <w:pPr>
        <w:ind w:left="567" w:right="-2" w:hanging="567"/>
        <w:rPr>
          <w:bCs/>
        </w:rPr>
      </w:pPr>
    </w:p>
    <w:p w14:paraId="524AD4F1" w14:textId="77777777" w:rsidR="006F022F" w:rsidRPr="000D28F0" w:rsidRDefault="006F022F" w:rsidP="00F3181F">
      <w:pPr>
        <w:keepNext/>
        <w:ind w:left="567" w:right="-2" w:hanging="567"/>
        <w:rPr>
          <w:b/>
        </w:rPr>
      </w:pPr>
      <w:r w:rsidRPr="000D28F0">
        <w:rPr>
          <w:b/>
        </w:rPr>
        <w:t>6.</w:t>
      </w:r>
      <w:r w:rsidRPr="000D28F0">
        <w:rPr>
          <w:b/>
        </w:rPr>
        <w:tab/>
      </w:r>
      <w:r w:rsidRPr="000D28F0">
        <w:rPr>
          <w:b/>
          <w:color w:val="000000"/>
        </w:rPr>
        <w:t>Inhoud van de verpakking en overige informatie</w:t>
      </w:r>
    </w:p>
    <w:p w14:paraId="1BD7F6F9" w14:textId="77777777" w:rsidR="006F022F" w:rsidRPr="000D28F0" w:rsidRDefault="006F022F" w:rsidP="00F3181F">
      <w:pPr>
        <w:keepNext/>
      </w:pPr>
    </w:p>
    <w:p w14:paraId="472A64A1" w14:textId="77777777" w:rsidR="006F022F" w:rsidRPr="000D28F0" w:rsidRDefault="006F022F" w:rsidP="00F3181F">
      <w:pPr>
        <w:keepNext/>
        <w:rPr>
          <w:b/>
          <w:szCs w:val="22"/>
        </w:rPr>
      </w:pPr>
      <w:r w:rsidRPr="000D28F0">
        <w:rPr>
          <w:b/>
          <w:szCs w:val="22"/>
        </w:rPr>
        <w:t>Welke stoffen zitten er in dit middel?</w:t>
      </w:r>
    </w:p>
    <w:p w14:paraId="40635AD7" w14:textId="77777777" w:rsidR="006F022F" w:rsidRPr="000D28F0" w:rsidRDefault="006F022F" w:rsidP="00F3181F">
      <w:pPr>
        <w:numPr>
          <w:ilvl w:val="0"/>
          <w:numId w:val="1"/>
        </w:numPr>
        <w:ind w:left="567" w:hanging="567"/>
        <w:rPr>
          <w:szCs w:val="22"/>
        </w:rPr>
      </w:pPr>
      <w:r w:rsidRPr="000D28F0">
        <w:rPr>
          <w:szCs w:val="22"/>
        </w:rPr>
        <w:t>De werkzame stof in dit middel is omalizumab. Eén spuit met 1 ml oplossing bevat 150 mg omalizumab.</w:t>
      </w:r>
    </w:p>
    <w:p w14:paraId="3EA0C897" w14:textId="400E3F17" w:rsidR="006F022F" w:rsidRPr="000D28F0" w:rsidRDefault="006F022F" w:rsidP="00F3181F">
      <w:pPr>
        <w:numPr>
          <w:ilvl w:val="0"/>
          <w:numId w:val="1"/>
        </w:numPr>
        <w:ind w:left="567" w:hanging="567"/>
        <w:rPr>
          <w:szCs w:val="22"/>
        </w:rPr>
      </w:pPr>
      <w:r w:rsidRPr="000D28F0">
        <w:rPr>
          <w:szCs w:val="22"/>
        </w:rPr>
        <w:t>De andere stoffen in dit middel zijn</w:t>
      </w:r>
      <w:r w:rsidR="000627B1" w:rsidRPr="000D28F0">
        <w:rPr>
          <w:color w:val="000000"/>
          <w:szCs w:val="22"/>
        </w:rPr>
        <w:t xml:space="preserve"> </w:t>
      </w:r>
      <w:r w:rsidRPr="000D28F0">
        <w:rPr>
          <w:color w:val="000000"/>
          <w:szCs w:val="22"/>
        </w:rPr>
        <w:t>argininehydrochloride, histidinehydrochloride</w:t>
      </w:r>
      <w:r w:rsidR="008411C3" w:rsidRPr="000D28F0">
        <w:rPr>
          <w:color w:val="000000"/>
          <w:szCs w:val="22"/>
        </w:rPr>
        <w:t>monohydraat</w:t>
      </w:r>
      <w:r w:rsidRPr="000D28F0">
        <w:rPr>
          <w:color w:val="000000"/>
          <w:szCs w:val="22"/>
        </w:rPr>
        <w:t>, histidine, polysorbaat 20 en water voor injecties.</w:t>
      </w:r>
    </w:p>
    <w:p w14:paraId="393C2492" w14:textId="2A343745" w:rsidR="00AE2197" w:rsidRPr="000D28F0" w:rsidRDefault="006C303E" w:rsidP="00F3181F">
      <w:pPr>
        <w:numPr>
          <w:ilvl w:val="0"/>
          <w:numId w:val="1"/>
        </w:numPr>
        <w:ind w:left="567" w:hanging="567"/>
        <w:rPr>
          <w:szCs w:val="22"/>
        </w:rPr>
      </w:pPr>
      <w:r w:rsidRPr="000D28F0">
        <w:rPr>
          <w:color w:val="000000"/>
          <w:szCs w:val="22"/>
        </w:rPr>
        <w:t>De naalddop</w:t>
      </w:r>
      <w:r w:rsidR="00AE2197" w:rsidRPr="000D28F0">
        <w:rPr>
          <w:color w:val="000000"/>
          <w:szCs w:val="22"/>
        </w:rPr>
        <w:t xml:space="preserve"> </w:t>
      </w:r>
      <w:r w:rsidR="00A87B8C" w:rsidRPr="000D28F0">
        <w:rPr>
          <w:color w:val="000000"/>
          <w:szCs w:val="22"/>
        </w:rPr>
        <w:t xml:space="preserve">van de spuit </w:t>
      </w:r>
      <w:r w:rsidR="00AE2197" w:rsidRPr="000D28F0">
        <w:rPr>
          <w:color w:val="000000"/>
          <w:szCs w:val="22"/>
        </w:rPr>
        <w:t>kan droog rubber (latex) bevatten.</w:t>
      </w:r>
    </w:p>
    <w:p w14:paraId="5353B51A" w14:textId="77777777" w:rsidR="006F022F" w:rsidRPr="000D28F0" w:rsidRDefault="006F022F" w:rsidP="00F3181F">
      <w:pPr>
        <w:rPr>
          <w:szCs w:val="22"/>
        </w:rPr>
      </w:pPr>
    </w:p>
    <w:p w14:paraId="4D578BE6" w14:textId="77777777" w:rsidR="006F022F" w:rsidRPr="000D28F0" w:rsidRDefault="006F022F" w:rsidP="00F3181F">
      <w:pPr>
        <w:keepNext/>
        <w:rPr>
          <w:b/>
          <w:szCs w:val="22"/>
        </w:rPr>
      </w:pPr>
      <w:r w:rsidRPr="000D28F0">
        <w:rPr>
          <w:b/>
          <w:szCs w:val="22"/>
        </w:rPr>
        <w:t>Hoe ziet Xolair eruit en hoeveel zit er in een verpakking?</w:t>
      </w:r>
    </w:p>
    <w:p w14:paraId="329ECE26" w14:textId="77777777" w:rsidR="006F022F" w:rsidRPr="000D28F0" w:rsidRDefault="006F022F" w:rsidP="00F3181F">
      <w:pPr>
        <w:ind w:right="-2"/>
        <w:rPr>
          <w:color w:val="000000"/>
        </w:rPr>
      </w:pPr>
      <w:r w:rsidRPr="000D28F0">
        <w:rPr>
          <w:color w:val="000000"/>
        </w:rPr>
        <w:t xml:space="preserve">Xolair oplossing voor injectie wordt geleverd als een heldere tot </w:t>
      </w:r>
      <w:r w:rsidR="00A04C81" w:rsidRPr="000D28F0">
        <w:rPr>
          <w:color w:val="000000"/>
        </w:rPr>
        <w:t xml:space="preserve">licht </w:t>
      </w:r>
      <w:r w:rsidRPr="000D28F0">
        <w:rPr>
          <w:color w:val="000000"/>
        </w:rPr>
        <w:t xml:space="preserve">opalescent, </w:t>
      </w:r>
      <w:r w:rsidR="00A04C81" w:rsidRPr="000D28F0">
        <w:rPr>
          <w:color w:val="000000"/>
        </w:rPr>
        <w:t xml:space="preserve">kleurloos tot licht </w:t>
      </w:r>
      <w:r w:rsidRPr="000D28F0">
        <w:rPr>
          <w:color w:val="000000"/>
        </w:rPr>
        <w:t>bruin</w:t>
      </w:r>
      <w:r w:rsidR="00A04C81" w:rsidRPr="000D28F0">
        <w:rPr>
          <w:color w:val="000000"/>
        </w:rPr>
        <w:t>gel</w:t>
      </w:r>
      <w:r w:rsidRPr="000D28F0">
        <w:rPr>
          <w:color w:val="000000"/>
        </w:rPr>
        <w:t>e oplossing in een voorgevulde spuit.</w:t>
      </w:r>
    </w:p>
    <w:p w14:paraId="1157483F" w14:textId="77777777" w:rsidR="006F022F" w:rsidRPr="000D28F0" w:rsidRDefault="006F022F" w:rsidP="00F3181F">
      <w:pPr>
        <w:ind w:right="-2"/>
        <w:rPr>
          <w:color w:val="000000"/>
        </w:rPr>
      </w:pPr>
    </w:p>
    <w:p w14:paraId="5C7B5474" w14:textId="7EE1F5DC" w:rsidR="006F022F" w:rsidRPr="000D28F0" w:rsidRDefault="006F022F" w:rsidP="00F3181F">
      <w:pPr>
        <w:ind w:right="-2"/>
        <w:rPr>
          <w:color w:val="000000"/>
        </w:rPr>
      </w:pPr>
      <w:r w:rsidRPr="000D28F0">
        <w:rPr>
          <w:color w:val="000000"/>
        </w:rPr>
        <w:t xml:space="preserve">Xolair 150 mg oplossing voor injectie </w:t>
      </w:r>
      <w:r w:rsidR="000627B1" w:rsidRPr="000D28F0">
        <w:rPr>
          <w:color w:val="000000"/>
        </w:rPr>
        <w:t xml:space="preserve">in een voorgevulde spuit met 26-gauge gefixeerde naald en paarse spuitbeschermer </w:t>
      </w:r>
      <w:r w:rsidRPr="000D28F0">
        <w:rPr>
          <w:color w:val="000000"/>
        </w:rPr>
        <w:t>is beschikbaar in verpakkingen met 1 voorgevulde spuit en in multiverpakkingen met 4</w:t>
      </w:r>
      <w:r w:rsidR="00D027CF" w:rsidRPr="000D28F0">
        <w:rPr>
          <w:color w:val="000000"/>
        </w:rPr>
        <w:t> (4 x 1), 6 (6 x 1)</w:t>
      </w:r>
      <w:r w:rsidRPr="000D28F0">
        <w:rPr>
          <w:color w:val="000000"/>
        </w:rPr>
        <w:t xml:space="preserve"> of 10 </w:t>
      </w:r>
      <w:r w:rsidR="00D027CF" w:rsidRPr="000D28F0">
        <w:rPr>
          <w:color w:val="000000"/>
        </w:rPr>
        <w:t>(10 x 1)</w:t>
      </w:r>
      <w:r w:rsidRPr="000D28F0">
        <w:rPr>
          <w:color w:val="000000"/>
        </w:rPr>
        <w:t> voorgevulde spuit</w:t>
      </w:r>
      <w:r w:rsidR="00D027CF" w:rsidRPr="000D28F0">
        <w:rPr>
          <w:color w:val="000000"/>
        </w:rPr>
        <w:t>en</w:t>
      </w:r>
      <w:r w:rsidRPr="000D28F0">
        <w:rPr>
          <w:color w:val="000000"/>
        </w:rPr>
        <w:t>.</w:t>
      </w:r>
    </w:p>
    <w:p w14:paraId="0263CF7E" w14:textId="77777777" w:rsidR="006F022F" w:rsidRPr="000D28F0" w:rsidRDefault="006F022F" w:rsidP="00F3181F">
      <w:pPr>
        <w:pStyle w:val="Text"/>
        <w:spacing w:before="0"/>
        <w:jc w:val="left"/>
        <w:rPr>
          <w:bCs/>
          <w:sz w:val="22"/>
          <w:szCs w:val="22"/>
          <w:lang w:val="nl-NL"/>
        </w:rPr>
      </w:pPr>
    </w:p>
    <w:p w14:paraId="4A1BD716" w14:textId="1C1CB78B" w:rsidR="006F022F" w:rsidRPr="000D28F0" w:rsidRDefault="006F022F" w:rsidP="00F3181F">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 xml:space="preserve">worden </w:t>
      </w:r>
      <w:r w:rsidRPr="000D28F0">
        <w:rPr>
          <w:sz w:val="22"/>
          <w:szCs w:val="22"/>
          <w:lang w:val="nl-NL"/>
        </w:rPr>
        <w:t>in de handel gebracht.</w:t>
      </w:r>
    </w:p>
    <w:p w14:paraId="29173752" w14:textId="77777777" w:rsidR="006F022F" w:rsidRPr="000D28F0" w:rsidRDefault="006F022F" w:rsidP="00F3181F">
      <w:pPr>
        <w:numPr>
          <w:ilvl w:val="12"/>
          <w:numId w:val="0"/>
        </w:numPr>
        <w:ind w:right="-2"/>
        <w:rPr>
          <w:szCs w:val="22"/>
        </w:rPr>
      </w:pPr>
    </w:p>
    <w:p w14:paraId="7AB2047A" w14:textId="77777777" w:rsidR="006F022F" w:rsidRPr="000D28F0" w:rsidRDefault="006F022F" w:rsidP="00F3181F">
      <w:pPr>
        <w:keepNext/>
        <w:rPr>
          <w:b/>
          <w:szCs w:val="22"/>
        </w:rPr>
      </w:pPr>
      <w:r w:rsidRPr="000D28F0">
        <w:rPr>
          <w:b/>
          <w:bCs/>
        </w:rPr>
        <w:t>Houder van de vergunning voor het in de handel brengen</w:t>
      </w:r>
    </w:p>
    <w:p w14:paraId="1A62A54C" w14:textId="77777777" w:rsidR="006F022F" w:rsidRPr="002119E4" w:rsidRDefault="006F022F" w:rsidP="00F3181F">
      <w:pPr>
        <w:keepNext/>
        <w:numPr>
          <w:ilvl w:val="12"/>
          <w:numId w:val="0"/>
        </w:numPr>
        <w:rPr>
          <w:szCs w:val="22"/>
        </w:rPr>
      </w:pPr>
      <w:r w:rsidRPr="002119E4">
        <w:rPr>
          <w:szCs w:val="22"/>
        </w:rPr>
        <w:t>Novartis Europharm Limited</w:t>
      </w:r>
    </w:p>
    <w:p w14:paraId="556C1A84" w14:textId="77777777" w:rsidR="00614959" w:rsidRPr="002119E4" w:rsidRDefault="00614959" w:rsidP="00F3181F">
      <w:pPr>
        <w:keepNext/>
      </w:pPr>
      <w:r w:rsidRPr="002119E4">
        <w:t>Vista Building</w:t>
      </w:r>
    </w:p>
    <w:p w14:paraId="2F4225DA" w14:textId="77777777" w:rsidR="00614959" w:rsidRPr="002119E4" w:rsidRDefault="00614959" w:rsidP="00F3181F">
      <w:pPr>
        <w:keepNext/>
      </w:pPr>
      <w:r w:rsidRPr="002119E4">
        <w:t>Elm Park, Merrion Road</w:t>
      </w:r>
    </w:p>
    <w:p w14:paraId="17B2E541" w14:textId="77777777" w:rsidR="00614959" w:rsidRPr="002119E4" w:rsidRDefault="00614959" w:rsidP="00F3181F">
      <w:pPr>
        <w:keepNext/>
      </w:pPr>
      <w:r w:rsidRPr="002119E4">
        <w:t>Dublin 4</w:t>
      </w:r>
    </w:p>
    <w:p w14:paraId="4511A5E9" w14:textId="77777777" w:rsidR="00614959" w:rsidRPr="002119E4" w:rsidRDefault="00614959" w:rsidP="00F3181F">
      <w:r w:rsidRPr="002119E4">
        <w:t>Ierland</w:t>
      </w:r>
    </w:p>
    <w:p w14:paraId="5116B76E" w14:textId="77777777" w:rsidR="006F022F" w:rsidRPr="002119E4" w:rsidRDefault="006F022F" w:rsidP="00F3181F">
      <w:pPr>
        <w:numPr>
          <w:ilvl w:val="12"/>
          <w:numId w:val="0"/>
        </w:numPr>
        <w:ind w:right="-2"/>
        <w:rPr>
          <w:szCs w:val="22"/>
        </w:rPr>
      </w:pPr>
    </w:p>
    <w:p w14:paraId="6F87E45B" w14:textId="77777777" w:rsidR="006F022F" w:rsidRPr="002119E4" w:rsidRDefault="006F022F" w:rsidP="00F3181F">
      <w:pPr>
        <w:keepNext/>
        <w:numPr>
          <w:ilvl w:val="12"/>
          <w:numId w:val="0"/>
        </w:numPr>
        <w:rPr>
          <w:b/>
          <w:szCs w:val="22"/>
        </w:rPr>
      </w:pPr>
      <w:r w:rsidRPr="002119E4">
        <w:rPr>
          <w:b/>
          <w:szCs w:val="22"/>
        </w:rPr>
        <w:t>Fabrikant</w:t>
      </w:r>
    </w:p>
    <w:p w14:paraId="281C69F0" w14:textId="77777777" w:rsidR="00C43F17" w:rsidRPr="002119E4" w:rsidRDefault="00C43F17" w:rsidP="00C43F17">
      <w:pPr>
        <w:keepNext/>
        <w:rPr>
          <w:szCs w:val="22"/>
        </w:rPr>
      </w:pPr>
      <w:r w:rsidRPr="002119E4">
        <w:rPr>
          <w:szCs w:val="22"/>
        </w:rPr>
        <w:t>Novartis Farmacéutica S.A.</w:t>
      </w:r>
    </w:p>
    <w:p w14:paraId="6518EA43" w14:textId="77777777" w:rsidR="00C43F17" w:rsidRPr="002119E4" w:rsidRDefault="00C43F17" w:rsidP="00C43F17">
      <w:pPr>
        <w:keepNext/>
        <w:rPr>
          <w:szCs w:val="22"/>
        </w:rPr>
      </w:pPr>
      <w:r w:rsidRPr="002119E4">
        <w:rPr>
          <w:szCs w:val="22"/>
        </w:rPr>
        <w:t>Gran Via de les Corts Catalanes, 764</w:t>
      </w:r>
    </w:p>
    <w:p w14:paraId="07DFF086" w14:textId="77777777" w:rsidR="00C43F17" w:rsidRPr="002119E4" w:rsidRDefault="00C43F17" w:rsidP="00C43F17">
      <w:pPr>
        <w:keepNext/>
        <w:rPr>
          <w:szCs w:val="22"/>
        </w:rPr>
      </w:pPr>
      <w:r w:rsidRPr="002119E4">
        <w:rPr>
          <w:szCs w:val="22"/>
        </w:rPr>
        <w:t>08013 Barcelona</w:t>
      </w:r>
    </w:p>
    <w:p w14:paraId="351AF289" w14:textId="77777777" w:rsidR="00C43F17" w:rsidRPr="002119E4" w:rsidRDefault="00C43F17" w:rsidP="00C43F17">
      <w:pPr>
        <w:rPr>
          <w:szCs w:val="22"/>
        </w:rPr>
      </w:pPr>
      <w:r w:rsidRPr="002119E4">
        <w:rPr>
          <w:szCs w:val="22"/>
        </w:rPr>
        <w:t>Spanje</w:t>
      </w:r>
    </w:p>
    <w:p w14:paraId="65D751E7" w14:textId="77777777" w:rsidR="00C43F17" w:rsidRPr="002119E4" w:rsidRDefault="00C43F17" w:rsidP="00C43F17">
      <w:pPr>
        <w:widowControl w:val="0"/>
        <w:numPr>
          <w:ilvl w:val="12"/>
          <w:numId w:val="0"/>
        </w:numPr>
        <w:rPr>
          <w:szCs w:val="22"/>
        </w:rPr>
      </w:pPr>
    </w:p>
    <w:p w14:paraId="4B505864" w14:textId="77777777" w:rsidR="006F022F" w:rsidRPr="002119E4" w:rsidRDefault="006F022F" w:rsidP="00F3181F">
      <w:pPr>
        <w:keepNext/>
        <w:numPr>
          <w:ilvl w:val="12"/>
          <w:numId w:val="0"/>
        </w:numPr>
        <w:rPr>
          <w:szCs w:val="22"/>
          <w:shd w:val="pct15" w:color="auto" w:fill="auto"/>
        </w:rPr>
      </w:pPr>
      <w:r w:rsidRPr="002119E4">
        <w:rPr>
          <w:szCs w:val="22"/>
          <w:shd w:val="pct15" w:color="auto" w:fill="auto"/>
        </w:rPr>
        <w:t>Novartis Pharma GmbH</w:t>
      </w:r>
    </w:p>
    <w:p w14:paraId="645BCC5E" w14:textId="77777777" w:rsidR="006F022F" w:rsidRPr="002119E4" w:rsidRDefault="006F022F" w:rsidP="00F3181F">
      <w:pPr>
        <w:keepNext/>
        <w:numPr>
          <w:ilvl w:val="12"/>
          <w:numId w:val="0"/>
        </w:numPr>
        <w:rPr>
          <w:szCs w:val="22"/>
          <w:shd w:val="pct15" w:color="auto" w:fill="auto"/>
        </w:rPr>
      </w:pPr>
      <w:r w:rsidRPr="002119E4">
        <w:rPr>
          <w:szCs w:val="22"/>
          <w:shd w:val="pct15" w:color="auto" w:fill="auto"/>
        </w:rPr>
        <w:t>Roonstrasse 25</w:t>
      </w:r>
    </w:p>
    <w:p w14:paraId="30BC1C66" w14:textId="77777777" w:rsidR="006F022F" w:rsidRPr="002119E4" w:rsidRDefault="006F022F" w:rsidP="00F3181F">
      <w:pPr>
        <w:keepNext/>
        <w:numPr>
          <w:ilvl w:val="12"/>
          <w:numId w:val="0"/>
        </w:numPr>
        <w:rPr>
          <w:szCs w:val="22"/>
          <w:shd w:val="pct15" w:color="auto" w:fill="auto"/>
        </w:rPr>
      </w:pPr>
      <w:r w:rsidRPr="002119E4">
        <w:rPr>
          <w:szCs w:val="22"/>
          <w:shd w:val="pct15" w:color="auto" w:fill="auto"/>
        </w:rPr>
        <w:t>D-90429 Neurenberg</w:t>
      </w:r>
    </w:p>
    <w:p w14:paraId="3B9A3E43" w14:textId="77777777" w:rsidR="006F022F" w:rsidRPr="00F02994" w:rsidRDefault="006F022F" w:rsidP="00F3181F">
      <w:pPr>
        <w:numPr>
          <w:ilvl w:val="12"/>
          <w:numId w:val="0"/>
        </w:numPr>
        <w:ind w:right="-2"/>
        <w:rPr>
          <w:szCs w:val="22"/>
          <w:shd w:val="pct15" w:color="auto" w:fill="auto"/>
        </w:rPr>
      </w:pPr>
      <w:r w:rsidRPr="00F02994">
        <w:rPr>
          <w:szCs w:val="22"/>
          <w:shd w:val="pct15" w:color="auto" w:fill="auto"/>
        </w:rPr>
        <w:t>Duitsland</w:t>
      </w:r>
    </w:p>
    <w:p w14:paraId="27535593" w14:textId="77777777" w:rsidR="006F022F" w:rsidRDefault="006F022F" w:rsidP="00F3181F">
      <w:pPr>
        <w:numPr>
          <w:ilvl w:val="12"/>
          <w:numId w:val="0"/>
        </w:numPr>
        <w:ind w:right="-2"/>
        <w:rPr>
          <w:szCs w:val="22"/>
        </w:rPr>
      </w:pPr>
    </w:p>
    <w:p w14:paraId="3D66D4C7"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Novartis Pharma GmbH</w:t>
      </w:r>
    </w:p>
    <w:p w14:paraId="2CFDB980"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Sophie-Germain-Strasse 10</w:t>
      </w:r>
    </w:p>
    <w:p w14:paraId="1CC229DC"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90443 Neurenberg</w:t>
      </w:r>
    </w:p>
    <w:p w14:paraId="558ABF19" w14:textId="5FCCA5E7"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p>
    <w:p w14:paraId="7CA48C01" w14:textId="77777777" w:rsidR="00460C2A" w:rsidRPr="000D28F0" w:rsidRDefault="00460C2A" w:rsidP="00460C2A">
      <w:pPr>
        <w:numPr>
          <w:ilvl w:val="12"/>
          <w:numId w:val="0"/>
        </w:numPr>
        <w:ind w:right="-2"/>
        <w:rPr>
          <w:szCs w:val="22"/>
        </w:rPr>
      </w:pPr>
    </w:p>
    <w:p w14:paraId="4306BBF3" w14:textId="0EF8C529" w:rsidR="006F022F" w:rsidRPr="000D28F0" w:rsidRDefault="006F022F" w:rsidP="00F3181F">
      <w:pPr>
        <w:pStyle w:val="Text"/>
        <w:keepNext/>
        <w:keepLines/>
        <w:spacing w:before="0"/>
        <w:jc w:val="left"/>
        <w:rPr>
          <w:sz w:val="22"/>
          <w:szCs w:val="22"/>
          <w:lang w:val="nl-NL"/>
        </w:rPr>
      </w:pPr>
      <w:r w:rsidRPr="000D28F0">
        <w:rPr>
          <w:sz w:val="22"/>
          <w:szCs w:val="22"/>
          <w:lang w:val="nl-NL"/>
        </w:rPr>
        <w:t xml:space="preserve">Neem voor alle informatie </w:t>
      </w:r>
      <w:r w:rsidR="00566C21" w:rsidRPr="000D28F0">
        <w:rPr>
          <w:sz w:val="22"/>
          <w:szCs w:val="22"/>
          <w:lang w:val="nl-NL"/>
        </w:rPr>
        <w:t>over dit geneesmiddel</w:t>
      </w:r>
      <w:r w:rsidRPr="000D28F0">
        <w:rPr>
          <w:sz w:val="22"/>
          <w:szCs w:val="22"/>
          <w:lang w:val="nl-NL"/>
        </w:rPr>
        <w:t xml:space="preserve"> contact op met de lokale vertegenwoordiger van de houder van de vergunning voor het in de handel brengen:</w:t>
      </w:r>
    </w:p>
    <w:p w14:paraId="7465210E" w14:textId="77777777" w:rsidR="006F022F" w:rsidRPr="000D28F0" w:rsidRDefault="006F022F" w:rsidP="00F3181F">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6F022F" w:rsidRPr="000D28F0" w14:paraId="59D048AC" w14:textId="77777777" w:rsidTr="00614959">
        <w:trPr>
          <w:cantSplit/>
        </w:trPr>
        <w:tc>
          <w:tcPr>
            <w:tcW w:w="4678" w:type="dxa"/>
          </w:tcPr>
          <w:p w14:paraId="66B216BC" w14:textId="77777777" w:rsidR="006F022F" w:rsidRPr="000D28F0" w:rsidRDefault="006F022F" w:rsidP="00F3181F">
            <w:pPr>
              <w:rPr>
                <w:color w:val="000000"/>
                <w:szCs w:val="22"/>
              </w:rPr>
            </w:pPr>
            <w:r w:rsidRPr="000D28F0">
              <w:rPr>
                <w:b/>
                <w:color w:val="000000"/>
                <w:szCs w:val="22"/>
              </w:rPr>
              <w:t>België/Belgique/Belgien</w:t>
            </w:r>
          </w:p>
          <w:p w14:paraId="591F25DA" w14:textId="77777777" w:rsidR="006F022F" w:rsidRPr="000D28F0" w:rsidRDefault="006F022F" w:rsidP="00F3181F">
            <w:pPr>
              <w:rPr>
                <w:color w:val="000000"/>
                <w:szCs w:val="22"/>
              </w:rPr>
            </w:pPr>
            <w:r w:rsidRPr="000D28F0">
              <w:rPr>
                <w:color w:val="000000"/>
                <w:szCs w:val="22"/>
              </w:rPr>
              <w:t>Novartis Pharma N.V.</w:t>
            </w:r>
          </w:p>
          <w:p w14:paraId="1AFC0A31" w14:textId="77777777" w:rsidR="006F022F" w:rsidRPr="000D28F0" w:rsidRDefault="006F022F" w:rsidP="00F3181F">
            <w:pPr>
              <w:rPr>
                <w:color w:val="000000"/>
                <w:szCs w:val="22"/>
              </w:rPr>
            </w:pPr>
            <w:r w:rsidRPr="000D28F0">
              <w:rPr>
                <w:color w:val="000000"/>
                <w:szCs w:val="22"/>
              </w:rPr>
              <w:t>Tél/Tel: +32 2 246 16 11</w:t>
            </w:r>
          </w:p>
          <w:p w14:paraId="521FC627" w14:textId="77777777" w:rsidR="006F022F" w:rsidRPr="000D28F0" w:rsidRDefault="006F022F" w:rsidP="00F3181F">
            <w:pPr>
              <w:ind w:right="34"/>
              <w:rPr>
                <w:color w:val="000000"/>
                <w:szCs w:val="22"/>
              </w:rPr>
            </w:pPr>
          </w:p>
        </w:tc>
        <w:tc>
          <w:tcPr>
            <w:tcW w:w="4678" w:type="dxa"/>
          </w:tcPr>
          <w:p w14:paraId="2801A388" w14:textId="77777777" w:rsidR="006F022F" w:rsidRPr="002119E4" w:rsidRDefault="006F022F" w:rsidP="00F3181F">
            <w:pPr>
              <w:rPr>
                <w:color w:val="000000"/>
                <w:szCs w:val="22"/>
              </w:rPr>
            </w:pPr>
            <w:r w:rsidRPr="002119E4">
              <w:rPr>
                <w:b/>
                <w:color w:val="000000"/>
                <w:szCs w:val="22"/>
              </w:rPr>
              <w:t>Lietuva</w:t>
            </w:r>
          </w:p>
          <w:p w14:paraId="61EB5851" w14:textId="22F5311E" w:rsidR="00962F63" w:rsidRPr="002119E4" w:rsidRDefault="008E01FE" w:rsidP="00F3181F">
            <w:pPr>
              <w:ind w:right="-449"/>
              <w:rPr>
                <w:szCs w:val="22"/>
              </w:rPr>
            </w:pPr>
            <w:r w:rsidRPr="002119E4">
              <w:rPr>
                <w:szCs w:val="22"/>
              </w:rPr>
              <w:t>SIA Novartis Baltics Lietuvos filialas</w:t>
            </w:r>
          </w:p>
          <w:p w14:paraId="1CA8194F" w14:textId="77777777" w:rsidR="006F022F" w:rsidRPr="000D28F0" w:rsidRDefault="006F022F" w:rsidP="00F3181F">
            <w:pPr>
              <w:ind w:right="-449"/>
              <w:rPr>
                <w:color w:val="000000"/>
                <w:szCs w:val="22"/>
              </w:rPr>
            </w:pPr>
            <w:r w:rsidRPr="000D28F0">
              <w:rPr>
                <w:color w:val="000000"/>
                <w:szCs w:val="22"/>
              </w:rPr>
              <w:t>Tel: +370 5 269 16 50</w:t>
            </w:r>
          </w:p>
          <w:p w14:paraId="77DFA52B" w14:textId="77777777" w:rsidR="006F022F" w:rsidRPr="000D28F0" w:rsidRDefault="006F022F" w:rsidP="00F3181F">
            <w:pPr>
              <w:suppressAutoHyphens/>
              <w:rPr>
                <w:color w:val="000000"/>
                <w:szCs w:val="22"/>
              </w:rPr>
            </w:pPr>
          </w:p>
        </w:tc>
      </w:tr>
      <w:tr w:rsidR="006F022F" w:rsidRPr="000D28F0" w14:paraId="69F0FE62" w14:textId="77777777" w:rsidTr="00614959">
        <w:trPr>
          <w:cantSplit/>
        </w:trPr>
        <w:tc>
          <w:tcPr>
            <w:tcW w:w="4678" w:type="dxa"/>
          </w:tcPr>
          <w:p w14:paraId="2680D79C" w14:textId="77777777" w:rsidR="006F022F" w:rsidRPr="002119E4" w:rsidRDefault="006F022F" w:rsidP="00F3181F">
            <w:pPr>
              <w:rPr>
                <w:b/>
                <w:color w:val="000000"/>
                <w:szCs w:val="22"/>
              </w:rPr>
            </w:pPr>
            <w:r w:rsidRPr="000D28F0">
              <w:rPr>
                <w:b/>
                <w:color w:val="000000"/>
                <w:szCs w:val="22"/>
              </w:rPr>
              <w:t>България</w:t>
            </w:r>
          </w:p>
          <w:p w14:paraId="37DC4F71" w14:textId="77777777" w:rsidR="00962F63" w:rsidRPr="002119E4" w:rsidRDefault="008E01FE" w:rsidP="00F3181F">
            <w:pPr>
              <w:rPr>
                <w:szCs w:val="22"/>
              </w:rPr>
            </w:pPr>
            <w:r w:rsidRPr="002119E4">
              <w:rPr>
                <w:szCs w:val="22"/>
              </w:rPr>
              <w:t>Novartis Bulgaria EOOD</w:t>
            </w:r>
          </w:p>
          <w:p w14:paraId="19E07EBD" w14:textId="77777777" w:rsidR="006F022F" w:rsidRPr="002119E4" w:rsidRDefault="006F022F" w:rsidP="00F3181F">
            <w:pPr>
              <w:rPr>
                <w:color w:val="000000"/>
                <w:szCs w:val="22"/>
              </w:rPr>
            </w:pPr>
            <w:r w:rsidRPr="000D28F0">
              <w:rPr>
                <w:color w:val="000000"/>
                <w:szCs w:val="22"/>
              </w:rPr>
              <w:t>Тел</w:t>
            </w:r>
            <w:r w:rsidRPr="002119E4">
              <w:rPr>
                <w:color w:val="000000"/>
                <w:szCs w:val="22"/>
              </w:rPr>
              <w:t>.: +359 2 489 98 28</w:t>
            </w:r>
          </w:p>
          <w:p w14:paraId="546AE696" w14:textId="77777777" w:rsidR="006F022F" w:rsidRPr="002119E4" w:rsidRDefault="006F022F" w:rsidP="00F3181F">
            <w:pPr>
              <w:tabs>
                <w:tab w:val="left" w:pos="-720"/>
              </w:tabs>
              <w:suppressAutoHyphens/>
              <w:rPr>
                <w:b/>
                <w:color w:val="000000"/>
                <w:szCs w:val="22"/>
              </w:rPr>
            </w:pPr>
          </w:p>
        </w:tc>
        <w:tc>
          <w:tcPr>
            <w:tcW w:w="4678" w:type="dxa"/>
          </w:tcPr>
          <w:p w14:paraId="241CDEBD" w14:textId="77777777" w:rsidR="006F022F" w:rsidRPr="000D28F0" w:rsidRDefault="006F022F" w:rsidP="00F3181F">
            <w:pPr>
              <w:rPr>
                <w:color w:val="000000"/>
                <w:szCs w:val="22"/>
              </w:rPr>
            </w:pPr>
            <w:r w:rsidRPr="000D28F0">
              <w:rPr>
                <w:b/>
                <w:color w:val="000000"/>
                <w:szCs w:val="22"/>
              </w:rPr>
              <w:t>Luxembourg/Luxemburg</w:t>
            </w:r>
          </w:p>
          <w:p w14:paraId="0299AEC3" w14:textId="77777777" w:rsidR="006F022F" w:rsidRPr="000D28F0" w:rsidRDefault="006F022F" w:rsidP="00F3181F">
            <w:pPr>
              <w:rPr>
                <w:color w:val="000000"/>
                <w:szCs w:val="22"/>
              </w:rPr>
            </w:pPr>
            <w:r w:rsidRPr="000D28F0">
              <w:rPr>
                <w:color w:val="000000"/>
                <w:szCs w:val="22"/>
              </w:rPr>
              <w:t>Novartis Pharma N.V.</w:t>
            </w:r>
          </w:p>
          <w:p w14:paraId="5CD227DC" w14:textId="77777777" w:rsidR="006F022F" w:rsidRPr="000D28F0" w:rsidRDefault="006F022F" w:rsidP="00F3181F">
            <w:pPr>
              <w:rPr>
                <w:color w:val="000000"/>
                <w:szCs w:val="22"/>
              </w:rPr>
            </w:pPr>
            <w:r w:rsidRPr="000D28F0">
              <w:rPr>
                <w:color w:val="000000"/>
                <w:szCs w:val="22"/>
              </w:rPr>
              <w:t>Tél/Tel: +32 2 246 16 11</w:t>
            </w:r>
          </w:p>
          <w:p w14:paraId="05500589" w14:textId="77777777" w:rsidR="006F022F" w:rsidRPr="000D28F0" w:rsidRDefault="006F022F" w:rsidP="00F3181F">
            <w:pPr>
              <w:suppressAutoHyphens/>
              <w:rPr>
                <w:color w:val="000000"/>
                <w:szCs w:val="22"/>
              </w:rPr>
            </w:pPr>
          </w:p>
        </w:tc>
      </w:tr>
      <w:tr w:rsidR="006F022F" w:rsidRPr="000D28F0" w14:paraId="38BD8F86" w14:textId="77777777" w:rsidTr="00614959">
        <w:trPr>
          <w:cantSplit/>
        </w:trPr>
        <w:tc>
          <w:tcPr>
            <w:tcW w:w="4678" w:type="dxa"/>
          </w:tcPr>
          <w:p w14:paraId="5D5BD67B" w14:textId="77777777" w:rsidR="006F022F" w:rsidRPr="000D28F0" w:rsidRDefault="006F022F" w:rsidP="00F3181F">
            <w:pPr>
              <w:tabs>
                <w:tab w:val="left" w:pos="-720"/>
              </w:tabs>
              <w:suppressAutoHyphens/>
              <w:rPr>
                <w:color w:val="000000"/>
                <w:szCs w:val="22"/>
              </w:rPr>
            </w:pPr>
            <w:r w:rsidRPr="000D28F0">
              <w:rPr>
                <w:b/>
                <w:color w:val="000000"/>
                <w:szCs w:val="22"/>
              </w:rPr>
              <w:t>Česká republika</w:t>
            </w:r>
          </w:p>
          <w:p w14:paraId="27402791" w14:textId="77777777" w:rsidR="006F022F" w:rsidRPr="000D28F0" w:rsidRDefault="006F022F" w:rsidP="00F3181F">
            <w:pPr>
              <w:tabs>
                <w:tab w:val="left" w:pos="-720"/>
              </w:tabs>
              <w:suppressAutoHyphens/>
              <w:rPr>
                <w:color w:val="000000"/>
                <w:szCs w:val="22"/>
              </w:rPr>
            </w:pPr>
            <w:r w:rsidRPr="000D28F0">
              <w:rPr>
                <w:color w:val="000000"/>
                <w:szCs w:val="22"/>
              </w:rPr>
              <w:t>Novartis s.r.o.</w:t>
            </w:r>
          </w:p>
          <w:p w14:paraId="633ABB51" w14:textId="77777777" w:rsidR="006F022F" w:rsidRPr="000D28F0" w:rsidRDefault="006F022F" w:rsidP="00F3181F">
            <w:pPr>
              <w:rPr>
                <w:color w:val="000000"/>
                <w:szCs w:val="22"/>
              </w:rPr>
            </w:pPr>
            <w:r w:rsidRPr="000D28F0">
              <w:rPr>
                <w:color w:val="000000"/>
                <w:szCs w:val="22"/>
              </w:rPr>
              <w:t>Tel: +420 225 775 111</w:t>
            </w:r>
          </w:p>
          <w:p w14:paraId="5F3103DE" w14:textId="77777777" w:rsidR="006F022F" w:rsidRPr="000D28F0" w:rsidRDefault="006F022F" w:rsidP="00F3181F">
            <w:pPr>
              <w:tabs>
                <w:tab w:val="left" w:pos="-720"/>
              </w:tabs>
              <w:suppressAutoHyphens/>
              <w:rPr>
                <w:color w:val="000000"/>
                <w:szCs w:val="22"/>
              </w:rPr>
            </w:pPr>
          </w:p>
        </w:tc>
        <w:tc>
          <w:tcPr>
            <w:tcW w:w="4678" w:type="dxa"/>
          </w:tcPr>
          <w:p w14:paraId="766E35A2" w14:textId="77777777" w:rsidR="006F022F" w:rsidRPr="000D28F0" w:rsidRDefault="006F022F" w:rsidP="00F3181F">
            <w:pPr>
              <w:rPr>
                <w:b/>
                <w:color w:val="000000"/>
                <w:szCs w:val="22"/>
              </w:rPr>
            </w:pPr>
            <w:r w:rsidRPr="000D28F0">
              <w:rPr>
                <w:b/>
                <w:color w:val="000000"/>
                <w:szCs w:val="22"/>
              </w:rPr>
              <w:t>Magyarország</w:t>
            </w:r>
          </w:p>
          <w:p w14:paraId="7D0C8DD2" w14:textId="77777777" w:rsidR="006F022F" w:rsidRPr="000D28F0" w:rsidRDefault="006F022F" w:rsidP="00F3181F">
            <w:pPr>
              <w:rPr>
                <w:color w:val="000000"/>
                <w:szCs w:val="22"/>
              </w:rPr>
            </w:pPr>
            <w:r w:rsidRPr="000D28F0">
              <w:rPr>
                <w:color w:val="000000"/>
                <w:szCs w:val="22"/>
              </w:rPr>
              <w:t>Novartis Hungária Kft.</w:t>
            </w:r>
          </w:p>
          <w:p w14:paraId="65A9A8CC" w14:textId="77777777" w:rsidR="006F022F" w:rsidRPr="000D28F0" w:rsidRDefault="006F022F" w:rsidP="00F3181F">
            <w:pPr>
              <w:tabs>
                <w:tab w:val="left" w:pos="-720"/>
              </w:tabs>
              <w:suppressAutoHyphens/>
              <w:rPr>
                <w:color w:val="000000"/>
                <w:szCs w:val="22"/>
              </w:rPr>
            </w:pPr>
            <w:r w:rsidRPr="000D28F0">
              <w:rPr>
                <w:color w:val="000000"/>
                <w:szCs w:val="22"/>
              </w:rPr>
              <w:t>Tel.: +36 1 457 65 00</w:t>
            </w:r>
          </w:p>
        </w:tc>
      </w:tr>
      <w:tr w:rsidR="006F022F" w:rsidRPr="000D28F0" w14:paraId="1597E1C9" w14:textId="77777777" w:rsidTr="00614959">
        <w:trPr>
          <w:cantSplit/>
        </w:trPr>
        <w:tc>
          <w:tcPr>
            <w:tcW w:w="4678" w:type="dxa"/>
          </w:tcPr>
          <w:p w14:paraId="5B37D35B" w14:textId="77777777" w:rsidR="006F022F" w:rsidRPr="002119E4" w:rsidRDefault="006F022F" w:rsidP="00F3181F">
            <w:pPr>
              <w:rPr>
                <w:color w:val="000000"/>
                <w:szCs w:val="22"/>
              </w:rPr>
            </w:pPr>
            <w:r w:rsidRPr="002119E4">
              <w:rPr>
                <w:b/>
                <w:color w:val="000000"/>
                <w:szCs w:val="22"/>
              </w:rPr>
              <w:t>Danmark</w:t>
            </w:r>
          </w:p>
          <w:p w14:paraId="07B4356F" w14:textId="77777777" w:rsidR="006F022F" w:rsidRPr="002119E4" w:rsidRDefault="006F022F" w:rsidP="00F3181F">
            <w:pPr>
              <w:rPr>
                <w:color w:val="000000"/>
                <w:szCs w:val="22"/>
              </w:rPr>
            </w:pPr>
            <w:r w:rsidRPr="002119E4">
              <w:rPr>
                <w:color w:val="000000"/>
                <w:szCs w:val="22"/>
              </w:rPr>
              <w:t>Novartis Healthcare A/S</w:t>
            </w:r>
          </w:p>
          <w:p w14:paraId="2772A1F7" w14:textId="77777777" w:rsidR="006F022F" w:rsidRPr="002119E4" w:rsidRDefault="006F022F" w:rsidP="00F3181F">
            <w:pPr>
              <w:rPr>
                <w:color w:val="000000"/>
                <w:szCs w:val="22"/>
              </w:rPr>
            </w:pPr>
            <w:r w:rsidRPr="002119E4">
              <w:rPr>
                <w:color w:val="000000"/>
                <w:szCs w:val="22"/>
              </w:rPr>
              <w:t>Tlf: +45 39 16 84 00</w:t>
            </w:r>
          </w:p>
          <w:p w14:paraId="73BC54DF" w14:textId="77777777" w:rsidR="006F022F" w:rsidRPr="002119E4" w:rsidRDefault="006F022F" w:rsidP="00F3181F">
            <w:pPr>
              <w:tabs>
                <w:tab w:val="left" w:pos="-720"/>
              </w:tabs>
              <w:suppressAutoHyphens/>
              <w:rPr>
                <w:color w:val="000000"/>
                <w:szCs w:val="22"/>
              </w:rPr>
            </w:pPr>
          </w:p>
        </w:tc>
        <w:tc>
          <w:tcPr>
            <w:tcW w:w="4678" w:type="dxa"/>
          </w:tcPr>
          <w:p w14:paraId="1B10EE8B" w14:textId="77777777" w:rsidR="006F022F" w:rsidRPr="002119E4" w:rsidRDefault="006F022F" w:rsidP="00F3181F">
            <w:pPr>
              <w:tabs>
                <w:tab w:val="left" w:pos="-720"/>
                <w:tab w:val="left" w:pos="4536"/>
              </w:tabs>
              <w:suppressAutoHyphens/>
              <w:rPr>
                <w:b/>
                <w:color w:val="000000"/>
                <w:szCs w:val="22"/>
              </w:rPr>
            </w:pPr>
            <w:r w:rsidRPr="002119E4">
              <w:rPr>
                <w:b/>
                <w:color w:val="000000"/>
                <w:szCs w:val="22"/>
              </w:rPr>
              <w:t>Malta</w:t>
            </w:r>
          </w:p>
          <w:p w14:paraId="739C03F7" w14:textId="77777777" w:rsidR="006F022F" w:rsidRPr="002119E4" w:rsidRDefault="006F022F" w:rsidP="00F3181F">
            <w:pPr>
              <w:rPr>
                <w:color w:val="000000"/>
                <w:szCs w:val="22"/>
              </w:rPr>
            </w:pPr>
            <w:r w:rsidRPr="002119E4">
              <w:rPr>
                <w:color w:val="000000"/>
                <w:szCs w:val="22"/>
              </w:rPr>
              <w:t>Novartis Pharma Services Inc.</w:t>
            </w:r>
          </w:p>
          <w:p w14:paraId="435100C8" w14:textId="77777777" w:rsidR="006F022F" w:rsidRPr="000D28F0" w:rsidRDefault="006F022F" w:rsidP="00F3181F">
            <w:pPr>
              <w:tabs>
                <w:tab w:val="left" w:pos="-720"/>
              </w:tabs>
              <w:suppressAutoHyphens/>
              <w:rPr>
                <w:color w:val="000000"/>
                <w:szCs w:val="22"/>
              </w:rPr>
            </w:pPr>
            <w:r w:rsidRPr="000D28F0">
              <w:rPr>
                <w:color w:val="000000"/>
                <w:szCs w:val="22"/>
              </w:rPr>
              <w:t>Tel: +356 2122 2872</w:t>
            </w:r>
          </w:p>
        </w:tc>
      </w:tr>
      <w:tr w:rsidR="006F022F" w:rsidRPr="000D28F0" w14:paraId="5DB5AFF5" w14:textId="77777777" w:rsidTr="00614959">
        <w:trPr>
          <w:cantSplit/>
        </w:trPr>
        <w:tc>
          <w:tcPr>
            <w:tcW w:w="4678" w:type="dxa"/>
          </w:tcPr>
          <w:p w14:paraId="7EBD896C" w14:textId="77777777" w:rsidR="006F022F" w:rsidRPr="000D28F0" w:rsidRDefault="006F022F" w:rsidP="00F3181F">
            <w:pPr>
              <w:rPr>
                <w:color w:val="000000"/>
                <w:szCs w:val="22"/>
              </w:rPr>
            </w:pPr>
            <w:r w:rsidRPr="000D28F0">
              <w:rPr>
                <w:b/>
                <w:color w:val="000000"/>
                <w:szCs w:val="22"/>
              </w:rPr>
              <w:t>Deutschland</w:t>
            </w:r>
          </w:p>
          <w:p w14:paraId="484DF749" w14:textId="77777777" w:rsidR="006F022F" w:rsidRPr="000D28F0" w:rsidRDefault="006F022F" w:rsidP="00F3181F">
            <w:pPr>
              <w:rPr>
                <w:i/>
                <w:color w:val="000000"/>
                <w:szCs w:val="22"/>
              </w:rPr>
            </w:pPr>
            <w:r w:rsidRPr="000D28F0">
              <w:rPr>
                <w:color w:val="000000"/>
                <w:szCs w:val="22"/>
              </w:rPr>
              <w:t>Novartis Pharma GmbH</w:t>
            </w:r>
          </w:p>
          <w:p w14:paraId="72147984" w14:textId="77777777" w:rsidR="006F022F" w:rsidRPr="000D28F0" w:rsidRDefault="006F022F" w:rsidP="00F3181F">
            <w:pPr>
              <w:rPr>
                <w:color w:val="000000"/>
                <w:szCs w:val="22"/>
              </w:rPr>
            </w:pPr>
            <w:r w:rsidRPr="000D28F0">
              <w:rPr>
                <w:color w:val="000000"/>
                <w:szCs w:val="22"/>
              </w:rPr>
              <w:t>Tel: +49 911 273 0</w:t>
            </w:r>
          </w:p>
          <w:p w14:paraId="1686C088" w14:textId="77777777" w:rsidR="006F022F" w:rsidRPr="000D28F0" w:rsidRDefault="006F022F" w:rsidP="00F3181F">
            <w:pPr>
              <w:tabs>
                <w:tab w:val="left" w:pos="-720"/>
              </w:tabs>
              <w:suppressAutoHyphens/>
              <w:rPr>
                <w:color w:val="000000"/>
                <w:szCs w:val="22"/>
              </w:rPr>
            </w:pPr>
          </w:p>
        </w:tc>
        <w:tc>
          <w:tcPr>
            <w:tcW w:w="4678" w:type="dxa"/>
          </w:tcPr>
          <w:p w14:paraId="4A94D362" w14:textId="77777777" w:rsidR="006F022F" w:rsidRPr="000D28F0" w:rsidRDefault="006F022F" w:rsidP="00F3181F">
            <w:pPr>
              <w:suppressAutoHyphens/>
              <w:rPr>
                <w:color w:val="000000"/>
                <w:szCs w:val="22"/>
              </w:rPr>
            </w:pPr>
            <w:r w:rsidRPr="000D28F0">
              <w:rPr>
                <w:b/>
                <w:color w:val="000000"/>
                <w:szCs w:val="22"/>
              </w:rPr>
              <w:t>Nederland</w:t>
            </w:r>
          </w:p>
          <w:p w14:paraId="4A7E365C" w14:textId="77777777" w:rsidR="006F022F" w:rsidRPr="000D28F0" w:rsidRDefault="006F022F" w:rsidP="00F3181F">
            <w:pPr>
              <w:rPr>
                <w:iCs/>
                <w:color w:val="000000"/>
                <w:szCs w:val="22"/>
              </w:rPr>
            </w:pPr>
            <w:r w:rsidRPr="000D28F0">
              <w:rPr>
                <w:iCs/>
                <w:color w:val="000000"/>
                <w:szCs w:val="22"/>
              </w:rPr>
              <w:t>Novartis Pharma B.V.</w:t>
            </w:r>
          </w:p>
          <w:p w14:paraId="66F84681" w14:textId="2CB9D7F1" w:rsidR="006F022F" w:rsidRPr="000D28F0" w:rsidRDefault="006F022F" w:rsidP="00F3181F">
            <w:pPr>
              <w:rPr>
                <w:color w:val="000000"/>
                <w:szCs w:val="22"/>
              </w:rPr>
            </w:pPr>
            <w:r w:rsidRPr="000D28F0">
              <w:rPr>
                <w:color w:val="000000"/>
                <w:szCs w:val="22"/>
              </w:rPr>
              <w:t xml:space="preserve">Tel: +31 </w:t>
            </w:r>
            <w:r w:rsidR="00566C21" w:rsidRPr="000D28F0">
              <w:rPr>
                <w:color w:val="000000"/>
                <w:szCs w:val="22"/>
              </w:rPr>
              <w:t>88</w:t>
            </w:r>
            <w:r w:rsidRPr="000D28F0">
              <w:rPr>
                <w:color w:val="000000"/>
                <w:szCs w:val="22"/>
              </w:rPr>
              <w:t xml:space="preserve"> </w:t>
            </w:r>
            <w:r w:rsidR="00566C21" w:rsidRPr="000D28F0">
              <w:rPr>
                <w:color w:val="000000"/>
                <w:szCs w:val="22"/>
              </w:rPr>
              <w:t>04</w:t>
            </w:r>
            <w:r w:rsidRPr="000D28F0">
              <w:rPr>
                <w:color w:val="000000"/>
                <w:szCs w:val="22"/>
              </w:rPr>
              <w:t xml:space="preserve"> </w:t>
            </w:r>
            <w:r w:rsidR="00566C21" w:rsidRPr="000D28F0">
              <w:rPr>
                <w:color w:val="000000"/>
                <w:szCs w:val="22"/>
              </w:rPr>
              <w:t>52</w:t>
            </w:r>
            <w:r w:rsidRPr="000D28F0">
              <w:rPr>
                <w:color w:val="000000"/>
                <w:szCs w:val="22"/>
              </w:rPr>
              <w:t xml:space="preserve"> 111</w:t>
            </w:r>
          </w:p>
        </w:tc>
      </w:tr>
      <w:tr w:rsidR="006F022F" w:rsidRPr="00C244A3" w14:paraId="5550E3AB" w14:textId="77777777" w:rsidTr="00614959">
        <w:trPr>
          <w:cantSplit/>
        </w:trPr>
        <w:tc>
          <w:tcPr>
            <w:tcW w:w="4678" w:type="dxa"/>
          </w:tcPr>
          <w:p w14:paraId="1E2C35D4" w14:textId="77777777" w:rsidR="006F022F" w:rsidRPr="002119E4" w:rsidRDefault="006F022F" w:rsidP="00F3181F">
            <w:pPr>
              <w:tabs>
                <w:tab w:val="left" w:pos="-720"/>
              </w:tabs>
              <w:suppressAutoHyphens/>
              <w:rPr>
                <w:b/>
                <w:bCs/>
                <w:color w:val="000000"/>
                <w:szCs w:val="22"/>
              </w:rPr>
            </w:pPr>
            <w:r w:rsidRPr="002119E4">
              <w:rPr>
                <w:b/>
                <w:bCs/>
                <w:color w:val="000000"/>
                <w:szCs w:val="22"/>
              </w:rPr>
              <w:t>Eesti</w:t>
            </w:r>
          </w:p>
          <w:p w14:paraId="2119C81B" w14:textId="77777777" w:rsidR="00962F63" w:rsidRPr="002119E4" w:rsidRDefault="008E01FE" w:rsidP="00F3181F">
            <w:pPr>
              <w:tabs>
                <w:tab w:val="left" w:pos="-720"/>
              </w:tabs>
              <w:suppressAutoHyphens/>
              <w:rPr>
                <w:szCs w:val="22"/>
              </w:rPr>
            </w:pPr>
            <w:r w:rsidRPr="002119E4">
              <w:rPr>
                <w:szCs w:val="22"/>
              </w:rPr>
              <w:t>SIA Novartis Baltics Eesti filiaal</w:t>
            </w:r>
          </w:p>
          <w:p w14:paraId="751E6F39" w14:textId="77777777" w:rsidR="006F022F" w:rsidRPr="000D28F0" w:rsidRDefault="006F022F" w:rsidP="00F3181F">
            <w:pPr>
              <w:tabs>
                <w:tab w:val="left" w:pos="-720"/>
              </w:tabs>
              <w:suppressAutoHyphens/>
              <w:rPr>
                <w:color w:val="000000"/>
                <w:szCs w:val="22"/>
              </w:rPr>
            </w:pPr>
            <w:r w:rsidRPr="000D28F0">
              <w:rPr>
                <w:color w:val="000000"/>
                <w:szCs w:val="22"/>
              </w:rPr>
              <w:t xml:space="preserve">Tel: +372 </w:t>
            </w:r>
            <w:r w:rsidRPr="000D28F0">
              <w:rPr>
                <w:szCs w:val="22"/>
              </w:rPr>
              <w:t>66 30 810</w:t>
            </w:r>
          </w:p>
          <w:p w14:paraId="2B9DDF7C" w14:textId="77777777" w:rsidR="006F022F" w:rsidRPr="000D28F0" w:rsidRDefault="006F022F" w:rsidP="00F3181F">
            <w:pPr>
              <w:tabs>
                <w:tab w:val="left" w:pos="-720"/>
              </w:tabs>
              <w:suppressAutoHyphens/>
              <w:rPr>
                <w:color w:val="000000"/>
                <w:szCs w:val="22"/>
              </w:rPr>
            </w:pPr>
          </w:p>
        </w:tc>
        <w:tc>
          <w:tcPr>
            <w:tcW w:w="4678" w:type="dxa"/>
          </w:tcPr>
          <w:p w14:paraId="62936299" w14:textId="77777777" w:rsidR="006F022F" w:rsidRPr="002119E4" w:rsidRDefault="006F022F" w:rsidP="00F3181F">
            <w:pPr>
              <w:rPr>
                <w:color w:val="000000"/>
                <w:szCs w:val="22"/>
              </w:rPr>
            </w:pPr>
            <w:r w:rsidRPr="002119E4">
              <w:rPr>
                <w:b/>
                <w:color w:val="000000"/>
                <w:szCs w:val="22"/>
              </w:rPr>
              <w:t>Norge</w:t>
            </w:r>
          </w:p>
          <w:p w14:paraId="4B3A7D85" w14:textId="77777777" w:rsidR="006F022F" w:rsidRPr="002119E4" w:rsidRDefault="006F022F" w:rsidP="00F3181F">
            <w:pPr>
              <w:rPr>
                <w:color w:val="000000"/>
                <w:szCs w:val="22"/>
              </w:rPr>
            </w:pPr>
            <w:r w:rsidRPr="002119E4">
              <w:rPr>
                <w:color w:val="000000"/>
                <w:szCs w:val="22"/>
              </w:rPr>
              <w:t>Novartis Norge AS</w:t>
            </w:r>
          </w:p>
          <w:p w14:paraId="1DEE2D69" w14:textId="77777777" w:rsidR="006F022F" w:rsidRPr="002119E4" w:rsidRDefault="006F022F" w:rsidP="00F3181F">
            <w:pPr>
              <w:tabs>
                <w:tab w:val="left" w:pos="-720"/>
              </w:tabs>
              <w:suppressAutoHyphens/>
              <w:rPr>
                <w:color w:val="000000"/>
                <w:szCs w:val="22"/>
              </w:rPr>
            </w:pPr>
            <w:r w:rsidRPr="002119E4">
              <w:rPr>
                <w:color w:val="000000"/>
                <w:szCs w:val="22"/>
              </w:rPr>
              <w:t>Tlf: +47 23 05 20 00</w:t>
            </w:r>
          </w:p>
        </w:tc>
      </w:tr>
      <w:tr w:rsidR="006F022F" w:rsidRPr="000D28F0" w14:paraId="08AF6F34" w14:textId="77777777" w:rsidTr="00614959">
        <w:trPr>
          <w:cantSplit/>
        </w:trPr>
        <w:tc>
          <w:tcPr>
            <w:tcW w:w="4678" w:type="dxa"/>
          </w:tcPr>
          <w:p w14:paraId="1B3AFEC0" w14:textId="77777777" w:rsidR="006F022F" w:rsidRPr="002119E4" w:rsidRDefault="006F022F" w:rsidP="00F3181F">
            <w:pPr>
              <w:rPr>
                <w:color w:val="000000"/>
                <w:szCs w:val="22"/>
              </w:rPr>
            </w:pPr>
            <w:r w:rsidRPr="000D28F0">
              <w:rPr>
                <w:b/>
                <w:color w:val="000000"/>
                <w:szCs w:val="22"/>
              </w:rPr>
              <w:t>Ελλάδα</w:t>
            </w:r>
          </w:p>
          <w:p w14:paraId="414BC73E" w14:textId="77777777" w:rsidR="006F022F" w:rsidRPr="002119E4" w:rsidRDefault="006F022F" w:rsidP="00F3181F">
            <w:pPr>
              <w:rPr>
                <w:color w:val="000000"/>
                <w:szCs w:val="22"/>
              </w:rPr>
            </w:pPr>
            <w:r w:rsidRPr="002119E4">
              <w:rPr>
                <w:color w:val="000000"/>
                <w:szCs w:val="22"/>
              </w:rPr>
              <w:t>Novartis (Hellas) A.E.B.E.</w:t>
            </w:r>
          </w:p>
          <w:p w14:paraId="132777E8" w14:textId="77777777" w:rsidR="006F022F" w:rsidRPr="000D28F0" w:rsidRDefault="006F022F" w:rsidP="00F3181F">
            <w:pPr>
              <w:rPr>
                <w:color w:val="000000"/>
                <w:szCs w:val="22"/>
              </w:rPr>
            </w:pPr>
            <w:r w:rsidRPr="000D28F0">
              <w:rPr>
                <w:color w:val="000000"/>
                <w:szCs w:val="22"/>
              </w:rPr>
              <w:t>Τηλ: +30 210 281 17 12</w:t>
            </w:r>
          </w:p>
          <w:p w14:paraId="6C2FC5B6" w14:textId="77777777" w:rsidR="006F022F" w:rsidRPr="000D28F0" w:rsidRDefault="006F022F" w:rsidP="00F3181F">
            <w:pPr>
              <w:tabs>
                <w:tab w:val="left" w:pos="-720"/>
              </w:tabs>
              <w:suppressAutoHyphens/>
              <w:rPr>
                <w:color w:val="000000"/>
                <w:szCs w:val="22"/>
              </w:rPr>
            </w:pPr>
          </w:p>
        </w:tc>
        <w:tc>
          <w:tcPr>
            <w:tcW w:w="4678" w:type="dxa"/>
          </w:tcPr>
          <w:p w14:paraId="7FC0CD6D" w14:textId="77777777" w:rsidR="006F022F" w:rsidRPr="000D28F0" w:rsidRDefault="006F022F" w:rsidP="00F3181F">
            <w:pPr>
              <w:rPr>
                <w:color w:val="000000"/>
                <w:szCs w:val="22"/>
              </w:rPr>
            </w:pPr>
            <w:r w:rsidRPr="000D28F0">
              <w:rPr>
                <w:b/>
                <w:color w:val="000000"/>
                <w:szCs w:val="22"/>
              </w:rPr>
              <w:t>Österreich</w:t>
            </w:r>
          </w:p>
          <w:p w14:paraId="2295C79C" w14:textId="77777777" w:rsidR="006F022F" w:rsidRPr="000D28F0" w:rsidRDefault="006F022F" w:rsidP="00F3181F">
            <w:pPr>
              <w:rPr>
                <w:i/>
                <w:color w:val="000000"/>
                <w:szCs w:val="22"/>
              </w:rPr>
            </w:pPr>
            <w:r w:rsidRPr="000D28F0">
              <w:rPr>
                <w:color w:val="000000"/>
                <w:szCs w:val="22"/>
              </w:rPr>
              <w:t>Novartis Pharma GmbH</w:t>
            </w:r>
          </w:p>
          <w:p w14:paraId="67176CA2" w14:textId="77777777" w:rsidR="006F022F" w:rsidRPr="000D28F0" w:rsidRDefault="006F022F" w:rsidP="00F3181F">
            <w:pPr>
              <w:rPr>
                <w:color w:val="000000"/>
                <w:szCs w:val="22"/>
              </w:rPr>
            </w:pPr>
            <w:r w:rsidRPr="000D28F0">
              <w:rPr>
                <w:color w:val="000000"/>
                <w:szCs w:val="22"/>
              </w:rPr>
              <w:t>Tel: +43 1 86 6570</w:t>
            </w:r>
          </w:p>
        </w:tc>
      </w:tr>
      <w:tr w:rsidR="006F022F" w:rsidRPr="000D28F0" w14:paraId="04B41FE2" w14:textId="77777777" w:rsidTr="00614959">
        <w:trPr>
          <w:cantSplit/>
        </w:trPr>
        <w:tc>
          <w:tcPr>
            <w:tcW w:w="4678" w:type="dxa"/>
          </w:tcPr>
          <w:p w14:paraId="4D49C407" w14:textId="77777777" w:rsidR="006F022F" w:rsidRPr="002119E4" w:rsidRDefault="006F022F" w:rsidP="00F3181F">
            <w:pPr>
              <w:tabs>
                <w:tab w:val="left" w:pos="-720"/>
                <w:tab w:val="left" w:pos="4536"/>
              </w:tabs>
              <w:suppressAutoHyphens/>
              <w:rPr>
                <w:b/>
                <w:color w:val="000000"/>
                <w:szCs w:val="22"/>
              </w:rPr>
            </w:pPr>
            <w:r w:rsidRPr="002119E4">
              <w:rPr>
                <w:b/>
                <w:color w:val="000000"/>
                <w:szCs w:val="22"/>
              </w:rPr>
              <w:t>España</w:t>
            </w:r>
          </w:p>
          <w:p w14:paraId="21F22BD8" w14:textId="77777777" w:rsidR="006F022F" w:rsidRPr="002119E4" w:rsidRDefault="006F022F" w:rsidP="00F3181F">
            <w:pPr>
              <w:rPr>
                <w:color w:val="000000"/>
                <w:szCs w:val="22"/>
              </w:rPr>
            </w:pPr>
            <w:r w:rsidRPr="002119E4">
              <w:rPr>
                <w:color w:val="000000"/>
                <w:szCs w:val="22"/>
              </w:rPr>
              <w:t>Novartis Farmacéutica, S.A.</w:t>
            </w:r>
          </w:p>
          <w:p w14:paraId="6288B524" w14:textId="77777777" w:rsidR="006F022F" w:rsidRPr="000D28F0" w:rsidRDefault="006F022F" w:rsidP="00F3181F">
            <w:pPr>
              <w:rPr>
                <w:color w:val="000000"/>
                <w:szCs w:val="22"/>
              </w:rPr>
            </w:pPr>
            <w:r w:rsidRPr="000D28F0">
              <w:rPr>
                <w:color w:val="000000"/>
                <w:szCs w:val="22"/>
              </w:rPr>
              <w:t>Tel: +34 93 306 42 00</w:t>
            </w:r>
          </w:p>
          <w:p w14:paraId="3199FE58" w14:textId="77777777" w:rsidR="006F022F" w:rsidRPr="000D28F0" w:rsidRDefault="006F022F" w:rsidP="00F3181F">
            <w:pPr>
              <w:tabs>
                <w:tab w:val="left" w:pos="-720"/>
              </w:tabs>
              <w:suppressAutoHyphens/>
              <w:rPr>
                <w:color w:val="000000"/>
                <w:szCs w:val="22"/>
              </w:rPr>
            </w:pPr>
          </w:p>
        </w:tc>
        <w:tc>
          <w:tcPr>
            <w:tcW w:w="4678" w:type="dxa"/>
          </w:tcPr>
          <w:p w14:paraId="7BBF4EC1" w14:textId="77777777" w:rsidR="006F022F" w:rsidRPr="000D28F0" w:rsidRDefault="006F022F" w:rsidP="00F3181F">
            <w:pPr>
              <w:rPr>
                <w:b/>
                <w:color w:val="000000"/>
                <w:szCs w:val="22"/>
              </w:rPr>
            </w:pPr>
            <w:r w:rsidRPr="000D28F0">
              <w:rPr>
                <w:b/>
                <w:color w:val="000000"/>
                <w:szCs w:val="22"/>
              </w:rPr>
              <w:t>Polska</w:t>
            </w:r>
          </w:p>
          <w:p w14:paraId="753D4BAE" w14:textId="77777777" w:rsidR="006F022F" w:rsidRPr="000D28F0" w:rsidRDefault="006F022F" w:rsidP="00F3181F">
            <w:pPr>
              <w:rPr>
                <w:color w:val="000000"/>
                <w:szCs w:val="22"/>
              </w:rPr>
            </w:pPr>
            <w:r w:rsidRPr="000D28F0">
              <w:rPr>
                <w:color w:val="000000"/>
                <w:szCs w:val="22"/>
              </w:rPr>
              <w:t>Novartis Poland Sp. z o.o.</w:t>
            </w:r>
          </w:p>
          <w:p w14:paraId="4B8D3EEE" w14:textId="77777777" w:rsidR="006F022F" w:rsidRPr="000D28F0" w:rsidRDefault="006F022F" w:rsidP="00F3181F">
            <w:pPr>
              <w:rPr>
                <w:color w:val="000000"/>
                <w:szCs w:val="22"/>
              </w:rPr>
            </w:pPr>
            <w:r w:rsidRPr="000D28F0">
              <w:rPr>
                <w:color w:val="000000"/>
                <w:szCs w:val="22"/>
              </w:rPr>
              <w:t>Tel.: +48 22 375 4888</w:t>
            </w:r>
          </w:p>
        </w:tc>
      </w:tr>
      <w:tr w:rsidR="006F022F" w:rsidRPr="000D28F0" w14:paraId="1C409C7F" w14:textId="77777777" w:rsidTr="00614959">
        <w:trPr>
          <w:cantSplit/>
        </w:trPr>
        <w:tc>
          <w:tcPr>
            <w:tcW w:w="4678" w:type="dxa"/>
          </w:tcPr>
          <w:p w14:paraId="0D37D867" w14:textId="77777777" w:rsidR="006F022F" w:rsidRPr="002119E4" w:rsidRDefault="006F022F" w:rsidP="00F3181F">
            <w:pPr>
              <w:tabs>
                <w:tab w:val="left" w:pos="-720"/>
                <w:tab w:val="left" w:pos="4536"/>
              </w:tabs>
              <w:suppressAutoHyphens/>
              <w:rPr>
                <w:b/>
                <w:color w:val="000000"/>
                <w:szCs w:val="22"/>
              </w:rPr>
            </w:pPr>
            <w:r w:rsidRPr="002119E4">
              <w:rPr>
                <w:b/>
                <w:color w:val="000000"/>
                <w:szCs w:val="22"/>
              </w:rPr>
              <w:t>France</w:t>
            </w:r>
          </w:p>
          <w:p w14:paraId="32759CD8" w14:textId="77777777" w:rsidR="006F022F" w:rsidRPr="002119E4" w:rsidRDefault="006F022F" w:rsidP="00F3181F">
            <w:pPr>
              <w:rPr>
                <w:color w:val="000000"/>
                <w:szCs w:val="22"/>
              </w:rPr>
            </w:pPr>
            <w:r w:rsidRPr="002119E4">
              <w:rPr>
                <w:color w:val="000000"/>
                <w:szCs w:val="22"/>
              </w:rPr>
              <w:t>Novartis Pharma S.A.S.</w:t>
            </w:r>
          </w:p>
          <w:p w14:paraId="650ED180" w14:textId="77777777" w:rsidR="006F022F" w:rsidRPr="000D28F0" w:rsidRDefault="006F022F" w:rsidP="00F3181F">
            <w:pPr>
              <w:rPr>
                <w:color w:val="000000"/>
                <w:szCs w:val="22"/>
              </w:rPr>
            </w:pPr>
            <w:r w:rsidRPr="000D28F0">
              <w:rPr>
                <w:color w:val="000000"/>
                <w:szCs w:val="22"/>
              </w:rPr>
              <w:t>Tél: +33 1 55 47 66 00</w:t>
            </w:r>
          </w:p>
          <w:p w14:paraId="0487FCD6" w14:textId="77777777" w:rsidR="006F022F" w:rsidRPr="000D28F0" w:rsidRDefault="006F022F" w:rsidP="00F3181F">
            <w:pPr>
              <w:rPr>
                <w:b/>
                <w:color w:val="000000"/>
                <w:szCs w:val="22"/>
              </w:rPr>
            </w:pPr>
          </w:p>
        </w:tc>
        <w:tc>
          <w:tcPr>
            <w:tcW w:w="4678" w:type="dxa"/>
          </w:tcPr>
          <w:p w14:paraId="6FFB4F58" w14:textId="77777777" w:rsidR="006F022F" w:rsidRPr="002119E4" w:rsidRDefault="006F022F" w:rsidP="00F3181F">
            <w:pPr>
              <w:rPr>
                <w:color w:val="000000"/>
                <w:szCs w:val="22"/>
              </w:rPr>
            </w:pPr>
            <w:r w:rsidRPr="002119E4">
              <w:rPr>
                <w:b/>
                <w:color w:val="000000"/>
                <w:szCs w:val="22"/>
              </w:rPr>
              <w:t>Portugal</w:t>
            </w:r>
          </w:p>
          <w:p w14:paraId="171FC640" w14:textId="77777777" w:rsidR="006F022F" w:rsidRPr="002119E4" w:rsidRDefault="006F022F" w:rsidP="00F3181F">
            <w:pPr>
              <w:pStyle w:val="Text"/>
              <w:spacing w:before="0"/>
              <w:jc w:val="left"/>
              <w:rPr>
                <w:color w:val="000000"/>
                <w:sz w:val="22"/>
                <w:szCs w:val="22"/>
                <w:lang w:val="nl-NL"/>
              </w:rPr>
            </w:pPr>
            <w:r w:rsidRPr="002119E4">
              <w:rPr>
                <w:color w:val="000000"/>
                <w:sz w:val="22"/>
                <w:szCs w:val="22"/>
                <w:lang w:val="nl-NL"/>
              </w:rPr>
              <w:t>Novartis Farma - Produtos Farmacêuticos, S.A.</w:t>
            </w:r>
          </w:p>
          <w:p w14:paraId="390552A7" w14:textId="77777777" w:rsidR="006F022F" w:rsidRPr="000D28F0" w:rsidRDefault="006F022F" w:rsidP="00F3181F">
            <w:pPr>
              <w:tabs>
                <w:tab w:val="left" w:pos="-720"/>
              </w:tabs>
              <w:suppressAutoHyphens/>
              <w:rPr>
                <w:color w:val="000000"/>
                <w:szCs w:val="22"/>
              </w:rPr>
            </w:pPr>
            <w:r w:rsidRPr="000D28F0">
              <w:rPr>
                <w:color w:val="000000"/>
                <w:szCs w:val="22"/>
              </w:rPr>
              <w:t>Tel: +351 21 000 8600</w:t>
            </w:r>
          </w:p>
        </w:tc>
      </w:tr>
      <w:tr w:rsidR="006F022F" w:rsidRPr="000D28F0" w14:paraId="1357312C" w14:textId="77777777" w:rsidTr="00614959">
        <w:trPr>
          <w:cantSplit/>
        </w:trPr>
        <w:tc>
          <w:tcPr>
            <w:tcW w:w="4678" w:type="dxa"/>
          </w:tcPr>
          <w:p w14:paraId="75C08714" w14:textId="77777777" w:rsidR="006F022F" w:rsidRPr="000D28F0" w:rsidRDefault="006F022F" w:rsidP="00F3181F">
            <w:pPr>
              <w:pStyle w:val="Smalltext120"/>
              <w:tabs>
                <w:tab w:val="left" w:pos="567"/>
              </w:tabs>
              <w:rPr>
                <w:b/>
                <w:sz w:val="22"/>
                <w:szCs w:val="22"/>
                <w:lang w:val="nl-NL"/>
              </w:rPr>
            </w:pPr>
            <w:r w:rsidRPr="000D28F0">
              <w:rPr>
                <w:b/>
                <w:sz w:val="22"/>
                <w:szCs w:val="22"/>
                <w:lang w:val="nl-NL"/>
              </w:rPr>
              <w:t>Hrvatska</w:t>
            </w:r>
          </w:p>
          <w:p w14:paraId="760B0D63" w14:textId="77777777" w:rsidR="006F022F" w:rsidRPr="000D28F0" w:rsidRDefault="006F022F" w:rsidP="00F3181F">
            <w:pPr>
              <w:pStyle w:val="Smalltext120"/>
              <w:tabs>
                <w:tab w:val="left" w:pos="567"/>
              </w:tabs>
              <w:rPr>
                <w:sz w:val="22"/>
                <w:szCs w:val="22"/>
                <w:lang w:val="nl-NL"/>
              </w:rPr>
            </w:pPr>
            <w:r w:rsidRPr="000D28F0">
              <w:rPr>
                <w:sz w:val="22"/>
                <w:szCs w:val="22"/>
                <w:lang w:val="nl-NL"/>
              </w:rPr>
              <w:t>Novartis Hrvatska d.o.o.</w:t>
            </w:r>
          </w:p>
          <w:p w14:paraId="210D8A60" w14:textId="77777777" w:rsidR="006F022F" w:rsidRPr="000D28F0" w:rsidRDefault="006F022F" w:rsidP="00F3181F">
            <w:pPr>
              <w:pStyle w:val="Smalltext120"/>
              <w:tabs>
                <w:tab w:val="left" w:pos="567"/>
              </w:tabs>
              <w:rPr>
                <w:sz w:val="22"/>
                <w:szCs w:val="22"/>
                <w:lang w:val="nl-NL"/>
              </w:rPr>
            </w:pPr>
            <w:r w:rsidRPr="000D28F0">
              <w:rPr>
                <w:sz w:val="22"/>
                <w:szCs w:val="22"/>
                <w:lang w:val="nl-NL"/>
              </w:rPr>
              <w:t>Tel. +385 1 6274 220</w:t>
            </w:r>
          </w:p>
          <w:p w14:paraId="1F823EA6" w14:textId="77777777" w:rsidR="006F022F" w:rsidRPr="000D28F0" w:rsidRDefault="006F022F" w:rsidP="00F3181F">
            <w:pPr>
              <w:tabs>
                <w:tab w:val="left" w:pos="-720"/>
                <w:tab w:val="left" w:pos="4536"/>
              </w:tabs>
              <w:suppressAutoHyphens/>
              <w:rPr>
                <w:b/>
                <w:color w:val="000000"/>
                <w:szCs w:val="22"/>
              </w:rPr>
            </w:pPr>
          </w:p>
        </w:tc>
        <w:tc>
          <w:tcPr>
            <w:tcW w:w="4678" w:type="dxa"/>
          </w:tcPr>
          <w:p w14:paraId="62AA1B81" w14:textId="77777777" w:rsidR="006F022F" w:rsidRPr="002119E4" w:rsidRDefault="006F022F" w:rsidP="00F3181F">
            <w:pPr>
              <w:rPr>
                <w:b/>
                <w:color w:val="000000"/>
                <w:szCs w:val="22"/>
              </w:rPr>
            </w:pPr>
            <w:r w:rsidRPr="002119E4">
              <w:rPr>
                <w:b/>
                <w:color w:val="000000"/>
                <w:szCs w:val="22"/>
              </w:rPr>
              <w:t>România</w:t>
            </w:r>
          </w:p>
          <w:p w14:paraId="32EDFC5B" w14:textId="77777777" w:rsidR="006F022F" w:rsidRPr="002119E4" w:rsidRDefault="006F022F" w:rsidP="00F3181F">
            <w:pPr>
              <w:rPr>
                <w:color w:val="000000"/>
                <w:szCs w:val="22"/>
              </w:rPr>
            </w:pPr>
            <w:r w:rsidRPr="002119E4">
              <w:rPr>
                <w:color w:val="000000"/>
                <w:szCs w:val="22"/>
              </w:rPr>
              <w:t>Novartis Pharma Services Romania SRL</w:t>
            </w:r>
          </w:p>
          <w:p w14:paraId="6EF6F663" w14:textId="77777777" w:rsidR="006F022F" w:rsidRPr="000D28F0" w:rsidRDefault="006F022F" w:rsidP="00F3181F">
            <w:pPr>
              <w:tabs>
                <w:tab w:val="left" w:pos="-720"/>
              </w:tabs>
              <w:suppressAutoHyphens/>
              <w:rPr>
                <w:color w:val="000000"/>
                <w:szCs w:val="22"/>
              </w:rPr>
            </w:pPr>
            <w:r w:rsidRPr="000D28F0">
              <w:rPr>
                <w:color w:val="000000"/>
                <w:szCs w:val="22"/>
              </w:rPr>
              <w:t>Tel: +40 21 31299 01</w:t>
            </w:r>
          </w:p>
        </w:tc>
      </w:tr>
      <w:tr w:rsidR="006F022F" w:rsidRPr="000D28F0" w14:paraId="070677DA" w14:textId="77777777" w:rsidTr="00614959">
        <w:trPr>
          <w:cantSplit/>
        </w:trPr>
        <w:tc>
          <w:tcPr>
            <w:tcW w:w="4678" w:type="dxa"/>
          </w:tcPr>
          <w:p w14:paraId="13062C8B" w14:textId="77777777" w:rsidR="006F022F" w:rsidRPr="002119E4" w:rsidRDefault="006F022F" w:rsidP="00F3181F">
            <w:pPr>
              <w:rPr>
                <w:color w:val="000000"/>
                <w:szCs w:val="22"/>
              </w:rPr>
            </w:pPr>
            <w:r w:rsidRPr="002119E4">
              <w:rPr>
                <w:b/>
                <w:color w:val="000000"/>
                <w:szCs w:val="22"/>
              </w:rPr>
              <w:lastRenderedPageBreak/>
              <w:t>Ireland</w:t>
            </w:r>
          </w:p>
          <w:p w14:paraId="6EE795E1" w14:textId="77777777" w:rsidR="006F022F" w:rsidRPr="002119E4" w:rsidRDefault="006F022F" w:rsidP="00F3181F">
            <w:pPr>
              <w:rPr>
                <w:color w:val="000000"/>
                <w:szCs w:val="22"/>
              </w:rPr>
            </w:pPr>
            <w:r w:rsidRPr="002119E4">
              <w:rPr>
                <w:color w:val="000000"/>
                <w:szCs w:val="22"/>
              </w:rPr>
              <w:t>Novartis Ireland Limited</w:t>
            </w:r>
          </w:p>
          <w:p w14:paraId="456DBA38" w14:textId="77777777" w:rsidR="006F022F" w:rsidRPr="002119E4" w:rsidRDefault="006F022F" w:rsidP="00F3181F">
            <w:pPr>
              <w:rPr>
                <w:color w:val="000000"/>
                <w:szCs w:val="22"/>
              </w:rPr>
            </w:pPr>
            <w:r w:rsidRPr="002119E4">
              <w:rPr>
                <w:color w:val="000000"/>
                <w:szCs w:val="22"/>
              </w:rPr>
              <w:t>Tel: +353 1 260 12 55</w:t>
            </w:r>
          </w:p>
          <w:p w14:paraId="1D8DDC53" w14:textId="77777777" w:rsidR="006F022F" w:rsidRPr="002119E4" w:rsidRDefault="006F022F" w:rsidP="00F3181F">
            <w:pPr>
              <w:tabs>
                <w:tab w:val="left" w:pos="-720"/>
              </w:tabs>
              <w:suppressAutoHyphens/>
              <w:rPr>
                <w:color w:val="000000"/>
                <w:szCs w:val="22"/>
              </w:rPr>
            </w:pPr>
          </w:p>
        </w:tc>
        <w:tc>
          <w:tcPr>
            <w:tcW w:w="4678" w:type="dxa"/>
          </w:tcPr>
          <w:p w14:paraId="664A17CB" w14:textId="77777777" w:rsidR="006F022F" w:rsidRPr="002119E4" w:rsidRDefault="006F022F" w:rsidP="00F3181F">
            <w:pPr>
              <w:rPr>
                <w:color w:val="000000"/>
                <w:szCs w:val="22"/>
              </w:rPr>
            </w:pPr>
            <w:r w:rsidRPr="002119E4">
              <w:rPr>
                <w:b/>
                <w:color w:val="000000"/>
                <w:szCs w:val="22"/>
              </w:rPr>
              <w:t>Slovenija</w:t>
            </w:r>
          </w:p>
          <w:p w14:paraId="437FB710" w14:textId="77777777" w:rsidR="006F022F" w:rsidRPr="002119E4" w:rsidRDefault="006F022F" w:rsidP="00F3181F">
            <w:pPr>
              <w:rPr>
                <w:color w:val="000000"/>
                <w:szCs w:val="22"/>
              </w:rPr>
            </w:pPr>
            <w:r w:rsidRPr="002119E4">
              <w:rPr>
                <w:color w:val="000000"/>
                <w:szCs w:val="22"/>
              </w:rPr>
              <w:t>Novartis Pharma Services Inc.</w:t>
            </w:r>
          </w:p>
          <w:p w14:paraId="159EC55F" w14:textId="77777777" w:rsidR="006F022F" w:rsidRPr="000D28F0" w:rsidRDefault="006F022F" w:rsidP="00F3181F">
            <w:pPr>
              <w:rPr>
                <w:color w:val="000000"/>
                <w:szCs w:val="22"/>
              </w:rPr>
            </w:pPr>
            <w:r w:rsidRPr="000D28F0">
              <w:rPr>
                <w:color w:val="000000"/>
                <w:szCs w:val="22"/>
              </w:rPr>
              <w:t>Tel: +386 1 300 75 50</w:t>
            </w:r>
          </w:p>
        </w:tc>
      </w:tr>
      <w:tr w:rsidR="006F022F" w:rsidRPr="000D28F0" w14:paraId="7FC11635" w14:textId="77777777" w:rsidTr="00614959">
        <w:trPr>
          <w:cantSplit/>
        </w:trPr>
        <w:tc>
          <w:tcPr>
            <w:tcW w:w="4678" w:type="dxa"/>
          </w:tcPr>
          <w:p w14:paraId="1E308B5D" w14:textId="77777777" w:rsidR="006F022F" w:rsidRPr="000D28F0" w:rsidRDefault="006F022F" w:rsidP="00F3181F">
            <w:pPr>
              <w:rPr>
                <w:b/>
                <w:color w:val="000000"/>
                <w:szCs w:val="22"/>
              </w:rPr>
            </w:pPr>
            <w:r w:rsidRPr="000D28F0">
              <w:rPr>
                <w:b/>
                <w:color w:val="000000"/>
                <w:szCs w:val="22"/>
              </w:rPr>
              <w:t>Ísland</w:t>
            </w:r>
          </w:p>
          <w:p w14:paraId="475F25DB" w14:textId="77777777" w:rsidR="006F022F" w:rsidRPr="000D28F0" w:rsidRDefault="006F022F" w:rsidP="00F3181F">
            <w:pPr>
              <w:rPr>
                <w:color w:val="000000"/>
                <w:szCs w:val="22"/>
              </w:rPr>
            </w:pPr>
            <w:r w:rsidRPr="000D28F0">
              <w:rPr>
                <w:color w:val="000000"/>
                <w:szCs w:val="22"/>
              </w:rPr>
              <w:t>Vistor hf.</w:t>
            </w:r>
          </w:p>
          <w:p w14:paraId="283C2FCE" w14:textId="77777777" w:rsidR="006F022F" w:rsidRPr="000D28F0" w:rsidRDefault="006F022F" w:rsidP="00F3181F">
            <w:pPr>
              <w:tabs>
                <w:tab w:val="left" w:pos="-720"/>
              </w:tabs>
              <w:suppressAutoHyphens/>
              <w:rPr>
                <w:color w:val="000000"/>
                <w:szCs w:val="22"/>
              </w:rPr>
            </w:pPr>
            <w:r w:rsidRPr="000D28F0">
              <w:rPr>
                <w:color w:val="000000"/>
                <w:szCs w:val="22"/>
              </w:rPr>
              <w:t>Sími: +354 535 7000</w:t>
            </w:r>
          </w:p>
          <w:p w14:paraId="2802C53C" w14:textId="77777777" w:rsidR="006F022F" w:rsidRPr="000D28F0" w:rsidRDefault="006F022F" w:rsidP="00F3181F">
            <w:pPr>
              <w:rPr>
                <w:b/>
                <w:color w:val="000000"/>
                <w:szCs w:val="22"/>
              </w:rPr>
            </w:pPr>
          </w:p>
        </w:tc>
        <w:tc>
          <w:tcPr>
            <w:tcW w:w="4678" w:type="dxa"/>
          </w:tcPr>
          <w:p w14:paraId="0D5548A5" w14:textId="77777777" w:rsidR="006F022F" w:rsidRPr="000D28F0" w:rsidRDefault="006F022F" w:rsidP="00F3181F">
            <w:pPr>
              <w:tabs>
                <w:tab w:val="left" w:pos="-720"/>
              </w:tabs>
              <w:suppressAutoHyphens/>
              <w:rPr>
                <w:b/>
                <w:color w:val="000000"/>
                <w:szCs w:val="22"/>
              </w:rPr>
            </w:pPr>
            <w:r w:rsidRPr="000D28F0">
              <w:rPr>
                <w:b/>
                <w:color w:val="000000"/>
                <w:szCs w:val="22"/>
              </w:rPr>
              <w:t>Slovenská republika</w:t>
            </w:r>
          </w:p>
          <w:p w14:paraId="1BD09E1D" w14:textId="77777777" w:rsidR="006F022F" w:rsidRPr="000D28F0" w:rsidRDefault="006F022F" w:rsidP="00F3181F">
            <w:pPr>
              <w:rPr>
                <w:i/>
                <w:color w:val="000000"/>
                <w:szCs w:val="22"/>
              </w:rPr>
            </w:pPr>
            <w:r w:rsidRPr="000D28F0">
              <w:rPr>
                <w:color w:val="000000"/>
                <w:szCs w:val="22"/>
              </w:rPr>
              <w:t>Novartis Slovakia s.r.o.</w:t>
            </w:r>
          </w:p>
          <w:p w14:paraId="2D4E6C8B" w14:textId="77777777" w:rsidR="006F022F" w:rsidRPr="000D28F0" w:rsidRDefault="006F022F" w:rsidP="00F3181F">
            <w:pPr>
              <w:rPr>
                <w:color w:val="000000"/>
                <w:szCs w:val="22"/>
              </w:rPr>
            </w:pPr>
            <w:r w:rsidRPr="000D28F0">
              <w:rPr>
                <w:color w:val="000000"/>
                <w:szCs w:val="22"/>
              </w:rPr>
              <w:t>Tel: +421 2 5542 5439</w:t>
            </w:r>
          </w:p>
          <w:p w14:paraId="34A6D834" w14:textId="77777777" w:rsidR="006F022F" w:rsidRPr="000D28F0" w:rsidRDefault="006F022F" w:rsidP="00F3181F">
            <w:pPr>
              <w:tabs>
                <w:tab w:val="left" w:pos="-720"/>
              </w:tabs>
              <w:suppressAutoHyphens/>
              <w:rPr>
                <w:b/>
                <w:color w:val="000000"/>
                <w:szCs w:val="22"/>
              </w:rPr>
            </w:pPr>
          </w:p>
        </w:tc>
      </w:tr>
      <w:tr w:rsidR="006F022F" w:rsidRPr="00C244A3" w14:paraId="0C4145C7" w14:textId="77777777" w:rsidTr="00614959">
        <w:trPr>
          <w:cantSplit/>
        </w:trPr>
        <w:tc>
          <w:tcPr>
            <w:tcW w:w="4678" w:type="dxa"/>
          </w:tcPr>
          <w:p w14:paraId="2D7DEEDC" w14:textId="77777777" w:rsidR="006F022F" w:rsidRPr="002119E4" w:rsidRDefault="006F022F" w:rsidP="00F3181F">
            <w:pPr>
              <w:rPr>
                <w:color w:val="000000"/>
                <w:szCs w:val="22"/>
              </w:rPr>
            </w:pPr>
            <w:r w:rsidRPr="002119E4">
              <w:rPr>
                <w:b/>
                <w:color w:val="000000"/>
                <w:szCs w:val="22"/>
              </w:rPr>
              <w:t>Italia</w:t>
            </w:r>
          </w:p>
          <w:p w14:paraId="53412E49" w14:textId="77777777" w:rsidR="006F022F" w:rsidRPr="002119E4" w:rsidRDefault="006F022F" w:rsidP="00F3181F">
            <w:pPr>
              <w:rPr>
                <w:color w:val="000000"/>
                <w:szCs w:val="22"/>
              </w:rPr>
            </w:pPr>
            <w:r w:rsidRPr="002119E4">
              <w:rPr>
                <w:color w:val="000000"/>
                <w:szCs w:val="22"/>
              </w:rPr>
              <w:t>Novartis Farma S.p.A.</w:t>
            </w:r>
          </w:p>
          <w:p w14:paraId="0699817C" w14:textId="77777777" w:rsidR="006F022F" w:rsidRPr="000D28F0" w:rsidRDefault="006F022F" w:rsidP="00F3181F">
            <w:pPr>
              <w:rPr>
                <w:b/>
                <w:color w:val="000000"/>
                <w:szCs w:val="22"/>
              </w:rPr>
            </w:pPr>
            <w:r w:rsidRPr="000D28F0">
              <w:rPr>
                <w:color w:val="000000"/>
                <w:szCs w:val="22"/>
              </w:rPr>
              <w:t>Tel: +39 02 96 54 1</w:t>
            </w:r>
          </w:p>
        </w:tc>
        <w:tc>
          <w:tcPr>
            <w:tcW w:w="4678" w:type="dxa"/>
          </w:tcPr>
          <w:p w14:paraId="4A093927" w14:textId="77777777" w:rsidR="006F022F" w:rsidRPr="002119E4" w:rsidRDefault="006F022F" w:rsidP="00F3181F">
            <w:pPr>
              <w:tabs>
                <w:tab w:val="left" w:pos="-720"/>
                <w:tab w:val="left" w:pos="4536"/>
              </w:tabs>
              <w:suppressAutoHyphens/>
              <w:rPr>
                <w:color w:val="000000"/>
                <w:szCs w:val="22"/>
              </w:rPr>
            </w:pPr>
            <w:r w:rsidRPr="002119E4">
              <w:rPr>
                <w:b/>
                <w:color w:val="000000"/>
                <w:szCs w:val="22"/>
              </w:rPr>
              <w:t>Suomi/Finland</w:t>
            </w:r>
          </w:p>
          <w:p w14:paraId="5EE27577" w14:textId="77777777" w:rsidR="006F022F" w:rsidRPr="002119E4" w:rsidRDefault="006F022F" w:rsidP="00F3181F">
            <w:pPr>
              <w:rPr>
                <w:color w:val="000000"/>
                <w:szCs w:val="22"/>
              </w:rPr>
            </w:pPr>
            <w:r w:rsidRPr="002119E4">
              <w:rPr>
                <w:color w:val="000000"/>
                <w:szCs w:val="22"/>
              </w:rPr>
              <w:t>Novartis Finland Oy</w:t>
            </w:r>
          </w:p>
          <w:p w14:paraId="30C15071" w14:textId="77777777" w:rsidR="006F022F" w:rsidRPr="002119E4" w:rsidRDefault="006F022F" w:rsidP="00F3181F">
            <w:pPr>
              <w:rPr>
                <w:color w:val="000000"/>
                <w:szCs w:val="22"/>
              </w:rPr>
            </w:pPr>
            <w:r w:rsidRPr="002119E4">
              <w:rPr>
                <w:color w:val="000000"/>
                <w:szCs w:val="22"/>
              </w:rPr>
              <w:t>Puh/Tel: +</w:t>
            </w:r>
            <w:r w:rsidRPr="002119E4">
              <w:rPr>
                <w:color w:val="000000"/>
                <w:szCs w:val="22"/>
                <w:lang w:bidi="he-IL"/>
              </w:rPr>
              <w:t>358 (0)10 6133 200</w:t>
            </w:r>
          </w:p>
          <w:p w14:paraId="0337BC59" w14:textId="77777777" w:rsidR="006F022F" w:rsidRPr="002119E4" w:rsidRDefault="006F022F" w:rsidP="00F3181F">
            <w:pPr>
              <w:tabs>
                <w:tab w:val="left" w:pos="-720"/>
              </w:tabs>
              <w:suppressAutoHyphens/>
              <w:rPr>
                <w:b/>
                <w:color w:val="000000"/>
                <w:szCs w:val="22"/>
              </w:rPr>
            </w:pPr>
          </w:p>
        </w:tc>
      </w:tr>
      <w:tr w:rsidR="006F022F" w:rsidRPr="000D28F0" w14:paraId="39A2D6BB" w14:textId="77777777" w:rsidTr="00614959">
        <w:trPr>
          <w:cantSplit/>
        </w:trPr>
        <w:tc>
          <w:tcPr>
            <w:tcW w:w="4678" w:type="dxa"/>
          </w:tcPr>
          <w:p w14:paraId="3F1E938D" w14:textId="77777777" w:rsidR="006F022F" w:rsidRPr="002119E4" w:rsidRDefault="006F022F" w:rsidP="00F3181F">
            <w:pPr>
              <w:rPr>
                <w:b/>
                <w:color w:val="000000"/>
                <w:szCs w:val="22"/>
              </w:rPr>
            </w:pPr>
            <w:r w:rsidRPr="000D28F0">
              <w:rPr>
                <w:b/>
                <w:color w:val="000000"/>
                <w:szCs w:val="22"/>
              </w:rPr>
              <w:t>Κύπρος</w:t>
            </w:r>
          </w:p>
          <w:p w14:paraId="130F51CC" w14:textId="77777777" w:rsidR="006F022F" w:rsidRPr="002119E4" w:rsidRDefault="006F022F" w:rsidP="00F3181F">
            <w:pPr>
              <w:rPr>
                <w:color w:val="000000"/>
                <w:szCs w:val="22"/>
              </w:rPr>
            </w:pPr>
            <w:r w:rsidRPr="002119E4">
              <w:rPr>
                <w:color w:val="000000"/>
                <w:szCs w:val="22"/>
                <w:lang w:bidi="he-IL"/>
              </w:rPr>
              <w:t>Novartis Pharma Services Inc.</w:t>
            </w:r>
          </w:p>
          <w:p w14:paraId="4DC1B189" w14:textId="77777777" w:rsidR="006F022F" w:rsidRPr="000D28F0" w:rsidRDefault="006F022F" w:rsidP="00F3181F">
            <w:pPr>
              <w:tabs>
                <w:tab w:val="left" w:pos="-720"/>
              </w:tabs>
              <w:suppressAutoHyphens/>
              <w:rPr>
                <w:color w:val="000000"/>
                <w:szCs w:val="22"/>
              </w:rPr>
            </w:pPr>
            <w:r w:rsidRPr="000D28F0">
              <w:rPr>
                <w:color w:val="000000"/>
                <w:szCs w:val="22"/>
              </w:rPr>
              <w:t>Τηλ: +357 22 690 690</w:t>
            </w:r>
          </w:p>
          <w:p w14:paraId="1AC4B7FA" w14:textId="77777777" w:rsidR="006F022F" w:rsidRPr="000D28F0" w:rsidRDefault="006F022F" w:rsidP="00F3181F">
            <w:pPr>
              <w:rPr>
                <w:b/>
                <w:color w:val="000000"/>
                <w:szCs w:val="22"/>
              </w:rPr>
            </w:pPr>
          </w:p>
        </w:tc>
        <w:tc>
          <w:tcPr>
            <w:tcW w:w="4678" w:type="dxa"/>
          </w:tcPr>
          <w:p w14:paraId="07D2B82F" w14:textId="77777777" w:rsidR="006F022F" w:rsidRPr="000D28F0" w:rsidRDefault="006F022F" w:rsidP="00F3181F">
            <w:pPr>
              <w:tabs>
                <w:tab w:val="left" w:pos="-720"/>
                <w:tab w:val="left" w:pos="4536"/>
              </w:tabs>
              <w:suppressAutoHyphens/>
              <w:rPr>
                <w:b/>
                <w:color w:val="000000"/>
                <w:szCs w:val="22"/>
              </w:rPr>
            </w:pPr>
            <w:r w:rsidRPr="000D28F0">
              <w:rPr>
                <w:b/>
                <w:color w:val="000000"/>
                <w:szCs w:val="22"/>
              </w:rPr>
              <w:t>Sverige</w:t>
            </w:r>
          </w:p>
          <w:p w14:paraId="39F085B1" w14:textId="77777777" w:rsidR="006F022F" w:rsidRPr="000D28F0" w:rsidRDefault="006F022F" w:rsidP="00F3181F">
            <w:pPr>
              <w:rPr>
                <w:color w:val="000000"/>
                <w:szCs w:val="22"/>
              </w:rPr>
            </w:pPr>
            <w:r w:rsidRPr="000D28F0">
              <w:rPr>
                <w:color w:val="000000"/>
                <w:szCs w:val="22"/>
              </w:rPr>
              <w:t>Novartis Sverige AB</w:t>
            </w:r>
          </w:p>
          <w:p w14:paraId="5B45ADFE" w14:textId="77777777" w:rsidR="006F022F" w:rsidRPr="000D28F0" w:rsidRDefault="006F022F" w:rsidP="00F3181F">
            <w:pPr>
              <w:rPr>
                <w:color w:val="000000"/>
                <w:szCs w:val="22"/>
              </w:rPr>
            </w:pPr>
            <w:r w:rsidRPr="000D28F0">
              <w:rPr>
                <w:color w:val="000000"/>
                <w:szCs w:val="22"/>
              </w:rPr>
              <w:t>Tel: +46 8 732 32 00</w:t>
            </w:r>
          </w:p>
          <w:p w14:paraId="1B30C92F" w14:textId="77777777" w:rsidR="006F022F" w:rsidRPr="000D28F0" w:rsidRDefault="006F022F" w:rsidP="00F3181F">
            <w:pPr>
              <w:tabs>
                <w:tab w:val="left" w:pos="-720"/>
                <w:tab w:val="left" w:pos="4536"/>
              </w:tabs>
              <w:suppressAutoHyphens/>
              <w:rPr>
                <w:b/>
                <w:color w:val="000000"/>
                <w:szCs w:val="22"/>
              </w:rPr>
            </w:pPr>
          </w:p>
        </w:tc>
      </w:tr>
      <w:tr w:rsidR="006F022F" w:rsidRPr="00C244A3" w14:paraId="484F023A" w14:textId="77777777" w:rsidTr="00614959">
        <w:trPr>
          <w:cantSplit/>
        </w:trPr>
        <w:tc>
          <w:tcPr>
            <w:tcW w:w="4678" w:type="dxa"/>
          </w:tcPr>
          <w:p w14:paraId="3714A8CA" w14:textId="77777777" w:rsidR="006F022F" w:rsidRPr="002119E4" w:rsidRDefault="006F022F" w:rsidP="00F3181F">
            <w:pPr>
              <w:rPr>
                <w:b/>
                <w:color w:val="000000"/>
                <w:szCs w:val="22"/>
              </w:rPr>
            </w:pPr>
            <w:r w:rsidRPr="002119E4">
              <w:rPr>
                <w:b/>
                <w:color w:val="000000"/>
                <w:szCs w:val="22"/>
              </w:rPr>
              <w:t>Latvija</w:t>
            </w:r>
          </w:p>
          <w:p w14:paraId="2E9C1398" w14:textId="7B9333BB" w:rsidR="00962F63" w:rsidRPr="002119E4" w:rsidRDefault="008E01FE" w:rsidP="00F3181F">
            <w:pPr>
              <w:tabs>
                <w:tab w:val="left" w:pos="-720"/>
              </w:tabs>
              <w:suppressAutoHyphens/>
              <w:rPr>
                <w:szCs w:val="22"/>
              </w:rPr>
            </w:pPr>
            <w:r w:rsidRPr="002119E4">
              <w:rPr>
                <w:szCs w:val="22"/>
              </w:rPr>
              <w:t>SIA Novartis Baltics</w:t>
            </w:r>
          </w:p>
          <w:p w14:paraId="34A86943" w14:textId="77777777" w:rsidR="006F022F" w:rsidRPr="002119E4" w:rsidRDefault="006F022F" w:rsidP="00F3181F">
            <w:pPr>
              <w:tabs>
                <w:tab w:val="left" w:pos="-720"/>
              </w:tabs>
              <w:suppressAutoHyphens/>
              <w:rPr>
                <w:color w:val="000000"/>
                <w:szCs w:val="22"/>
              </w:rPr>
            </w:pPr>
            <w:r w:rsidRPr="002119E4">
              <w:rPr>
                <w:color w:val="000000"/>
                <w:szCs w:val="22"/>
              </w:rPr>
              <w:t>Tel: +371 67 887 070</w:t>
            </w:r>
          </w:p>
          <w:p w14:paraId="3BDB0E46" w14:textId="77777777" w:rsidR="006F022F" w:rsidRPr="002119E4" w:rsidRDefault="006F022F" w:rsidP="00F3181F">
            <w:pPr>
              <w:tabs>
                <w:tab w:val="left" w:pos="-720"/>
              </w:tabs>
              <w:suppressAutoHyphens/>
              <w:rPr>
                <w:color w:val="000000"/>
                <w:szCs w:val="22"/>
              </w:rPr>
            </w:pPr>
          </w:p>
        </w:tc>
        <w:tc>
          <w:tcPr>
            <w:tcW w:w="4678" w:type="dxa"/>
          </w:tcPr>
          <w:p w14:paraId="6E518457" w14:textId="77777777" w:rsidR="006F022F" w:rsidRPr="002119E4" w:rsidRDefault="006F022F" w:rsidP="00F3181F">
            <w:pPr>
              <w:rPr>
                <w:color w:val="000000"/>
                <w:szCs w:val="22"/>
              </w:rPr>
            </w:pPr>
          </w:p>
        </w:tc>
      </w:tr>
    </w:tbl>
    <w:p w14:paraId="1A155865" w14:textId="77777777" w:rsidR="006F022F" w:rsidRPr="002119E4" w:rsidRDefault="006F022F" w:rsidP="00F3181F">
      <w:pPr>
        <w:ind w:right="-449"/>
        <w:rPr>
          <w:color w:val="000000"/>
          <w:szCs w:val="22"/>
        </w:rPr>
      </w:pPr>
    </w:p>
    <w:p w14:paraId="3FECCEB1" w14:textId="77777777" w:rsidR="006F022F" w:rsidRPr="000D28F0" w:rsidRDefault="006F022F" w:rsidP="00F3181F">
      <w:pPr>
        <w:numPr>
          <w:ilvl w:val="12"/>
          <w:numId w:val="0"/>
        </w:numPr>
        <w:ind w:right="-2"/>
        <w:rPr>
          <w:b/>
        </w:rPr>
      </w:pPr>
      <w:r w:rsidRPr="000D28F0">
        <w:rPr>
          <w:b/>
        </w:rPr>
        <w:t xml:space="preserve">Deze bijsluiter is </w:t>
      </w:r>
      <w:r w:rsidRPr="000D28F0">
        <w:rPr>
          <w:b/>
          <w:color w:val="000000"/>
        </w:rPr>
        <w:t xml:space="preserve">voor het laatst </w:t>
      </w:r>
      <w:r w:rsidRPr="000D28F0">
        <w:rPr>
          <w:b/>
        </w:rPr>
        <w:t>goedgekeurd in</w:t>
      </w:r>
    </w:p>
    <w:p w14:paraId="7AC23862" w14:textId="77777777" w:rsidR="006F022F" w:rsidRPr="000D28F0" w:rsidRDefault="006F022F" w:rsidP="00F3181F">
      <w:pPr>
        <w:suppressAutoHyphens/>
        <w:rPr>
          <w:color w:val="000000"/>
        </w:rPr>
      </w:pPr>
    </w:p>
    <w:p w14:paraId="07FA10E0" w14:textId="77777777" w:rsidR="006F022F" w:rsidRPr="000D28F0" w:rsidRDefault="006F022F" w:rsidP="00F3181F">
      <w:pPr>
        <w:keepNext/>
        <w:rPr>
          <w:b/>
          <w:color w:val="000000"/>
          <w:szCs w:val="22"/>
        </w:rPr>
      </w:pPr>
      <w:r w:rsidRPr="000D28F0">
        <w:rPr>
          <w:b/>
          <w:color w:val="000000"/>
          <w:szCs w:val="22"/>
        </w:rPr>
        <w:t>Andere informatiebronnen</w:t>
      </w:r>
    </w:p>
    <w:p w14:paraId="1F660BDD" w14:textId="77777777" w:rsidR="006F022F" w:rsidRPr="000D28F0" w:rsidRDefault="006F022F" w:rsidP="00F3181F">
      <w:pPr>
        <w:numPr>
          <w:ilvl w:val="12"/>
          <w:numId w:val="0"/>
        </w:numPr>
        <w:ind w:right="-2"/>
        <w:rPr>
          <w:color w:val="000000"/>
          <w:szCs w:val="22"/>
        </w:rPr>
      </w:pPr>
      <w:r w:rsidRPr="000D28F0">
        <w:rPr>
          <w:color w:val="000000"/>
          <w:szCs w:val="22"/>
        </w:rPr>
        <w:t xml:space="preserve">Meer informatie over dit geneesmiddel is beschikbaar op de website van het Europees Geneesmiddelenbureau </w:t>
      </w:r>
      <w:hyperlink r:id="rId65" w:history="1">
        <w:r w:rsidR="00DB571C" w:rsidRPr="000D28F0">
          <w:rPr>
            <w:rStyle w:val="Hyperlink"/>
            <w:szCs w:val="22"/>
          </w:rPr>
          <w:t>http://www.ema.europa.eu</w:t>
        </w:r>
      </w:hyperlink>
      <w:r w:rsidRPr="000D28F0">
        <w:rPr>
          <w:color w:val="000000"/>
          <w:szCs w:val="22"/>
        </w:rPr>
        <w:t>.</w:t>
      </w:r>
    </w:p>
    <w:p w14:paraId="28E1D063" w14:textId="77777777" w:rsidR="00DB571C" w:rsidRPr="000D28F0" w:rsidRDefault="00DB571C" w:rsidP="00F3181F">
      <w:pPr>
        <w:numPr>
          <w:ilvl w:val="12"/>
          <w:numId w:val="0"/>
        </w:numPr>
        <w:ind w:right="-2"/>
        <w:rPr>
          <w:color w:val="000000"/>
        </w:rPr>
      </w:pPr>
    </w:p>
    <w:p w14:paraId="7A043B28" w14:textId="77777777" w:rsidR="00435211" w:rsidRPr="000D28F0" w:rsidRDefault="006F022F" w:rsidP="00F3181F">
      <w:pPr>
        <w:numPr>
          <w:ilvl w:val="12"/>
          <w:numId w:val="0"/>
        </w:numPr>
        <w:ind w:right="-2"/>
        <w:rPr>
          <w:b/>
          <w:caps/>
          <w:color w:val="000000"/>
          <w:szCs w:val="22"/>
        </w:rPr>
      </w:pPr>
      <w:r w:rsidRPr="000D28F0">
        <w:rPr>
          <w:b/>
          <w:color w:val="000000"/>
        </w:rPr>
        <w:br w:type="page"/>
      </w:r>
      <w:r w:rsidR="00435211" w:rsidRPr="000D28F0">
        <w:rPr>
          <w:b/>
          <w:bCs/>
          <w:caps/>
          <w:color w:val="000000"/>
          <w:szCs w:val="22"/>
        </w:rPr>
        <w:lastRenderedPageBreak/>
        <w:t>Instructies voor gebruik</w:t>
      </w:r>
      <w:r w:rsidR="00435211" w:rsidRPr="000D28F0">
        <w:rPr>
          <w:b/>
          <w:caps/>
          <w:color w:val="000000"/>
          <w:szCs w:val="22"/>
        </w:rPr>
        <w:t xml:space="preserve"> van de Xolair voorgevulde spuit</w:t>
      </w:r>
    </w:p>
    <w:p w14:paraId="0F5E5B87" w14:textId="77777777" w:rsidR="00B02700" w:rsidRPr="000D28F0" w:rsidRDefault="00B02700" w:rsidP="00F3181F">
      <w:pPr>
        <w:ind w:right="-449"/>
        <w:rPr>
          <w:color w:val="000000"/>
          <w:szCs w:val="22"/>
        </w:rPr>
      </w:pPr>
    </w:p>
    <w:p w14:paraId="31EA1665" w14:textId="77777777" w:rsidR="00B02700" w:rsidRPr="000D28F0" w:rsidRDefault="00435211" w:rsidP="00F3181F">
      <w:pPr>
        <w:ind w:right="-449"/>
        <w:rPr>
          <w:color w:val="000000"/>
          <w:szCs w:val="22"/>
        </w:rPr>
      </w:pPr>
      <w:r w:rsidRPr="000D28F0">
        <w:rPr>
          <w:szCs w:val="22"/>
        </w:rPr>
        <w:t>Lees vóór het injecteren deze instructies VOLLEDIG door</w:t>
      </w:r>
      <w:r w:rsidR="00B02700" w:rsidRPr="000D28F0">
        <w:rPr>
          <w:color w:val="000000"/>
          <w:szCs w:val="22"/>
        </w:rPr>
        <w:t>. Als uw arts besluit dat u of een verzorger uw injecties met Xolair thuis mag geven, moet u worden getraind door uw arts, verpleegkundige of apotheker voordat u uzelf of anderen injecteert. Van kinderen (6 tot jonger dan 12</w:t>
      </w:r>
      <w:r w:rsidRPr="000D28F0">
        <w:rPr>
          <w:color w:val="000000"/>
          <w:szCs w:val="22"/>
        </w:rPr>
        <w:t> </w:t>
      </w:r>
      <w:r w:rsidR="00B02700" w:rsidRPr="000D28F0">
        <w:rPr>
          <w:color w:val="000000"/>
          <w:szCs w:val="22"/>
        </w:rPr>
        <w:t>jaar) wordt niet verwacht dat zij zelf Xolair injecteren, maar als hun arts dat wenselijk acht, kan een verzorger na een goede training hun Xolair-injectie geven. De doos bevat de voorgevulde Xolair spuit (en), afzonderlijk verzegeld in een plastic bakje</w:t>
      </w:r>
    </w:p>
    <w:p w14:paraId="7C69FE0C" w14:textId="77777777" w:rsidR="00B02700" w:rsidRPr="000D28F0" w:rsidRDefault="00B02700" w:rsidP="00F3181F">
      <w:pPr>
        <w:ind w:right="-449"/>
        <w:rPr>
          <w:color w:val="000000"/>
          <w:szCs w:val="22"/>
        </w:rPr>
      </w:pPr>
    </w:p>
    <w:p w14:paraId="09441F01" w14:textId="0113F7A2" w:rsidR="00B02700" w:rsidRPr="000D28F0" w:rsidRDefault="00B02700" w:rsidP="00F3181F">
      <w:pPr>
        <w:keepNext/>
        <w:rPr>
          <w:b/>
          <w:szCs w:val="22"/>
        </w:rPr>
      </w:pPr>
      <w:r w:rsidRPr="000D28F0">
        <w:rPr>
          <w:b/>
          <w:szCs w:val="22"/>
        </w:rPr>
        <w:t xml:space="preserve">Uw Xolair </w:t>
      </w:r>
      <w:r w:rsidR="00CA06A5" w:rsidRPr="000D28F0">
        <w:rPr>
          <w:b/>
          <w:szCs w:val="22"/>
        </w:rPr>
        <w:t xml:space="preserve">150 mg </w:t>
      </w:r>
      <w:r w:rsidR="000627B1" w:rsidRPr="000D28F0">
        <w:rPr>
          <w:b/>
          <w:szCs w:val="22"/>
        </w:rPr>
        <w:t xml:space="preserve">oplossing voor injectie in een </w:t>
      </w:r>
      <w:r w:rsidRPr="000D28F0">
        <w:rPr>
          <w:b/>
          <w:szCs w:val="22"/>
        </w:rPr>
        <w:t>voorgevulde spuit</w:t>
      </w:r>
    </w:p>
    <w:p w14:paraId="15661A98" w14:textId="77777777" w:rsidR="00B02700" w:rsidRPr="000D28F0" w:rsidRDefault="00867863" w:rsidP="00F3181F">
      <w:pPr>
        <w:keepNext/>
        <w:rPr>
          <w:szCs w:val="22"/>
        </w:rPr>
      </w:pPr>
      <w:r w:rsidRPr="000D28F0">
        <w:rPr>
          <w:noProof/>
        </w:rPr>
        <mc:AlternateContent>
          <mc:Choice Requires="wps">
            <w:drawing>
              <wp:anchor distT="0" distB="0" distL="114300" distR="114300" simplePos="0" relativeHeight="251617280" behindDoc="0" locked="0" layoutInCell="1" allowOverlap="1" wp14:anchorId="4168640E" wp14:editId="5CD33F95">
                <wp:simplePos x="0" y="0"/>
                <wp:positionH relativeFrom="column">
                  <wp:posOffset>5134610</wp:posOffset>
                </wp:positionH>
                <wp:positionV relativeFrom="paragraph">
                  <wp:posOffset>151765</wp:posOffset>
                </wp:positionV>
                <wp:extent cx="842010" cy="267335"/>
                <wp:effectExtent l="0" t="0" r="0" b="0"/>
                <wp:wrapNone/>
                <wp:docPr id="1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8AC2F" w14:textId="77777777" w:rsidR="00261625" w:rsidRPr="00707E17" w:rsidRDefault="00261625" w:rsidP="00B02700">
                            <w:r w:rsidRPr="00707E17">
                              <w:t>Zuigerkop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8640E" id="Text Box 137" o:spid="_x0000_s1342" type="#_x0000_t202" style="position:absolute;margin-left:404.3pt;margin-top:11.95pt;width:66.3pt;height:2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" stroked="f">
                <v:textbox>
                  <w:txbxContent>
                    <w:p w14:paraId="64F8AC2F" w14:textId="77777777" w:rsidR="00261625" w:rsidRPr="00707E17" w:rsidRDefault="00261625" w:rsidP="00B02700">
                      <w:r w:rsidRPr="00707E17">
                        <w:t>Zuigerkop</w:t>
                      </w:r>
                    </w:p>
                  </w:txbxContent>
                </v:textbox>
              </v:shape>
            </w:pict>
          </mc:Fallback>
        </mc:AlternateContent>
      </w:r>
      <w:r w:rsidRPr="000D28F0">
        <w:rPr>
          <w:noProof/>
        </w:rPr>
        <mc:AlternateContent>
          <mc:Choice Requires="wps">
            <w:drawing>
              <wp:anchor distT="0" distB="0" distL="114300" distR="114300" simplePos="0" relativeHeight="251695104" behindDoc="0" locked="0" layoutInCell="1" allowOverlap="1" wp14:anchorId="2F3B1072" wp14:editId="07F2ACAD">
                <wp:simplePos x="0" y="0"/>
                <wp:positionH relativeFrom="column">
                  <wp:posOffset>842645</wp:posOffset>
                </wp:positionH>
                <wp:positionV relativeFrom="paragraph">
                  <wp:posOffset>165100</wp:posOffset>
                </wp:positionV>
                <wp:extent cx="1315720" cy="290195"/>
                <wp:effectExtent l="0" t="0" r="0" b="0"/>
                <wp:wrapNone/>
                <wp:docPr id="1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4765" w14:textId="77777777" w:rsidR="00261625" w:rsidRPr="00707E17" w:rsidRDefault="00261625" w:rsidP="00B02700">
                            <w:r w:rsidRPr="00707E17">
                              <w:t>Naaldbeschermhuis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1072" id="Text Box 132" o:spid="_x0000_s1343" type="#_x0000_t202" style="position:absolute;margin-left:66.35pt;margin-top:13pt;width:103.6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" stroked="f">
                <v:textbox>
                  <w:txbxContent>
                    <w:p w14:paraId="19DB4765" w14:textId="77777777" w:rsidR="00261625" w:rsidRPr="00707E17" w:rsidRDefault="00261625" w:rsidP="00B02700">
                      <w:r w:rsidRPr="00707E17">
                        <w:t>Naaldbeschermhuis</w:t>
                      </w:r>
                    </w:p>
                  </w:txbxContent>
                </v:textbox>
              </v:shape>
            </w:pict>
          </mc:Fallback>
        </mc:AlternateContent>
      </w:r>
    </w:p>
    <w:p w14:paraId="0916F9A9" w14:textId="77777777" w:rsidR="00B02700" w:rsidRPr="000D28F0" w:rsidRDefault="00867863" w:rsidP="00F3181F">
      <w:pPr>
        <w:tabs>
          <w:tab w:val="left" w:pos="720"/>
        </w:tabs>
        <w:jc w:val="both"/>
        <w:rPr>
          <w:b/>
          <w:szCs w:val="22"/>
        </w:rPr>
      </w:pPr>
      <w:r w:rsidRPr="000D28F0">
        <w:rPr>
          <w:noProof/>
        </w:rPr>
        <mc:AlternateContent>
          <mc:Choice Requires="wps">
            <w:drawing>
              <wp:anchor distT="0" distB="0" distL="114300" distR="114300" simplePos="0" relativeHeight="251618304" behindDoc="0" locked="0" layoutInCell="1" allowOverlap="1" wp14:anchorId="03D7125D" wp14:editId="6CE81F06">
                <wp:simplePos x="0" y="0"/>
                <wp:positionH relativeFrom="column">
                  <wp:posOffset>1519555</wp:posOffset>
                </wp:positionH>
                <wp:positionV relativeFrom="paragraph">
                  <wp:posOffset>216535</wp:posOffset>
                </wp:positionV>
                <wp:extent cx="1428115" cy="572770"/>
                <wp:effectExtent l="0" t="0" r="0" b="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0AF4" w14:textId="77777777" w:rsidR="00261625" w:rsidRPr="00707E17" w:rsidRDefault="00261625" w:rsidP="00B02700">
                            <w:r w:rsidRPr="00707E17">
                              <w:t>Kijkvenster</w:t>
                            </w:r>
                          </w:p>
                          <w:p w14:paraId="36051699" w14:textId="77777777" w:rsidR="00261625" w:rsidRPr="00707E17" w:rsidRDefault="00261625" w:rsidP="00B02700">
                            <w:r w:rsidRPr="00707E17">
                              <w:t>Etiket &amp; uiterste houdbaarheidsdatum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125D" id="Text Box 133" o:spid="_x0000_s1344" type="#_x0000_t202" style="position:absolute;left:0;text-align:left;margin-left:119.65pt;margin-top:17.05pt;width:112.45pt;height:4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" stroked="f">
                <v:textbox>
                  <w:txbxContent>
                    <w:p w14:paraId="41640AF4" w14:textId="77777777" w:rsidR="00261625" w:rsidRPr="00707E17" w:rsidRDefault="00261625" w:rsidP="00B02700">
                      <w:r w:rsidRPr="00707E17">
                        <w:t>Kijkvenster</w:t>
                      </w:r>
                    </w:p>
                    <w:p w14:paraId="36051699" w14:textId="77777777" w:rsidR="00261625" w:rsidRPr="00707E17" w:rsidRDefault="00261625" w:rsidP="00B02700">
                      <w:r w:rsidRPr="00707E17">
                        <w:t>Etiket &amp; uiterste houdbaarheidsdatum</w:t>
                      </w:r>
                    </w:p>
                  </w:txbxContent>
                </v:textbox>
              </v:shape>
            </w:pict>
          </mc:Fallback>
        </mc:AlternateContent>
      </w:r>
      <w:r w:rsidRPr="000D28F0">
        <w:rPr>
          <w:noProof/>
        </w:rPr>
        <mc:AlternateContent>
          <mc:Choice Requires="wps">
            <w:drawing>
              <wp:anchor distT="0" distB="0" distL="114300" distR="114300" simplePos="0" relativeHeight="251616256" behindDoc="0" locked="0" layoutInCell="1" allowOverlap="1" wp14:anchorId="1FFB0D96" wp14:editId="7D44F640">
                <wp:simplePos x="0" y="0"/>
                <wp:positionH relativeFrom="column">
                  <wp:posOffset>3242945</wp:posOffset>
                </wp:positionH>
                <wp:positionV relativeFrom="paragraph">
                  <wp:posOffset>180340</wp:posOffset>
                </wp:positionV>
                <wp:extent cx="1262380" cy="467995"/>
                <wp:effectExtent l="0" t="0" r="0" b="0"/>
                <wp:wrapNone/>
                <wp:docPr id="1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5DD61" w14:textId="045CF255" w:rsidR="00261625" w:rsidRPr="00707E17" w:rsidRDefault="00261625" w:rsidP="00707E17">
                            <w:pPr>
                              <w:jc w:val="center"/>
                            </w:pPr>
                            <w:r w:rsidRPr="00707E17">
                              <w:t>Spuit beschermvleugels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0D96" id="Text Box 135" o:spid="_x0000_s1345" type="#_x0000_t202" style="position:absolute;left:0;text-align:left;margin-left:255.35pt;margin-top:14.2pt;width:99.4pt;height:3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" stroked="f">
                <v:textbox>
                  <w:txbxContent>
                    <w:p w14:paraId="20A5DD61" w14:textId="045CF255" w:rsidR="00261625" w:rsidRPr="00707E17" w:rsidRDefault="00261625" w:rsidP="00707E17">
                      <w:pPr>
                        <w:jc w:val="center"/>
                      </w:pPr>
                      <w:r w:rsidRPr="00707E17">
                        <w:t>Spuit beschermvleugels</w:t>
                      </w:r>
                    </w:p>
                  </w:txbxContent>
                </v:textbox>
              </v:shape>
            </w:pict>
          </mc:Fallback>
        </mc:AlternateContent>
      </w:r>
      <w:r w:rsidRPr="000D28F0">
        <w:rPr>
          <w:noProof/>
        </w:rPr>
        <mc:AlternateContent>
          <mc:Choice Requires="wps">
            <w:drawing>
              <wp:anchor distT="0" distB="0" distL="114300" distR="114300" simplePos="0" relativeHeight="251697152" behindDoc="0" locked="0" layoutInCell="1" allowOverlap="1" wp14:anchorId="59A7EF62" wp14:editId="1A975F71">
                <wp:simplePos x="0" y="0"/>
                <wp:positionH relativeFrom="column">
                  <wp:posOffset>4505325</wp:posOffset>
                </wp:positionH>
                <wp:positionV relativeFrom="paragraph">
                  <wp:posOffset>290830</wp:posOffset>
                </wp:positionV>
                <wp:extent cx="585470" cy="252095"/>
                <wp:effectExtent l="0" t="0" r="0" b="0"/>
                <wp:wrapNone/>
                <wp:docPr id="14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A1F3E" w14:textId="77777777" w:rsidR="00261625" w:rsidRPr="00707E17" w:rsidRDefault="00261625" w:rsidP="00B02700">
                            <w:r w:rsidRPr="00707E17">
                              <w:t>Zuiger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EF62" id="Text Box 136" o:spid="_x0000_s1346" type="#_x0000_t202" style="position:absolute;left:0;text-align:left;margin-left:354.75pt;margin-top:22.9pt;width:46.1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" stroked="f">
                <v:textbox>
                  <w:txbxContent>
                    <w:p w14:paraId="79BA1F3E" w14:textId="77777777" w:rsidR="00261625" w:rsidRPr="00707E17" w:rsidRDefault="00261625" w:rsidP="00B02700">
                      <w:r w:rsidRPr="00707E17">
                        <w:t>Zuiger</w:t>
                      </w:r>
                    </w:p>
                  </w:txbxContent>
                </v:textbox>
              </v:shape>
            </w:pict>
          </mc:Fallback>
        </mc:AlternateContent>
      </w:r>
      <w:r w:rsidRPr="000D28F0">
        <w:rPr>
          <w:noProof/>
        </w:rPr>
        <mc:AlternateContent>
          <mc:Choice Requires="wps">
            <w:drawing>
              <wp:anchor distT="0" distB="0" distL="114300" distR="114300" simplePos="0" relativeHeight="251694080" behindDoc="0" locked="0" layoutInCell="1" allowOverlap="1" wp14:anchorId="3C35278D" wp14:editId="5E3B1A39">
                <wp:simplePos x="0" y="0"/>
                <wp:positionH relativeFrom="column">
                  <wp:posOffset>-467360</wp:posOffset>
                </wp:positionH>
                <wp:positionV relativeFrom="paragraph">
                  <wp:posOffset>274955</wp:posOffset>
                </wp:positionV>
                <wp:extent cx="1310005" cy="326390"/>
                <wp:effectExtent l="0" t="0" r="0" b="0"/>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8591D" w14:textId="7CC96AB0" w:rsidR="00261625" w:rsidRPr="00707E17" w:rsidRDefault="006C303E" w:rsidP="00B02700">
                            <w:pPr>
                              <w:jc w:val="center"/>
                            </w:pPr>
                            <w:r>
                              <w:t>Naalddop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278D" id="Text Box 131" o:spid="_x0000_s1347" type="#_x0000_t202" style="position:absolute;left:0;text-align:left;margin-left:-36.8pt;margin-top:21.65pt;width:103.15pt;height:2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" stroked="f">
                <v:textbox>
                  <w:txbxContent>
                    <w:p w14:paraId="5CF8591D" w14:textId="7CC96AB0" w:rsidR="00261625" w:rsidRPr="00707E17" w:rsidRDefault="006C303E" w:rsidP="00B02700">
                      <w:pPr>
                        <w:jc w:val="center"/>
                      </w:pPr>
                      <w:r>
                        <w:t>Naalddop</w:t>
                      </w:r>
                    </w:p>
                  </w:txbxContent>
                </v:textbox>
              </v:shape>
            </w:pict>
          </mc:Fallback>
        </mc:AlternateContent>
      </w:r>
      <w:r w:rsidRPr="000D28F0">
        <w:rPr>
          <w:noProof/>
        </w:rPr>
        <mc:AlternateContent>
          <mc:Choice Requires="wps">
            <w:drawing>
              <wp:anchor distT="0" distB="0" distL="114300" distR="114300" simplePos="0" relativeHeight="251696128" behindDoc="0" locked="0" layoutInCell="1" allowOverlap="1" wp14:anchorId="1C69D9EC" wp14:editId="23D9E4B7">
                <wp:simplePos x="0" y="0"/>
                <wp:positionH relativeFrom="column">
                  <wp:posOffset>2547620</wp:posOffset>
                </wp:positionH>
                <wp:positionV relativeFrom="paragraph">
                  <wp:posOffset>8890</wp:posOffset>
                </wp:positionV>
                <wp:extent cx="953770" cy="266065"/>
                <wp:effectExtent l="0" t="0" r="0" b="0"/>
                <wp:wrapNone/>
                <wp:docPr id="1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328C9" w14:textId="77777777" w:rsidR="00261625" w:rsidRPr="00707E17" w:rsidRDefault="00261625" w:rsidP="00B02700">
                            <w:pPr>
                              <w:jc w:val="center"/>
                            </w:pPr>
                            <w:r w:rsidRPr="00707E17">
                              <w:t>Vingersteun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D9EC" id="Text Box 134" o:spid="_x0000_s1348" type="#_x0000_t202" style="position:absolute;left:0;text-align:left;margin-left:200.6pt;margin-top:.7pt;width:75.1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" stroked="f">
                <v:textbox>
                  <w:txbxContent>
                    <w:p w14:paraId="3F7328C9" w14:textId="77777777" w:rsidR="00261625" w:rsidRPr="00707E17" w:rsidRDefault="00261625" w:rsidP="00B02700">
                      <w:pPr>
                        <w:jc w:val="center"/>
                      </w:pPr>
                      <w:r w:rsidRPr="00707E17">
                        <w:t>Vingersteun</w:t>
                      </w:r>
                    </w:p>
                  </w:txbxContent>
                </v:textbox>
              </v:shape>
            </w:pict>
          </mc:Fallback>
        </mc:AlternateContent>
      </w:r>
      <w:r w:rsidRPr="000D28F0">
        <w:rPr>
          <w:noProof/>
        </w:rPr>
        <w:drawing>
          <wp:inline distT="0" distB="0" distL="0" distR="0" wp14:anchorId="7927F9DF" wp14:editId="0DA9E576">
            <wp:extent cx="5812790" cy="21120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517483F6" w14:textId="77777777" w:rsidR="00B02700" w:rsidRPr="000D28F0" w:rsidRDefault="00B02700" w:rsidP="00F3181F">
      <w:pPr>
        <w:pStyle w:val="Text"/>
        <w:spacing w:before="0"/>
        <w:jc w:val="left"/>
        <w:rPr>
          <w:sz w:val="22"/>
          <w:szCs w:val="22"/>
          <w:lang w:val="nl-NL"/>
        </w:rPr>
      </w:pPr>
    </w:p>
    <w:p w14:paraId="7DF75DB7" w14:textId="77777777" w:rsidR="00B02700" w:rsidRPr="000D28F0" w:rsidRDefault="00B02700" w:rsidP="00F3181F">
      <w:pPr>
        <w:pStyle w:val="Text"/>
        <w:spacing w:before="0"/>
        <w:jc w:val="left"/>
        <w:rPr>
          <w:sz w:val="22"/>
          <w:szCs w:val="22"/>
          <w:lang w:val="nl-NL"/>
        </w:rPr>
      </w:pPr>
      <w:r w:rsidRPr="000D28F0">
        <w:rPr>
          <w:sz w:val="22"/>
          <w:szCs w:val="22"/>
          <w:lang w:val="nl-NL"/>
        </w:rPr>
        <w:t xml:space="preserve">Nadat het geneesmiddel is geïnjecteerd, wordt de naaldbeschermer geactiveerd om de naald af te dekken. Dit is bedoeld om te beschermen tegen </w:t>
      </w:r>
      <w:r w:rsidR="00E969E4" w:rsidRPr="000D28F0">
        <w:rPr>
          <w:sz w:val="22"/>
          <w:szCs w:val="22"/>
          <w:lang w:val="nl-NL"/>
        </w:rPr>
        <w:t xml:space="preserve">onbedoelde </w:t>
      </w:r>
      <w:r w:rsidRPr="000D28F0">
        <w:rPr>
          <w:sz w:val="22"/>
          <w:szCs w:val="22"/>
          <w:lang w:val="nl-NL"/>
        </w:rPr>
        <w:t>prik</w:t>
      </w:r>
      <w:r w:rsidR="00E969E4" w:rsidRPr="000D28F0">
        <w:rPr>
          <w:sz w:val="22"/>
          <w:szCs w:val="22"/>
          <w:lang w:val="nl-NL"/>
        </w:rPr>
        <w:t>accidenten</w:t>
      </w:r>
      <w:r w:rsidRPr="000D28F0">
        <w:rPr>
          <w:sz w:val="22"/>
          <w:szCs w:val="22"/>
          <w:lang w:val="nl-NL"/>
        </w:rPr>
        <w:t>.</w:t>
      </w:r>
    </w:p>
    <w:p w14:paraId="15D31E28" w14:textId="77777777" w:rsidR="00B02700" w:rsidRPr="000D28F0" w:rsidRDefault="00B02700" w:rsidP="00F3181F">
      <w:pPr>
        <w:pStyle w:val="Text"/>
        <w:spacing w:before="0"/>
        <w:jc w:val="left"/>
        <w:rPr>
          <w:sz w:val="22"/>
          <w:szCs w:val="22"/>
          <w:lang w:val="nl-NL"/>
        </w:rPr>
      </w:pPr>
    </w:p>
    <w:p w14:paraId="5F38B4ED" w14:textId="77777777" w:rsidR="00B02700" w:rsidRPr="000D28F0" w:rsidRDefault="00B02700" w:rsidP="00F3181F">
      <w:pPr>
        <w:pStyle w:val="Text"/>
        <w:keepNext/>
        <w:keepLines/>
        <w:spacing w:before="0"/>
        <w:jc w:val="left"/>
        <w:rPr>
          <w:b/>
          <w:sz w:val="22"/>
          <w:szCs w:val="22"/>
          <w:lang w:val="nl-NL"/>
        </w:rPr>
      </w:pPr>
      <w:r w:rsidRPr="000D28F0">
        <w:rPr>
          <w:b/>
          <w:sz w:val="22"/>
          <w:szCs w:val="22"/>
          <w:lang w:val="nl-NL"/>
        </w:rPr>
        <w:t>Ander materiaal dat u nodig heeft voor uw injectie:</w:t>
      </w:r>
    </w:p>
    <w:p w14:paraId="1D81E47B" w14:textId="77777777" w:rsidR="00B02700" w:rsidRPr="000D28F0" w:rsidRDefault="00B02700" w:rsidP="00F3181F">
      <w:pPr>
        <w:pStyle w:val="Text"/>
        <w:keepNext/>
        <w:keepLines/>
        <w:spacing w:before="0"/>
        <w:jc w:val="left"/>
        <w:rPr>
          <w:sz w:val="22"/>
          <w:szCs w:val="22"/>
          <w:lang w:val="nl-NL"/>
        </w:rPr>
      </w:pPr>
    </w:p>
    <w:tbl>
      <w:tblPr>
        <w:tblW w:w="0" w:type="auto"/>
        <w:tblBorders>
          <w:insideH w:val="single" w:sz="4" w:space="0" w:color="auto"/>
        </w:tblBorders>
        <w:tblLook w:val="04A0" w:firstRow="1" w:lastRow="0" w:firstColumn="1" w:lastColumn="0" w:noHBand="0" w:noVBand="1"/>
      </w:tblPr>
      <w:tblGrid>
        <w:gridCol w:w="4447"/>
        <w:gridCol w:w="4635"/>
      </w:tblGrid>
      <w:tr w:rsidR="00B02700" w:rsidRPr="000D28F0" w14:paraId="1A2F3C10" w14:textId="77777777" w:rsidTr="003847FE">
        <w:trPr>
          <w:cantSplit/>
        </w:trPr>
        <w:tc>
          <w:tcPr>
            <w:tcW w:w="4643" w:type="dxa"/>
            <w:shd w:val="clear" w:color="auto" w:fill="auto"/>
          </w:tcPr>
          <w:p w14:paraId="1B270A3E" w14:textId="77777777" w:rsidR="00B02700" w:rsidRPr="000D28F0" w:rsidRDefault="00B02700"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Alcoholdoekje.</w:t>
            </w:r>
          </w:p>
          <w:p w14:paraId="43C0B1E8" w14:textId="77777777" w:rsidR="00B02700" w:rsidRPr="000D28F0" w:rsidRDefault="00E969E4"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Wattenbolletje</w:t>
            </w:r>
            <w:r w:rsidR="00B02700" w:rsidRPr="000D28F0">
              <w:rPr>
                <w:sz w:val="22"/>
                <w:szCs w:val="22"/>
                <w:lang w:val="nl-NL"/>
              </w:rPr>
              <w:t xml:space="preserve"> of gaasje.</w:t>
            </w:r>
          </w:p>
          <w:p w14:paraId="5275F2C3" w14:textId="77777777" w:rsidR="00B02700" w:rsidRPr="000D28F0" w:rsidRDefault="00B02700" w:rsidP="00883020">
            <w:pPr>
              <w:pStyle w:val="Text"/>
              <w:keepNext/>
              <w:keepLines/>
              <w:numPr>
                <w:ilvl w:val="0"/>
                <w:numId w:val="10"/>
              </w:numPr>
              <w:spacing w:before="0"/>
              <w:ind w:left="567" w:hanging="567"/>
              <w:jc w:val="left"/>
              <w:rPr>
                <w:sz w:val="22"/>
                <w:szCs w:val="22"/>
                <w:lang w:val="nl-NL"/>
              </w:rPr>
            </w:pPr>
            <w:r w:rsidRPr="000D28F0">
              <w:rPr>
                <w:sz w:val="22"/>
                <w:szCs w:val="22"/>
                <w:lang w:val="nl-NL"/>
              </w:rPr>
              <w:t>Naaldencontainer.</w:t>
            </w:r>
          </w:p>
        </w:tc>
        <w:tc>
          <w:tcPr>
            <w:tcW w:w="4644" w:type="dxa"/>
            <w:shd w:val="clear" w:color="auto" w:fill="auto"/>
          </w:tcPr>
          <w:p w14:paraId="11EF08BF" w14:textId="77777777" w:rsidR="00B02700" w:rsidRPr="000D28F0" w:rsidRDefault="00867863" w:rsidP="00F3181F">
            <w:pPr>
              <w:pStyle w:val="Text"/>
              <w:keepNext/>
              <w:keepLines/>
              <w:spacing w:before="0"/>
              <w:jc w:val="left"/>
              <w:rPr>
                <w:sz w:val="22"/>
                <w:szCs w:val="22"/>
                <w:lang w:val="nl-NL"/>
              </w:rPr>
            </w:pPr>
            <w:r w:rsidRPr="000D28F0">
              <w:rPr>
                <w:noProof/>
                <w:sz w:val="22"/>
                <w:szCs w:val="22"/>
                <w:lang w:val="nl-NL"/>
              </w:rPr>
              <w:drawing>
                <wp:inline distT="0" distB="0" distL="0" distR="0" wp14:anchorId="49D4A6AD" wp14:editId="7E0B0745">
                  <wp:extent cx="2743200" cy="794385"/>
                  <wp:effectExtent l="0" t="0" r="0" b="0"/>
                  <wp:docPr id="14"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211FFFE4" w14:textId="77777777" w:rsidR="00B02700" w:rsidRPr="000D28F0" w:rsidRDefault="00B02700" w:rsidP="00F3181F">
      <w:pPr>
        <w:pStyle w:val="Text"/>
        <w:spacing w:before="0"/>
        <w:jc w:val="left"/>
        <w:rPr>
          <w:sz w:val="22"/>
          <w:szCs w:val="22"/>
          <w:lang w:val="nl-NL"/>
        </w:rPr>
      </w:pPr>
    </w:p>
    <w:p w14:paraId="63A88BA4" w14:textId="77777777" w:rsidR="00B02700" w:rsidRPr="000D28F0" w:rsidRDefault="00B02700" w:rsidP="00F3181F">
      <w:pPr>
        <w:pStyle w:val="Text"/>
        <w:keepNext/>
        <w:spacing w:before="0"/>
        <w:jc w:val="left"/>
        <w:rPr>
          <w:b/>
          <w:sz w:val="22"/>
          <w:szCs w:val="22"/>
          <w:lang w:val="nl-NL"/>
        </w:rPr>
      </w:pPr>
      <w:r w:rsidRPr="000D28F0">
        <w:rPr>
          <w:b/>
          <w:sz w:val="22"/>
          <w:szCs w:val="22"/>
          <w:lang w:val="nl-NL"/>
        </w:rPr>
        <w:t>Belangrijke veiligheidsinformatie</w:t>
      </w:r>
    </w:p>
    <w:p w14:paraId="54020D29" w14:textId="77777777" w:rsidR="00B02700" w:rsidRPr="000D28F0" w:rsidRDefault="00E969E4" w:rsidP="00F3181F">
      <w:pPr>
        <w:pStyle w:val="Text"/>
        <w:keepNext/>
        <w:spacing w:before="0"/>
        <w:jc w:val="left"/>
        <w:rPr>
          <w:b/>
          <w:sz w:val="22"/>
          <w:szCs w:val="22"/>
          <w:lang w:val="nl-NL"/>
        </w:rPr>
      </w:pPr>
      <w:r w:rsidRPr="000D28F0">
        <w:rPr>
          <w:b/>
          <w:sz w:val="22"/>
          <w:szCs w:val="22"/>
          <w:lang w:val="nl-NL"/>
        </w:rPr>
        <w:t>Let op</w:t>
      </w:r>
      <w:r w:rsidR="00B02700" w:rsidRPr="000D28F0">
        <w:rPr>
          <w:b/>
          <w:sz w:val="22"/>
          <w:szCs w:val="22"/>
          <w:lang w:val="nl-NL"/>
        </w:rPr>
        <w:t xml:space="preserve">: </w:t>
      </w:r>
      <w:r w:rsidR="00DE7291" w:rsidRPr="000D28F0">
        <w:rPr>
          <w:b/>
          <w:sz w:val="22"/>
          <w:szCs w:val="22"/>
          <w:lang w:val="nl-NL"/>
        </w:rPr>
        <w:t>h</w:t>
      </w:r>
      <w:r w:rsidR="00B02700" w:rsidRPr="000D28F0">
        <w:rPr>
          <w:b/>
          <w:sz w:val="22"/>
          <w:szCs w:val="22"/>
          <w:lang w:val="nl-NL"/>
        </w:rPr>
        <w:t>oud de spuit buiten het zicht en bereik van kinderen.</w:t>
      </w:r>
    </w:p>
    <w:p w14:paraId="6DBFBE06" w14:textId="14BA0838" w:rsidR="00B02700" w:rsidRPr="000D28F0" w:rsidRDefault="006C303E" w:rsidP="00883020">
      <w:pPr>
        <w:pStyle w:val="Default"/>
        <w:numPr>
          <w:ilvl w:val="0"/>
          <w:numId w:val="11"/>
        </w:numPr>
        <w:ind w:left="567" w:hanging="567"/>
        <w:rPr>
          <w:sz w:val="22"/>
          <w:szCs w:val="22"/>
          <w:lang w:val="nl-NL"/>
        </w:rPr>
      </w:pPr>
      <w:r w:rsidRPr="000D28F0">
        <w:rPr>
          <w:sz w:val="22"/>
          <w:szCs w:val="22"/>
          <w:lang w:val="nl-NL"/>
        </w:rPr>
        <w:t>De naalddop</w:t>
      </w:r>
      <w:r w:rsidR="00B02700" w:rsidRPr="000D28F0">
        <w:rPr>
          <w:sz w:val="22"/>
          <w:szCs w:val="22"/>
          <w:lang w:val="nl-NL"/>
        </w:rPr>
        <w:t xml:space="preserve"> van de spuit kan droog rubber (latex) bevatten, </w:t>
      </w:r>
      <w:r w:rsidR="00E969E4" w:rsidRPr="000D28F0">
        <w:rPr>
          <w:sz w:val="22"/>
          <w:szCs w:val="22"/>
          <w:lang w:val="nl-NL"/>
        </w:rPr>
        <w:t>en mag</w:t>
      </w:r>
      <w:r w:rsidR="00B02700" w:rsidRPr="000D28F0">
        <w:rPr>
          <w:sz w:val="22"/>
          <w:szCs w:val="22"/>
          <w:lang w:val="nl-NL"/>
        </w:rPr>
        <w:t xml:space="preserve"> niet door personen met een overgevoeligheid voor deze stof gehanteerd worden.</w:t>
      </w:r>
    </w:p>
    <w:p w14:paraId="6FE9EE1A" w14:textId="77777777" w:rsidR="00B02700" w:rsidRPr="000D28F0" w:rsidRDefault="00B02700" w:rsidP="00883020">
      <w:pPr>
        <w:pStyle w:val="Default"/>
        <w:numPr>
          <w:ilvl w:val="0"/>
          <w:numId w:val="11"/>
        </w:numPr>
        <w:ind w:left="567" w:hanging="567"/>
        <w:rPr>
          <w:sz w:val="22"/>
          <w:szCs w:val="22"/>
          <w:lang w:val="nl-NL"/>
        </w:rPr>
      </w:pPr>
      <w:r w:rsidRPr="000D28F0">
        <w:rPr>
          <w:sz w:val="22"/>
          <w:szCs w:val="22"/>
          <w:lang w:val="nl-NL"/>
        </w:rPr>
        <w:t xml:space="preserve">Open de verzegelde buitenverpakking pas als u klaar bent om dit geneesmiddel te </w:t>
      </w:r>
      <w:r w:rsidR="00E969E4" w:rsidRPr="000D28F0">
        <w:rPr>
          <w:sz w:val="22"/>
          <w:szCs w:val="22"/>
          <w:lang w:val="nl-NL"/>
        </w:rPr>
        <w:t xml:space="preserve">gaan </w:t>
      </w:r>
      <w:r w:rsidRPr="000D28F0">
        <w:rPr>
          <w:sz w:val="22"/>
          <w:szCs w:val="22"/>
          <w:lang w:val="nl-NL"/>
        </w:rPr>
        <w:t>gebruiken.</w:t>
      </w:r>
    </w:p>
    <w:p w14:paraId="7C605A72" w14:textId="075644D1" w:rsidR="00B02700" w:rsidRPr="000D28F0" w:rsidRDefault="00B02700" w:rsidP="00883020">
      <w:pPr>
        <w:pStyle w:val="Default"/>
        <w:numPr>
          <w:ilvl w:val="0"/>
          <w:numId w:val="11"/>
        </w:numPr>
        <w:ind w:left="567" w:hanging="567"/>
        <w:rPr>
          <w:sz w:val="22"/>
          <w:szCs w:val="22"/>
          <w:lang w:val="nl-NL"/>
        </w:rPr>
      </w:pPr>
      <w:r w:rsidRPr="000D28F0">
        <w:rPr>
          <w:sz w:val="22"/>
          <w:szCs w:val="22"/>
          <w:lang w:val="nl-NL"/>
        </w:rPr>
        <w:t xml:space="preserve">Gebruik dit geneesmiddel niet als </w:t>
      </w:r>
      <w:r w:rsidR="00E969E4" w:rsidRPr="000D28F0">
        <w:rPr>
          <w:sz w:val="22"/>
          <w:szCs w:val="22"/>
          <w:lang w:val="nl-NL"/>
        </w:rPr>
        <w:t>de verzegeling van</w:t>
      </w:r>
      <w:r w:rsidRPr="000D28F0">
        <w:rPr>
          <w:sz w:val="22"/>
          <w:szCs w:val="22"/>
          <w:lang w:val="nl-NL"/>
        </w:rPr>
        <w:t xml:space="preserve"> de buitenverpakking of </w:t>
      </w:r>
      <w:r w:rsidR="00E969E4" w:rsidRPr="000D28F0">
        <w:rPr>
          <w:sz w:val="22"/>
          <w:szCs w:val="22"/>
          <w:lang w:val="nl-NL"/>
        </w:rPr>
        <w:t xml:space="preserve">van </w:t>
      </w:r>
      <w:r w:rsidRPr="000D28F0">
        <w:rPr>
          <w:sz w:val="22"/>
          <w:szCs w:val="22"/>
          <w:lang w:val="nl-NL"/>
        </w:rPr>
        <w:t xml:space="preserve">het plastic bakje verbroken is, omdat het </w:t>
      </w:r>
      <w:r w:rsidR="00E969E4" w:rsidRPr="000D28F0">
        <w:rPr>
          <w:sz w:val="22"/>
          <w:szCs w:val="22"/>
          <w:lang w:val="nl-NL"/>
        </w:rPr>
        <w:t>misschien</w:t>
      </w:r>
      <w:r w:rsidRPr="000D28F0">
        <w:rPr>
          <w:sz w:val="22"/>
          <w:szCs w:val="22"/>
          <w:lang w:val="nl-NL"/>
        </w:rPr>
        <w:t xml:space="preserve"> niet veilig </w:t>
      </w:r>
      <w:r w:rsidR="00E969E4" w:rsidRPr="000D28F0">
        <w:rPr>
          <w:sz w:val="22"/>
          <w:szCs w:val="22"/>
          <w:lang w:val="nl-NL"/>
        </w:rPr>
        <w:t xml:space="preserve">voor u </w:t>
      </w:r>
      <w:r w:rsidRPr="000D28F0">
        <w:rPr>
          <w:sz w:val="22"/>
          <w:szCs w:val="22"/>
          <w:lang w:val="nl-NL"/>
        </w:rPr>
        <w:t>is om te gebruiken.</w:t>
      </w:r>
    </w:p>
    <w:p w14:paraId="139ABF79" w14:textId="184E505F" w:rsidR="00A71956" w:rsidRPr="000D28F0" w:rsidRDefault="00A71956" w:rsidP="00883020">
      <w:pPr>
        <w:pStyle w:val="Listlevel1"/>
        <w:numPr>
          <w:ilvl w:val="0"/>
          <w:numId w:val="11"/>
        </w:numPr>
        <w:spacing w:before="0" w:after="0"/>
        <w:ind w:left="567" w:hanging="567"/>
        <w:rPr>
          <w:bCs/>
          <w:sz w:val="22"/>
          <w:szCs w:val="22"/>
          <w:lang w:val="nl-NL"/>
        </w:rPr>
      </w:pPr>
      <w:bookmarkStart w:id="41" w:name="_Hlk106367176"/>
      <w:r w:rsidRPr="000D28F0">
        <w:rPr>
          <w:bCs/>
          <w:sz w:val="22"/>
          <w:szCs w:val="22"/>
          <w:lang w:val="nl-NL"/>
        </w:rPr>
        <w:t>Gebruik de spuit niet indien deze op een hard oppervlak is gevallen of is gevallen na het verwijderen van de naalddop.</w:t>
      </w:r>
    </w:p>
    <w:bookmarkEnd w:id="41"/>
    <w:p w14:paraId="177AC320" w14:textId="77777777" w:rsidR="00B02700" w:rsidRPr="000D28F0" w:rsidRDefault="00B02700" w:rsidP="00883020">
      <w:pPr>
        <w:pStyle w:val="Default"/>
        <w:numPr>
          <w:ilvl w:val="0"/>
          <w:numId w:val="11"/>
        </w:numPr>
        <w:ind w:left="567" w:hanging="567"/>
        <w:rPr>
          <w:sz w:val="22"/>
          <w:szCs w:val="22"/>
          <w:lang w:val="nl-NL"/>
        </w:rPr>
      </w:pPr>
      <w:r w:rsidRPr="000D28F0">
        <w:rPr>
          <w:sz w:val="22"/>
          <w:szCs w:val="22"/>
          <w:lang w:val="nl-NL"/>
        </w:rPr>
        <w:t xml:space="preserve">Laat de spuit nooit </w:t>
      </w:r>
      <w:r w:rsidR="00E969E4" w:rsidRPr="000D28F0">
        <w:rPr>
          <w:sz w:val="22"/>
          <w:szCs w:val="22"/>
          <w:lang w:val="nl-NL"/>
        </w:rPr>
        <w:t>ergens liggen</w:t>
      </w:r>
      <w:r w:rsidRPr="000D28F0">
        <w:rPr>
          <w:sz w:val="22"/>
          <w:szCs w:val="22"/>
          <w:lang w:val="nl-NL"/>
        </w:rPr>
        <w:t xml:space="preserve"> waar anderen </w:t>
      </w:r>
      <w:r w:rsidR="00E969E4" w:rsidRPr="000D28F0">
        <w:rPr>
          <w:sz w:val="22"/>
          <w:szCs w:val="22"/>
          <w:lang w:val="nl-NL"/>
        </w:rPr>
        <w:t>eraan kunnen zitten</w:t>
      </w:r>
      <w:r w:rsidRPr="000D28F0">
        <w:rPr>
          <w:sz w:val="22"/>
          <w:szCs w:val="22"/>
          <w:lang w:val="nl-NL"/>
        </w:rPr>
        <w:t>.</w:t>
      </w:r>
    </w:p>
    <w:p w14:paraId="5B9C51E7" w14:textId="77777777" w:rsidR="00B02700" w:rsidRPr="000D28F0" w:rsidRDefault="00B02700" w:rsidP="00883020">
      <w:pPr>
        <w:pStyle w:val="Default"/>
        <w:numPr>
          <w:ilvl w:val="0"/>
          <w:numId w:val="11"/>
        </w:numPr>
        <w:ind w:left="567" w:hanging="567"/>
        <w:rPr>
          <w:sz w:val="22"/>
          <w:szCs w:val="22"/>
          <w:lang w:val="nl-NL"/>
        </w:rPr>
      </w:pPr>
      <w:r w:rsidRPr="000D28F0">
        <w:rPr>
          <w:sz w:val="22"/>
          <w:szCs w:val="22"/>
          <w:lang w:val="nl-NL"/>
        </w:rPr>
        <w:t>Schud de spuit niet.</w:t>
      </w:r>
    </w:p>
    <w:p w14:paraId="16FEFC5D" w14:textId="77777777" w:rsidR="00B02700" w:rsidRPr="000D28F0" w:rsidRDefault="00E969E4" w:rsidP="00883020">
      <w:pPr>
        <w:pStyle w:val="Default"/>
        <w:numPr>
          <w:ilvl w:val="0"/>
          <w:numId w:val="11"/>
        </w:numPr>
        <w:ind w:left="567" w:hanging="567"/>
        <w:rPr>
          <w:sz w:val="22"/>
          <w:szCs w:val="22"/>
          <w:lang w:val="nl-NL"/>
        </w:rPr>
      </w:pPr>
      <w:r w:rsidRPr="000D28F0">
        <w:rPr>
          <w:sz w:val="22"/>
          <w:szCs w:val="22"/>
          <w:lang w:val="nl-NL"/>
        </w:rPr>
        <w:t>Let</w:t>
      </w:r>
      <w:r w:rsidR="00B02700" w:rsidRPr="000D28F0">
        <w:rPr>
          <w:sz w:val="22"/>
          <w:szCs w:val="22"/>
          <w:lang w:val="nl-NL"/>
        </w:rPr>
        <w:t xml:space="preserve"> op dat u de beschermvleugels van de spuit niet aanraakt v</w:t>
      </w:r>
      <w:r w:rsidR="0059545D" w:rsidRPr="000D28F0">
        <w:rPr>
          <w:sz w:val="22"/>
          <w:szCs w:val="22"/>
          <w:lang w:val="nl-NL"/>
        </w:rPr>
        <w:t>óó</w:t>
      </w:r>
      <w:r w:rsidR="00B02700" w:rsidRPr="000D28F0">
        <w:rPr>
          <w:sz w:val="22"/>
          <w:szCs w:val="22"/>
          <w:lang w:val="nl-NL"/>
        </w:rPr>
        <w:t>r gebruik. Als de vleugels worden aangeraakt, kan de naaldbeschermer te vroeg worden geactiveerd.</w:t>
      </w:r>
    </w:p>
    <w:p w14:paraId="4F242F69" w14:textId="77777777" w:rsidR="00B02700" w:rsidRPr="000D28F0" w:rsidRDefault="00B02700" w:rsidP="00883020">
      <w:pPr>
        <w:pStyle w:val="Default"/>
        <w:numPr>
          <w:ilvl w:val="0"/>
          <w:numId w:val="11"/>
        </w:numPr>
        <w:ind w:left="567" w:hanging="567"/>
        <w:rPr>
          <w:sz w:val="22"/>
          <w:szCs w:val="22"/>
          <w:lang w:val="nl-NL"/>
        </w:rPr>
      </w:pPr>
      <w:r w:rsidRPr="000D28F0">
        <w:rPr>
          <w:sz w:val="22"/>
          <w:szCs w:val="22"/>
          <w:lang w:val="nl-NL"/>
        </w:rPr>
        <w:t xml:space="preserve">Verwijder de naalddop </w:t>
      </w:r>
      <w:r w:rsidR="0059545D" w:rsidRPr="000D28F0">
        <w:rPr>
          <w:sz w:val="22"/>
          <w:szCs w:val="22"/>
          <w:lang w:val="nl-NL"/>
        </w:rPr>
        <w:t xml:space="preserve">pas </w:t>
      </w:r>
      <w:r w:rsidRPr="000D28F0">
        <w:rPr>
          <w:sz w:val="22"/>
          <w:szCs w:val="22"/>
          <w:lang w:val="nl-NL"/>
        </w:rPr>
        <w:t>vlak voordat u de injectie toedient.</w:t>
      </w:r>
    </w:p>
    <w:p w14:paraId="3A3BAEC1" w14:textId="77777777" w:rsidR="00B02700" w:rsidRPr="000D28F0" w:rsidRDefault="00B02700" w:rsidP="00883020">
      <w:pPr>
        <w:pStyle w:val="Text"/>
        <w:numPr>
          <w:ilvl w:val="0"/>
          <w:numId w:val="11"/>
        </w:numPr>
        <w:spacing w:before="0"/>
        <w:ind w:left="567" w:hanging="567"/>
        <w:jc w:val="left"/>
        <w:rPr>
          <w:sz w:val="22"/>
          <w:szCs w:val="22"/>
          <w:lang w:val="nl-NL"/>
        </w:rPr>
      </w:pPr>
      <w:r w:rsidRPr="000D28F0">
        <w:rPr>
          <w:sz w:val="22"/>
          <w:szCs w:val="22"/>
          <w:lang w:val="nl-NL"/>
        </w:rPr>
        <w:t>De spuit kan niet opnieuw worden gebruikt. Gooi de gebruikte spuit direct na gebruik weg in een naaldencontainer.</w:t>
      </w:r>
    </w:p>
    <w:p w14:paraId="19DE4B7C" w14:textId="77777777" w:rsidR="002B24E8" w:rsidRPr="000D28F0" w:rsidRDefault="002B24E8" w:rsidP="00F3181F">
      <w:pPr>
        <w:pStyle w:val="Text"/>
        <w:spacing w:before="0"/>
        <w:jc w:val="left"/>
        <w:rPr>
          <w:sz w:val="22"/>
          <w:szCs w:val="22"/>
          <w:lang w:val="nl-NL"/>
        </w:rPr>
      </w:pPr>
    </w:p>
    <w:p w14:paraId="00029F5B" w14:textId="77777777" w:rsidR="002B24E8" w:rsidRPr="000D28F0" w:rsidRDefault="002B24E8" w:rsidP="00F3181F">
      <w:pPr>
        <w:pStyle w:val="Text"/>
        <w:keepNext/>
        <w:spacing w:before="0"/>
        <w:jc w:val="left"/>
        <w:rPr>
          <w:sz w:val="22"/>
          <w:szCs w:val="22"/>
          <w:lang w:val="nl-NL"/>
        </w:rPr>
      </w:pPr>
      <w:r w:rsidRPr="000D28F0">
        <w:rPr>
          <w:b/>
          <w:bCs/>
          <w:sz w:val="22"/>
          <w:szCs w:val="22"/>
          <w:lang w:val="nl-NL"/>
        </w:rPr>
        <w:lastRenderedPageBreak/>
        <w:t>Bewaren van de Xolair voorgevulde spuit</w:t>
      </w:r>
    </w:p>
    <w:p w14:paraId="7FA80839" w14:textId="77777777" w:rsidR="002B24E8" w:rsidRPr="000D28F0" w:rsidRDefault="002B24E8" w:rsidP="00883020">
      <w:pPr>
        <w:pStyle w:val="Default"/>
        <w:numPr>
          <w:ilvl w:val="0"/>
          <w:numId w:val="13"/>
        </w:numPr>
        <w:ind w:left="567" w:hanging="567"/>
        <w:rPr>
          <w:sz w:val="22"/>
          <w:szCs w:val="22"/>
          <w:lang w:val="nl-NL"/>
        </w:rPr>
      </w:pPr>
      <w:r w:rsidRPr="000D28F0">
        <w:rPr>
          <w:sz w:val="22"/>
          <w:szCs w:val="22"/>
          <w:lang w:val="nl-NL"/>
        </w:rPr>
        <w:t>Bewaar dit geneesmiddel verzegeld in zijn buitenverpakking ter bescherming tegen licht. Bewaren in de koelkast tussen 2°C en 8°C. NIET IN DE VRIEZER BEWAREN.</w:t>
      </w:r>
    </w:p>
    <w:p w14:paraId="6C506C51" w14:textId="2C1AABBA" w:rsidR="002B24E8" w:rsidRPr="000D28F0" w:rsidRDefault="002B24E8" w:rsidP="00883020">
      <w:pPr>
        <w:pStyle w:val="Default"/>
        <w:numPr>
          <w:ilvl w:val="0"/>
          <w:numId w:val="13"/>
        </w:numPr>
        <w:tabs>
          <w:tab w:val="left" w:pos="540"/>
        </w:tabs>
        <w:ind w:left="567" w:hanging="567"/>
        <w:rPr>
          <w:sz w:val="22"/>
          <w:szCs w:val="22"/>
          <w:lang w:val="nl-NL"/>
        </w:rPr>
      </w:pPr>
      <w:r w:rsidRPr="000D28F0">
        <w:rPr>
          <w:sz w:val="22"/>
          <w:szCs w:val="22"/>
          <w:lang w:val="nl-NL"/>
        </w:rPr>
        <w:t xml:space="preserve">Vergeet niet om de spuit uit de koelkast te halen en hem op kamertemperatuur </w:t>
      </w:r>
      <w:r w:rsidRPr="000D28F0">
        <w:rPr>
          <w:color w:val="auto"/>
          <w:sz w:val="22"/>
          <w:szCs w:val="22"/>
          <w:lang w:val="nl-NL"/>
        </w:rPr>
        <w:t xml:space="preserve">(25°C) te laten komen voordat u hem klaarmaakt voor injectie (dit duurt ongeveer </w:t>
      </w:r>
      <w:r w:rsidR="00B3676E" w:rsidRPr="000D28F0">
        <w:rPr>
          <w:color w:val="auto"/>
          <w:sz w:val="22"/>
          <w:szCs w:val="22"/>
          <w:lang w:val="nl-NL"/>
        </w:rPr>
        <w:t>3</w:t>
      </w:r>
      <w:r w:rsidRPr="000D28F0">
        <w:rPr>
          <w:color w:val="auto"/>
          <w:sz w:val="22"/>
          <w:szCs w:val="22"/>
          <w:lang w:val="nl-NL"/>
        </w:rPr>
        <w:t>0 minuten). Laat de spuit in de doos zitten ter bescherming tegen licht. De totale tijd dat de spuit voor gebruik op kamertemperatuur (25°C) bewaard wordt, mag niet meer dan 48 uur zijn.</w:t>
      </w:r>
    </w:p>
    <w:p w14:paraId="64583F8F" w14:textId="77777777" w:rsidR="002B24E8" w:rsidRPr="000D28F0" w:rsidRDefault="002B24E8" w:rsidP="00883020">
      <w:pPr>
        <w:pStyle w:val="Text"/>
        <w:numPr>
          <w:ilvl w:val="0"/>
          <w:numId w:val="13"/>
        </w:numPr>
        <w:spacing w:before="0"/>
        <w:ind w:left="567" w:hanging="567"/>
        <w:jc w:val="left"/>
        <w:rPr>
          <w:sz w:val="22"/>
          <w:szCs w:val="22"/>
          <w:lang w:val="nl-NL"/>
        </w:rPr>
      </w:pPr>
      <w:r w:rsidRPr="000D28F0">
        <w:rPr>
          <w:sz w:val="22"/>
          <w:szCs w:val="22"/>
          <w:lang w:val="nl-NL"/>
        </w:rPr>
        <w:t>Gebruik de spuit niet na de uiterste houdbaarheidsdatum die staat vermeld op de buitenverpakking en op het etiket van de spuit. Als de uiterste houdbaarheidsdatum is verstreken, breng dan het hele pakket terug naar de apotheek.</w:t>
      </w:r>
    </w:p>
    <w:p w14:paraId="288B2C97" w14:textId="77777777" w:rsidR="002B24E8" w:rsidRPr="000D28F0" w:rsidRDefault="002B24E8" w:rsidP="00F3181F">
      <w:pPr>
        <w:pStyle w:val="Text"/>
        <w:spacing w:before="0"/>
        <w:jc w:val="left"/>
        <w:rPr>
          <w:sz w:val="22"/>
          <w:szCs w:val="22"/>
          <w:lang w:val="nl-NL"/>
        </w:rPr>
      </w:pPr>
    </w:p>
    <w:p w14:paraId="77B1D127" w14:textId="77777777" w:rsidR="00B02700" w:rsidRPr="000D28F0" w:rsidRDefault="0059545D" w:rsidP="00F3181F">
      <w:pPr>
        <w:pStyle w:val="Text"/>
        <w:keepNext/>
        <w:spacing w:before="0"/>
        <w:jc w:val="left"/>
        <w:rPr>
          <w:b/>
          <w:sz w:val="22"/>
          <w:szCs w:val="22"/>
          <w:lang w:val="nl-NL"/>
        </w:rPr>
      </w:pPr>
      <w:r w:rsidRPr="000D28F0">
        <w:rPr>
          <w:b/>
          <w:sz w:val="22"/>
          <w:szCs w:val="22"/>
          <w:lang w:val="nl-NL"/>
        </w:rPr>
        <w:t>De injectieplaats</w:t>
      </w:r>
    </w:p>
    <w:p w14:paraId="7BB1C96A" w14:textId="77777777" w:rsidR="00B02700" w:rsidRPr="000D28F0" w:rsidRDefault="00B02700" w:rsidP="00F3181F">
      <w:pPr>
        <w:pStyle w:val="Text"/>
        <w:keepNext/>
        <w:spacing w:before="0"/>
        <w:jc w:val="left"/>
        <w:rPr>
          <w:sz w:val="22"/>
          <w:szCs w:val="22"/>
          <w:lang w:val="nl-NL"/>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B02700" w:rsidRPr="000D28F0" w14:paraId="15DC6465" w14:textId="77777777" w:rsidTr="003847FE">
        <w:trPr>
          <w:cantSplit/>
        </w:trPr>
        <w:tc>
          <w:tcPr>
            <w:tcW w:w="2943" w:type="dxa"/>
            <w:shd w:val="clear" w:color="auto" w:fill="auto"/>
          </w:tcPr>
          <w:p w14:paraId="6E88D846" w14:textId="77777777" w:rsidR="00B02700" w:rsidRPr="000D28F0" w:rsidRDefault="00867863" w:rsidP="00F3181F">
            <w:pPr>
              <w:pStyle w:val="Text"/>
              <w:spacing w:before="0"/>
              <w:jc w:val="center"/>
              <w:rPr>
                <w:lang w:val="nl-NL"/>
              </w:rPr>
            </w:pPr>
            <w:r w:rsidRPr="000D28F0">
              <w:rPr>
                <w:noProof/>
                <w:lang w:val="nl-NL"/>
              </w:rPr>
              <w:drawing>
                <wp:inline distT="0" distB="0" distL="0" distR="0" wp14:anchorId="0822ECC3" wp14:editId="3EE1B0B5">
                  <wp:extent cx="1056005" cy="16656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12DDDD82" w14:textId="77777777" w:rsidR="00B02700" w:rsidRPr="000D28F0" w:rsidRDefault="00867863" w:rsidP="00F3181F">
            <w:pPr>
              <w:pStyle w:val="Text"/>
              <w:spacing w:before="0"/>
              <w:jc w:val="center"/>
              <w:rPr>
                <w:lang w:val="nl-NL"/>
              </w:rPr>
            </w:pPr>
            <w:r w:rsidRPr="000D28F0">
              <w:rPr>
                <w:noProof/>
                <w:lang w:val="nl-NL"/>
              </w:rPr>
              <w:drawing>
                <wp:inline distT="0" distB="0" distL="0" distR="0" wp14:anchorId="7344EE9C" wp14:editId="3682D53A">
                  <wp:extent cx="1056005" cy="169799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6487833D" w14:textId="77777777" w:rsidR="00B02700" w:rsidRPr="000D28F0" w:rsidRDefault="00B02700" w:rsidP="00F3181F">
            <w:pPr>
              <w:pStyle w:val="Text"/>
              <w:spacing w:before="0"/>
              <w:jc w:val="left"/>
              <w:rPr>
                <w:lang w:val="nl-NL"/>
              </w:rPr>
            </w:pPr>
          </w:p>
        </w:tc>
        <w:tc>
          <w:tcPr>
            <w:tcW w:w="6379" w:type="dxa"/>
            <w:shd w:val="clear" w:color="auto" w:fill="auto"/>
          </w:tcPr>
          <w:p w14:paraId="3DC2B226" w14:textId="77777777" w:rsidR="00B02700" w:rsidRPr="000D28F0" w:rsidRDefault="00B02700" w:rsidP="00F3181F">
            <w:pPr>
              <w:autoSpaceDE w:val="0"/>
              <w:autoSpaceDN w:val="0"/>
              <w:adjustRightInd w:val="0"/>
              <w:ind w:left="35"/>
              <w:rPr>
                <w:rFonts w:eastAsia="Calibri"/>
                <w:szCs w:val="22"/>
              </w:rPr>
            </w:pPr>
            <w:r w:rsidRPr="000D28F0">
              <w:rPr>
                <w:rFonts w:eastAsia="Calibri"/>
                <w:szCs w:val="22"/>
              </w:rPr>
              <w:t>De injectieplaats is de plaats op het lichaam waar u de spuit gaat gebruiken.</w:t>
            </w:r>
          </w:p>
          <w:p w14:paraId="7139205D" w14:textId="77777777" w:rsidR="00B02700" w:rsidRPr="000D28F0" w:rsidRDefault="00B02700" w:rsidP="00883020">
            <w:pPr>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De aanbevolen plaats is de voor</w:t>
            </w:r>
            <w:r w:rsidR="0059545D" w:rsidRPr="000D28F0">
              <w:rPr>
                <w:rFonts w:eastAsia="Calibri"/>
                <w:szCs w:val="22"/>
              </w:rPr>
              <w:t>zijde</w:t>
            </w:r>
            <w:r w:rsidRPr="000D28F0">
              <w:rPr>
                <w:rFonts w:eastAsia="Calibri"/>
                <w:szCs w:val="22"/>
              </w:rPr>
              <w:t xml:space="preserve"> van de </w:t>
            </w:r>
            <w:r w:rsidR="0059545D" w:rsidRPr="000D28F0">
              <w:rPr>
                <w:rFonts w:eastAsia="Calibri"/>
                <w:szCs w:val="22"/>
              </w:rPr>
              <w:t>bovenbenen</w:t>
            </w:r>
            <w:r w:rsidRPr="000D28F0">
              <w:rPr>
                <w:rFonts w:eastAsia="Calibri"/>
                <w:szCs w:val="22"/>
              </w:rPr>
              <w:t xml:space="preserve">. U kunt ook de onderbuik gebruiken, maar </w:t>
            </w:r>
            <w:r w:rsidRPr="000D28F0">
              <w:rPr>
                <w:rFonts w:eastAsia="Calibri"/>
                <w:b/>
                <w:szCs w:val="22"/>
              </w:rPr>
              <w:t>niet</w:t>
            </w:r>
            <w:r w:rsidRPr="000D28F0">
              <w:rPr>
                <w:rFonts w:eastAsia="Calibri"/>
                <w:szCs w:val="22"/>
              </w:rPr>
              <w:t xml:space="preserve"> het gebied </w:t>
            </w:r>
            <w:r w:rsidR="0059545D" w:rsidRPr="000D28F0">
              <w:rPr>
                <w:rFonts w:eastAsia="Calibri"/>
                <w:szCs w:val="22"/>
              </w:rPr>
              <w:t xml:space="preserve">van </w:t>
            </w:r>
            <w:r w:rsidRPr="000D28F0">
              <w:rPr>
                <w:rFonts w:eastAsia="Calibri"/>
                <w:szCs w:val="22"/>
              </w:rPr>
              <w:t>5</w:t>
            </w:r>
            <w:r w:rsidR="0059545D" w:rsidRPr="000D28F0">
              <w:rPr>
                <w:rFonts w:eastAsia="Calibri"/>
                <w:szCs w:val="22"/>
              </w:rPr>
              <w:t xml:space="preserve"> centimeter </w:t>
            </w:r>
            <w:r w:rsidRPr="000D28F0">
              <w:rPr>
                <w:rFonts w:eastAsia="Calibri"/>
                <w:szCs w:val="22"/>
              </w:rPr>
              <w:t>rond de navel.</w:t>
            </w:r>
          </w:p>
          <w:p w14:paraId="379B7158" w14:textId="77777777" w:rsidR="00B02700" w:rsidRPr="000D28F0" w:rsidRDefault="00B02700" w:rsidP="00883020">
            <w:pPr>
              <w:keepLines/>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Als u voor de volledige dosis meer dan één injectie moet geven, kies dan elke keer als u injecteert een andere injectieplaats.</w:t>
            </w:r>
          </w:p>
          <w:p w14:paraId="615803A0" w14:textId="77777777" w:rsidR="00B02700" w:rsidRPr="000D28F0" w:rsidRDefault="00B02700" w:rsidP="00883020">
            <w:pPr>
              <w:keepLines/>
              <w:numPr>
                <w:ilvl w:val="0"/>
                <w:numId w:val="12"/>
              </w:numPr>
              <w:autoSpaceDE w:val="0"/>
              <w:autoSpaceDN w:val="0"/>
              <w:adjustRightInd w:val="0"/>
              <w:ind w:left="601" w:hanging="567"/>
              <w:contextualSpacing/>
              <w:rPr>
                <w:rFonts w:eastAsia="Calibri"/>
                <w:color w:val="000000"/>
                <w:szCs w:val="22"/>
              </w:rPr>
            </w:pPr>
            <w:r w:rsidRPr="000D28F0">
              <w:rPr>
                <w:rFonts w:eastAsia="Calibri"/>
                <w:szCs w:val="22"/>
              </w:rPr>
              <w:t>Injecteer niet in gebieden waar de huid gevoelig, gekneusd, rood of hard is. Vermijd gebieden met littekens of striae.</w:t>
            </w:r>
          </w:p>
          <w:p w14:paraId="088FF5FB" w14:textId="77777777" w:rsidR="00B02700" w:rsidRPr="000D28F0" w:rsidRDefault="00B02700" w:rsidP="00F3181F">
            <w:pPr>
              <w:pStyle w:val="Text"/>
              <w:spacing w:before="0"/>
              <w:jc w:val="left"/>
              <w:rPr>
                <w:sz w:val="22"/>
                <w:szCs w:val="22"/>
                <w:lang w:val="nl-NL"/>
              </w:rPr>
            </w:pPr>
            <w:r w:rsidRPr="000D28F0">
              <w:rPr>
                <w:rFonts w:eastAsia="Calibri"/>
                <w:sz w:val="22"/>
                <w:szCs w:val="22"/>
                <w:lang w:val="nl-NL"/>
              </w:rPr>
              <w:t xml:space="preserve">Als een verzorger de injectie </w:t>
            </w:r>
            <w:r w:rsidR="0059545D" w:rsidRPr="000D28F0">
              <w:rPr>
                <w:rFonts w:eastAsia="Calibri"/>
                <w:sz w:val="22"/>
                <w:szCs w:val="22"/>
                <w:lang w:val="nl-NL"/>
              </w:rPr>
              <w:t>geeft</w:t>
            </w:r>
            <w:r w:rsidRPr="000D28F0">
              <w:rPr>
                <w:rFonts w:eastAsia="Calibri"/>
                <w:sz w:val="22"/>
                <w:szCs w:val="22"/>
                <w:lang w:val="nl-NL"/>
              </w:rPr>
              <w:t xml:space="preserve">, kan </w:t>
            </w:r>
            <w:r w:rsidR="0059545D" w:rsidRPr="000D28F0">
              <w:rPr>
                <w:rFonts w:eastAsia="Calibri"/>
                <w:sz w:val="22"/>
                <w:szCs w:val="22"/>
                <w:lang w:val="nl-NL"/>
              </w:rPr>
              <w:t xml:space="preserve">ook </w:t>
            </w:r>
            <w:r w:rsidRPr="000D28F0">
              <w:rPr>
                <w:rFonts w:eastAsia="Calibri"/>
                <w:sz w:val="22"/>
                <w:szCs w:val="22"/>
                <w:lang w:val="nl-NL"/>
              </w:rPr>
              <w:t>de buitenkant van de bovenarmen worden</w:t>
            </w:r>
            <w:r w:rsidR="0059545D" w:rsidRPr="000D28F0">
              <w:rPr>
                <w:rFonts w:eastAsia="Calibri"/>
                <w:sz w:val="22"/>
                <w:szCs w:val="22"/>
                <w:lang w:val="nl-NL"/>
              </w:rPr>
              <w:t xml:space="preserve"> gebruikt</w:t>
            </w:r>
            <w:r w:rsidRPr="000D28F0">
              <w:rPr>
                <w:rFonts w:eastAsia="Calibri"/>
                <w:sz w:val="22"/>
                <w:szCs w:val="22"/>
                <w:lang w:val="nl-NL"/>
              </w:rPr>
              <w:t>.</w:t>
            </w:r>
          </w:p>
        </w:tc>
      </w:tr>
    </w:tbl>
    <w:p w14:paraId="430431BC" w14:textId="77777777" w:rsidR="00B02700" w:rsidRPr="000D28F0" w:rsidRDefault="00B02700" w:rsidP="00F3181F">
      <w:pPr>
        <w:pStyle w:val="Nottoc-headings"/>
        <w:keepNext w:val="0"/>
        <w:keepLines w:val="0"/>
        <w:spacing w:before="0" w:after="0"/>
        <w:rPr>
          <w:rFonts w:ascii="Times New Roman" w:hAnsi="Times New Roman"/>
          <w:b w:val="0"/>
          <w:sz w:val="22"/>
          <w:szCs w:val="22"/>
          <w:lang w:val="nl-NL"/>
        </w:rPr>
      </w:pPr>
    </w:p>
    <w:p w14:paraId="12F4D83C" w14:textId="163AC0A9" w:rsidR="00B02700" w:rsidRPr="000D28F0" w:rsidRDefault="0059545D" w:rsidP="00F3181F">
      <w:pPr>
        <w:pStyle w:val="Nottoc-headings"/>
        <w:keepLines w:val="0"/>
        <w:spacing w:before="0" w:after="0"/>
        <w:ind w:left="0" w:firstLine="0"/>
        <w:rPr>
          <w:rFonts w:ascii="Times New Roman" w:hAnsi="Times New Roman"/>
          <w:sz w:val="22"/>
          <w:szCs w:val="22"/>
          <w:lang w:val="nl-NL"/>
        </w:rPr>
      </w:pPr>
      <w:r w:rsidRPr="000D28F0">
        <w:rPr>
          <w:rFonts w:ascii="Times New Roman" w:hAnsi="Times New Roman"/>
          <w:sz w:val="22"/>
          <w:szCs w:val="22"/>
          <w:lang w:val="nl-NL"/>
        </w:rPr>
        <w:lastRenderedPageBreak/>
        <w:t xml:space="preserve">Xolair </w:t>
      </w:r>
      <w:r w:rsidR="005A7874" w:rsidRPr="000D28F0">
        <w:rPr>
          <w:rFonts w:ascii="Times New Roman" w:hAnsi="Times New Roman"/>
          <w:sz w:val="22"/>
          <w:szCs w:val="22"/>
          <w:lang w:val="nl-NL"/>
        </w:rPr>
        <w:t>oplossing voor injectie in een</w:t>
      </w:r>
      <w:r w:rsidR="007B3924" w:rsidRPr="000D28F0">
        <w:rPr>
          <w:szCs w:val="22"/>
          <w:lang w:val="nl-NL"/>
        </w:rPr>
        <w:t xml:space="preserve"> </w:t>
      </w:r>
      <w:r w:rsidR="00B02700" w:rsidRPr="000D28F0">
        <w:rPr>
          <w:rFonts w:ascii="Times New Roman" w:hAnsi="Times New Roman"/>
          <w:sz w:val="22"/>
          <w:szCs w:val="22"/>
          <w:lang w:val="nl-NL"/>
        </w:rPr>
        <w:t xml:space="preserve">voorgevulde spuit </w:t>
      </w:r>
      <w:r w:rsidR="003C76EC" w:rsidRPr="000D28F0">
        <w:rPr>
          <w:rFonts w:ascii="Times New Roman" w:hAnsi="Times New Roman"/>
          <w:sz w:val="22"/>
          <w:szCs w:val="22"/>
          <w:lang w:val="nl-NL"/>
        </w:rPr>
        <w:t>klaarmaken</w:t>
      </w:r>
      <w:r w:rsidR="00B02700" w:rsidRPr="000D28F0">
        <w:rPr>
          <w:rFonts w:ascii="Times New Roman" w:hAnsi="Times New Roman"/>
          <w:sz w:val="22"/>
          <w:szCs w:val="22"/>
          <w:lang w:val="nl-NL"/>
        </w:rPr>
        <w:t xml:space="preserve"> voor gebruik</w:t>
      </w:r>
    </w:p>
    <w:p w14:paraId="56182E97" w14:textId="77777777" w:rsidR="00B02700" w:rsidRPr="000D28F0" w:rsidRDefault="00B02700" w:rsidP="00F3181F">
      <w:pPr>
        <w:pStyle w:val="Text"/>
        <w:keepNext/>
        <w:spacing w:before="0"/>
        <w:rPr>
          <w:sz w:val="22"/>
          <w:szCs w:val="22"/>
          <w:lang w:val="nl-NL"/>
        </w:rPr>
      </w:pPr>
    </w:p>
    <w:tbl>
      <w:tblPr>
        <w:tblW w:w="9378" w:type="dxa"/>
        <w:tblLayout w:type="fixed"/>
        <w:tblLook w:val="04A0" w:firstRow="1" w:lastRow="0" w:firstColumn="1" w:lastColumn="0" w:noHBand="0" w:noVBand="1"/>
      </w:tblPr>
      <w:tblGrid>
        <w:gridCol w:w="9378"/>
      </w:tblGrid>
      <w:tr w:rsidR="00B02700" w:rsidRPr="000D28F0" w14:paraId="1BC0F85E" w14:textId="77777777" w:rsidTr="003847FE">
        <w:trPr>
          <w:cantSplit/>
        </w:trPr>
        <w:tc>
          <w:tcPr>
            <w:tcW w:w="9378" w:type="dxa"/>
          </w:tcPr>
          <w:p w14:paraId="78C04AEB" w14:textId="229F58BA" w:rsidR="00B02700" w:rsidRPr="000D28F0" w:rsidRDefault="00867863" w:rsidP="00F3181F">
            <w:pPr>
              <w:pStyle w:val="Default"/>
              <w:rPr>
                <w:color w:val="auto"/>
                <w:sz w:val="22"/>
                <w:szCs w:val="22"/>
                <w:lang w:val="nl-NL"/>
              </w:rPr>
            </w:pPr>
            <w:r w:rsidRPr="000D28F0">
              <w:rPr>
                <w:noProof/>
                <w:lang w:val="nl-NL" w:eastAsia="en-US" w:bidi="ar-SA"/>
              </w:rPr>
              <mc:AlternateContent>
                <mc:Choice Requires="wps">
                  <w:drawing>
                    <wp:anchor distT="0" distB="0" distL="114300" distR="114300" simplePos="0" relativeHeight="251692032" behindDoc="0" locked="0" layoutInCell="1" allowOverlap="1" wp14:anchorId="543AE3F7" wp14:editId="72486906">
                      <wp:simplePos x="0" y="0"/>
                      <wp:positionH relativeFrom="column">
                        <wp:posOffset>0</wp:posOffset>
                      </wp:positionH>
                      <wp:positionV relativeFrom="paragraph">
                        <wp:posOffset>3525520</wp:posOffset>
                      </wp:positionV>
                      <wp:extent cx="691515" cy="291465"/>
                      <wp:effectExtent l="0" t="0" r="0" b="0"/>
                      <wp:wrapNone/>
                      <wp:docPr id="1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042A" w14:textId="77777777" w:rsidR="00261625" w:rsidRPr="00707E17" w:rsidRDefault="00261625" w:rsidP="00B02700">
                                  <w:pPr>
                                    <w:rPr>
                                      <w:sz w:val="20"/>
                                    </w:rPr>
                                  </w:pPr>
                                  <w:r w:rsidRPr="00707E17">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E3F7" id="Text Box 129" o:spid="_x0000_s1349" type="#_x0000_t202" style="position:absolute;margin-left:0;margin-top:277.6pt;width:54.4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ru+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65K/zTQSJtCuoH4k4wjRY9BHo0AH+5GygoSq5&#10;/3EUqDgzHyyJR/SWcQqTsVy9WZCB157q2iOsJKiSB86m4z5Mk3t0qNuOMk3tsnBLgjc6ifFc1ZkA&#10;DU7S6DzkcTKv7RT1/BV3v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AXICu74AQAA0gMAAA4AAAAAAAAAAAAAAAAALgIA&#10;AGRycy9lMm9Eb2MueG1sUEsBAi0AFAAGAAgAAAAhADdXm1ndAAAACAEAAA8AAAAAAAAAAAAAAAAA&#10;UgQAAGRycy9kb3ducmV2LnhtbFBLBQYAAAAABAAEAPMAAABcBQAAAAA=&#10;" stroked="f">
                      <v:textbox>
                        <w:txbxContent>
                          <w:p w14:paraId="0905042A" w14:textId="77777777" w:rsidR="00261625" w:rsidRPr="00707E17" w:rsidRDefault="00261625" w:rsidP="00B02700">
                            <w:pPr>
                              <w:rPr>
                                <w:sz w:val="20"/>
                              </w:rPr>
                            </w:pPr>
                            <w:r w:rsidRPr="00707E17">
                              <w:rPr>
                                <w:sz w:val="20"/>
                              </w:rPr>
                              <w:t>600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88960" behindDoc="0" locked="0" layoutInCell="1" allowOverlap="1" wp14:anchorId="5EF1F367" wp14:editId="0313A9BD">
                      <wp:simplePos x="0" y="0"/>
                      <wp:positionH relativeFrom="column">
                        <wp:posOffset>-12065</wp:posOffset>
                      </wp:positionH>
                      <wp:positionV relativeFrom="paragraph">
                        <wp:posOffset>3110230</wp:posOffset>
                      </wp:positionV>
                      <wp:extent cx="691515" cy="291465"/>
                      <wp:effectExtent l="0" t="0" r="0" b="0"/>
                      <wp:wrapNone/>
                      <wp:docPr id="1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4C86B" w14:textId="77777777" w:rsidR="00261625" w:rsidRPr="00707E17" w:rsidRDefault="00261625" w:rsidP="00B02700">
                                  <w:pPr>
                                    <w:rPr>
                                      <w:sz w:val="20"/>
                                    </w:rPr>
                                  </w:pPr>
                                  <w:r w:rsidRPr="00707E17">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1F367" id="Text Box 126" o:spid="_x0000_s1350" type="#_x0000_t202" style="position:absolute;margin-left:-.95pt;margin-top:244.9pt;width:54.4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6p9wEAANIDAAAOAAAAZHJzL2Uyb0RvYy54bWysU9uO0zAQfUfiHyy/0zSlLWzUdLV0VYS0&#10;XKSFD3AcJ7FwPGbsNilfz9jpdgu8IfJgeTz2mTlnTja3Y2/YUaHXYEuez+acKSuh1rYt+bev+1dv&#10;Of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rm/yVb7iTFJqcZMv16tUQRRPjx368F5Bz+Km5EgzTeDi+OBDbEYUT1diLQ9G13ttTAqwrXYG&#10;2VHQ/PfpO6P/ds3YeNlCfDYhxpPEMhKbKIaxGpmuS/56kXwTaVdQn4g4wmQs+hFo0wH+5GwgU5Xc&#10;/zgIVJyZD5bEI3rL6MIULFdvCIjhdaa6zggrCarkgbNpuwuTcw8OddtRpWlcFu5I8EYnMZ67OhMg&#10;4ySNziaPzryO063nX3H7Cw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AKF66p9wEAANIDAAAOAAAAAAAAAAAAAAAAAC4C&#10;AABkcnMvZTJvRG9jLnhtbFBLAQItABQABgAIAAAAIQAztDaf3wAAAAoBAAAPAAAAAAAAAAAAAAAA&#10;AFEEAABkcnMvZG93bnJldi54bWxQSwUGAAAAAAQABADzAAAAXQUAAAAA&#10;" stroked="f">
                      <v:textbox>
                        <w:txbxContent>
                          <w:p w14:paraId="0A64C86B" w14:textId="77777777" w:rsidR="00261625" w:rsidRPr="00707E17" w:rsidRDefault="00261625" w:rsidP="00B02700">
                            <w:pPr>
                              <w:rPr>
                                <w:sz w:val="20"/>
                              </w:rPr>
                            </w:pPr>
                            <w:r w:rsidRPr="00707E17">
                              <w:rPr>
                                <w:sz w:val="20"/>
                              </w:rPr>
                              <w:t>525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86912" behindDoc="0" locked="0" layoutInCell="1" allowOverlap="1" wp14:anchorId="246359AE" wp14:editId="12742D86">
                      <wp:simplePos x="0" y="0"/>
                      <wp:positionH relativeFrom="column">
                        <wp:posOffset>-12065</wp:posOffset>
                      </wp:positionH>
                      <wp:positionV relativeFrom="paragraph">
                        <wp:posOffset>2706370</wp:posOffset>
                      </wp:positionV>
                      <wp:extent cx="815340" cy="291465"/>
                      <wp:effectExtent l="0" t="0" r="0" b="0"/>
                      <wp:wrapNone/>
                      <wp:docPr id="14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3CABE" w14:textId="77777777" w:rsidR="00261625" w:rsidRPr="00707E17" w:rsidRDefault="00261625" w:rsidP="00B02700">
                                  <w:pPr>
                                    <w:rPr>
                                      <w:sz w:val="20"/>
                                    </w:rPr>
                                  </w:pPr>
                                  <w:r w:rsidRPr="00707E17">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59AE" id="Text Box 124" o:spid="_x0000_s1351" type="#_x0000_t202" style="position:absolute;margin-left:-.95pt;margin-top:213.1pt;width:64.2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wN9gEAANIDAAAOAAAAZHJzL2Uyb0RvYy54bWysU1Fv0zAQfkfiP1h+p2m7doy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JIubxbrqxV5JLmW7xar63XKIPLnxw59+KCgY/FQcKSeJnBxfPAhFiPy55CYy4PR1V4bkwxsyp1B&#10;dhTU/31aE/pvYcbGYAvx2YgYbxLLSGykGIZyYLoq+NUyiRBpl1CdiDjCOFj0EejQAv7krKehKrj/&#10;cRCoODMfLYlH9CLVkIzV+u2SDLz0lJceYSVBFTxwNh53YZzcg0PdtJRpbJeFOxK81kmMl6omAjQ4&#10;SaNpyONkXtop6uUrbn8B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QTK8DfYBAADSAwAADgAAAAAAAAAAAAAAAAAuAgAA&#10;ZHJzL2Uyb0RvYy54bWxQSwECLQAUAAYACAAAACEA960c2d4AAAAKAQAADwAAAAAAAAAAAAAAAABQ&#10;BAAAZHJzL2Rvd25yZXYueG1sUEsFBgAAAAAEAAQA8wAAAFsFAAAAAA==&#10;" stroked="f">
                      <v:textbox>
                        <w:txbxContent>
                          <w:p w14:paraId="7FF3CABE" w14:textId="77777777" w:rsidR="00261625" w:rsidRPr="00707E17" w:rsidRDefault="00261625" w:rsidP="00B02700">
                            <w:pPr>
                              <w:rPr>
                                <w:sz w:val="20"/>
                              </w:rPr>
                            </w:pPr>
                            <w:r w:rsidRPr="00707E17">
                              <w:rPr>
                                <w:sz w:val="20"/>
                              </w:rPr>
                              <w:t>450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83840" behindDoc="0" locked="0" layoutInCell="1" allowOverlap="1" wp14:anchorId="0E0338D6" wp14:editId="2CA82456">
                      <wp:simplePos x="0" y="0"/>
                      <wp:positionH relativeFrom="column">
                        <wp:posOffset>0</wp:posOffset>
                      </wp:positionH>
                      <wp:positionV relativeFrom="paragraph">
                        <wp:posOffset>2334260</wp:posOffset>
                      </wp:positionV>
                      <wp:extent cx="879475" cy="291465"/>
                      <wp:effectExtent l="0" t="0" r="0" b="0"/>
                      <wp:wrapNone/>
                      <wp:docPr id="1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024C" w14:textId="77777777" w:rsidR="00261625" w:rsidRPr="00707E17" w:rsidRDefault="00261625" w:rsidP="00B02700">
                                  <w:pPr>
                                    <w:rPr>
                                      <w:sz w:val="20"/>
                                    </w:rPr>
                                  </w:pPr>
                                  <w:r w:rsidRPr="00707E17">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38D6" id="Text Box 121" o:spid="_x0000_s1352" type="#_x0000_t202" style="position:absolute;margin-left:0;margin-top:183.8pt;width:69.2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Lz0i1v4AQAA0gMAAA4AAAAAAAAAAAAAAAAALgIA&#10;AGRycy9lMm9Eb2MueG1sUEsBAi0AFAAGAAgAAAAhABKJv6zdAAAACAEAAA8AAAAAAAAAAAAAAAAA&#10;UgQAAGRycy9kb3ducmV2LnhtbFBLBQYAAAAABAAEAPMAAABcBQAAAAA=&#10;" stroked="f">
                      <v:textbox>
                        <w:txbxContent>
                          <w:p w14:paraId="4B01024C" w14:textId="77777777" w:rsidR="00261625" w:rsidRPr="00707E17" w:rsidRDefault="00261625" w:rsidP="00B02700">
                            <w:pPr>
                              <w:rPr>
                                <w:sz w:val="20"/>
                              </w:rPr>
                            </w:pPr>
                            <w:r w:rsidRPr="00707E17">
                              <w:rPr>
                                <w:sz w:val="20"/>
                              </w:rPr>
                              <w:t>375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81792" behindDoc="0" locked="0" layoutInCell="1" allowOverlap="1" wp14:anchorId="4986D2BB" wp14:editId="544F2174">
                      <wp:simplePos x="0" y="0"/>
                      <wp:positionH relativeFrom="column">
                        <wp:posOffset>0</wp:posOffset>
                      </wp:positionH>
                      <wp:positionV relativeFrom="paragraph">
                        <wp:posOffset>1941195</wp:posOffset>
                      </wp:positionV>
                      <wp:extent cx="879475" cy="291465"/>
                      <wp:effectExtent l="0" t="0" r="0" b="0"/>
                      <wp:wrapNone/>
                      <wp:docPr id="14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9D5F5" w14:textId="77777777" w:rsidR="00261625" w:rsidRPr="00707E17" w:rsidRDefault="00261625" w:rsidP="00B02700">
                                  <w:pPr>
                                    <w:rPr>
                                      <w:sz w:val="20"/>
                                    </w:rPr>
                                  </w:pPr>
                                  <w:r w:rsidRPr="00707E17">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D2BB" id="Text Box 119" o:spid="_x0000_s1353" type="#_x0000_t202" style="position:absolute;margin-left:0;margin-top:152.85pt;width:69.2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63+Q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86sIEmmXUB2JOMI4WPQR6NAC/uSsp6Eq&#10;uP+xF6g4Mx8tiUf0FnEKk7FYruZk4KWnvPQIKwmq4IGz8bgN4+TuHeqmpUxjuyzck+C1TmK8VnUi&#10;QIOTNDoNeZzMSztFvX7FzS8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Acun63+QEAANIDAAAOAAAAAAAAAAAAAAAAAC4C&#10;AABkcnMvZTJvRG9jLnhtbFBLAQItABQABgAIAAAAIQDhltCO3QAAAAgBAAAPAAAAAAAAAAAAAAAA&#10;AFMEAABkcnMvZG93bnJldi54bWxQSwUGAAAAAAQABADzAAAAXQUAAAAA&#10;" stroked="f">
                      <v:textbox>
                        <w:txbxContent>
                          <w:p w14:paraId="2DD9D5F5" w14:textId="77777777" w:rsidR="00261625" w:rsidRPr="00707E17" w:rsidRDefault="00261625" w:rsidP="00B02700">
                            <w:pPr>
                              <w:rPr>
                                <w:sz w:val="20"/>
                              </w:rPr>
                            </w:pPr>
                            <w:r w:rsidRPr="00707E17">
                              <w:rPr>
                                <w:sz w:val="20"/>
                              </w:rPr>
                              <w:t>300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78720" behindDoc="0" locked="0" layoutInCell="1" allowOverlap="1" wp14:anchorId="7AC350F4" wp14:editId="32059D79">
                      <wp:simplePos x="0" y="0"/>
                      <wp:positionH relativeFrom="column">
                        <wp:posOffset>-12065</wp:posOffset>
                      </wp:positionH>
                      <wp:positionV relativeFrom="paragraph">
                        <wp:posOffset>1579245</wp:posOffset>
                      </wp:positionV>
                      <wp:extent cx="691515" cy="291465"/>
                      <wp:effectExtent l="0" t="0" r="0" b="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2C159" w14:textId="77777777" w:rsidR="00261625" w:rsidRDefault="00261625" w:rsidP="00B02700">
                                  <w:pPr>
                                    <w:rPr>
                                      <w:rFonts w:ascii="Calibri" w:hAnsi="Calibri"/>
                                      <w:sz w:val="20"/>
                                    </w:rPr>
                                  </w:pPr>
                                  <w:r>
                                    <w:rPr>
                                      <w:rFonts w:ascii="Calibri" w:hAnsi="Calibri"/>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50F4" id="Text Box 116" o:spid="_x0000_s1354" type="#_x0000_t202" style="position:absolute;margin-left:-.95pt;margin-top:124.35pt;width:54.4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AIIZms+AEAANIDAAAOAAAAAAAAAAAAAAAAAC4C&#10;AABkcnMvZTJvRG9jLnhtbFBLAQItABQABgAIAAAAIQBbHrdB3gAAAAoBAAAPAAAAAAAAAAAAAAAA&#10;AFIEAABkcnMvZG93bnJldi54bWxQSwUGAAAAAAQABADzAAAAXQUAAAAA&#10;" stroked="f">
                      <v:textbox>
                        <w:txbxContent>
                          <w:p w14:paraId="12B2C159" w14:textId="77777777" w:rsidR="00261625" w:rsidRDefault="00261625" w:rsidP="00B02700">
                            <w:pPr>
                              <w:rPr>
                                <w:rFonts w:ascii="Calibri" w:hAnsi="Calibri"/>
                                <w:sz w:val="20"/>
                              </w:rPr>
                            </w:pPr>
                            <w:r>
                              <w:rPr>
                                <w:rFonts w:ascii="Calibri" w:hAnsi="Calibri"/>
                                <w:sz w:val="20"/>
                              </w:rPr>
                              <w:t>225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76672" behindDoc="0" locked="0" layoutInCell="1" allowOverlap="1" wp14:anchorId="1C76F61D" wp14:editId="1ACC7122">
                      <wp:simplePos x="0" y="0"/>
                      <wp:positionH relativeFrom="column">
                        <wp:posOffset>-12065</wp:posOffset>
                      </wp:positionH>
                      <wp:positionV relativeFrom="paragraph">
                        <wp:posOffset>1175385</wp:posOffset>
                      </wp:positionV>
                      <wp:extent cx="691515" cy="291465"/>
                      <wp:effectExtent l="0" t="0" r="0" b="0"/>
                      <wp:wrapNone/>
                      <wp:docPr id="1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85C4E" w14:textId="77777777" w:rsidR="00261625" w:rsidRPr="00707E17" w:rsidRDefault="00261625" w:rsidP="00B02700">
                                  <w:pPr>
                                    <w:rPr>
                                      <w:sz w:val="20"/>
                                    </w:rPr>
                                  </w:pPr>
                                  <w:r w:rsidRPr="00707E17">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F61D" id="Text Box 114" o:spid="_x0000_s1355" type="#_x0000_t202" style="position:absolute;margin-left:-.95pt;margin-top:92.55pt;width:54.4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xA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qcRIu4L6RMQRpsGij0CHDvAnZwMNVcn9&#10;j4NAxZn5YEk8oreMU5iM5erNggy89lTXHmElQZU8cDYdd2Ga3IND3XaUaWqXhTsSvNFJjOeqzgRo&#10;cJJG5yGPk3ltp6jnr7j9BQ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KhvbED3AQAA0gMAAA4AAAAAAAAAAAAAAAAALgIA&#10;AGRycy9lMm9Eb2MueG1sUEsBAi0AFAAGAAgAAAAhAEWGfjHeAAAACgEAAA8AAAAAAAAAAAAAAAAA&#10;UQQAAGRycy9kb3ducmV2LnhtbFBLBQYAAAAABAAEAPMAAABcBQAAAAA=&#10;" stroked="f">
                      <v:textbox>
                        <w:txbxContent>
                          <w:p w14:paraId="76285C4E" w14:textId="77777777" w:rsidR="00261625" w:rsidRPr="00707E17" w:rsidRDefault="00261625" w:rsidP="00B02700">
                            <w:pPr>
                              <w:rPr>
                                <w:sz w:val="20"/>
                              </w:rPr>
                            </w:pPr>
                            <w:r w:rsidRPr="00707E17">
                              <w:rPr>
                                <w:sz w:val="20"/>
                              </w:rPr>
                              <w:t>150 mg</w:t>
                            </w:r>
                          </w:p>
                        </w:txbxContent>
                      </v:textbox>
                    </v:shape>
                  </w:pict>
                </mc:Fallback>
              </mc:AlternateContent>
            </w:r>
            <w:r w:rsidRPr="000D28F0">
              <w:rPr>
                <w:noProof/>
                <w:lang w:val="nl-NL" w:eastAsia="en-US" w:bidi="ar-SA"/>
              </w:rPr>
              <mc:AlternateContent>
                <mc:Choice Requires="wps">
                  <w:drawing>
                    <wp:anchor distT="0" distB="0" distL="114300" distR="114300" simplePos="0" relativeHeight="251674624" behindDoc="0" locked="0" layoutInCell="1" allowOverlap="1" wp14:anchorId="4CC868EC" wp14:editId="414E2BF5">
                      <wp:simplePos x="0" y="0"/>
                      <wp:positionH relativeFrom="column">
                        <wp:posOffset>0</wp:posOffset>
                      </wp:positionH>
                      <wp:positionV relativeFrom="paragraph">
                        <wp:posOffset>803275</wp:posOffset>
                      </wp:positionV>
                      <wp:extent cx="539115" cy="291465"/>
                      <wp:effectExtent l="0" t="0" r="0" b="0"/>
                      <wp:wrapNone/>
                      <wp:docPr id="13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2C1B8" w14:textId="77777777" w:rsidR="00261625" w:rsidRPr="00707E17" w:rsidRDefault="00261625" w:rsidP="00B02700">
                                  <w:pPr>
                                    <w:rPr>
                                      <w:sz w:val="20"/>
                                    </w:rPr>
                                  </w:pPr>
                                  <w:r w:rsidRPr="00707E1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68EC" id="Text Box 112" o:spid="_x0000_s1356" type="#_x0000_t202" style="position:absolute;margin-left:0;margin-top:63.25pt;width:42.4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5W+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6u83zFmSTX4jpfrlcpgyieHzv04YOCnsVDyZF6msDF8d6HWIwonkNiLg9G13ttTDKwrXYG&#10;2VFQ//dpndB/CzM2BluIzybEeJNYRmITxTBWI9N1ya8W6wgSaVdQPxFxhGmw6CPQoQP8ydlAQ1Vy&#10;/+MgUHFmPloSj+gt4xQmY7l6uyADLz3VpUdYSVAlD5xNx12YJvfgULcdZZraZeGWBG90EuOlqhMB&#10;Gpyk0WnI42Re2inq5StufwE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5QY5W+AEAANIDAAAOAAAAAAAAAAAAAAAAAC4CAABk&#10;cnMvZTJvRG9jLnhtbFBLAQItABQABgAIAAAAIQC0Ij6r2wAAAAcBAAAPAAAAAAAAAAAAAAAAAFIE&#10;AABkcnMvZG93bnJldi54bWxQSwUGAAAAAAQABADzAAAAWgUAAAAA&#10;" stroked="f">
                      <v:textbox>
                        <w:txbxContent>
                          <w:p w14:paraId="12E2C1B8" w14:textId="77777777" w:rsidR="00261625" w:rsidRPr="00707E17" w:rsidRDefault="00261625" w:rsidP="00B02700">
                            <w:pPr>
                              <w:rPr>
                                <w:sz w:val="20"/>
                              </w:rPr>
                            </w:pPr>
                            <w:r w:rsidRPr="00707E17">
                              <w:rPr>
                                <w:sz w:val="20"/>
                              </w:rPr>
                              <w:t>75 mg</w:t>
                            </w:r>
                          </w:p>
                        </w:txbxContent>
                      </v:textbox>
                    </v:shape>
                  </w:pict>
                </mc:Fallback>
              </mc:AlternateContent>
            </w:r>
            <w:r w:rsidR="00B02700" w:rsidRPr="000D28F0">
              <w:rPr>
                <w:color w:val="auto"/>
                <w:sz w:val="22"/>
                <w:szCs w:val="22"/>
                <w:lang w:val="nl-NL"/>
              </w:rPr>
              <w:t xml:space="preserve">Let op: </w:t>
            </w:r>
            <w:r w:rsidR="00DE7291" w:rsidRPr="000D28F0">
              <w:rPr>
                <w:color w:val="auto"/>
                <w:sz w:val="22"/>
                <w:szCs w:val="22"/>
                <w:lang w:val="nl-NL"/>
              </w:rPr>
              <w:t>a</w:t>
            </w:r>
            <w:r w:rsidR="00B02700" w:rsidRPr="000D28F0">
              <w:rPr>
                <w:color w:val="auto"/>
                <w:sz w:val="22"/>
                <w:szCs w:val="22"/>
                <w:lang w:val="nl-NL"/>
              </w:rPr>
              <w:t xml:space="preserve">fhankelijk van de dosis die uw arts u heeft voorgeschreven, moet u mogelijk een of meer voorgevulde spuiten voorbereiden en de </w:t>
            </w:r>
            <w:r w:rsidR="003C76EC" w:rsidRPr="000D28F0">
              <w:rPr>
                <w:color w:val="auto"/>
                <w:sz w:val="22"/>
                <w:szCs w:val="22"/>
                <w:lang w:val="nl-NL"/>
              </w:rPr>
              <w:t xml:space="preserve">gehele </w:t>
            </w:r>
            <w:r w:rsidR="00B02700" w:rsidRPr="000D28F0">
              <w:rPr>
                <w:color w:val="auto"/>
                <w:sz w:val="22"/>
                <w:szCs w:val="22"/>
                <w:lang w:val="nl-NL"/>
              </w:rPr>
              <w:t xml:space="preserve">inhoud ervan injecteren. De volgende tabel geeft voorbeelden van hoeveel injecties van elke dosissterkte u nodig </w:t>
            </w:r>
            <w:r w:rsidR="00DE7291" w:rsidRPr="000D28F0">
              <w:rPr>
                <w:color w:val="auto"/>
                <w:sz w:val="22"/>
                <w:szCs w:val="22"/>
                <w:lang w:val="nl-NL"/>
              </w:rPr>
              <w:t>heeft</w:t>
            </w:r>
            <w:r w:rsidR="00B02700" w:rsidRPr="000D28F0">
              <w:rPr>
                <w:color w:val="auto"/>
                <w:sz w:val="22"/>
                <w:szCs w:val="22"/>
                <w:lang w:val="nl-NL"/>
              </w:rPr>
              <w:t xml:space="preserve"> voor een bepaalde dosis:</w:t>
            </w:r>
          </w:p>
          <w:p w14:paraId="04070113" w14:textId="561B9E27" w:rsidR="00B02700" w:rsidRPr="000D28F0" w:rsidRDefault="00D43A6D" w:rsidP="00F3181F">
            <w:pPr>
              <w:pStyle w:val="Default"/>
              <w:rPr>
                <w:szCs w:val="22"/>
                <w:lang w:val="nl-NL"/>
              </w:rPr>
            </w:pPr>
            <w:r w:rsidRPr="000D28F0">
              <w:rPr>
                <w:noProof/>
                <w:lang w:val="nl-NL" w:eastAsia="en-US" w:bidi="ar-SA"/>
              </w:rPr>
              <mc:AlternateContent>
                <mc:Choice Requires="wps">
                  <w:drawing>
                    <wp:anchor distT="0" distB="0" distL="114300" distR="114300" simplePos="0" relativeHeight="251675648" behindDoc="0" locked="0" layoutInCell="1" allowOverlap="1" wp14:anchorId="301CDA7A" wp14:editId="718558CA">
                      <wp:simplePos x="0" y="0"/>
                      <wp:positionH relativeFrom="column">
                        <wp:posOffset>560687</wp:posOffset>
                      </wp:positionH>
                      <wp:positionV relativeFrom="paragraph">
                        <wp:posOffset>322527</wp:posOffset>
                      </wp:positionV>
                      <wp:extent cx="1080135" cy="291465"/>
                      <wp:effectExtent l="0" t="0" r="5715" b="0"/>
                      <wp:wrapNone/>
                      <wp:docPr id="13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D01DD" w14:textId="77777777" w:rsidR="00261625" w:rsidRPr="00707E17" w:rsidRDefault="00261625" w:rsidP="00B02700">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DA7A" id="Text Box 113" o:spid="_x0000_s1357" type="#_x0000_t202" style="position:absolute;margin-left:44.15pt;margin-top:25.4pt;width:85.0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DZ+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" stroked="f">
                      <v:textbox>
                        <w:txbxContent>
                          <w:p w14:paraId="50ED01DD" w14:textId="77777777" w:rsidR="00261625" w:rsidRPr="00707E17" w:rsidRDefault="00261625" w:rsidP="00B02700">
                            <w:pPr>
                              <w:rPr>
                                <w:sz w:val="20"/>
                              </w:rPr>
                            </w:pPr>
                            <w:r w:rsidRPr="00707E17">
                              <w:rPr>
                                <w:sz w:val="20"/>
                              </w:rPr>
                              <w:t>1 blauw (75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9984" behindDoc="0" locked="0" layoutInCell="1" allowOverlap="1" wp14:anchorId="797121E4" wp14:editId="042E2137">
                      <wp:simplePos x="0" y="0"/>
                      <wp:positionH relativeFrom="column">
                        <wp:posOffset>539115</wp:posOffset>
                      </wp:positionH>
                      <wp:positionV relativeFrom="paragraph">
                        <wp:posOffset>2625725</wp:posOffset>
                      </wp:positionV>
                      <wp:extent cx="1068705" cy="291465"/>
                      <wp:effectExtent l="0" t="0" r="0"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220A" w14:textId="77777777" w:rsidR="00261625" w:rsidRDefault="00261625" w:rsidP="00B02700">
                                  <w:pPr>
                                    <w:rPr>
                                      <w:rFonts w:ascii="Calibri" w:hAnsi="Calibri"/>
                                      <w:sz w:val="20"/>
                                    </w:rPr>
                                  </w:pPr>
                                  <w:r>
                                    <w:rPr>
                                      <w:rFonts w:ascii="Calibri" w:hAnsi="Calibri"/>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21E4" id="Text Box 127" o:spid="_x0000_s1358" type="#_x0000_t202" style="position:absolute;margin-left:42.45pt;margin-top:206.75pt;width:84.1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" stroked="f">
                      <v:textbox>
                        <w:txbxContent>
                          <w:p w14:paraId="3012220A" w14:textId="77777777" w:rsidR="00261625" w:rsidRDefault="00261625" w:rsidP="00B02700">
                            <w:pPr>
                              <w:rPr>
                                <w:rFonts w:ascii="Calibri" w:hAnsi="Calibri"/>
                                <w:sz w:val="20"/>
                              </w:rPr>
                            </w:pPr>
                            <w:r>
                              <w:rPr>
                                <w:rFonts w:ascii="Calibri" w:hAnsi="Calibri"/>
                                <w:sz w:val="20"/>
                              </w:rPr>
                              <w:t>1 blauw (75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4864" behindDoc="0" locked="0" layoutInCell="1" allowOverlap="1" wp14:anchorId="78BCF858" wp14:editId="04903F1C">
                      <wp:simplePos x="0" y="0"/>
                      <wp:positionH relativeFrom="column">
                        <wp:posOffset>562610</wp:posOffset>
                      </wp:positionH>
                      <wp:positionV relativeFrom="paragraph">
                        <wp:posOffset>1849755</wp:posOffset>
                      </wp:positionV>
                      <wp:extent cx="1080135" cy="291465"/>
                      <wp:effectExtent l="0" t="0" r="0" b="0"/>
                      <wp:wrapNone/>
                      <wp:docPr id="1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F05F5" w14:textId="77777777" w:rsidR="00261625" w:rsidRPr="00707E17" w:rsidRDefault="00261625" w:rsidP="00B02700">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CF858" id="Text Box 122" o:spid="_x0000_s1359" type="#_x0000_t202" style="position:absolute;margin-left:44.3pt;margin-top:145.65pt;width:85.0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LU+QEAANMDAAAOAAAAZHJzL2Uyb0RvYy54bWysU8tu2zAQvBfoPxC815IdO00Ey0HqwEWB&#10;9AGk/QCKoiSiFJdd0pbcr++Schy3vRXVgeBqydmd2eH6buwNOyj0GmzJ57OcM2Ul1Nq2Jf/2dffm&#10;h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" stroked="f">
                      <v:textbox>
                        <w:txbxContent>
                          <w:p w14:paraId="0C1F05F5" w14:textId="77777777" w:rsidR="00261625" w:rsidRPr="00707E17" w:rsidRDefault="00261625" w:rsidP="00B02700">
                            <w:pPr>
                              <w:rPr>
                                <w:sz w:val="20"/>
                              </w:rPr>
                            </w:pPr>
                            <w:r w:rsidRPr="00707E17">
                              <w:rPr>
                                <w:sz w:val="20"/>
                              </w:rPr>
                              <w:t>1 blauw (75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79744" behindDoc="0" locked="0" layoutInCell="1" allowOverlap="1" wp14:anchorId="2CD1C175" wp14:editId="05F76665">
                      <wp:simplePos x="0" y="0"/>
                      <wp:positionH relativeFrom="column">
                        <wp:posOffset>539115</wp:posOffset>
                      </wp:positionH>
                      <wp:positionV relativeFrom="paragraph">
                        <wp:posOffset>1094740</wp:posOffset>
                      </wp:positionV>
                      <wp:extent cx="1139190" cy="291465"/>
                      <wp:effectExtent l="0" t="0" r="0" b="0"/>
                      <wp:wrapNone/>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55109" w14:textId="77777777" w:rsidR="00261625" w:rsidRPr="00707E17" w:rsidRDefault="00261625" w:rsidP="00B02700">
                                  <w:pPr>
                                    <w:rPr>
                                      <w:sz w:val="20"/>
                                    </w:rPr>
                                  </w:pPr>
                                  <w:r w:rsidRPr="00707E17">
                                    <w:rPr>
                                      <w:sz w:val="20"/>
                                    </w:rPr>
                                    <w:t>1 blauw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1C175" id="Text Box 117" o:spid="_x0000_s1360" type="#_x0000_t202" style="position:absolute;margin-left:42.45pt;margin-top:86.2pt;width:89.7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" stroked="f">
                      <v:textbox>
                        <w:txbxContent>
                          <w:p w14:paraId="77B55109" w14:textId="77777777" w:rsidR="00261625" w:rsidRPr="00707E17" w:rsidRDefault="00261625" w:rsidP="00B02700">
                            <w:pPr>
                              <w:rPr>
                                <w:sz w:val="20"/>
                              </w:rPr>
                            </w:pPr>
                            <w:r w:rsidRPr="00707E17">
                              <w:rPr>
                                <w:sz w:val="20"/>
                              </w:rPr>
                              <w:t>1 blauw (75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7936" behindDoc="0" locked="0" layoutInCell="1" allowOverlap="1" wp14:anchorId="7F1FEFB4" wp14:editId="073BC361">
                      <wp:simplePos x="0" y="0"/>
                      <wp:positionH relativeFrom="column">
                        <wp:posOffset>1979930</wp:posOffset>
                      </wp:positionH>
                      <wp:positionV relativeFrom="paragraph">
                        <wp:posOffset>2223135</wp:posOffset>
                      </wp:positionV>
                      <wp:extent cx="1108075" cy="291465"/>
                      <wp:effectExtent l="0" t="0" r="0" b="0"/>
                      <wp:wrapNone/>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B6A5E" w14:textId="77777777" w:rsidR="00261625" w:rsidRPr="00707E17" w:rsidRDefault="00261625" w:rsidP="00B02700">
                                  <w:pPr>
                                    <w:rPr>
                                      <w:sz w:val="20"/>
                                    </w:rPr>
                                  </w:pPr>
                                  <w:r w:rsidRPr="00707E17">
                                    <w:rPr>
                                      <w:sz w:val="20"/>
                                    </w:rPr>
                                    <w:t>3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EFB4" id="Text Box 125" o:spid="_x0000_s1361" type="#_x0000_t202" style="position:absolute;margin-left:155.9pt;margin-top:175.05pt;width:87.2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Pk+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" stroked="f">
                      <v:textbox>
                        <w:txbxContent>
                          <w:p w14:paraId="562B6A5E" w14:textId="77777777" w:rsidR="00261625" w:rsidRPr="00707E17" w:rsidRDefault="00261625" w:rsidP="00B02700">
                            <w:pPr>
                              <w:rPr>
                                <w:sz w:val="20"/>
                              </w:rPr>
                            </w:pPr>
                            <w:r w:rsidRPr="00707E17">
                              <w:rPr>
                                <w:sz w:val="20"/>
                              </w:rPr>
                              <w:t>3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5888" behindDoc="0" locked="0" layoutInCell="1" allowOverlap="1" wp14:anchorId="1AC324CD" wp14:editId="4B6787AA">
                      <wp:simplePos x="0" y="0"/>
                      <wp:positionH relativeFrom="column">
                        <wp:posOffset>1979930</wp:posOffset>
                      </wp:positionH>
                      <wp:positionV relativeFrom="paragraph">
                        <wp:posOffset>1853565</wp:posOffset>
                      </wp:positionV>
                      <wp:extent cx="1108075" cy="291465"/>
                      <wp:effectExtent l="0" t="0" r="0" b="0"/>
                      <wp:wrapNone/>
                      <wp:docPr id="1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0B18" w14:textId="77777777" w:rsidR="00261625" w:rsidRPr="00707E17" w:rsidRDefault="00261625" w:rsidP="00B02700">
                                  <w:pPr>
                                    <w:rPr>
                                      <w:sz w:val="20"/>
                                    </w:rPr>
                                  </w:pPr>
                                  <w:r w:rsidRPr="00707E17">
                                    <w:rPr>
                                      <w:sz w:val="20"/>
                                    </w:rPr>
                                    <w:t>2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324CD" id="Text Box 123" o:spid="_x0000_s1362" type="#_x0000_t202" style="position:absolute;margin-left:155.9pt;margin-top:145.95pt;width:87.2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K+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" stroked="f">
                      <v:textbox>
                        <w:txbxContent>
                          <w:p w14:paraId="3DCE0B18" w14:textId="77777777" w:rsidR="00261625" w:rsidRPr="00707E17" w:rsidRDefault="00261625" w:rsidP="00B02700">
                            <w:pPr>
                              <w:rPr>
                                <w:sz w:val="20"/>
                              </w:rPr>
                            </w:pPr>
                            <w:r w:rsidRPr="00707E17">
                              <w:rPr>
                                <w:sz w:val="20"/>
                              </w:rPr>
                              <w:t>2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2816" behindDoc="0" locked="0" layoutInCell="1" allowOverlap="1" wp14:anchorId="5DCC71A1" wp14:editId="07300469">
                      <wp:simplePos x="0" y="0"/>
                      <wp:positionH relativeFrom="column">
                        <wp:posOffset>1979930</wp:posOffset>
                      </wp:positionH>
                      <wp:positionV relativeFrom="paragraph">
                        <wp:posOffset>1456690</wp:posOffset>
                      </wp:positionV>
                      <wp:extent cx="1108075" cy="291465"/>
                      <wp:effectExtent l="0" t="0" r="0" b="0"/>
                      <wp:wrapNone/>
                      <wp:docPr id="1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937EE" w14:textId="77777777" w:rsidR="00261625" w:rsidRPr="00707E17" w:rsidRDefault="00261625" w:rsidP="00B02700">
                                  <w:pPr>
                                    <w:rPr>
                                      <w:sz w:val="20"/>
                                    </w:rPr>
                                  </w:pPr>
                                  <w:r w:rsidRPr="00707E17">
                                    <w:rPr>
                                      <w:sz w:val="20"/>
                                    </w:rPr>
                                    <w:t>2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71A1" id="Text Box 120" o:spid="_x0000_s1363" type="#_x0000_t202" style="position:absolute;margin-left:155.9pt;margin-top:114.7pt;width:87.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" stroked="f">
                      <v:textbox>
                        <w:txbxContent>
                          <w:p w14:paraId="3CB937EE" w14:textId="77777777" w:rsidR="00261625" w:rsidRPr="00707E17" w:rsidRDefault="00261625" w:rsidP="00B02700">
                            <w:pPr>
                              <w:rPr>
                                <w:sz w:val="20"/>
                              </w:rPr>
                            </w:pPr>
                            <w:r w:rsidRPr="00707E17">
                              <w:rPr>
                                <w:sz w:val="20"/>
                              </w:rPr>
                              <w:t>2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80768" behindDoc="0" locked="0" layoutInCell="1" allowOverlap="1" wp14:anchorId="5825D83B" wp14:editId="3EE53017">
                      <wp:simplePos x="0" y="0"/>
                      <wp:positionH relativeFrom="column">
                        <wp:posOffset>1979930</wp:posOffset>
                      </wp:positionH>
                      <wp:positionV relativeFrom="paragraph">
                        <wp:posOffset>1094740</wp:posOffset>
                      </wp:positionV>
                      <wp:extent cx="1108075" cy="291465"/>
                      <wp:effectExtent l="0" t="0" r="0" b="0"/>
                      <wp:wrapNone/>
                      <wp:docPr id="1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24BD6" w14:textId="77777777" w:rsidR="00261625" w:rsidRPr="00707E17" w:rsidRDefault="00261625" w:rsidP="00B02700">
                                  <w:pPr>
                                    <w:rPr>
                                      <w:sz w:val="20"/>
                                    </w:rPr>
                                  </w:pPr>
                                  <w:r w:rsidRPr="00707E17">
                                    <w:rPr>
                                      <w:sz w:val="20"/>
                                    </w:rPr>
                                    <w:t>1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D83B" id="Text Box 118" o:spid="_x0000_s1364" type="#_x0000_t202" style="position:absolute;margin-left:155.9pt;margin-top:86.2pt;width:87.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EN+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" stroked="f">
                      <v:textbox>
                        <w:txbxContent>
                          <w:p w14:paraId="22324BD6" w14:textId="77777777" w:rsidR="00261625" w:rsidRPr="00707E17" w:rsidRDefault="00261625" w:rsidP="00B02700">
                            <w:pPr>
                              <w:rPr>
                                <w:sz w:val="20"/>
                              </w:rPr>
                            </w:pPr>
                            <w:r w:rsidRPr="00707E17">
                              <w:rPr>
                                <w:sz w:val="20"/>
                              </w:rPr>
                              <w:t>1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77696" behindDoc="0" locked="0" layoutInCell="1" allowOverlap="1" wp14:anchorId="7972C854" wp14:editId="437C46E3">
                      <wp:simplePos x="0" y="0"/>
                      <wp:positionH relativeFrom="column">
                        <wp:posOffset>1979930</wp:posOffset>
                      </wp:positionH>
                      <wp:positionV relativeFrom="paragraph">
                        <wp:posOffset>690880</wp:posOffset>
                      </wp:positionV>
                      <wp:extent cx="1108075" cy="291465"/>
                      <wp:effectExtent l="0" t="0" r="0" b="0"/>
                      <wp:wrapNone/>
                      <wp:docPr id="1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1EB6D" w14:textId="77777777" w:rsidR="00261625" w:rsidRPr="00707E17" w:rsidRDefault="00261625" w:rsidP="00B02700">
                                  <w:pPr>
                                    <w:rPr>
                                      <w:sz w:val="20"/>
                                    </w:rPr>
                                  </w:pPr>
                                  <w:r w:rsidRPr="00707E17">
                                    <w:rPr>
                                      <w:sz w:val="20"/>
                                    </w:rPr>
                                    <w:t>1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C854" id="Text Box 115" o:spid="_x0000_s1365" type="#_x0000_t202" style="position:absolute;margin-left:155.9pt;margin-top:54.4pt;width:87.2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Th+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" stroked="f">
                      <v:textbox>
                        <w:txbxContent>
                          <w:p w14:paraId="14E1EB6D" w14:textId="77777777" w:rsidR="00261625" w:rsidRPr="00707E17" w:rsidRDefault="00261625" w:rsidP="00B02700">
                            <w:pPr>
                              <w:rPr>
                                <w:sz w:val="20"/>
                              </w:rPr>
                            </w:pPr>
                            <w:r w:rsidRPr="00707E17">
                              <w:rPr>
                                <w:sz w:val="20"/>
                              </w:rPr>
                              <w:t>1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93056" behindDoc="0" locked="0" layoutInCell="1" allowOverlap="1" wp14:anchorId="11B83C6C" wp14:editId="63F2B96C">
                      <wp:simplePos x="0" y="0"/>
                      <wp:positionH relativeFrom="column">
                        <wp:posOffset>1979930</wp:posOffset>
                      </wp:positionH>
                      <wp:positionV relativeFrom="paragraph">
                        <wp:posOffset>3042285</wp:posOffset>
                      </wp:positionV>
                      <wp:extent cx="1108075" cy="291465"/>
                      <wp:effectExtent l="0" t="0" r="0" b="0"/>
                      <wp:wrapNone/>
                      <wp:docPr id="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27293" w14:textId="77777777" w:rsidR="00261625" w:rsidRPr="00707E17" w:rsidRDefault="00261625" w:rsidP="00B02700">
                                  <w:pPr>
                                    <w:rPr>
                                      <w:sz w:val="20"/>
                                    </w:rPr>
                                  </w:pPr>
                                  <w:r w:rsidRPr="00707E17">
                                    <w:rPr>
                                      <w:sz w:val="20"/>
                                    </w:rPr>
                                    <w:t>4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3C6C" id="Text Box 130" o:spid="_x0000_s1366" type="#_x0000_t202" style="position:absolute;margin-left:155.9pt;margin-top:239.55pt;width:87.25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" stroked="f">
                      <v:textbox>
                        <w:txbxContent>
                          <w:p w14:paraId="48D27293" w14:textId="77777777" w:rsidR="00261625" w:rsidRPr="00707E17" w:rsidRDefault="00261625" w:rsidP="00B02700">
                            <w:pPr>
                              <w:rPr>
                                <w:sz w:val="20"/>
                              </w:rPr>
                            </w:pPr>
                            <w:r w:rsidRPr="00707E17">
                              <w:rPr>
                                <w:sz w:val="20"/>
                              </w:rPr>
                              <w:t>4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91008" behindDoc="0" locked="0" layoutInCell="1" allowOverlap="1" wp14:anchorId="71C05B4B" wp14:editId="7B7B3E22">
                      <wp:simplePos x="0" y="0"/>
                      <wp:positionH relativeFrom="column">
                        <wp:posOffset>1979930</wp:posOffset>
                      </wp:positionH>
                      <wp:positionV relativeFrom="paragraph">
                        <wp:posOffset>2626995</wp:posOffset>
                      </wp:positionV>
                      <wp:extent cx="1108075" cy="291465"/>
                      <wp:effectExtent l="0" t="0" r="0" b="0"/>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C1BF9" w14:textId="77777777" w:rsidR="00261625" w:rsidRPr="00707E17" w:rsidRDefault="00261625" w:rsidP="00B02700">
                                  <w:pPr>
                                    <w:rPr>
                                      <w:sz w:val="20"/>
                                    </w:rPr>
                                  </w:pPr>
                                  <w:r w:rsidRPr="00707E17">
                                    <w:rPr>
                                      <w:sz w:val="20"/>
                                    </w:rPr>
                                    <w:t>3 paars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5B4B" id="Text Box 128" o:spid="_x0000_s1367" type="#_x0000_t202" style="position:absolute;margin-left:155.9pt;margin-top:206.85pt;width:87.25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" stroked="f">
                      <v:textbox>
                        <w:txbxContent>
                          <w:p w14:paraId="3D7C1BF9" w14:textId="77777777" w:rsidR="00261625" w:rsidRPr="00707E17" w:rsidRDefault="00261625" w:rsidP="00B02700">
                            <w:pPr>
                              <w:rPr>
                                <w:sz w:val="20"/>
                              </w:rPr>
                            </w:pPr>
                            <w:r w:rsidRPr="00707E17">
                              <w:rPr>
                                <w:sz w:val="20"/>
                              </w:rPr>
                              <w:t>3 paars (150 mg)</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72576" behindDoc="0" locked="0" layoutInCell="1" allowOverlap="1" wp14:anchorId="420BA227" wp14:editId="53587920">
                      <wp:simplePos x="0" y="0"/>
                      <wp:positionH relativeFrom="column">
                        <wp:posOffset>-12065</wp:posOffset>
                      </wp:positionH>
                      <wp:positionV relativeFrom="paragraph">
                        <wp:posOffset>0</wp:posOffset>
                      </wp:positionV>
                      <wp:extent cx="551180" cy="224790"/>
                      <wp:effectExtent l="0" t="0" r="0" b="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14297" w14:textId="77777777" w:rsidR="00261625" w:rsidRPr="001D1814" w:rsidRDefault="00261625" w:rsidP="00B02700">
                                  <w:pPr>
                                    <w:rPr>
                                      <w:rFonts w:ascii="Calibri" w:hAnsi="Calibri"/>
                                      <w:b/>
                                      <w:sz w:val="20"/>
                                    </w:rPr>
                                  </w:pPr>
                                  <w:r>
                                    <w:rPr>
                                      <w:rFonts w:ascii="Calibri" w:hAnsi="Calibri"/>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A227" id="Text Box 110" o:spid="_x0000_s1368" type="#_x0000_t202" style="position:absolute;margin-left:-.95pt;margin-top:0;width:43.4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Bg9yZU+QEAANIDAAAOAAAAAAAAAAAAAAAAAC4CAABk&#10;cnMvZTJvRG9jLnhtbFBLAQItABQABgAIAAAAIQC7Fsrn2gAAAAUBAAAPAAAAAAAAAAAAAAAAAFME&#10;AABkcnMvZG93bnJldi54bWxQSwUGAAAAAAQABADzAAAAWgUAAAAA&#10;" stroked="f">
                      <v:textbox>
                        <w:txbxContent>
                          <w:p w14:paraId="77D14297" w14:textId="77777777" w:rsidR="00261625" w:rsidRPr="001D1814" w:rsidRDefault="00261625" w:rsidP="00B02700">
                            <w:pPr>
                              <w:rPr>
                                <w:rFonts w:ascii="Calibri" w:hAnsi="Calibri"/>
                                <w:b/>
                                <w:sz w:val="20"/>
                              </w:rPr>
                            </w:pPr>
                            <w:r>
                              <w:rPr>
                                <w:rFonts w:ascii="Calibri" w:hAnsi="Calibri"/>
                                <w:b/>
                                <w:sz w:val="20"/>
                              </w:rPr>
                              <w:t>Dosis</w:t>
                            </w:r>
                          </w:p>
                        </w:txbxContent>
                      </v:textbox>
                    </v:shape>
                  </w:pict>
                </mc:Fallback>
              </mc:AlternateContent>
            </w:r>
            <w:r w:rsidR="00867863" w:rsidRPr="000D28F0">
              <w:rPr>
                <w:noProof/>
                <w:lang w:val="nl-NL" w:eastAsia="en-US" w:bidi="ar-SA"/>
              </w:rPr>
              <mc:AlternateContent>
                <mc:Choice Requires="wps">
                  <w:drawing>
                    <wp:anchor distT="0" distB="0" distL="114300" distR="114300" simplePos="0" relativeHeight="251673600" behindDoc="0" locked="0" layoutInCell="1" allowOverlap="1" wp14:anchorId="042B9AFE" wp14:editId="17E5B800">
                      <wp:simplePos x="0" y="0"/>
                      <wp:positionH relativeFrom="column">
                        <wp:posOffset>539115</wp:posOffset>
                      </wp:positionH>
                      <wp:positionV relativeFrom="paragraph">
                        <wp:posOffset>0</wp:posOffset>
                      </wp:positionV>
                      <wp:extent cx="3345815" cy="224790"/>
                      <wp:effectExtent l="0" t="0" r="0" b="0"/>
                      <wp:wrapNone/>
                      <wp:docPr id="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B940B" w14:textId="77777777" w:rsidR="00261625" w:rsidRDefault="00261625" w:rsidP="00B02700">
                                  <w:pPr>
                                    <w:rPr>
                                      <w:rFonts w:ascii="Calibri" w:hAnsi="Calibri"/>
                                      <w:b/>
                                      <w:sz w:val="20"/>
                                    </w:rPr>
                                  </w:pPr>
                                  <w:r>
                                    <w:rPr>
                                      <w:rFonts w:ascii="Calibri" w:hAnsi="Calibri"/>
                                      <w:b/>
                                      <w:sz w:val="20"/>
                                    </w:rPr>
                                    <w:t>Spuiten nodig voor de 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9AFE" id="Text Box 111" o:spid="_x0000_s1369" type="#_x0000_t202" style="position:absolute;margin-left:42.45pt;margin-top:0;width:263.4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ZSMHRPkBAADTAwAADgAAAAAAAAAAAAAAAAAuAgAA&#10;ZHJzL2Uyb0RvYy54bWxQSwECLQAUAAYACAAAACEAE1ied9sAAAAGAQAADwAAAAAAAAAAAAAAAABT&#10;BAAAZHJzL2Rvd25yZXYueG1sUEsFBgAAAAAEAAQA8wAAAFsFAAAAAA==&#10;" stroked="f">
                      <v:textbox>
                        <w:txbxContent>
                          <w:p w14:paraId="10FB940B" w14:textId="77777777" w:rsidR="00261625" w:rsidRDefault="00261625" w:rsidP="00B02700">
                            <w:pPr>
                              <w:rPr>
                                <w:rFonts w:ascii="Calibri" w:hAnsi="Calibri"/>
                                <w:b/>
                                <w:sz w:val="20"/>
                              </w:rPr>
                            </w:pPr>
                            <w:r>
                              <w:rPr>
                                <w:rFonts w:ascii="Calibri" w:hAnsi="Calibri"/>
                                <w:b/>
                                <w:sz w:val="20"/>
                              </w:rPr>
                              <w:t>Spuiten nodig voor de dosis</w:t>
                            </w:r>
                          </w:p>
                        </w:txbxContent>
                      </v:textbox>
                    </v:shape>
                  </w:pict>
                </mc:Fallback>
              </mc:AlternateContent>
            </w:r>
            <w:r w:rsidR="00867863" w:rsidRPr="000D28F0">
              <w:rPr>
                <w:noProof/>
                <w:color w:val="auto"/>
                <w:sz w:val="22"/>
                <w:szCs w:val="22"/>
                <w:lang w:val="nl-NL" w:eastAsia="en-US" w:bidi="ar-SA"/>
              </w:rPr>
              <w:drawing>
                <wp:inline distT="0" distB="0" distL="0" distR="0" wp14:anchorId="62D0948A" wp14:editId="76DF6957">
                  <wp:extent cx="4866005" cy="3407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6005" cy="3407410"/>
                          </a:xfrm>
                          <a:prstGeom prst="rect">
                            <a:avLst/>
                          </a:prstGeom>
                          <a:noFill/>
                          <a:ln>
                            <a:noFill/>
                          </a:ln>
                        </pic:spPr>
                      </pic:pic>
                    </a:graphicData>
                  </a:graphic>
                </wp:inline>
              </w:drawing>
            </w:r>
          </w:p>
        </w:tc>
      </w:tr>
    </w:tbl>
    <w:p w14:paraId="5504E60B" w14:textId="77777777" w:rsidR="00B02700" w:rsidRPr="000D28F0" w:rsidRDefault="00B02700" w:rsidP="00F3181F">
      <w:pPr>
        <w:pStyle w:val="Text"/>
        <w:spacing w:before="0"/>
        <w:rPr>
          <w:sz w:val="22"/>
          <w:szCs w:val="22"/>
          <w:lang w:val="nl-NL"/>
        </w:rPr>
      </w:pPr>
    </w:p>
    <w:p w14:paraId="37FA212B" w14:textId="66FDCED0" w:rsidR="00B02700" w:rsidRPr="000D28F0" w:rsidRDefault="00B02700" w:rsidP="00F3181F">
      <w:pPr>
        <w:pStyle w:val="Listlevel1"/>
        <w:spacing w:before="0" w:after="0"/>
        <w:ind w:left="567" w:hanging="567"/>
        <w:rPr>
          <w:sz w:val="22"/>
          <w:szCs w:val="22"/>
          <w:lang w:val="nl-NL"/>
        </w:rPr>
      </w:pPr>
      <w:r w:rsidRPr="000D28F0">
        <w:rPr>
          <w:sz w:val="22"/>
          <w:szCs w:val="22"/>
          <w:lang w:val="nl-NL"/>
        </w:rPr>
        <w:t>1.</w:t>
      </w:r>
      <w:r w:rsidRPr="000D28F0">
        <w:rPr>
          <w:sz w:val="22"/>
          <w:szCs w:val="22"/>
          <w:lang w:val="nl-NL"/>
        </w:rPr>
        <w:tab/>
        <w:t xml:space="preserve">Neem de verpakking met de spuit uit de koelkast en laat hem </w:t>
      </w:r>
      <w:r w:rsidRPr="000D28F0">
        <w:rPr>
          <w:b/>
          <w:sz w:val="22"/>
          <w:szCs w:val="22"/>
          <w:lang w:val="nl-NL"/>
        </w:rPr>
        <w:t>ongeopend</w:t>
      </w:r>
      <w:r w:rsidRPr="00707E17">
        <w:rPr>
          <w:bCs/>
          <w:sz w:val="22"/>
          <w:szCs w:val="22"/>
          <w:lang w:val="nl-NL"/>
        </w:rPr>
        <w:t xml:space="preserve"> </w:t>
      </w:r>
      <w:r w:rsidRPr="000D28F0">
        <w:rPr>
          <w:sz w:val="22"/>
          <w:szCs w:val="22"/>
          <w:lang w:val="nl-NL"/>
        </w:rPr>
        <w:t xml:space="preserve">ongeveer </w:t>
      </w:r>
      <w:r w:rsidR="007B3924" w:rsidRPr="000D28F0">
        <w:rPr>
          <w:sz w:val="22"/>
          <w:szCs w:val="22"/>
          <w:lang w:val="nl-NL"/>
        </w:rPr>
        <w:t>3</w:t>
      </w:r>
      <w:r w:rsidRPr="000D28F0">
        <w:rPr>
          <w:sz w:val="22"/>
          <w:szCs w:val="22"/>
          <w:lang w:val="nl-NL"/>
        </w:rPr>
        <w:t>0</w:t>
      </w:r>
      <w:r w:rsidR="003C76EC" w:rsidRPr="000D28F0">
        <w:rPr>
          <w:sz w:val="22"/>
          <w:szCs w:val="22"/>
          <w:lang w:val="nl-NL"/>
        </w:rPr>
        <w:t> </w:t>
      </w:r>
      <w:r w:rsidRPr="000D28F0">
        <w:rPr>
          <w:sz w:val="22"/>
          <w:szCs w:val="22"/>
          <w:lang w:val="nl-NL"/>
        </w:rPr>
        <w:t xml:space="preserve">minuten </w:t>
      </w:r>
      <w:r w:rsidR="00DE7291" w:rsidRPr="000D28F0">
        <w:rPr>
          <w:sz w:val="22"/>
          <w:szCs w:val="22"/>
          <w:lang w:val="nl-NL"/>
        </w:rPr>
        <w:t>liggen</w:t>
      </w:r>
      <w:r w:rsidRPr="000D28F0">
        <w:rPr>
          <w:sz w:val="22"/>
          <w:szCs w:val="22"/>
          <w:lang w:val="nl-NL"/>
        </w:rPr>
        <w:t xml:space="preserve"> zodat </w:t>
      </w:r>
      <w:r w:rsidR="00DE7291" w:rsidRPr="000D28F0">
        <w:rPr>
          <w:sz w:val="22"/>
          <w:szCs w:val="22"/>
          <w:lang w:val="nl-NL"/>
        </w:rPr>
        <w:t>hij</w:t>
      </w:r>
      <w:r w:rsidRPr="000D28F0">
        <w:rPr>
          <w:sz w:val="22"/>
          <w:szCs w:val="22"/>
          <w:lang w:val="nl-NL"/>
        </w:rPr>
        <w:t xml:space="preserve"> op kamertemperatuur komt (laat de spuit in de verpakking ter bescherming tegen licht).</w:t>
      </w:r>
    </w:p>
    <w:p w14:paraId="11D73B0D" w14:textId="77777777" w:rsidR="00B02700" w:rsidRPr="000D28F0" w:rsidRDefault="00B02700" w:rsidP="00F3181F">
      <w:pPr>
        <w:pStyle w:val="Listlevel1"/>
        <w:spacing w:before="0" w:after="0"/>
        <w:ind w:left="567" w:hanging="567"/>
        <w:rPr>
          <w:sz w:val="22"/>
          <w:szCs w:val="22"/>
          <w:lang w:val="nl-NL"/>
        </w:rPr>
      </w:pPr>
      <w:r w:rsidRPr="000D28F0">
        <w:rPr>
          <w:sz w:val="22"/>
          <w:szCs w:val="22"/>
          <w:lang w:val="nl-NL"/>
        </w:rPr>
        <w:t>2.</w:t>
      </w:r>
      <w:r w:rsidRPr="000D28F0">
        <w:rPr>
          <w:sz w:val="22"/>
          <w:szCs w:val="22"/>
          <w:lang w:val="nl-NL"/>
        </w:rPr>
        <w:tab/>
      </w:r>
      <w:r w:rsidR="003C76EC" w:rsidRPr="000D28F0">
        <w:rPr>
          <w:sz w:val="22"/>
          <w:szCs w:val="22"/>
          <w:lang w:val="nl-NL"/>
        </w:rPr>
        <w:t>W</w:t>
      </w:r>
      <w:r w:rsidRPr="000D28F0">
        <w:rPr>
          <w:sz w:val="22"/>
          <w:szCs w:val="22"/>
          <w:lang w:val="nl-NL"/>
        </w:rPr>
        <w:t xml:space="preserve">as uw handen </w:t>
      </w:r>
      <w:r w:rsidR="003C76EC" w:rsidRPr="000D28F0">
        <w:rPr>
          <w:sz w:val="22"/>
          <w:szCs w:val="22"/>
          <w:lang w:val="nl-NL"/>
        </w:rPr>
        <w:t>zorgvuldig</w:t>
      </w:r>
      <w:r w:rsidRPr="000D28F0">
        <w:rPr>
          <w:sz w:val="22"/>
          <w:szCs w:val="22"/>
          <w:lang w:val="nl-NL"/>
        </w:rPr>
        <w:t xml:space="preserve"> met water en zeep</w:t>
      </w:r>
      <w:r w:rsidR="003C76EC" w:rsidRPr="000D28F0">
        <w:rPr>
          <w:sz w:val="22"/>
          <w:szCs w:val="22"/>
          <w:lang w:val="nl-NL"/>
        </w:rPr>
        <w:t>, zodra u klaar bent om de spuit te gaan gebruiken</w:t>
      </w:r>
      <w:r w:rsidRPr="000D28F0">
        <w:rPr>
          <w:sz w:val="22"/>
          <w:szCs w:val="22"/>
          <w:lang w:val="nl-NL"/>
        </w:rPr>
        <w:t>.</w:t>
      </w:r>
    </w:p>
    <w:p w14:paraId="09011FB1" w14:textId="77777777" w:rsidR="00B02700" w:rsidRPr="000D28F0" w:rsidRDefault="00B02700" w:rsidP="00F3181F">
      <w:pPr>
        <w:pStyle w:val="Listlevel1"/>
        <w:spacing w:before="0" w:after="0"/>
        <w:ind w:left="567" w:hanging="567"/>
        <w:rPr>
          <w:sz w:val="22"/>
          <w:szCs w:val="22"/>
          <w:lang w:val="nl-NL"/>
        </w:rPr>
      </w:pPr>
      <w:r w:rsidRPr="000D28F0">
        <w:rPr>
          <w:sz w:val="22"/>
          <w:szCs w:val="22"/>
          <w:lang w:val="nl-NL"/>
        </w:rPr>
        <w:t>3.</w:t>
      </w:r>
      <w:r w:rsidRPr="000D28F0">
        <w:rPr>
          <w:sz w:val="22"/>
          <w:szCs w:val="22"/>
          <w:lang w:val="nl-NL"/>
        </w:rPr>
        <w:tab/>
      </w:r>
      <w:r w:rsidR="003C76EC" w:rsidRPr="000D28F0">
        <w:rPr>
          <w:sz w:val="22"/>
          <w:szCs w:val="22"/>
          <w:lang w:val="nl-NL"/>
        </w:rPr>
        <w:t>Reinig</w:t>
      </w:r>
      <w:r w:rsidRPr="000D28F0">
        <w:rPr>
          <w:sz w:val="22"/>
          <w:szCs w:val="22"/>
          <w:lang w:val="nl-NL"/>
        </w:rPr>
        <w:t xml:space="preserve"> de injectieplaats met een alcoholdoekje.</w:t>
      </w:r>
    </w:p>
    <w:p w14:paraId="0B298519" w14:textId="77777777" w:rsidR="00B02700" w:rsidRPr="000D28F0" w:rsidRDefault="00B02700" w:rsidP="00F3181F">
      <w:pPr>
        <w:pStyle w:val="Listlevel1"/>
        <w:spacing w:before="0" w:after="0"/>
        <w:ind w:left="567" w:hanging="567"/>
        <w:rPr>
          <w:sz w:val="22"/>
          <w:szCs w:val="22"/>
          <w:lang w:val="nl-NL"/>
        </w:rPr>
      </w:pPr>
      <w:r w:rsidRPr="000D28F0">
        <w:rPr>
          <w:sz w:val="22"/>
          <w:szCs w:val="22"/>
          <w:lang w:val="nl-NL"/>
        </w:rPr>
        <w:t>4.</w:t>
      </w:r>
      <w:r w:rsidRPr="000D28F0">
        <w:rPr>
          <w:sz w:val="22"/>
          <w:szCs w:val="22"/>
          <w:lang w:val="nl-NL"/>
        </w:rPr>
        <w:tab/>
        <w:t xml:space="preserve">Haal het plastic bakje uit de verpakking, verwijder de papieren </w:t>
      </w:r>
      <w:r w:rsidR="00DE7291" w:rsidRPr="000D28F0">
        <w:rPr>
          <w:sz w:val="22"/>
          <w:szCs w:val="22"/>
          <w:lang w:val="nl-NL"/>
        </w:rPr>
        <w:t>af</w:t>
      </w:r>
      <w:r w:rsidRPr="000D28F0">
        <w:rPr>
          <w:sz w:val="22"/>
          <w:szCs w:val="22"/>
          <w:lang w:val="nl-NL"/>
        </w:rPr>
        <w:t>dekking. Pak het midden van de blauwe spuitbeschermer vast en haal de spuit eruit.</w:t>
      </w:r>
    </w:p>
    <w:p w14:paraId="52E3C19C" w14:textId="031DEB3D" w:rsidR="00B02700" w:rsidRPr="000D28F0" w:rsidRDefault="00B02700" w:rsidP="00F3181F">
      <w:pPr>
        <w:pStyle w:val="Listlevel1"/>
        <w:spacing w:before="0" w:after="0"/>
        <w:ind w:left="567" w:right="-1" w:hanging="567"/>
        <w:rPr>
          <w:sz w:val="22"/>
          <w:szCs w:val="22"/>
          <w:lang w:val="nl-NL"/>
        </w:rPr>
      </w:pPr>
      <w:r w:rsidRPr="000D28F0">
        <w:rPr>
          <w:sz w:val="22"/>
          <w:szCs w:val="22"/>
          <w:lang w:val="nl-NL"/>
        </w:rPr>
        <w:t>5.</w:t>
      </w:r>
      <w:r w:rsidRPr="000D28F0">
        <w:rPr>
          <w:sz w:val="22"/>
          <w:szCs w:val="22"/>
          <w:lang w:val="nl-NL"/>
        </w:rPr>
        <w:tab/>
        <w:t>Controleer de spuit. De vloeistof moet helder tot licht troebel zijn. De kleur kan variëren van kleurloos tot licht</w:t>
      </w:r>
      <w:r w:rsidR="003C76EC" w:rsidRPr="000D28F0">
        <w:rPr>
          <w:sz w:val="22"/>
          <w:szCs w:val="22"/>
          <w:lang w:val="nl-NL"/>
        </w:rPr>
        <w:t xml:space="preserve"> </w:t>
      </w:r>
      <w:r w:rsidRPr="000D28F0">
        <w:rPr>
          <w:sz w:val="22"/>
          <w:szCs w:val="22"/>
          <w:lang w:val="nl-NL"/>
        </w:rPr>
        <w:t>bruingeel. Mogelijk ziet u een luchtbel</w:t>
      </w:r>
      <w:r w:rsidR="003C76EC" w:rsidRPr="000D28F0">
        <w:rPr>
          <w:sz w:val="22"/>
          <w:szCs w:val="22"/>
          <w:lang w:val="nl-NL"/>
        </w:rPr>
        <w:t>,</w:t>
      </w:r>
      <w:r w:rsidRPr="000D28F0">
        <w:rPr>
          <w:sz w:val="22"/>
          <w:szCs w:val="22"/>
          <w:lang w:val="nl-NL"/>
        </w:rPr>
        <w:t xml:space="preserve"> dit is normaal.</w:t>
      </w:r>
      <w:r w:rsidRPr="000D28F0">
        <w:rPr>
          <w:color w:val="000000"/>
          <w:sz w:val="22"/>
          <w:szCs w:val="22"/>
          <w:lang w:val="nl-NL"/>
        </w:rPr>
        <w:t xml:space="preserve"> </w:t>
      </w:r>
      <w:r w:rsidR="003C76EC" w:rsidRPr="000D28F0">
        <w:rPr>
          <w:color w:val="000000"/>
          <w:sz w:val="22"/>
          <w:szCs w:val="22"/>
          <w:lang w:val="nl-NL"/>
        </w:rPr>
        <w:t>NIET GEBRUIKEN als de spuit kapot is</w:t>
      </w:r>
      <w:r w:rsidRPr="000D28F0">
        <w:rPr>
          <w:color w:val="000000"/>
          <w:sz w:val="22"/>
          <w:szCs w:val="22"/>
          <w:lang w:val="nl-NL"/>
        </w:rPr>
        <w:t xml:space="preserve"> of </w:t>
      </w:r>
      <w:r w:rsidR="003C76EC" w:rsidRPr="000D28F0">
        <w:rPr>
          <w:color w:val="000000"/>
          <w:sz w:val="22"/>
          <w:szCs w:val="22"/>
          <w:lang w:val="nl-NL"/>
        </w:rPr>
        <w:t xml:space="preserve">als </w:t>
      </w:r>
      <w:r w:rsidRPr="000D28F0">
        <w:rPr>
          <w:color w:val="000000"/>
          <w:sz w:val="22"/>
          <w:szCs w:val="22"/>
          <w:lang w:val="nl-NL"/>
        </w:rPr>
        <w:t xml:space="preserve">de vloeistof </w:t>
      </w:r>
      <w:r w:rsidR="003C76EC" w:rsidRPr="000D28F0">
        <w:rPr>
          <w:color w:val="000000"/>
          <w:sz w:val="22"/>
          <w:szCs w:val="22"/>
          <w:lang w:val="nl-NL"/>
        </w:rPr>
        <w:t xml:space="preserve">duidelijk </w:t>
      </w:r>
      <w:r w:rsidRPr="000D28F0">
        <w:rPr>
          <w:color w:val="000000"/>
          <w:sz w:val="22"/>
          <w:szCs w:val="22"/>
          <w:lang w:val="nl-NL"/>
        </w:rPr>
        <w:t xml:space="preserve">troebel </w:t>
      </w:r>
      <w:r w:rsidR="003C76EC" w:rsidRPr="000D28F0">
        <w:rPr>
          <w:color w:val="000000"/>
          <w:sz w:val="22"/>
          <w:szCs w:val="22"/>
          <w:lang w:val="nl-NL"/>
        </w:rPr>
        <w:t>of duidelijk bruin lijkt</w:t>
      </w:r>
      <w:r w:rsidRPr="000D28F0">
        <w:rPr>
          <w:color w:val="000000"/>
          <w:sz w:val="22"/>
          <w:szCs w:val="22"/>
          <w:lang w:val="nl-NL"/>
        </w:rPr>
        <w:t xml:space="preserve"> of deeltjes bevat. </w:t>
      </w:r>
      <w:r w:rsidR="003C76EC" w:rsidRPr="000D28F0">
        <w:rPr>
          <w:color w:val="000000"/>
          <w:sz w:val="22"/>
          <w:szCs w:val="22"/>
          <w:lang w:val="nl-NL"/>
        </w:rPr>
        <w:t>I</w:t>
      </w:r>
      <w:r w:rsidRPr="000D28F0">
        <w:rPr>
          <w:color w:val="000000"/>
          <w:sz w:val="22"/>
          <w:szCs w:val="22"/>
          <w:lang w:val="nl-NL"/>
        </w:rPr>
        <w:t xml:space="preserve">n al deze gevallen de </w:t>
      </w:r>
      <w:r w:rsidR="003C76EC" w:rsidRPr="000D28F0">
        <w:rPr>
          <w:color w:val="000000"/>
          <w:sz w:val="22"/>
          <w:szCs w:val="22"/>
          <w:lang w:val="nl-NL"/>
        </w:rPr>
        <w:t>ge</w:t>
      </w:r>
      <w:r w:rsidRPr="000D28F0">
        <w:rPr>
          <w:color w:val="000000"/>
          <w:sz w:val="22"/>
          <w:szCs w:val="22"/>
          <w:lang w:val="nl-NL"/>
        </w:rPr>
        <w:t xml:space="preserve">hele verpakking </w:t>
      </w:r>
      <w:r w:rsidR="003C76EC" w:rsidRPr="000D28F0">
        <w:rPr>
          <w:color w:val="000000"/>
          <w:sz w:val="22"/>
          <w:szCs w:val="22"/>
          <w:lang w:val="nl-NL"/>
        </w:rPr>
        <w:t>inleveren bij</w:t>
      </w:r>
      <w:r w:rsidRPr="000D28F0">
        <w:rPr>
          <w:color w:val="000000"/>
          <w:sz w:val="22"/>
          <w:szCs w:val="22"/>
          <w:lang w:val="nl-NL"/>
        </w:rPr>
        <w:t xml:space="preserve"> de apotheek.</w:t>
      </w:r>
    </w:p>
    <w:p w14:paraId="068759FD" w14:textId="63E7E212" w:rsidR="00B02700" w:rsidRPr="000D28F0" w:rsidRDefault="00B02700" w:rsidP="00F3181F">
      <w:pPr>
        <w:pStyle w:val="Listlevel1"/>
        <w:spacing w:before="0" w:after="0"/>
        <w:ind w:left="567" w:hanging="567"/>
        <w:rPr>
          <w:sz w:val="22"/>
          <w:szCs w:val="22"/>
          <w:lang w:val="nl-NL"/>
        </w:rPr>
      </w:pPr>
      <w:r w:rsidRPr="000D28F0">
        <w:rPr>
          <w:sz w:val="22"/>
          <w:szCs w:val="22"/>
          <w:lang w:val="nl-NL"/>
        </w:rPr>
        <w:t>6.</w:t>
      </w:r>
      <w:r w:rsidRPr="000D28F0">
        <w:rPr>
          <w:sz w:val="22"/>
          <w:szCs w:val="22"/>
          <w:lang w:val="nl-NL"/>
        </w:rPr>
        <w:tab/>
        <w:t>Houd de spuit horizontaal en kijk in het kijkvenster om de houdbaarheidsdatum te controleren die op het etiket staat.</w:t>
      </w:r>
      <w:r w:rsidRPr="000D28F0">
        <w:rPr>
          <w:lang w:val="nl-NL"/>
        </w:rPr>
        <w:t xml:space="preserve"> </w:t>
      </w:r>
      <w:r w:rsidRPr="000D28F0">
        <w:rPr>
          <w:sz w:val="22"/>
          <w:szCs w:val="22"/>
          <w:lang w:val="nl-NL"/>
        </w:rPr>
        <w:t xml:space="preserve">Let op: </w:t>
      </w:r>
      <w:r w:rsidR="003C76EC" w:rsidRPr="000D28F0">
        <w:rPr>
          <w:sz w:val="22"/>
          <w:szCs w:val="22"/>
          <w:lang w:val="nl-NL"/>
        </w:rPr>
        <w:t>het is mogelijk om het binnenste gedeelte van de spuit te draaien zodat het</w:t>
      </w:r>
      <w:r w:rsidRPr="000D28F0">
        <w:rPr>
          <w:sz w:val="22"/>
          <w:szCs w:val="22"/>
          <w:lang w:val="nl-NL"/>
        </w:rPr>
        <w:t xml:space="preserve"> etiket </w:t>
      </w:r>
      <w:r w:rsidR="003C76EC" w:rsidRPr="000D28F0">
        <w:rPr>
          <w:sz w:val="22"/>
          <w:szCs w:val="22"/>
          <w:lang w:val="nl-NL"/>
        </w:rPr>
        <w:t>in</w:t>
      </w:r>
      <w:r w:rsidRPr="000D28F0">
        <w:rPr>
          <w:sz w:val="22"/>
          <w:szCs w:val="22"/>
          <w:lang w:val="nl-NL"/>
        </w:rPr>
        <w:t xml:space="preserve"> het kijkvenster </w:t>
      </w:r>
      <w:r w:rsidR="003C76EC" w:rsidRPr="000D28F0">
        <w:rPr>
          <w:sz w:val="22"/>
          <w:szCs w:val="22"/>
          <w:lang w:val="nl-NL"/>
        </w:rPr>
        <w:t>kan worden gelezen.</w:t>
      </w:r>
      <w:r w:rsidRPr="000D28F0">
        <w:rPr>
          <w:sz w:val="22"/>
          <w:szCs w:val="22"/>
          <w:lang w:val="nl-NL"/>
        </w:rPr>
        <w:t xml:space="preserve"> </w:t>
      </w:r>
      <w:r w:rsidR="003C76EC" w:rsidRPr="000D28F0">
        <w:rPr>
          <w:sz w:val="22"/>
          <w:szCs w:val="22"/>
          <w:lang w:val="nl-NL"/>
        </w:rPr>
        <w:t>NIET GEBRUIKEN</w:t>
      </w:r>
      <w:r w:rsidRPr="000D28F0">
        <w:rPr>
          <w:sz w:val="22"/>
          <w:szCs w:val="22"/>
          <w:lang w:val="nl-NL"/>
        </w:rPr>
        <w:t xml:space="preserve"> als de </w:t>
      </w:r>
      <w:r w:rsidR="003C76EC" w:rsidRPr="000D28F0">
        <w:rPr>
          <w:sz w:val="22"/>
          <w:szCs w:val="22"/>
          <w:lang w:val="nl-NL"/>
        </w:rPr>
        <w:t>uiterste houdbaarheids</w:t>
      </w:r>
      <w:r w:rsidRPr="000D28F0">
        <w:rPr>
          <w:sz w:val="22"/>
          <w:szCs w:val="22"/>
          <w:lang w:val="nl-NL"/>
        </w:rPr>
        <w:t>datum van het product ver</w:t>
      </w:r>
      <w:r w:rsidR="003C76EC" w:rsidRPr="000D28F0">
        <w:rPr>
          <w:sz w:val="22"/>
          <w:szCs w:val="22"/>
          <w:lang w:val="nl-NL"/>
        </w:rPr>
        <w:t>streken</w:t>
      </w:r>
      <w:r w:rsidRPr="000D28F0">
        <w:rPr>
          <w:sz w:val="22"/>
          <w:szCs w:val="22"/>
          <w:lang w:val="nl-NL"/>
        </w:rPr>
        <w:t xml:space="preserve"> is.</w:t>
      </w:r>
      <w:r w:rsidRPr="000D28F0">
        <w:rPr>
          <w:lang w:val="nl-NL"/>
        </w:rPr>
        <w:t xml:space="preserve"> </w:t>
      </w:r>
      <w:r w:rsidRPr="000D28F0">
        <w:rPr>
          <w:sz w:val="22"/>
          <w:szCs w:val="22"/>
          <w:lang w:val="nl-NL"/>
        </w:rPr>
        <w:t xml:space="preserve">Als de </w:t>
      </w:r>
      <w:r w:rsidR="009259F1" w:rsidRPr="000D28F0">
        <w:rPr>
          <w:sz w:val="22"/>
          <w:szCs w:val="22"/>
          <w:lang w:val="nl-NL"/>
        </w:rPr>
        <w:t>uiterste houdbaarheids</w:t>
      </w:r>
      <w:r w:rsidRPr="000D28F0">
        <w:rPr>
          <w:sz w:val="22"/>
          <w:szCs w:val="22"/>
          <w:lang w:val="nl-NL"/>
        </w:rPr>
        <w:t>datum ver</w:t>
      </w:r>
      <w:r w:rsidR="009259F1" w:rsidRPr="000D28F0">
        <w:rPr>
          <w:sz w:val="22"/>
          <w:szCs w:val="22"/>
          <w:lang w:val="nl-NL"/>
        </w:rPr>
        <w:t>streken</w:t>
      </w:r>
      <w:r w:rsidRPr="000D28F0">
        <w:rPr>
          <w:sz w:val="22"/>
          <w:szCs w:val="22"/>
          <w:lang w:val="nl-NL"/>
        </w:rPr>
        <w:t xml:space="preserve"> is, </w:t>
      </w:r>
      <w:r w:rsidR="009259F1" w:rsidRPr="000D28F0">
        <w:rPr>
          <w:sz w:val="22"/>
          <w:szCs w:val="22"/>
          <w:lang w:val="nl-NL"/>
        </w:rPr>
        <w:t>breng</w:t>
      </w:r>
      <w:r w:rsidRPr="000D28F0">
        <w:rPr>
          <w:sz w:val="22"/>
          <w:szCs w:val="22"/>
          <w:lang w:val="nl-NL"/>
        </w:rPr>
        <w:t xml:space="preserve"> dan het hele pakket terug naar de apotheek.</w:t>
      </w:r>
    </w:p>
    <w:p w14:paraId="1193E9FF" w14:textId="77777777" w:rsidR="00C54985" w:rsidRPr="000D28F0" w:rsidRDefault="00C54985" w:rsidP="00F3181F">
      <w:pPr>
        <w:pStyle w:val="Listlevel1"/>
        <w:spacing w:before="0" w:after="0"/>
        <w:ind w:left="567" w:hanging="567"/>
        <w:rPr>
          <w:sz w:val="22"/>
          <w:szCs w:val="22"/>
          <w:lang w:val="nl-NL"/>
        </w:rPr>
      </w:pPr>
    </w:p>
    <w:p w14:paraId="7284A01E" w14:textId="31F3DCFA" w:rsidR="00B02700" w:rsidRPr="000D28F0" w:rsidRDefault="00B02700" w:rsidP="00F3181F">
      <w:pPr>
        <w:pStyle w:val="Text"/>
        <w:keepNext/>
        <w:spacing w:before="0"/>
        <w:rPr>
          <w:b/>
          <w:bCs/>
          <w:sz w:val="22"/>
          <w:szCs w:val="22"/>
          <w:lang w:val="nl-NL"/>
        </w:rPr>
      </w:pPr>
      <w:r w:rsidRPr="000D28F0">
        <w:rPr>
          <w:b/>
          <w:bCs/>
          <w:sz w:val="22"/>
          <w:szCs w:val="22"/>
          <w:lang w:val="nl-NL"/>
        </w:rPr>
        <w:lastRenderedPageBreak/>
        <w:t>Ho</w:t>
      </w:r>
      <w:r w:rsidR="00C54985" w:rsidRPr="000D28F0">
        <w:rPr>
          <w:b/>
          <w:bCs/>
          <w:sz w:val="22"/>
          <w:szCs w:val="22"/>
          <w:lang w:val="nl-NL"/>
        </w:rPr>
        <w:t xml:space="preserve">e Xolair </w:t>
      </w:r>
      <w:r w:rsidR="007B3924" w:rsidRPr="000D28F0">
        <w:rPr>
          <w:b/>
          <w:sz w:val="22"/>
          <w:szCs w:val="22"/>
          <w:lang w:val="nl-NL"/>
        </w:rPr>
        <w:t>oplossing voor injectie</w:t>
      </w:r>
      <w:r w:rsidR="007B3924" w:rsidRPr="000D28F0">
        <w:rPr>
          <w:b/>
          <w:bCs/>
          <w:sz w:val="22"/>
          <w:szCs w:val="22"/>
          <w:lang w:val="nl-NL"/>
        </w:rPr>
        <w:t xml:space="preserve"> in een </w:t>
      </w:r>
      <w:r w:rsidR="00C54985" w:rsidRPr="000D28F0">
        <w:rPr>
          <w:b/>
          <w:bCs/>
          <w:sz w:val="22"/>
          <w:szCs w:val="22"/>
          <w:lang w:val="nl-NL"/>
        </w:rPr>
        <w:t xml:space="preserve">voorgevulde spuit </w:t>
      </w:r>
      <w:r w:rsidR="00DE7291" w:rsidRPr="000D28F0">
        <w:rPr>
          <w:b/>
          <w:bCs/>
          <w:sz w:val="22"/>
          <w:szCs w:val="22"/>
          <w:lang w:val="nl-NL"/>
        </w:rPr>
        <w:t>moet worden gebruikt</w:t>
      </w:r>
    </w:p>
    <w:p w14:paraId="64FF9FD9" w14:textId="77777777" w:rsidR="00B02700" w:rsidRPr="000D28F0" w:rsidRDefault="00B02700" w:rsidP="00F3181F">
      <w:pPr>
        <w:pStyle w:val="Text"/>
        <w:keepNext/>
        <w:spacing w:before="0"/>
        <w:rPr>
          <w:sz w:val="22"/>
          <w:szCs w:val="22"/>
          <w:lang w:val="nl-NL"/>
        </w:rPr>
      </w:pPr>
    </w:p>
    <w:tbl>
      <w:tblPr>
        <w:tblW w:w="0" w:type="auto"/>
        <w:tblLayout w:type="fixed"/>
        <w:tblLook w:val="0000" w:firstRow="0" w:lastRow="0" w:firstColumn="0" w:lastColumn="0" w:noHBand="0" w:noVBand="0"/>
      </w:tblPr>
      <w:tblGrid>
        <w:gridCol w:w="4649"/>
        <w:gridCol w:w="4650"/>
      </w:tblGrid>
      <w:tr w:rsidR="00B02700" w:rsidRPr="000D28F0" w14:paraId="2F24CCA9" w14:textId="77777777" w:rsidTr="003847FE">
        <w:trPr>
          <w:cantSplit/>
        </w:trPr>
        <w:tc>
          <w:tcPr>
            <w:tcW w:w="4649" w:type="dxa"/>
            <w:shd w:val="clear" w:color="auto" w:fill="auto"/>
          </w:tcPr>
          <w:p w14:paraId="3DA438E6" w14:textId="77777777" w:rsidR="00B02700" w:rsidRPr="000D28F0" w:rsidRDefault="00B02700" w:rsidP="00F3181F">
            <w:pPr>
              <w:pStyle w:val="Table"/>
              <w:spacing w:before="0" w:after="0"/>
              <w:jc w:val="center"/>
              <w:rPr>
                <w:rFonts w:ascii="Times New Roman" w:hAnsi="Times New Roman"/>
                <w:szCs w:val="22"/>
                <w:lang w:val="nl-NL"/>
              </w:rPr>
            </w:pPr>
          </w:p>
          <w:p w14:paraId="6027AD10" w14:textId="77777777" w:rsidR="00B02700"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67456" behindDoc="0" locked="0" layoutInCell="1" allowOverlap="1" wp14:anchorId="73D92E6E" wp14:editId="6DD72DAA">
                      <wp:simplePos x="0" y="0"/>
                      <wp:positionH relativeFrom="column">
                        <wp:posOffset>-45085</wp:posOffset>
                      </wp:positionH>
                      <wp:positionV relativeFrom="paragraph">
                        <wp:posOffset>22860</wp:posOffset>
                      </wp:positionV>
                      <wp:extent cx="213995" cy="237490"/>
                      <wp:effectExtent l="0" t="0" r="0" b="0"/>
                      <wp:wrapNone/>
                      <wp:docPr id="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EC0D7D9" w14:textId="77777777" w:rsidR="00261625" w:rsidRDefault="00261625" w:rsidP="00B0270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92E6E" id="Rectangle 105" o:spid="_x0000_s1370" style="position:absolute;left:0;text-align:left;margin-left:-3.55pt;margin-top:1.8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wCkZx/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0EC0D7D9" w14:textId="77777777" w:rsidR="00261625" w:rsidRDefault="00261625" w:rsidP="00B02700">
                            <w:r>
                              <w:t>1</w:t>
                            </w:r>
                          </w:p>
                        </w:txbxContent>
                      </v:textbox>
                    </v:rect>
                  </w:pict>
                </mc:Fallback>
              </mc:AlternateContent>
            </w:r>
            <w:r w:rsidRPr="000D28F0">
              <w:rPr>
                <w:noProof/>
                <w:lang w:val="nl-NL"/>
              </w:rPr>
              <w:drawing>
                <wp:inline distT="0" distB="0" distL="0" distR="0" wp14:anchorId="72FFCEC3" wp14:editId="5AAC005B">
                  <wp:extent cx="2362200" cy="16871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6D273306" w14:textId="77777777" w:rsidR="00B02700" w:rsidRPr="000D28F0" w:rsidRDefault="00B02700"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13DD62D2" w14:textId="57E68B73" w:rsidR="00B02700" w:rsidRPr="000D28F0" w:rsidRDefault="00B02700" w:rsidP="00F3181F">
            <w:pPr>
              <w:pStyle w:val="Default"/>
              <w:rPr>
                <w:sz w:val="22"/>
                <w:szCs w:val="22"/>
                <w:lang w:val="nl-NL"/>
              </w:rPr>
            </w:pPr>
            <w:r w:rsidRPr="000D28F0">
              <w:rPr>
                <w:color w:val="auto"/>
                <w:sz w:val="22"/>
                <w:szCs w:val="22"/>
                <w:lang w:val="nl-NL"/>
              </w:rPr>
              <w:t xml:space="preserve">Verwijder voorzichtig </w:t>
            </w:r>
            <w:r w:rsidR="006C303E" w:rsidRPr="000D28F0">
              <w:rPr>
                <w:color w:val="auto"/>
                <w:sz w:val="22"/>
                <w:szCs w:val="22"/>
                <w:lang w:val="nl-NL"/>
              </w:rPr>
              <w:t>de naalddop</w:t>
            </w:r>
            <w:r w:rsidR="00A87B8C" w:rsidRPr="000D28F0">
              <w:rPr>
                <w:color w:val="auto"/>
                <w:sz w:val="22"/>
                <w:szCs w:val="22"/>
                <w:lang w:val="nl-NL"/>
              </w:rPr>
              <w:t xml:space="preserve"> van de spuit</w:t>
            </w:r>
            <w:r w:rsidRPr="000D28F0">
              <w:rPr>
                <w:color w:val="auto"/>
                <w:sz w:val="22"/>
                <w:szCs w:val="22"/>
                <w:lang w:val="nl-NL"/>
              </w:rPr>
              <w:t xml:space="preserve">. Gooi de naalddop weg. </w:t>
            </w:r>
            <w:r w:rsidR="005224A2" w:rsidRPr="000D28F0">
              <w:rPr>
                <w:color w:val="auto"/>
                <w:sz w:val="22"/>
                <w:szCs w:val="22"/>
                <w:lang w:val="nl-NL"/>
              </w:rPr>
              <w:t>Er kan op de punt van de naald een druppeltje vloeistof zichtbaar zijn</w:t>
            </w:r>
            <w:r w:rsidRPr="000D28F0">
              <w:rPr>
                <w:color w:val="auto"/>
                <w:sz w:val="22"/>
                <w:szCs w:val="22"/>
                <w:lang w:val="nl-NL"/>
              </w:rPr>
              <w:t>. Dit is normaal.</w:t>
            </w:r>
          </w:p>
        </w:tc>
      </w:tr>
      <w:tr w:rsidR="00B02700" w:rsidRPr="000D28F0" w14:paraId="379B1DDB" w14:textId="77777777" w:rsidTr="003847FE">
        <w:trPr>
          <w:cantSplit/>
        </w:trPr>
        <w:tc>
          <w:tcPr>
            <w:tcW w:w="4649" w:type="dxa"/>
            <w:shd w:val="clear" w:color="auto" w:fill="auto"/>
          </w:tcPr>
          <w:p w14:paraId="31CC35FA" w14:textId="77777777" w:rsidR="00B02700" w:rsidRPr="000D28F0" w:rsidRDefault="00B02700" w:rsidP="00F3181F">
            <w:pPr>
              <w:pStyle w:val="Table"/>
              <w:spacing w:before="0" w:after="0"/>
              <w:jc w:val="center"/>
              <w:rPr>
                <w:rFonts w:ascii="Times New Roman" w:hAnsi="Times New Roman"/>
                <w:szCs w:val="22"/>
                <w:lang w:val="nl-NL"/>
              </w:rPr>
            </w:pPr>
          </w:p>
          <w:p w14:paraId="023F95B6" w14:textId="77777777" w:rsidR="00B02700"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68480" behindDoc="0" locked="0" layoutInCell="1" allowOverlap="1" wp14:anchorId="13968418" wp14:editId="105648D1">
                      <wp:simplePos x="0" y="0"/>
                      <wp:positionH relativeFrom="column">
                        <wp:posOffset>-45085</wp:posOffset>
                      </wp:positionH>
                      <wp:positionV relativeFrom="paragraph">
                        <wp:posOffset>27940</wp:posOffset>
                      </wp:positionV>
                      <wp:extent cx="213995" cy="237490"/>
                      <wp:effectExtent l="0" t="0" r="0" b="0"/>
                      <wp:wrapNone/>
                      <wp:docPr id="2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E0DEE78" w14:textId="77777777" w:rsidR="00261625" w:rsidRDefault="00261625" w:rsidP="00B0270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68418" id="Rectangle 106" o:spid="_x0000_s1371" style="position:absolute;left:0;text-align:left;margin-left:-3.55pt;margin-top:2.2pt;width:16.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" fillcolor="black" stroked="f" strokecolor="#f2f2f2" strokeweight="3pt">
                      <v:shadow color="#7f7f7f" opacity=".5" offset="1pt"/>
                      <v:textbox>
                        <w:txbxContent>
                          <w:p w14:paraId="0E0DEE78" w14:textId="77777777" w:rsidR="00261625" w:rsidRDefault="00261625" w:rsidP="00B02700">
                            <w:r>
                              <w:t>2</w:t>
                            </w:r>
                          </w:p>
                        </w:txbxContent>
                      </v:textbox>
                    </v:rect>
                  </w:pict>
                </mc:Fallback>
              </mc:AlternateContent>
            </w:r>
            <w:r w:rsidRPr="000D28F0">
              <w:rPr>
                <w:noProof/>
                <w:lang w:val="nl-NL"/>
              </w:rPr>
              <w:drawing>
                <wp:inline distT="0" distB="0" distL="0" distR="0" wp14:anchorId="593420F6" wp14:editId="3FE16F8F">
                  <wp:extent cx="2340610" cy="1567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p w14:paraId="5C5F0B15" w14:textId="77777777" w:rsidR="00B02700" w:rsidRPr="000D28F0" w:rsidRDefault="00B02700"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453905AA" w14:textId="77777777" w:rsidR="00B02700" w:rsidRPr="000D28F0" w:rsidRDefault="00B02700" w:rsidP="00F3181F">
            <w:pPr>
              <w:pStyle w:val="Text"/>
              <w:spacing w:before="0"/>
              <w:jc w:val="left"/>
              <w:rPr>
                <w:sz w:val="22"/>
                <w:szCs w:val="22"/>
                <w:lang w:val="nl-NL"/>
              </w:rPr>
            </w:pPr>
            <w:r w:rsidRPr="000D28F0">
              <w:rPr>
                <w:sz w:val="22"/>
                <w:szCs w:val="22"/>
                <w:lang w:val="nl-NL"/>
              </w:rPr>
              <w:t xml:space="preserve">Knijp de huid </w:t>
            </w:r>
            <w:r w:rsidR="005224A2" w:rsidRPr="000D28F0">
              <w:rPr>
                <w:sz w:val="22"/>
                <w:szCs w:val="22"/>
                <w:lang w:val="nl-NL"/>
              </w:rPr>
              <w:t>op</w:t>
            </w:r>
            <w:r w:rsidRPr="000D28F0">
              <w:rPr>
                <w:sz w:val="22"/>
                <w:szCs w:val="22"/>
                <w:lang w:val="nl-NL"/>
              </w:rPr>
              <w:t xml:space="preserve"> de injectieplaats </w:t>
            </w:r>
            <w:r w:rsidR="005224A2" w:rsidRPr="000D28F0">
              <w:rPr>
                <w:sz w:val="22"/>
                <w:szCs w:val="22"/>
                <w:lang w:val="nl-NL"/>
              </w:rPr>
              <w:t xml:space="preserve">voorzichtig samen </w:t>
            </w:r>
            <w:r w:rsidRPr="000D28F0">
              <w:rPr>
                <w:sz w:val="22"/>
                <w:szCs w:val="22"/>
                <w:lang w:val="nl-NL"/>
              </w:rPr>
              <w:t xml:space="preserve">en </w:t>
            </w:r>
            <w:r w:rsidR="005224A2" w:rsidRPr="000D28F0">
              <w:rPr>
                <w:sz w:val="22"/>
                <w:szCs w:val="22"/>
                <w:lang w:val="nl-NL"/>
              </w:rPr>
              <w:t>breng</w:t>
            </w:r>
            <w:r w:rsidRPr="000D28F0">
              <w:rPr>
                <w:sz w:val="22"/>
                <w:szCs w:val="22"/>
                <w:lang w:val="nl-NL"/>
              </w:rPr>
              <w:t xml:space="preserve"> de naald </w:t>
            </w:r>
            <w:r w:rsidR="005224A2" w:rsidRPr="000D28F0">
              <w:rPr>
                <w:sz w:val="22"/>
                <w:szCs w:val="22"/>
                <w:lang w:val="nl-NL"/>
              </w:rPr>
              <w:t xml:space="preserve">in </w:t>
            </w:r>
            <w:r w:rsidRPr="000D28F0">
              <w:rPr>
                <w:sz w:val="22"/>
                <w:szCs w:val="22"/>
                <w:lang w:val="nl-NL"/>
              </w:rPr>
              <w:t xml:space="preserve">zoals afgebeeld. Duw de naald helemaal </w:t>
            </w:r>
            <w:r w:rsidR="005224A2" w:rsidRPr="000D28F0">
              <w:rPr>
                <w:sz w:val="22"/>
                <w:szCs w:val="22"/>
                <w:lang w:val="nl-NL"/>
              </w:rPr>
              <w:t>in</w:t>
            </w:r>
            <w:r w:rsidRPr="000D28F0">
              <w:rPr>
                <w:sz w:val="22"/>
                <w:szCs w:val="22"/>
                <w:lang w:val="nl-NL"/>
              </w:rPr>
              <w:t xml:space="preserve"> om ervoor te zorgen dat het geneesmiddel volledig kan worden toegediend.</w:t>
            </w:r>
          </w:p>
        </w:tc>
      </w:tr>
      <w:tr w:rsidR="00B02700" w:rsidRPr="000D28F0" w14:paraId="0BE7AD13" w14:textId="77777777" w:rsidTr="003847FE">
        <w:trPr>
          <w:cantSplit/>
        </w:trPr>
        <w:tc>
          <w:tcPr>
            <w:tcW w:w="4649" w:type="dxa"/>
            <w:shd w:val="clear" w:color="auto" w:fill="auto"/>
          </w:tcPr>
          <w:p w14:paraId="54D51EE4" w14:textId="77777777" w:rsidR="00B02700" w:rsidRPr="000D28F0" w:rsidRDefault="00B02700" w:rsidP="00F3181F">
            <w:pPr>
              <w:pStyle w:val="Table"/>
              <w:spacing w:before="0" w:after="0"/>
              <w:jc w:val="center"/>
              <w:rPr>
                <w:rFonts w:ascii="Times New Roman" w:hAnsi="Times New Roman"/>
                <w:szCs w:val="22"/>
                <w:lang w:val="nl-NL"/>
              </w:rPr>
            </w:pPr>
          </w:p>
          <w:p w14:paraId="0F0F03D9" w14:textId="77777777" w:rsidR="00B02700"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69504" behindDoc="0" locked="0" layoutInCell="1" allowOverlap="1" wp14:anchorId="468193E5" wp14:editId="741394F3">
                      <wp:simplePos x="0" y="0"/>
                      <wp:positionH relativeFrom="column">
                        <wp:posOffset>-45085</wp:posOffset>
                      </wp:positionH>
                      <wp:positionV relativeFrom="paragraph">
                        <wp:posOffset>46990</wp:posOffset>
                      </wp:positionV>
                      <wp:extent cx="213995" cy="237490"/>
                      <wp:effectExtent l="0" t="0" r="0" b="0"/>
                      <wp:wrapNone/>
                      <wp:docPr id="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830C58F" w14:textId="77777777" w:rsidR="00261625" w:rsidRDefault="00261625" w:rsidP="00B0270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193E5" id="Rectangle 107" o:spid="_x0000_s1372" style="position:absolute;left:0;text-align:left;margin-left:-3.55pt;margin-top:3.7pt;width:16.8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wbKCx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6830C58F" w14:textId="77777777" w:rsidR="00261625" w:rsidRDefault="00261625" w:rsidP="00B02700">
                            <w:r>
                              <w:t>3</w:t>
                            </w:r>
                          </w:p>
                        </w:txbxContent>
                      </v:textbox>
                    </v:rect>
                  </w:pict>
                </mc:Fallback>
              </mc:AlternateContent>
            </w:r>
            <w:r w:rsidRPr="000D28F0">
              <w:rPr>
                <w:noProof/>
                <w:lang w:val="nl-NL"/>
              </w:rPr>
              <w:drawing>
                <wp:inline distT="0" distB="0" distL="0" distR="0" wp14:anchorId="2E462989" wp14:editId="54B43EF7">
                  <wp:extent cx="2351405" cy="30918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p>
          <w:p w14:paraId="4E134857" w14:textId="77777777" w:rsidR="00B02700" w:rsidRPr="000D28F0" w:rsidRDefault="00B02700"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54CB0766" w14:textId="77777777" w:rsidR="00B02700" w:rsidRPr="000D28F0" w:rsidRDefault="00B02700" w:rsidP="00F3181F">
            <w:pPr>
              <w:pStyle w:val="Text"/>
              <w:tabs>
                <w:tab w:val="left" w:pos="2281"/>
              </w:tabs>
              <w:spacing w:before="0"/>
              <w:jc w:val="left"/>
              <w:rPr>
                <w:sz w:val="22"/>
                <w:szCs w:val="22"/>
                <w:lang w:val="nl-NL"/>
              </w:rPr>
            </w:pPr>
            <w:r w:rsidRPr="000D28F0">
              <w:rPr>
                <w:sz w:val="22"/>
                <w:szCs w:val="22"/>
                <w:lang w:val="nl-NL"/>
              </w:rPr>
              <w:t>Houd de spuit vast zoals afgebeeld. D</w:t>
            </w:r>
            <w:r w:rsidR="005224A2" w:rsidRPr="000D28F0">
              <w:rPr>
                <w:sz w:val="22"/>
                <w:szCs w:val="22"/>
                <w:lang w:val="nl-NL"/>
              </w:rPr>
              <w:t>uw de zuiger</w:t>
            </w:r>
            <w:r w:rsidRPr="000D28F0">
              <w:rPr>
                <w:sz w:val="22"/>
                <w:szCs w:val="22"/>
                <w:lang w:val="nl-NL"/>
              </w:rPr>
              <w:t xml:space="preserve"> </w:t>
            </w:r>
            <w:r w:rsidRPr="000D28F0">
              <w:rPr>
                <w:b/>
                <w:sz w:val="22"/>
                <w:szCs w:val="22"/>
                <w:lang w:val="nl-NL"/>
              </w:rPr>
              <w:t>langzaam</w:t>
            </w:r>
            <w:r w:rsidRPr="000D28F0">
              <w:rPr>
                <w:sz w:val="22"/>
                <w:szCs w:val="22"/>
                <w:lang w:val="nl-NL"/>
              </w:rPr>
              <w:t xml:space="preserve"> </w:t>
            </w:r>
            <w:r w:rsidR="005224A2" w:rsidRPr="000D28F0">
              <w:rPr>
                <w:b/>
                <w:sz w:val="22"/>
                <w:szCs w:val="22"/>
                <w:lang w:val="nl-NL"/>
              </w:rPr>
              <w:t>zo ver mogelijk omlaag</w:t>
            </w:r>
            <w:r w:rsidRPr="000D28F0">
              <w:rPr>
                <w:sz w:val="22"/>
                <w:szCs w:val="22"/>
                <w:lang w:val="nl-NL"/>
              </w:rPr>
              <w:t xml:space="preserve">, zodat de zuigerkop </w:t>
            </w:r>
            <w:r w:rsidR="005224A2" w:rsidRPr="000D28F0">
              <w:rPr>
                <w:sz w:val="22"/>
                <w:szCs w:val="22"/>
                <w:lang w:val="nl-NL"/>
              </w:rPr>
              <w:t xml:space="preserve">zich </w:t>
            </w:r>
            <w:r w:rsidRPr="000D28F0">
              <w:rPr>
                <w:sz w:val="22"/>
                <w:szCs w:val="22"/>
                <w:lang w:val="nl-NL"/>
              </w:rPr>
              <w:t>volledig tussen</w:t>
            </w:r>
            <w:r w:rsidR="005224A2" w:rsidRPr="000D28F0">
              <w:rPr>
                <w:sz w:val="22"/>
                <w:szCs w:val="22"/>
                <w:lang w:val="nl-NL"/>
              </w:rPr>
              <w:t xml:space="preserve"> de</w:t>
            </w:r>
            <w:r w:rsidRPr="000D28F0">
              <w:rPr>
                <w:sz w:val="22"/>
                <w:szCs w:val="22"/>
                <w:lang w:val="nl-NL"/>
              </w:rPr>
              <w:t xml:space="preserve"> </w:t>
            </w:r>
            <w:r w:rsidR="005224A2" w:rsidRPr="000D28F0">
              <w:rPr>
                <w:sz w:val="22"/>
                <w:szCs w:val="22"/>
                <w:lang w:val="nl-NL"/>
              </w:rPr>
              <w:t>spuit</w:t>
            </w:r>
            <w:r w:rsidRPr="000D28F0">
              <w:rPr>
                <w:sz w:val="22"/>
                <w:szCs w:val="22"/>
                <w:lang w:val="nl-NL"/>
              </w:rPr>
              <w:t xml:space="preserve">beschermvleugels </w:t>
            </w:r>
            <w:r w:rsidR="005224A2" w:rsidRPr="000D28F0">
              <w:rPr>
                <w:sz w:val="22"/>
                <w:szCs w:val="22"/>
                <w:lang w:val="nl-NL"/>
              </w:rPr>
              <w:t>bevindt</w:t>
            </w:r>
            <w:r w:rsidRPr="000D28F0">
              <w:rPr>
                <w:sz w:val="22"/>
                <w:szCs w:val="22"/>
                <w:lang w:val="nl-NL"/>
              </w:rPr>
              <w:t>.</w:t>
            </w:r>
          </w:p>
        </w:tc>
      </w:tr>
      <w:tr w:rsidR="00B02700" w:rsidRPr="000D28F0" w14:paraId="40CD3E0A" w14:textId="77777777" w:rsidTr="003847FE">
        <w:trPr>
          <w:cantSplit/>
        </w:trPr>
        <w:tc>
          <w:tcPr>
            <w:tcW w:w="4649" w:type="dxa"/>
            <w:shd w:val="clear" w:color="auto" w:fill="auto"/>
          </w:tcPr>
          <w:p w14:paraId="51E75D49" w14:textId="77777777" w:rsidR="00B02700" w:rsidRPr="000D28F0" w:rsidRDefault="00B02700" w:rsidP="00F3181F">
            <w:pPr>
              <w:pStyle w:val="Table"/>
              <w:spacing w:before="0" w:after="0"/>
              <w:jc w:val="center"/>
              <w:rPr>
                <w:rFonts w:ascii="Times New Roman" w:hAnsi="Times New Roman"/>
                <w:szCs w:val="22"/>
                <w:lang w:val="nl-NL"/>
              </w:rPr>
            </w:pPr>
          </w:p>
          <w:p w14:paraId="33F299E1" w14:textId="77777777" w:rsidR="00B02700" w:rsidRPr="000D28F0" w:rsidRDefault="00867863" w:rsidP="00F3181F">
            <w:pPr>
              <w:pStyle w:val="Table"/>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70528" behindDoc="0" locked="0" layoutInCell="1" allowOverlap="1" wp14:anchorId="21E06D8A" wp14:editId="39D6F883">
                      <wp:simplePos x="0" y="0"/>
                      <wp:positionH relativeFrom="column">
                        <wp:posOffset>-46990</wp:posOffset>
                      </wp:positionH>
                      <wp:positionV relativeFrom="paragraph">
                        <wp:posOffset>33020</wp:posOffset>
                      </wp:positionV>
                      <wp:extent cx="213995" cy="237490"/>
                      <wp:effectExtent l="0" t="0" r="0" b="0"/>
                      <wp:wrapNone/>
                      <wp:docPr id="2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D95ED7C" w14:textId="77777777" w:rsidR="00261625" w:rsidRDefault="00261625" w:rsidP="00B0270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06D8A" id="Rectangle 108" o:spid="_x0000_s1373" style="position:absolute;left:0;text-align:left;margin-left:-3.7pt;margin-top:2.6pt;width:16.8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Yfx3Kf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5D95ED7C" w14:textId="77777777" w:rsidR="00261625" w:rsidRDefault="00261625" w:rsidP="00B02700">
                            <w:r>
                              <w:t>4</w:t>
                            </w:r>
                          </w:p>
                        </w:txbxContent>
                      </v:textbox>
                    </v:rect>
                  </w:pict>
                </mc:Fallback>
              </mc:AlternateContent>
            </w:r>
            <w:r w:rsidRPr="000D28F0">
              <w:rPr>
                <w:noProof/>
                <w:lang w:val="nl-NL"/>
              </w:rPr>
              <w:drawing>
                <wp:inline distT="0" distB="0" distL="0" distR="0" wp14:anchorId="070887F8" wp14:editId="6D54E86B">
                  <wp:extent cx="1828800" cy="135001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7D0616D7" w14:textId="77777777" w:rsidR="00B02700" w:rsidRPr="000D28F0" w:rsidRDefault="00B02700" w:rsidP="00F3181F">
            <w:pPr>
              <w:pStyle w:val="Table"/>
              <w:spacing w:before="0" w:after="0"/>
              <w:jc w:val="center"/>
              <w:rPr>
                <w:rFonts w:ascii="Times New Roman" w:hAnsi="Times New Roman"/>
                <w:szCs w:val="22"/>
                <w:lang w:val="nl-NL"/>
              </w:rPr>
            </w:pPr>
          </w:p>
        </w:tc>
        <w:tc>
          <w:tcPr>
            <w:tcW w:w="4650" w:type="dxa"/>
            <w:shd w:val="clear" w:color="auto" w:fill="auto"/>
            <w:vAlign w:val="center"/>
          </w:tcPr>
          <w:p w14:paraId="6DA72898" w14:textId="77777777" w:rsidR="00B02700" w:rsidRPr="000D28F0" w:rsidRDefault="001D0FFF" w:rsidP="00F3181F">
            <w:pPr>
              <w:pStyle w:val="Text"/>
              <w:spacing w:before="0"/>
              <w:jc w:val="left"/>
              <w:rPr>
                <w:sz w:val="22"/>
                <w:szCs w:val="22"/>
                <w:lang w:val="nl-NL"/>
              </w:rPr>
            </w:pPr>
            <w:r w:rsidRPr="000D28F0">
              <w:rPr>
                <w:b/>
                <w:sz w:val="22"/>
                <w:szCs w:val="22"/>
                <w:lang w:val="nl-NL"/>
              </w:rPr>
              <w:t>Houd de zuiger volledig ingedrukt</w:t>
            </w:r>
            <w:r w:rsidRPr="000D28F0">
              <w:rPr>
                <w:sz w:val="22"/>
                <w:szCs w:val="22"/>
                <w:lang w:val="nl-NL"/>
              </w:rPr>
              <w:t xml:space="preserve"> terwijl u voorzichtig de naald recht uit de injectieplaats trekt.</w:t>
            </w:r>
          </w:p>
        </w:tc>
      </w:tr>
      <w:tr w:rsidR="00B02700" w:rsidRPr="000D28F0" w14:paraId="7D2A0F68" w14:textId="77777777" w:rsidTr="003847FE">
        <w:trPr>
          <w:cantSplit/>
        </w:trPr>
        <w:tc>
          <w:tcPr>
            <w:tcW w:w="4649" w:type="dxa"/>
            <w:shd w:val="clear" w:color="auto" w:fill="auto"/>
          </w:tcPr>
          <w:p w14:paraId="1CD1D1FD" w14:textId="77777777" w:rsidR="00B02700" w:rsidRPr="000D28F0" w:rsidRDefault="00B02700" w:rsidP="00F3181F">
            <w:pPr>
              <w:pStyle w:val="Table"/>
              <w:tabs>
                <w:tab w:val="right" w:pos="4433"/>
              </w:tabs>
              <w:spacing w:before="0" w:after="0"/>
              <w:jc w:val="center"/>
              <w:rPr>
                <w:rFonts w:ascii="Times New Roman" w:hAnsi="Times New Roman"/>
                <w:szCs w:val="22"/>
                <w:lang w:val="nl-NL"/>
              </w:rPr>
            </w:pPr>
          </w:p>
          <w:p w14:paraId="38718DE9" w14:textId="77777777" w:rsidR="00B02700" w:rsidRPr="000D28F0" w:rsidRDefault="00867863" w:rsidP="00F3181F">
            <w:pPr>
              <w:pStyle w:val="Table"/>
              <w:tabs>
                <w:tab w:val="right" w:pos="4433"/>
              </w:tabs>
              <w:spacing w:before="0" w:after="0"/>
              <w:jc w:val="center"/>
              <w:rPr>
                <w:rFonts w:ascii="Times New Roman" w:hAnsi="Times New Roman"/>
                <w:szCs w:val="22"/>
                <w:lang w:val="nl-NL"/>
              </w:rPr>
            </w:pPr>
            <w:r w:rsidRPr="000D28F0">
              <w:rPr>
                <w:rFonts w:ascii="Times New Roman" w:hAnsi="Times New Roman"/>
                <w:noProof/>
                <w:szCs w:val="22"/>
                <w:lang w:val="nl-NL"/>
              </w:rPr>
              <mc:AlternateContent>
                <mc:Choice Requires="wps">
                  <w:drawing>
                    <wp:anchor distT="0" distB="0" distL="114300" distR="114300" simplePos="0" relativeHeight="251671552" behindDoc="0" locked="0" layoutInCell="1" allowOverlap="1" wp14:anchorId="6D653AF8" wp14:editId="5F941DB9">
                      <wp:simplePos x="0" y="0"/>
                      <wp:positionH relativeFrom="column">
                        <wp:posOffset>-46990</wp:posOffset>
                      </wp:positionH>
                      <wp:positionV relativeFrom="paragraph">
                        <wp:posOffset>30480</wp:posOffset>
                      </wp:positionV>
                      <wp:extent cx="213995" cy="237490"/>
                      <wp:effectExtent l="0" t="0" r="0" b="0"/>
                      <wp:wrapNone/>
                      <wp:docPr id="2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0A31E5A" w14:textId="77777777" w:rsidR="00261625" w:rsidRDefault="00261625" w:rsidP="00B0270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3AF8" id="Rectangle 109" o:spid="_x0000_s1374" style="position:absolute;left:0;text-align:left;margin-left:-3.7pt;margin-top:2.4pt;width:16.8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wh8uw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20A31E5A" w14:textId="77777777" w:rsidR="00261625" w:rsidRDefault="00261625" w:rsidP="00B02700">
                            <w:r>
                              <w:t>5</w:t>
                            </w:r>
                          </w:p>
                        </w:txbxContent>
                      </v:textbox>
                    </v:rect>
                  </w:pict>
                </mc:Fallback>
              </mc:AlternateContent>
            </w:r>
            <w:r w:rsidRPr="000D28F0">
              <w:rPr>
                <w:noProof/>
                <w:lang w:val="nl-NL"/>
              </w:rPr>
              <w:drawing>
                <wp:inline distT="0" distB="0" distL="0" distR="0" wp14:anchorId="5045361F" wp14:editId="0A3A1D08">
                  <wp:extent cx="1784985" cy="157861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775DE38E" w14:textId="77777777" w:rsidR="00B02700" w:rsidRPr="000D28F0" w:rsidRDefault="00B02700" w:rsidP="00F3181F">
            <w:pPr>
              <w:pStyle w:val="Table"/>
              <w:tabs>
                <w:tab w:val="right" w:pos="4433"/>
              </w:tabs>
              <w:spacing w:before="0" w:after="0"/>
              <w:jc w:val="center"/>
              <w:rPr>
                <w:rFonts w:ascii="Times New Roman" w:hAnsi="Times New Roman"/>
                <w:szCs w:val="22"/>
                <w:lang w:val="nl-NL"/>
              </w:rPr>
            </w:pPr>
          </w:p>
        </w:tc>
        <w:tc>
          <w:tcPr>
            <w:tcW w:w="4650" w:type="dxa"/>
            <w:shd w:val="clear" w:color="auto" w:fill="auto"/>
            <w:vAlign w:val="center"/>
          </w:tcPr>
          <w:p w14:paraId="67EFBC77" w14:textId="77777777" w:rsidR="00B02700" w:rsidRPr="000D28F0" w:rsidRDefault="00B02700" w:rsidP="00F3181F">
            <w:pPr>
              <w:pStyle w:val="Text"/>
              <w:spacing w:before="0"/>
              <w:jc w:val="left"/>
              <w:rPr>
                <w:sz w:val="22"/>
                <w:szCs w:val="22"/>
                <w:lang w:val="nl-NL"/>
              </w:rPr>
            </w:pPr>
            <w:r w:rsidRPr="000D28F0">
              <w:rPr>
                <w:sz w:val="22"/>
                <w:szCs w:val="22"/>
                <w:lang w:val="nl-NL"/>
              </w:rPr>
              <w:t xml:space="preserve">Laat de zuiger </w:t>
            </w:r>
            <w:r w:rsidR="005224A2" w:rsidRPr="000D28F0">
              <w:rPr>
                <w:sz w:val="22"/>
                <w:szCs w:val="22"/>
                <w:lang w:val="nl-NL"/>
              </w:rPr>
              <w:t xml:space="preserve">langzaam </w:t>
            </w:r>
            <w:r w:rsidRPr="000D28F0">
              <w:rPr>
                <w:sz w:val="22"/>
                <w:szCs w:val="22"/>
                <w:lang w:val="nl-NL"/>
              </w:rPr>
              <w:t xml:space="preserve">los en </w:t>
            </w:r>
            <w:r w:rsidR="005224A2" w:rsidRPr="000D28F0">
              <w:rPr>
                <w:sz w:val="22"/>
                <w:szCs w:val="22"/>
                <w:lang w:val="nl-NL"/>
              </w:rPr>
              <w:t xml:space="preserve">laat de veiligheidsbescherming van de naald </w:t>
            </w:r>
            <w:r w:rsidRPr="000D28F0">
              <w:rPr>
                <w:sz w:val="22"/>
                <w:szCs w:val="22"/>
                <w:lang w:val="nl-NL"/>
              </w:rPr>
              <w:t>automatisch de blootliggende naald bedekken.</w:t>
            </w:r>
          </w:p>
          <w:p w14:paraId="731E0110" w14:textId="77777777" w:rsidR="001A7FA6" w:rsidRPr="000D28F0" w:rsidRDefault="001A7FA6" w:rsidP="00F3181F">
            <w:pPr>
              <w:pStyle w:val="Text"/>
              <w:spacing w:before="0"/>
              <w:jc w:val="left"/>
              <w:rPr>
                <w:sz w:val="22"/>
                <w:szCs w:val="22"/>
                <w:lang w:val="nl-NL"/>
              </w:rPr>
            </w:pPr>
          </w:p>
          <w:p w14:paraId="611BA8DD" w14:textId="77777777" w:rsidR="00B02700" w:rsidRPr="000D28F0" w:rsidRDefault="00B02700" w:rsidP="00F3181F">
            <w:pPr>
              <w:pStyle w:val="Text"/>
              <w:spacing w:before="0"/>
              <w:jc w:val="left"/>
              <w:rPr>
                <w:sz w:val="22"/>
                <w:szCs w:val="22"/>
                <w:lang w:val="nl-NL"/>
              </w:rPr>
            </w:pPr>
            <w:r w:rsidRPr="000D28F0">
              <w:rPr>
                <w:sz w:val="22"/>
                <w:szCs w:val="22"/>
                <w:lang w:val="nl-NL"/>
              </w:rPr>
              <w:t>Er kan een kleine hoeveelheid bloed op</w:t>
            </w:r>
            <w:r w:rsidR="005224A2" w:rsidRPr="000D28F0">
              <w:rPr>
                <w:sz w:val="22"/>
                <w:szCs w:val="22"/>
                <w:lang w:val="nl-NL"/>
              </w:rPr>
              <w:t xml:space="preserve"> de</w:t>
            </w:r>
            <w:r w:rsidRPr="000D28F0">
              <w:rPr>
                <w:sz w:val="22"/>
                <w:szCs w:val="22"/>
                <w:lang w:val="nl-NL"/>
              </w:rPr>
              <w:t xml:space="preserve"> injectieplaats </w:t>
            </w:r>
            <w:r w:rsidR="005224A2" w:rsidRPr="000D28F0">
              <w:rPr>
                <w:sz w:val="22"/>
                <w:szCs w:val="22"/>
                <w:lang w:val="nl-NL"/>
              </w:rPr>
              <w:t>aanwezig zijn</w:t>
            </w:r>
            <w:r w:rsidRPr="000D28F0">
              <w:rPr>
                <w:sz w:val="22"/>
                <w:szCs w:val="22"/>
                <w:lang w:val="nl-NL"/>
              </w:rPr>
              <w:t xml:space="preserve">. U kunt </w:t>
            </w:r>
            <w:r w:rsidR="005224A2" w:rsidRPr="000D28F0">
              <w:rPr>
                <w:sz w:val="22"/>
                <w:szCs w:val="22"/>
                <w:lang w:val="nl-NL"/>
              </w:rPr>
              <w:t xml:space="preserve">gedurende </w:t>
            </w:r>
            <w:r w:rsidRPr="000D28F0">
              <w:rPr>
                <w:sz w:val="22"/>
                <w:szCs w:val="22"/>
                <w:lang w:val="nl-NL"/>
              </w:rPr>
              <w:t>ongeveer 30</w:t>
            </w:r>
            <w:r w:rsidR="005224A2" w:rsidRPr="000D28F0">
              <w:rPr>
                <w:sz w:val="22"/>
                <w:szCs w:val="22"/>
                <w:lang w:val="nl-NL"/>
              </w:rPr>
              <w:t> </w:t>
            </w:r>
            <w:r w:rsidRPr="000D28F0">
              <w:rPr>
                <w:sz w:val="22"/>
                <w:szCs w:val="22"/>
                <w:lang w:val="nl-NL"/>
              </w:rPr>
              <w:t xml:space="preserve">seconden een </w:t>
            </w:r>
            <w:r w:rsidR="005224A2" w:rsidRPr="000D28F0">
              <w:rPr>
                <w:sz w:val="22"/>
                <w:szCs w:val="22"/>
                <w:lang w:val="nl-NL"/>
              </w:rPr>
              <w:t>wattenbolletje</w:t>
            </w:r>
            <w:r w:rsidRPr="000D28F0">
              <w:rPr>
                <w:sz w:val="22"/>
                <w:szCs w:val="22"/>
                <w:lang w:val="nl-NL"/>
              </w:rPr>
              <w:t xml:space="preserve"> of gaasje op de injectieplaats </w:t>
            </w:r>
            <w:r w:rsidR="005224A2" w:rsidRPr="000D28F0">
              <w:rPr>
                <w:sz w:val="22"/>
                <w:szCs w:val="22"/>
                <w:lang w:val="nl-NL"/>
              </w:rPr>
              <w:t>drukken</w:t>
            </w:r>
            <w:r w:rsidRPr="000D28F0">
              <w:rPr>
                <w:sz w:val="22"/>
                <w:szCs w:val="22"/>
                <w:lang w:val="nl-NL"/>
              </w:rPr>
              <w:t xml:space="preserve">. </w:t>
            </w:r>
            <w:r w:rsidR="005224A2" w:rsidRPr="000D28F0">
              <w:rPr>
                <w:sz w:val="22"/>
                <w:szCs w:val="22"/>
                <w:lang w:val="nl-NL"/>
              </w:rPr>
              <w:t>N</w:t>
            </w:r>
            <w:r w:rsidRPr="000D28F0">
              <w:rPr>
                <w:sz w:val="22"/>
                <w:szCs w:val="22"/>
                <w:lang w:val="nl-NL"/>
              </w:rPr>
              <w:t>iet over de injectieplaats</w:t>
            </w:r>
            <w:r w:rsidR="005224A2" w:rsidRPr="000D28F0">
              <w:rPr>
                <w:sz w:val="22"/>
                <w:szCs w:val="22"/>
                <w:lang w:val="nl-NL"/>
              </w:rPr>
              <w:t xml:space="preserve"> wrijven</w:t>
            </w:r>
            <w:r w:rsidRPr="000D28F0">
              <w:rPr>
                <w:sz w:val="22"/>
                <w:szCs w:val="22"/>
                <w:lang w:val="nl-NL"/>
              </w:rPr>
              <w:t xml:space="preserve">. </w:t>
            </w:r>
            <w:r w:rsidR="005224A2" w:rsidRPr="000D28F0">
              <w:rPr>
                <w:sz w:val="22"/>
                <w:szCs w:val="22"/>
                <w:lang w:val="nl-NL"/>
              </w:rPr>
              <w:t>I</w:t>
            </w:r>
            <w:r w:rsidRPr="000D28F0">
              <w:rPr>
                <w:sz w:val="22"/>
                <w:szCs w:val="22"/>
                <w:lang w:val="nl-NL"/>
              </w:rPr>
              <w:t xml:space="preserve">ndien nodig </w:t>
            </w:r>
            <w:r w:rsidR="005224A2" w:rsidRPr="000D28F0">
              <w:rPr>
                <w:sz w:val="22"/>
                <w:szCs w:val="22"/>
                <w:lang w:val="nl-NL"/>
              </w:rPr>
              <w:t xml:space="preserve">kunt u </w:t>
            </w:r>
            <w:r w:rsidRPr="000D28F0">
              <w:rPr>
                <w:sz w:val="22"/>
                <w:szCs w:val="22"/>
                <w:lang w:val="nl-NL"/>
              </w:rPr>
              <w:t xml:space="preserve">de injectieplaats </w:t>
            </w:r>
            <w:r w:rsidR="005224A2" w:rsidRPr="000D28F0">
              <w:rPr>
                <w:sz w:val="22"/>
                <w:szCs w:val="22"/>
                <w:lang w:val="nl-NL"/>
              </w:rPr>
              <w:t>af</w:t>
            </w:r>
            <w:r w:rsidRPr="000D28F0">
              <w:rPr>
                <w:sz w:val="22"/>
                <w:szCs w:val="22"/>
                <w:lang w:val="nl-NL"/>
              </w:rPr>
              <w:t>dekken met een klein</w:t>
            </w:r>
            <w:r w:rsidR="005224A2" w:rsidRPr="000D28F0">
              <w:rPr>
                <w:sz w:val="22"/>
                <w:szCs w:val="22"/>
                <w:lang w:val="nl-NL"/>
              </w:rPr>
              <w:t>e pleister</w:t>
            </w:r>
            <w:r w:rsidRPr="000D28F0">
              <w:rPr>
                <w:sz w:val="22"/>
                <w:szCs w:val="22"/>
                <w:lang w:val="nl-NL"/>
              </w:rPr>
              <w:t>.</w:t>
            </w:r>
          </w:p>
        </w:tc>
      </w:tr>
    </w:tbl>
    <w:p w14:paraId="519E02EA" w14:textId="77777777" w:rsidR="00B02700" w:rsidRPr="000D28F0" w:rsidRDefault="00B02700" w:rsidP="00F3181F">
      <w:pPr>
        <w:numPr>
          <w:ilvl w:val="12"/>
          <w:numId w:val="0"/>
        </w:numPr>
        <w:ind w:right="-2"/>
        <w:rPr>
          <w:color w:val="000000"/>
          <w:szCs w:val="22"/>
        </w:rPr>
      </w:pPr>
    </w:p>
    <w:p w14:paraId="35E2A7D8" w14:textId="77777777" w:rsidR="00B02700" w:rsidRPr="000D28F0" w:rsidRDefault="00073D6A" w:rsidP="00F3181F">
      <w:pPr>
        <w:keepNext/>
        <w:numPr>
          <w:ilvl w:val="12"/>
          <w:numId w:val="0"/>
        </w:numPr>
        <w:rPr>
          <w:b/>
          <w:color w:val="000000"/>
          <w:szCs w:val="22"/>
        </w:rPr>
      </w:pPr>
      <w:r w:rsidRPr="000D28F0">
        <w:rPr>
          <w:b/>
          <w:color w:val="000000"/>
          <w:szCs w:val="22"/>
        </w:rPr>
        <w:t>I</w:t>
      </w:r>
      <w:r w:rsidR="001A7FA6" w:rsidRPr="000D28F0">
        <w:rPr>
          <w:b/>
          <w:color w:val="000000"/>
          <w:szCs w:val="22"/>
        </w:rPr>
        <w:t>nstructies</w:t>
      </w:r>
      <w:r w:rsidRPr="000D28F0">
        <w:rPr>
          <w:b/>
          <w:color w:val="000000"/>
          <w:szCs w:val="22"/>
        </w:rPr>
        <w:t xml:space="preserve"> voor verwijderen</w:t>
      </w:r>
    </w:p>
    <w:p w14:paraId="534DE554" w14:textId="77777777" w:rsidR="00B02700" w:rsidRPr="000D28F0" w:rsidRDefault="00B02700" w:rsidP="00F3181F">
      <w:pPr>
        <w:keepNext/>
        <w:numPr>
          <w:ilvl w:val="12"/>
          <w:numId w:val="0"/>
        </w:numPr>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B02700" w:rsidRPr="000D28F0" w14:paraId="60E08E9E" w14:textId="77777777" w:rsidTr="003847FE">
        <w:trPr>
          <w:cantSplit/>
        </w:trPr>
        <w:tc>
          <w:tcPr>
            <w:tcW w:w="4649" w:type="dxa"/>
            <w:shd w:val="clear" w:color="auto" w:fill="auto"/>
          </w:tcPr>
          <w:p w14:paraId="6E63BBE0" w14:textId="77777777" w:rsidR="00B02700" w:rsidRPr="000D28F0" w:rsidRDefault="00B02700" w:rsidP="00F3181F">
            <w:pPr>
              <w:pStyle w:val="Table"/>
              <w:tabs>
                <w:tab w:val="right" w:pos="4433"/>
              </w:tabs>
              <w:spacing w:before="0" w:after="0"/>
              <w:jc w:val="center"/>
              <w:rPr>
                <w:rFonts w:ascii="Times New Roman" w:hAnsi="Times New Roman"/>
                <w:szCs w:val="22"/>
                <w:lang w:val="nl-NL"/>
              </w:rPr>
            </w:pPr>
          </w:p>
          <w:p w14:paraId="032B83F4" w14:textId="77777777" w:rsidR="00B02700" w:rsidRPr="000D28F0" w:rsidRDefault="00867863" w:rsidP="00F3181F">
            <w:pPr>
              <w:pStyle w:val="Table"/>
              <w:tabs>
                <w:tab w:val="right" w:pos="4433"/>
              </w:tabs>
              <w:spacing w:before="0" w:after="0"/>
              <w:jc w:val="center"/>
              <w:rPr>
                <w:rFonts w:ascii="Times New Roman" w:hAnsi="Times New Roman"/>
                <w:szCs w:val="22"/>
                <w:lang w:val="nl-NL"/>
              </w:rPr>
            </w:pPr>
            <w:r w:rsidRPr="000D28F0">
              <w:rPr>
                <w:rFonts w:ascii="Times New Roman" w:hAnsi="Times New Roman"/>
                <w:noProof/>
                <w:szCs w:val="22"/>
                <w:lang w:val="nl-NL"/>
              </w:rPr>
              <w:drawing>
                <wp:anchor distT="0" distB="0" distL="114300" distR="114300" simplePos="0" relativeHeight="251699200" behindDoc="0" locked="0" layoutInCell="1" allowOverlap="1" wp14:anchorId="7278603E" wp14:editId="0F112E67">
                  <wp:simplePos x="0" y="0"/>
                  <wp:positionH relativeFrom="character">
                    <wp:posOffset>36830</wp:posOffset>
                  </wp:positionH>
                  <wp:positionV relativeFrom="line">
                    <wp:posOffset>-15875</wp:posOffset>
                  </wp:positionV>
                  <wp:extent cx="1749425" cy="19005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0D28F0">
              <w:rPr>
                <w:rFonts w:ascii="Times New Roman" w:hAnsi="Times New Roman"/>
                <w:noProof/>
                <w:szCs w:val="22"/>
                <w:lang w:val="nl-NL"/>
              </w:rPr>
              <mc:AlternateContent>
                <mc:Choice Requires="wps">
                  <w:drawing>
                    <wp:inline distT="0" distB="0" distL="0" distR="0" wp14:anchorId="212DCCE8" wp14:editId="751AAF8D">
                      <wp:extent cx="1752600" cy="19050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1A24F" id="AutoShape 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3771D99E" w14:textId="77777777" w:rsidR="00B02700" w:rsidRPr="000D28F0" w:rsidRDefault="00B02700" w:rsidP="00F3181F">
            <w:pPr>
              <w:pStyle w:val="Table"/>
              <w:tabs>
                <w:tab w:val="right" w:pos="4433"/>
              </w:tabs>
              <w:spacing w:before="0" w:after="0"/>
              <w:jc w:val="center"/>
              <w:rPr>
                <w:rFonts w:ascii="Times New Roman" w:hAnsi="Times New Roman"/>
                <w:szCs w:val="22"/>
                <w:lang w:val="nl-NL"/>
              </w:rPr>
            </w:pPr>
          </w:p>
        </w:tc>
        <w:tc>
          <w:tcPr>
            <w:tcW w:w="4650" w:type="dxa"/>
            <w:shd w:val="clear" w:color="auto" w:fill="auto"/>
            <w:vAlign w:val="center"/>
          </w:tcPr>
          <w:p w14:paraId="25B66229" w14:textId="77777777" w:rsidR="00B02700" w:rsidRPr="000D28F0" w:rsidRDefault="00B02700" w:rsidP="00F3181F">
            <w:pPr>
              <w:pStyle w:val="Text"/>
              <w:spacing w:before="0"/>
              <w:jc w:val="left"/>
              <w:rPr>
                <w:sz w:val="22"/>
                <w:szCs w:val="22"/>
                <w:lang w:val="nl-NL"/>
              </w:rPr>
            </w:pPr>
            <w:r w:rsidRPr="000D28F0">
              <w:rPr>
                <w:sz w:val="22"/>
                <w:szCs w:val="22"/>
                <w:lang w:val="nl-NL"/>
              </w:rPr>
              <w:t xml:space="preserve">Gooi de gebruikte spuit onmiddellijk weg in een naaldencontainer (afsluitbare, </w:t>
            </w:r>
            <w:r w:rsidR="005224A2" w:rsidRPr="000D28F0">
              <w:rPr>
                <w:sz w:val="22"/>
                <w:szCs w:val="22"/>
                <w:lang w:val="nl-NL"/>
              </w:rPr>
              <w:t>prik</w:t>
            </w:r>
            <w:r w:rsidRPr="000D28F0">
              <w:rPr>
                <w:sz w:val="22"/>
                <w:szCs w:val="22"/>
                <w:lang w:val="nl-NL"/>
              </w:rPr>
              <w:t xml:space="preserve">bestendige container). Voor de veiligheid en gezondheid van u en anderen </w:t>
            </w:r>
            <w:r w:rsidRPr="000D28F0">
              <w:rPr>
                <w:b/>
                <w:sz w:val="22"/>
                <w:szCs w:val="22"/>
                <w:lang w:val="nl-NL"/>
              </w:rPr>
              <w:t>mogen</w:t>
            </w:r>
            <w:r w:rsidRPr="000D28F0">
              <w:rPr>
                <w:sz w:val="22"/>
                <w:szCs w:val="22"/>
                <w:lang w:val="nl-NL"/>
              </w:rPr>
              <w:t xml:space="preserve"> naalden en gebruikte spuiten </w:t>
            </w:r>
            <w:r w:rsidRPr="000D28F0">
              <w:rPr>
                <w:b/>
                <w:sz w:val="22"/>
                <w:szCs w:val="22"/>
                <w:lang w:val="nl-NL"/>
              </w:rPr>
              <w:t>nooit</w:t>
            </w:r>
            <w:r w:rsidRPr="000D28F0">
              <w:rPr>
                <w:sz w:val="22"/>
                <w:szCs w:val="22"/>
                <w:lang w:val="nl-NL"/>
              </w:rPr>
              <w:t xml:space="preserve"> opnieuw worden gebruikt. Al het ongebruikte geneesmiddel of afvalmateriaal dient te worden vernietigd overeenkomstig lokale voorschriften. </w:t>
            </w:r>
            <w:r w:rsidR="00DE7291" w:rsidRPr="000D28F0">
              <w:rPr>
                <w:sz w:val="22"/>
                <w:szCs w:val="22"/>
                <w:lang w:val="nl-NL"/>
              </w:rPr>
              <w:t>Spoel geneesmiddelen niet door de gootsteen of de WC en gooi ze niet in de vuilnisbak</w:t>
            </w:r>
            <w:r w:rsidRPr="000D28F0">
              <w:rPr>
                <w:sz w:val="22"/>
                <w:szCs w:val="22"/>
                <w:lang w:val="nl-NL"/>
              </w:rPr>
              <w:t xml:space="preserve">. Vraag uw apotheker wat u met geneesmiddelen moet doen die u niet meer gebruikt. </w:t>
            </w:r>
            <w:r w:rsidR="00DE7291" w:rsidRPr="000D28F0">
              <w:rPr>
                <w:sz w:val="22"/>
                <w:szCs w:val="22"/>
                <w:lang w:val="nl-NL"/>
              </w:rPr>
              <w:t>Ze worden dan op een verantwoorde manier vernietigd en komen niet in het milieu terecht</w:t>
            </w:r>
            <w:r w:rsidRPr="000D28F0">
              <w:rPr>
                <w:sz w:val="22"/>
                <w:szCs w:val="22"/>
                <w:lang w:val="nl-NL"/>
              </w:rPr>
              <w:t>.</w:t>
            </w:r>
          </w:p>
        </w:tc>
      </w:tr>
      <w:bookmarkEnd w:id="0"/>
    </w:tbl>
    <w:p w14:paraId="21CC276E" w14:textId="26AAF240" w:rsidR="000B4149" w:rsidRPr="000D28F0" w:rsidRDefault="000B4149" w:rsidP="00F3181F">
      <w:pPr>
        <w:ind w:right="-449"/>
        <w:rPr>
          <w:color w:val="000000"/>
        </w:rPr>
      </w:pPr>
    </w:p>
    <w:p w14:paraId="071C5673" w14:textId="77777777" w:rsidR="000B4149" w:rsidRPr="000D28F0" w:rsidRDefault="000B4149">
      <w:pPr>
        <w:rPr>
          <w:color w:val="000000"/>
        </w:rPr>
      </w:pPr>
      <w:r w:rsidRPr="000D28F0">
        <w:rPr>
          <w:color w:val="000000"/>
        </w:rPr>
        <w:br w:type="page"/>
      </w:r>
    </w:p>
    <w:p w14:paraId="33858075" w14:textId="77777777" w:rsidR="000B4149" w:rsidRPr="000D28F0" w:rsidRDefault="000B4149" w:rsidP="000B4149">
      <w:pPr>
        <w:numPr>
          <w:ilvl w:val="12"/>
          <w:numId w:val="0"/>
        </w:numPr>
        <w:ind w:right="-2"/>
        <w:jc w:val="center"/>
        <w:rPr>
          <w:color w:val="000000"/>
          <w:szCs w:val="22"/>
        </w:rPr>
      </w:pPr>
      <w:r w:rsidRPr="000D28F0">
        <w:rPr>
          <w:b/>
          <w:color w:val="000000"/>
        </w:rPr>
        <w:lastRenderedPageBreak/>
        <w:t>Bijsluiter: informatie voor de gebruiker</w:t>
      </w:r>
    </w:p>
    <w:p w14:paraId="239DEABD" w14:textId="77777777" w:rsidR="000B4149" w:rsidRPr="000D28F0" w:rsidRDefault="000B4149" w:rsidP="000B4149">
      <w:pPr>
        <w:jc w:val="center"/>
      </w:pPr>
    </w:p>
    <w:p w14:paraId="7C430D27" w14:textId="687B656F" w:rsidR="000B4149" w:rsidRPr="000D28F0" w:rsidRDefault="000B4149" w:rsidP="000B4149">
      <w:pPr>
        <w:pStyle w:val="Text"/>
        <w:spacing w:before="0"/>
        <w:jc w:val="center"/>
        <w:rPr>
          <w:b/>
          <w:bCs/>
          <w:color w:val="000000"/>
          <w:sz w:val="22"/>
          <w:szCs w:val="22"/>
          <w:lang w:val="nl-NL"/>
        </w:rPr>
      </w:pPr>
      <w:r w:rsidRPr="000D28F0">
        <w:rPr>
          <w:b/>
          <w:bCs/>
          <w:color w:val="000000"/>
          <w:sz w:val="22"/>
          <w:szCs w:val="22"/>
          <w:lang w:val="nl-NL"/>
        </w:rPr>
        <w:t>Xolair 150 mg oplossing voor injectie in een voorgevulde spuit</w:t>
      </w:r>
    </w:p>
    <w:p w14:paraId="5CFC2486" w14:textId="0A0BB172" w:rsidR="003275EF" w:rsidRPr="000D28F0" w:rsidRDefault="003275EF" w:rsidP="003275EF">
      <w:pPr>
        <w:pStyle w:val="Text"/>
        <w:spacing w:before="0"/>
        <w:jc w:val="center"/>
        <w:rPr>
          <w:color w:val="000000"/>
          <w:sz w:val="22"/>
          <w:szCs w:val="22"/>
          <w:lang w:val="nl-NL"/>
        </w:rPr>
      </w:pPr>
      <w:r w:rsidRPr="000D28F0">
        <w:rPr>
          <w:color w:val="000000"/>
          <w:sz w:val="22"/>
          <w:szCs w:val="22"/>
          <w:lang w:val="nl-NL"/>
        </w:rPr>
        <w:t>(voorgevulde spuit met 27-gauge gefixeerde naald, paarse zuiger)</w:t>
      </w:r>
    </w:p>
    <w:p w14:paraId="244CF7ED" w14:textId="102B165C" w:rsidR="003275EF" w:rsidRPr="000D28F0" w:rsidRDefault="003275EF" w:rsidP="003275EF">
      <w:pPr>
        <w:pStyle w:val="Text"/>
        <w:spacing w:before="0"/>
        <w:jc w:val="center"/>
        <w:rPr>
          <w:b/>
          <w:bCs/>
          <w:color w:val="000000"/>
          <w:sz w:val="22"/>
          <w:szCs w:val="22"/>
          <w:lang w:val="nl-NL"/>
        </w:rPr>
      </w:pPr>
      <w:r w:rsidRPr="000D28F0">
        <w:rPr>
          <w:b/>
          <w:bCs/>
          <w:color w:val="000000"/>
          <w:sz w:val="22"/>
          <w:szCs w:val="22"/>
          <w:lang w:val="nl-NL"/>
        </w:rPr>
        <w:t>Xolair 300 mg oplossing voor injectie in een voorgevulde spuit</w:t>
      </w:r>
    </w:p>
    <w:p w14:paraId="11D06FD8" w14:textId="77777777" w:rsidR="000B4149" w:rsidRPr="000D28F0" w:rsidRDefault="000B4149" w:rsidP="000B4149">
      <w:pPr>
        <w:jc w:val="center"/>
        <w:rPr>
          <w:bCs/>
        </w:rPr>
      </w:pPr>
      <w:r w:rsidRPr="000D28F0">
        <w:rPr>
          <w:color w:val="000000"/>
          <w:szCs w:val="22"/>
        </w:rPr>
        <w:t>omalizumab</w:t>
      </w:r>
    </w:p>
    <w:p w14:paraId="01027E1C" w14:textId="77777777" w:rsidR="000B4149" w:rsidRPr="000D28F0" w:rsidRDefault="000B4149" w:rsidP="000B4149">
      <w:pPr>
        <w:numPr>
          <w:ilvl w:val="12"/>
          <w:numId w:val="0"/>
        </w:numPr>
        <w:ind w:right="-2"/>
        <w:rPr>
          <w:szCs w:val="22"/>
        </w:rPr>
      </w:pPr>
    </w:p>
    <w:p w14:paraId="57AC99BD"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1392CFE4"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023E0FCF"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21F13199" w14:textId="77777777" w:rsidR="000B4149" w:rsidRPr="000D28F0" w:rsidRDefault="000B4149" w:rsidP="000B4149">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3D08734E"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083C5513" w14:textId="77777777" w:rsidR="000B4149" w:rsidRPr="000D28F0" w:rsidRDefault="000B4149" w:rsidP="000B4149">
      <w:pPr>
        <w:numPr>
          <w:ilvl w:val="12"/>
          <w:numId w:val="0"/>
        </w:numPr>
        <w:ind w:right="-2"/>
        <w:rPr>
          <w:color w:val="000000"/>
        </w:rPr>
      </w:pPr>
    </w:p>
    <w:p w14:paraId="0D98764C" w14:textId="77777777" w:rsidR="000B4149" w:rsidRPr="000D28F0" w:rsidRDefault="000B4149" w:rsidP="000B4149">
      <w:pPr>
        <w:numPr>
          <w:ilvl w:val="12"/>
          <w:numId w:val="0"/>
        </w:numPr>
        <w:ind w:right="-2"/>
        <w:rPr>
          <w:color w:val="000000"/>
        </w:rPr>
      </w:pPr>
    </w:p>
    <w:p w14:paraId="2CFF0486" w14:textId="77777777" w:rsidR="000B4149" w:rsidRPr="000D28F0" w:rsidRDefault="000B4149" w:rsidP="000B4149">
      <w:pPr>
        <w:numPr>
          <w:ilvl w:val="12"/>
          <w:numId w:val="0"/>
        </w:numPr>
        <w:ind w:right="-2"/>
        <w:rPr>
          <w:color w:val="000000"/>
        </w:rPr>
      </w:pPr>
      <w:r w:rsidRPr="000D28F0">
        <w:rPr>
          <w:b/>
          <w:color w:val="000000"/>
        </w:rPr>
        <w:t>Inhoud van deze bijsluiter</w:t>
      </w:r>
    </w:p>
    <w:p w14:paraId="4E5D4406"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6B076E9F"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gebruiken of moet u er extra voorzichtig mee zijn?</w:t>
      </w:r>
    </w:p>
    <w:p w14:paraId="172BBECD" w14:textId="77777777" w:rsidR="000B4149" w:rsidRPr="000D28F0" w:rsidRDefault="000B4149" w:rsidP="000B4149">
      <w:pPr>
        <w:ind w:left="567" w:right="-29" w:hanging="567"/>
        <w:rPr>
          <w:color w:val="000000"/>
        </w:rPr>
      </w:pPr>
      <w:r w:rsidRPr="000D28F0">
        <w:rPr>
          <w:color w:val="000000"/>
        </w:rPr>
        <w:t>3.</w:t>
      </w:r>
      <w:r w:rsidRPr="000D28F0">
        <w:rPr>
          <w:color w:val="000000"/>
        </w:rPr>
        <w:tab/>
        <w:t>Hoe gebruikt u dit middel?</w:t>
      </w:r>
    </w:p>
    <w:p w14:paraId="04438DD3"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2EA498D7"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7B884AFD"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36B1D8C7" w14:textId="77777777" w:rsidR="000B4149" w:rsidRPr="000D28F0" w:rsidRDefault="000B4149" w:rsidP="000B4149">
      <w:pPr>
        <w:numPr>
          <w:ilvl w:val="12"/>
          <w:numId w:val="0"/>
        </w:numPr>
        <w:ind w:right="-2"/>
        <w:rPr>
          <w:color w:val="000000"/>
        </w:rPr>
      </w:pPr>
    </w:p>
    <w:p w14:paraId="5FD61059" w14:textId="77777777" w:rsidR="000B4149" w:rsidRPr="000D28F0" w:rsidRDefault="000B4149" w:rsidP="000B4149">
      <w:pPr>
        <w:ind w:right="-2"/>
        <w:rPr>
          <w:color w:val="000000"/>
        </w:rPr>
      </w:pPr>
    </w:p>
    <w:p w14:paraId="323E202B" w14:textId="77777777" w:rsidR="000B4149" w:rsidRPr="000D28F0" w:rsidRDefault="000B4149" w:rsidP="000B4149">
      <w:pPr>
        <w:keepNext/>
        <w:numPr>
          <w:ilvl w:val="12"/>
          <w:numId w:val="0"/>
        </w:numPr>
        <w:ind w:left="567" w:right="-2" w:hanging="567"/>
        <w:jc w:val="both"/>
        <w:rPr>
          <w:color w:val="000000"/>
        </w:rPr>
      </w:pPr>
      <w:r w:rsidRPr="000D28F0">
        <w:rPr>
          <w:b/>
          <w:color w:val="000000"/>
        </w:rPr>
        <w:t>1.</w:t>
      </w:r>
      <w:r w:rsidRPr="000D28F0">
        <w:rPr>
          <w:b/>
          <w:color w:val="000000"/>
        </w:rPr>
        <w:tab/>
        <w:t>Wat is Xolair en waarvoor wordt dit middel gebruikt?</w:t>
      </w:r>
    </w:p>
    <w:p w14:paraId="1464D270" w14:textId="77777777" w:rsidR="000B4149" w:rsidRPr="000D28F0" w:rsidRDefault="000B4149" w:rsidP="000B4149">
      <w:pPr>
        <w:keepNext/>
        <w:ind w:right="-2"/>
        <w:rPr>
          <w:color w:val="000000"/>
        </w:rPr>
      </w:pPr>
    </w:p>
    <w:p w14:paraId="7AE9CABB"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p>
    <w:p w14:paraId="7613630A" w14:textId="77777777" w:rsidR="000B4149" w:rsidRPr="000D28F0" w:rsidRDefault="000B4149" w:rsidP="000B4149">
      <w:pPr>
        <w:pStyle w:val="Text"/>
        <w:spacing w:before="0"/>
        <w:jc w:val="left"/>
        <w:rPr>
          <w:color w:val="000000"/>
          <w:sz w:val="22"/>
          <w:szCs w:val="22"/>
          <w:lang w:val="nl-NL"/>
        </w:rPr>
      </w:pPr>
    </w:p>
    <w:p w14:paraId="60CB6141"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bij de behandeling van:</w:t>
      </w:r>
    </w:p>
    <w:p w14:paraId="755EE6BB"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54C69842"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61CBED6C"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spontane urticaria (CSU)</w:t>
      </w:r>
    </w:p>
    <w:p w14:paraId="67603314" w14:textId="77777777" w:rsidR="000B4149" w:rsidRPr="000D28F0" w:rsidRDefault="000B4149" w:rsidP="000B4149">
      <w:pPr>
        <w:pStyle w:val="Text"/>
        <w:spacing w:before="0"/>
        <w:jc w:val="left"/>
        <w:rPr>
          <w:bCs/>
          <w:color w:val="000000"/>
          <w:sz w:val="22"/>
          <w:szCs w:val="22"/>
          <w:lang w:val="nl-NL"/>
        </w:rPr>
      </w:pPr>
    </w:p>
    <w:p w14:paraId="7094873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0D1439F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w:t>
      </w:r>
      <w:r w:rsidRPr="000D28F0">
        <w:rPr>
          <w:color w:val="000000"/>
          <w:szCs w:val="22"/>
          <w:lang w:val="nl-NL"/>
        </w:rPr>
        <w:t xml:space="preserve"> </w:t>
      </w:r>
      <w:r w:rsidRPr="000D28F0">
        <w:rPr>
          <w:color w:val="000000"/>
          <w:sz w:val="22"/>
          <w:szCs w:val="22"/>
          <w:lang w:val="nl-NL"/>
        </w:rPr>
        <w:t>bij volwassenen, jongeren en kinderen (6 jaar en ouder) die reeds astmamedicatie gebruiken, maar bij wie de astmaklachten niet goed onder controle worden gebracht met geneesmiddelen zoals inhalatoren met hoge doses steroïden en inhalatoren met bèta-agonisten.</w:t>
      </w:r>
    </w:p>
    <w:p w14:paraId="5C00DBFF" w14:textId="77777777" w:rsidR="000B4149" w:rsidRPr="000D28F0" w:rsidRDefault="000B4149" w:rsidP="000B4149">
      <w:pPr>
        <w:pStyle w:val="Text"/>
        <w:spacing w:before="0"/>
        <w:jc w:val="left"/>
        <w:rPr>
          <w:color w:val="000000"/>
          <w:sz w:val="22"/>
          <w:szCs w:val="22"/>
          <w:u w:val="single"/>
          <w:lang w:val="nl-NL"/>
        </w:rPr>
      </w:pPr>
    </w:p>
    <w:p w14:paraId="2804BDF9"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58F8C85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5B2B2F29" w14:textId="77777777" w:rsidR="000B4149" w:rsidRPr="000D28F0" w:rsidRDefault="000B4149" w:rsidP="000B4149">
      <w:pPr>
        <w:pStyle w:val="Text"/>
        <w:spacing w:before="0"/>
        <w:jc w:val="left"/>
        <w:rPr>
          <w:color w:val="000000"/>
          <w:sz w:val="22"/>
          <w:szCs w:val="22"/>
          <w:lang w:val="nl-NL"/>
        </w:rPr>
      </w:pPr>
    </w:p>
    <w:p w14:paraId="22BD2B8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4E3AFE7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spontane urticaria bij volwassenen en kinderen (12 jaar en ouder) die al antihistaminica gebruiken, maar bij wie de klachten van CSU niet goed onder controle worden gebracht met deze geneesmiddelen.</w:t>
      </w:r>
    </w:p>
    <w:p w14:paraId="48418FDF" w14:textId="77777777" w:rsidR="000B4149" w:rsidRPr="000D28F0" w:rsidRDefault="000B4149" w:rsidP="000B4149">
      <w:pPr>
        <w:ind w:right="-2"/>
        <w:rPr>
          <w:color w:val="000000"/>
        </w:rPr>
      </w:pPr>
    </w:p>
    <w:p w14:paraId="16393A07" w14:textId="77777777" w:rsidR="000B4149" w:rsidRPr="000D28F0" w:rsidRDefault="000B4149" w:rsidP="000B4149">
      <w:pPr>
        <w:ind w:right="-2"/>
        <w:rPr>
          <w:color w:val="000000"/>
          <w:szCs w:val="22"/>
        </w:rPr>
      </w:pPr>
      <w:r w:rsidRPr="000D28F0">
        <w:rPr>
          <w:color w:val="000000"/>
          <w:szCs w:val="22"/>
        </w:rPr>
        <w:lastRenderedPageBreak/>
        <w:t>Xolair werkt door het blokkeren van een stof, de zogenaamde immuunglobuline-E (IgE), die door het lichaam wordt geproduceerd. IgE draagt bij aan een type ontsteking dat een belangrijke rol speelt bij het ontstaan van allergisch astma, chronische rinosinusitis met neuspoliepen en CSU.</w:t>
      </w:r>
    </w:p>
    <w:p w14:paraId="2C73D41E" w14:textId="77777777" w:rsidR="000B4149" w:rsidRPr="000D28F0" w:rsidRDefault="000B4149" w:rsidP="000B4149">
      <w:pPr>
        <w:ind w:right="-2"/>
        <w:rPr>
          <w:color w:val="000000"/>
          <w:szCs w:val="22"/>
        </w:rPr>
      </w:pPr>
    </w:p>
    <w:p w14:paraId="729D57DD" w14:textId="77777777" w:rsidR="000B4149" w:rsidRPr="000D28F0" w:rsidRDefault="000B4149" w:rsidP="000B4149">
      <w:pPr>
        <w:ind w:right="-2"/>
        <w:rPr>
          <w:color w:val="000000"/>
        </w:rPr>
      </w:pPr>
    </w:p>
    <w:p w14:paraId="1940B8BE" w14:textId="77777777" w:rsidR="000B4149" w:rsidRPr="000D28F0" w:rsidRDefault="000B4149" w:rsidP="000B4149">
      <w:pPr>
        <w:keepNext/>
        <w:numPr>
          <w:ilvl w:val="12"/>
          <w:numId w:val="0"/>
        </w:numPr>
        <w:ind w:left="567" w:right="-2" w:hanging="567"/>
        <w:rPr>
          <w:color w:val="000000"/>
        </w:rPr>
      </w:pPr>
      <w:r w:rsidRPr="000D28F0">
        <w:rPr>
          <w:b/>
          <w:color w:val="000000"/>
        </w:rPr>
        <w:t>2.</w:t>
      </w:r>
      <w:r w:rsidRPr="000D28F0">
        <w:rPr>
          <w:b/>
          <w:color w:val="000000"/>
        </w:rPr>
        <w:tab/>
        <w:t>Wanneer mag u dit middel niet gebruiken of moet u er extra voorzichtig mee zijn?</w:t>
      </w:r>
    </w:p>
    <w:p w14:paraId="62FC0373" w14:textId="77777777" w:rsidR="000B4149" w:rsidRPr="000D28F0" w:rsidRDefault="000B4149" w:rsidP="000B4149">
      <w:pPr>
        <w:keepNext/>
        <w:ind w:right="-2"/>
        <w:rPr>
          <w:color w:val="000000"/>
        </w:rPr>
      </w:pPr>
    </w:p>
    <w:p w14:paraId="791D35FB" w14:textId="77777777" w:rsidR="000B4149" w:rsidRPr="000D28F0" w:rsidRDefault="000B4149" w:rsidP="000B4149">
      <w:pPr>
        <w:keepNext/>
        <w:numPr>
          <w:ilvl w:val="12"/>
          <w:numId w:val="0"/>
        </w:numPr>
        <w:rPr>
          <w:b/>
          <w:color w:val="000000"/>
        </w:rPr>
      </w:pPr>
      <w:r w:rsidRPr="000D28F0">
        <w:rPr>
          <w:b/>
          <w:color w:val="000000"/>
        </w:rPr>
        <w:t>Wanneer mag u dit middel niet gebruiken?</w:t>
      </w:r>
    </w:p>
    <w:p w14:paraId="70ACCAE7"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2FF0EF5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gebruiken.</w:t>
      </w:r>
    </w:p>
    <w:p w14:paraId="491A93FA" w14:textId="77777777" w:rsidR="000B4149" w:rsidRPr="000D28F0" w:rsidRDefault="000B4149" w:rsidP="000B4149">
      <w:pPr>
        <w:numPr>
          <w:ilvl w:val="12"/>
          <w:numId w:val="0"/>
        </w:numPr>
        <w:rPr>
          <w:color w:val="000000"/>
          <w:szCs w:val="22"/>
        </w:rPr>
      </w:pPr>
    </w:p>
    <w:p w14:paraId="1BABC094"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2707B0AE"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gebruikt:</w:t>
      </w:r>
    </w:p>
    <w:p w14:paraId="6D11BE8D"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5CC82207"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04CE5BA9"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7B9F1232" w14:textId="5EB688F4"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r w:rsidR="003275EF" w:rsidRPr="000D28F0">
        <w:rPr>
          <w:bCs/>
          <w:color w:val="000000"/>
          <w:sz w:val="22"/>
          <w:szCs w:val="22"/>
          <w:lang w:val="nl-NL"/>
        </w:rPr>
        <w:t>.</w:t>
      </w:r>
    </w:p>
    <w:p w14:paraId="045F7342" w14:textId="77777777" w:rsidR="000B4149" w:rsidRPr="000D28F0" w:rsidRDefault="000B4149" w:rsidP="000B4149">
      <w:pPr>
        <w:pStyle w:val="Text"/>
        <w:spacing w:before="0"/>
        <w:jc w:val="left"/>
        <w:rPr>
          <w:color w:val="000000"/>
          <w:sz w:val="22"/>
          <w:lang w:val="nl-NL"/>
        </w:rPr>
      </w:pPr>
    </w:p>
    <w:p w14:paraId="629366E4"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4BDF1391" w14:textId="77777777" w:rsidR="000B4149" w:rsidRPr="000D28F0" w:rsidRDefault="000B4149" w:rsidP="000B4149"/>
    <w:p w14:paraId="47FE7A3E"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08A46AD4" w14:textId="77777777" w:rsidR="000B4149" w:rsidRPr="000D28F0" w:rsidRDefault="000B4149" w:rsidP="000B4149">
      <w:pPr>
        <w:pStyle w:val="Text"/>
        <w:spacing w:before="0"/>
        <w:jc w:val="left"/>
        <w:rPr>
          <w:color w:val="000000"/>
          <w:sz w:val="22"/>
          <w:szCs w:val="22"/>
          <w:lang w:val="nl-NL"/>
        </w:rPr>
      </w:pPr>
    </w:p>
    <w:p w14:paraId="26A2F360"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545F71B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ernstige allergische reactie of andere ernstige bijwerking. Dergelijke verschijnselen staan vermeld onder "Ernstige bijwerkingen" in rubriek 4.</w:t>
      </w:r>
    </w:p>
    <w:p w14:paraId="6C9AF430" w14:textId="77777777" w:rsidR="000B4149" w:rsidRPr="000D28F0" w:rsidRDefault="000B4149" w:rsidP="000B4149">
      <w:pPr>
        <w:pStyle w:val="Text"/>
        <w:spacing w:before="0"/>
        <w:jc w:val="left"/>
        <w:rPr>
          <w:color w:val="000000"/>
          <w:sz w:val="22"/>
          <w:szCs w:val="22"/>
          <w:lang w:val="nl-NL"/>
        </w:rPr>
      </w:pPr>
    </w:p>
    <w:p w14:paraId="0F96CCC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belangrijk dat u van uw arts een training krijgt om vroegtijdige verschijnselen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273B9596" w14:textId="77777777" w:rsidR="000B4149" w:rsidRPr="000D28F0" w:rsidRDefault="000B4149" w:rsidP="000B4149">
      <w:pPr>
        <w:pStyle w:val="BodyTextIndent4"/>
        <w:numPr>
          <w:ilvl w:val="0"/>
          <w:numId w:val="0"/>
        </w:numPr>
        <w:rPr>
          <w:color w:val="000000"/>
          <w:sz w:val="22"/>
          <w:szCs w:val="22"/>
          <w:lang w:val="nl-NL"/>
        </w:rPr>
      </w:pPr>
    </w:p>
    <w:p w14:paraId="33E66F6A"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 xml:space="preserve">Kinderen </w:t>
      </w:r>
      <w:r w:rsidRPr="000D28F0">
        <w:rPr>
          <w:b/>
          <w:sz w:val="22"/>
          <w:szCs w:val="22"/>
          <w:lang w:val="nl-NL"/>
        </w:rPr>
        <w:t>en jongeren tot 18 jaar</w:t>
      </w:r>
    </w:p>
    <w:p w14:paraId="2A4CF9C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6616C03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6 jaar.</w:t>
      </w:r>
      <w:r w:rsidRPr="000D28F0">
        <w:rPr>
          <w:lang w:val="nl-NL"/>
        </w:rPr>
        <w:t xml:space="preserve"> </w:t>
      </w:r>
      <w:r w:rsidRPr="000D28F0">
        <w:rPr>
          <w:color w:val="000000"/>
          <w:sz w:val="22"/>
          <w:szCs w:val="22"/>
          <w:lang w:val="nl-NL"/>
        </w:rPr>
        <w:t>Het gebruik ervan bij kinderen onder de 6 jaar is niet onderzocht.</w:t>
      </w:r>
    </w:p>
    <w:p w14:paraId="11DA2E3F" w14:textId="77777777" w:rsidR="000B4149" w:rsidRPr="000D28F0" w:rsidRDefault="000B4149" w:rsidP="000B4149">
      <w:pPr>
        <w:pStyle w:val="Text"/>
        <w:spacing w:before="0"/>
        <w:jc w:val="left"/>
        <w:rPr>
          <w:color w:val="000000"/>
          <w:sz w:val="22"/>
          <w:szCs w:val="22"/>
          <w:lang w:val="nl-NL"/>
        </w:rPr>
      </w:pPr>
    </w:p>
    <w:p w14:paraId="7A2CD5F0"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25185B1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w:t>
      </w:r>
      <w:r w:rsidRPr="000D28F0">
        <w:rPr>
          <w:color w:val="000000"/>
          <w:szCs w:val="22"/>
          <w:lang w:val="nl-NL"/>
        </w:rPr>
        <w:t xml:space="preserve"> </w:t>
      </w:r>
      <w:r w:rsidRPr="000D28F0">
        <w:rPr>
          <w:color w:val="000000"/>
          <w:sz w:val="22"/>
          <w:szCs w:val="22"/>
          <w:lang w:val="nl-NL"/>
        </w:rPr>
        <w:t>18 jaar. Het gebruik ervan bij patiënten onder de 18 jaar is niet onderzocht.</w:t>
      </w:r>
    </w:p>
    <w:p w14:paraId="326B416C" w14:textId="77777777" w:rsidR="000B4149" w:rsidRPr="000D28F0" w:rsidRDefault="000B4149" w:rsidP="000B4149">
      <w:pPr>
        <w:pStyle w:val="Text"/>
        <w:spacing w:before="0"/>
        <w:jc w:val="left"/>
        <w:rPr>
          <w:color w:val="000000"/>
          <w:sz w:val="22"/>
          <w:szCs w:val="22"/>
          <w:lang w:val="nl-NL"/>
        </w:rPr>
      </w:pPr>
    </w:p>
    <w:p w14:paraId="57B98B5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0422C6B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12 jaar. Het gebruik bij kinderen jonger dan 12 jaar is niet onderzocht.</w:t>
      </w:r>
    </w:p>
    <w:p w14:paraId="452F4DD3" w14:textId="77777777" w:rsidR="000B4149" w:rsidRPr="000D28F0" w:rsidRDefault="000B4149" w:rsidP="000B4149">
      <w:pPr>
        <w:pStyle w:val="Text"/>
        <w:spacing w:before="0"/>
        <w:jc w:val="left"/>
        <w:rPr>
          <w:color w:val="000000"/>
          <w:sz w:val="22"/>
          <w:szCs w:val="22"/>
          <w:lang w:val="nl-NL"/>
        </w:rPr>
      </w:pPr>
    </w:p>
    <w:p w14:paraId="42C97995" w14:textId="77777777" w:rsidR="000B4149" w:rsidRPr="000D28F0" w:rsidRDefault="000B4149" w:rsidP="000B4149">
      <w:pPr>
        <w:keepNext/>
        <w:ind w:right="-2"/>
        <w:rPr>
          <w:color w:val="000000"/>
        </w:rPr>
      </w:pPr>
      <w:r w:rsidRPr="000D28F0">
        <w:rPr>
          <w:b/>
          <w:color w:val="000000"/>
        </w:rPr>
        <w:lastRenderedPageBreak/>
        <w:t>Gebruikt u nog andere geneesmiddelen?</w:t>
      </w:r>
    </w:p>
    <w:p w14:paraId="464A327A"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andere geneesmiddelen gaat gebruiken? Vertel dat dan uw arts, apotheker of verpleegkundige.</w:t>
      </w:r>
    </w:p>
    <w:p w14:paraId="277F5AFF" w14:textId="77777777" w:rsidR="000B4149" w:rsidRPr="000D28F0" w:rsidRDefault="000B4149" w:rsidP="000B4149">
      <w:pPr>
        <w:pStyle w:val="Text"/>
        <w:spacing w:before="0"/>
        <w:jc w:val="left"/>
        <w:rPr>
          <w:color w:val="000000"/>
          <w:sz w:val="22"/>
          <w:szCs w:val="22"/>
          <w:lang w:val="nl-NL"/>
        </w:rPr>
      </w:pPr>
    </w:p>
    <w:p w14:paraId="5BD2B8F5"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3E0E846B"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4DFAC88C"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28EC8E3C" w14:textId="77777777" w:rsidR="000B4149" w:rsidRPr="000D28F0" w:rsidRDefault="000B4149" w:rsidP="000B4149">
      <w:pPr>
        <w:rPr>
          <w:color w:val="000000"/>
        </w:rPr>
      </w:pPr>
    </w:p>
    <w:p w14:paraId="16195271" w14:textId="77777777" w:rsidR="000B4149" w:rsidRPr="000D28F0" w:rsidRDefault="000B4149" w:rsidP="000B4149">
      <w:pPr>
        <w:keepNext/>
        <w:ind w:right="-2"/>
        <w:rPr>
          <w:color w:val="000000"/>
        </w:rPr>
      </w:pPr>
      <w:r w:rsidRPr="000D28F0">
        <w:rPr>
          <w:b/>
          <w:color w:val="000000"/>
        </w:rPr>
        <w:t>Zwangerschap en borstvoeding</w:t>
      </w:r>
    </w:p>
    <w:p w14:paraId="647C66D4" w14:textId="77777777" w:rsidR="000B4149" w:rsidRPr="000D28F0" w:rsidRDefault="000B4149" w:rsidP="000B4149">
      <w:pPr>
        <w:rPr>
          <w:color w:val="000000"/>
          <w:szCs w:val="22"/>
        </w:rPr>
      </w:pPr>
      <w:r w:rsidRPr="000D28F0">
        <w:t>Bent u zwanger, denkt u zwanger te zijn of wilt u zwanger worden? Neem dan contact op met uw arts voordat u dit geneesmiddel gebruikt</w:t>
      </w:r>
      <w:r w:rsidRPr="000D28F0">
        <w:rPr>
          <w:color w:val="000000"/>
          <w:szCs w:val="22"/>
        </w:rPr>
        <w:t>. Uw arts zal de voordelen en mogelijke risico’s van het gebruik van dit geneesmiddel tijdens de zwangerschap met u bespreken.</w:t>
      </w:r>
    </w:p>
    <w:p w14:paraId="1381D28C" w14:textId="77777777" w:rsidR="000B4149" w:rsidRPr="000D28F0" w:rsidRDefault="000B4149" w:rsidP="000B4149">
      <w:pPr>
        <w:rPr>
          <w:color w:val="000000"/>
        </w:rPr>
      </w:pPr>
    </w:p>
    <w:p w14:paraId="7676FE2D"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4E0202D3" w14:textId="77777777" w:rsidR="000B4149" w:rsidRPr="000D28F0" w:rsidRDefault="000B4149" w:rsidP="000B4149">
      <w:pPr>
        <w:rPr>
          <w:color w:val="000000"/>
        </w:rPr>
      </w:pPr>
    </w:p>
    <w:p w14:paraId="3E3349DF" w14:textId="77777777" w:rsidR="000B4149" w:rsidRPr="000D28F0" w:rsidRDefault="000B4149" w:rsidP="000B4149">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p>
    <w:p w14:paraId="50A5B518" w14:textId="77777777" w:rsidR="000B4149" w:rsidRPr="000D28F0" w:rsidRDefault="000B4149" w:rsidP="000B4149">
      <w:pPr>
        <w:ind w:right="-29"/>
        <w:rPr>
          <w:color w:val="000000"/>
        </w:rPr>
      </w:pPr>
    </w:p>
    <w:p w14:paraId="002145B2" w14:textId="77777777" w:rsidR="000B4149" w:rsidRPr="000D28F0" w:rsidRDefault="000B4149" w:rsidP="000B4149">
      <w:pPr>
        <w:keepNext/>
        <w:ind w:right="-2"/>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177B675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7437B4B1" w14:textId="77777777" w:rsidR="000B4149" w:rsidRPr="000D28F0" w:rsidRDefault="000B4149" w:rsidP="000B4149">
      <w:pPr>
        <w:ind w:right="-29"/>
        <w:rPr>
          <w:color w:val="000000"/>
        </w:rPr>
      </w:pPr>
    </w:p>
    <w:p w14:paraId="181BD4D5" w14:textId="77777777" w:rsidR="000B4149" w:rsidRPr="000D28F0" w:rsidRDefault="000B4149" w:rsidP="000B4149">
      <w:pPr>
        <w:ind w:right="-2"/>
        <w:rPr>
          <w:color w:val="000000"/>
        </w:rPr>
      </w:pPr>
    </w:p>
    <w:p w14:paraId="7EC0B608" w14:textId="77777777" w:rsidR="000B4149" w:rsidRPr="000D28F0" w:rsidRDefault="000B4149" w:rsidP="000B4149">
      <w:pPr>
        <w:keepNext/>
        <w:numPr>
          <w:ilvl w:val="12"/>
          <w:numId w:val="0"/>
        </w:numPr>
        <w:ind w:left="567" w:right="-2" w:hanging="567"/>
        <w:rPr>
          <w:color w:val="000000"/>
        </w:rPr>
      </w:pPr>
      <w:r w:rsidRPr="000D28F0">
        <w:rPr>
          <w:b/>
          <w:color w:val="000000"/>
        </w:rPr>
        <w:t>3.</w:t>
      </w:r>
      <w:r w:rsidRPr="000D28F0">
        <w:rPr>
          <w:b/>
          <w:color w:val="000000"/>
        </w:rPr>
        <w:tab/>
        <w:t>Hoe gebruikt u dit middel?</w:t>
      </w:r>
    </w:p>
    <w:p w14:paraId="42145C20" w14:textId="77777777" w:rsidR="000B4149" w:rsidRPr="000D28F0" w:rsidRDefault="000B4149" w:rsidP="000B4149">
      <w:pPr>
        <w:keepNext/>
        <w:ind w:right="-2"/>
        <w:rPr>
          <w:color w:val="000000"/>
        </w:rPr>
      </w:pPr>
    </w:p>
    <w:p w14:paraId="221EFDF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Gebruik dit middel altijd precies zoals uw arts u dat heeft verteld. Twijfelt u over het juiste gebruik? Neem dan contact op met uw arts, apotheker of verpleegkundige.</w:t>
      </w:r>
    </w:p>
    <w:p w14:paraId="1A027588" w14:textId="77777777" w:rsidR="000B4149" w:rsidRPr="000D28F0" w:rsidRDefault="000B4149" w:rsidP="000B4149">
      <w:pPr>
        <w:pStyle w:val="Text"/>
        <w:spacing w:before="0"/>
        <w:jc w:val="left"/>
        <w:rPr>
          <w:color w:val="000000"/>
          <w:sz w:val="22"/>
          <w:szCs w:val="22"/>
          <w:lang w:val="nl-NL"/>
        </w:rPr>
      </w:pPr>
    </w:p>
    <w:p w14:paraId="6B6392BC"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 wordt Xolair gebruikt?</w:t>
      </w:r>
    </w:p>
    <w:p w14:paraId="6601163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toegediend als een injectie onder de huid (ook wel subcutane injectie genoemd).</w:t>
      </w:r>
    </w:p>
    <w:p w14:paraId="52BDB5E9" w14:textId="77777777" w:rsidR="000B4149" w:rsidRPr="000D28F0" w:rsidRDefault="000B4149" w:rsidP="000B4149">
      <w:pPr>
        <w:pStyle w:val="Text"/>
        <w:spacing w:before="0"/>
        <w:jc w:val="left"/>
        <w:rPr>
          <w:color w:val="000000"/>
          <w:sz w:val="22"/>
          <w:szCs w:val="22"/>
          <w:lang w:val="nl-NL"/>
        </w:rPr>
      </w:pPr>
    </w:p>
    <w:p w14:paraId="52F8907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24CC44B6" w14:textId="77777777" w:rsidR="000B4149" w:rsidRPr="000D28F0" w:rsidRDefault="000B4149" w:rsidP="000B4149">
      <w:pPr>
        <w:numPr>
          <w:ilvl w:val="0"/>
          <w:numId w:val="1"/>
        </w:numPr>
        <w:ind w:left="567" w:right="-2" w:hanging="567"/>
        <w:rPr>
          <w:color w:val="000000"/>
        </w:rPr>
      </w:pPr>
      <w:r w:rsidRPr="000D28F0">
        <w:rPr>
          <w:color w:val="000000"/>
        </w:rPr>
        <w:t>U beslist gezamenlijk met uw arts of u Xolair zelf kunt injecteren. De eerste 3 doses worden altijd gegeven door of onder supervisie van een zorgprofessional (zie rubriek 2).</w:t>
      </w:r>
    </w:p>
    <w:p w14:paraId="4B74B529" w14:textId="77777777" w:rsidR="000B4149" w:rsidRPr="000D28F0" w:rsidRDefault="000B4149" w:rsidP="000B4149">
      <w:pPr>
        <w:numPr>
          <w:ilvl w:val="0"/>
          <w:numId w:val="1"/>
        </w:numPr>
        <w:ind w:left="567" w:right="-2" w:hanging="567"/>
        <w:rPr>
          <w:color w:val="000000"/>
        </w:rPr>
      </w:pPr>
      <w:r w:rsidRPr="000D28F0">
        <w:rPr>
          <w:color w:val="000000"/>
        </w:rPr>
        <w:t>Het is belangrijk om goed getraind te zijn in het injecteren van het geneesmiddel voordat u uzelf injecteert.</w:t>
      </w:r>
    </w:p>
    <w:p w14:paraId="5756C4D4" w14:textId="77777777" w:rsidR="000B4149" w:rsidRPr="000D28F0" w:rsidRDefault="000B4149" w:rsidP="000B4149">
      <w:pPr>
        <w:numPr>
          <w:ilvl w:val="0"/>
          <w:numId w:val="1"/>
        </w:numPr>
        <w:ind w:left="567" w:right="-2" w:hanging="567"/>
        <w:rPr>
          <w:color w:val="000000"/>
        </w:rPr>
      </w:pPr>
      <w:r w:rsidRPr="000D28F0">
        <w:rPr>
          <w:color w:val="000000"/>
        </w:rPr>
        <w:t>Een verzorger (bijvoorbeeld een ouder) mag u ook uw Xolair-injectie geven nadat hij of zij goed getraind is.</w:t>
      </w:r>
    </w:p>
    <w:p w14:paraId="36C9D82D" w14:textId="77777777" w:rsidR="000B4149" w:rsidRPr="000D28F0" w:rsidRDefault="000B4149" w:rsidP="000B4149">
      <w:pPr>
        <w:ind w:right="-2"/>
        <w:rPr>
          <w:color w:val="000000"/>
        </w:rPr>
      </w:pPr>
    </w:p>
    <w:p w14:paraId="7877040C" w14:textId="77777777" w:rsidR="000B4149" w:rsidRPr="000D28F0" w:rsidRDefault="000B4149" w:rsidP="000B4149">
      <w:pPr>
        <w:ind w:right="-2"/>
        <w:rPr>
          <w:color w:val="000000"/>
        </w:rPr>
      </w:pPr>
      <w:r w:rsidRPr="000D28F0">
        <w:rPr>
          <w:color w:val="000000"/>
        </w:rPr>
        <w:t>Voor een gedetailleerde instructie met betrekking tot het injecteren van Xolair, zie “Instructies voor gebruik van de Xolair voorgevulde spuit” aan het einde van deze bijsluiter.</w:t>
      </w:r>
    </w:p>
    <w:p w14:paraId="08E32810" w14:textId="77777777" w:rsidR="000B4149" w:rsidRPr="000D28F0" w:rsidRDefault="000B4149" w:rsidP="000B4149">
      <w:pPr>
        <w:ind w:right="-2"/>
        <w:rPr>
          <w:color w:val="000000"/>
        </w:rPr>
      </w:pPr>
    </w:p>
    <w:p w14:paraId="0D84B047" w14:textId="77777777" w:rsidR="000B4149" w:rsidRPr="000D28F0" w:rsidRDefault="000B4149" w:rsidP="000B4149">
      <w:pPr>
        <w:keepNext/>
        <w:rPr>
          <w:color w:val="000000"/>
          <w:u w:val="single"/>
        </w:rPr>
      </w:pPr>
      <w:r w:rsidRPr="000D28F0">
        <w:rPr>
          <w:color w:val="000000"/>
          <w:u w:val="single"/>
        </w:rPr>
        <w:t>Training om ernstige allergische reacties te herkennen</w:t>
      </w:r>
    </w:p>
    <w:p w14:paraId="366B4BB1"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4D438C1C"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p>
    <w:p w14:paraId="3362DA9A"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726903E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 4.</w:t>
      </w:r>
    </w:p>
    <w:p w14:paraId="41C7E3CD" w14:textId="77777777" w:rsidR="000B4149" w:rsidRPr="000D28F0" w:rsidRDefault="000B4149" w:rsidP="000B4149">
      <w:pPr>
        <w:pStyle w:val="Text"/>
        <w:spacing w:before="0"/>
        <w:jc w:val="left"/>
        <w:rPr>
          <w:color w:val="000000"/>
          <w:sz w:val="22"/>
          <w:szCs w:val="22"/>
          <w:lang w:val="nl-NL"/>
        </w:rPr>
      </w:pPr>
    </w:p>
    <w:p w14:paraId="2C7B0784"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gaat u gebruiken?</w:t>
      </w:r>
    </w:p>
    <w:p w14:paraId="06DC16D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 en chronische rinosinusitis met neuspoliepen</w:t>
      </w:r>
    </w:p>
    <w:p w14:paraId="4464FF4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heeft en hoe vaak u het zult moeten gebruiken. Dit is afhankelijk van uw lichaamsgewicht en de resultaten van een bloedtest die uitgevoerd wordt vóór de start van de behandeling om de hoeveelheid IgE in uw bloed te meten.</w:t>
      </w:r>
    </w:p>
    <w:p w14:paraId="71A3654B" w14:textId="77777777" w:rsidR="000B4149" w:rsidRPr="000D28F0" w:rsidRDefault="000B4149" w:rsidP="000B4149">
      <w:pPr>
        <w:pStyle w:val="Text"/>
        <w:spacing w:before="0"/>
        <w:jc w:val="left"/>
        <w:rPr>
          <w:color w:val="000000"/>
          <w:sz w:val="22"/>
          <w:szCs w:val="22"/>
          <w:lang w:val="nl-NL"/>
        </w:rPr>
      </w:pPr>
    </w:p>
    <w:p w14:paraId="2471E82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lastRenderedPageBreak/>
        <w:t>U heeft elke twee of elke vier weken een injectie nodig. U heeft per keer 1 tot 4 injecties nodig.</w:t>
      </w:r>
    </w:p>
    <w:p w14:paraId="40E40E63" w14:textId="77777777" w:rsidR="000B4149" w:rsidRPr="000D28F0" w:rsidRDefault="000B4149" w:rsidP="000B4149">
      <w:pPr>
        <w:pStyle w:val="Text"/>
        <w:spacing w:before="0"/>
        <w:jc w:val="left"/>
        <w:rPr>
          <w:color w:val="000000"/>
          <w:sz w:val="22"/>
          <w:szCs w:val="22"/>
          <w:lang w:val="nl-NL"/>
        </w:rPr>
      </w:pPr>
    </w:p>
    <w:p w14:paraId="0808CD3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54B5D4B4" w14:textId="77777777" w:rsidR="000B4149" w:rsidRPr="000D28F0" w:rsidRDefault="000B4149" w:rsidP="000B4149">
      <w:pPr>
        <w:pStyle w:val="Text"/>
        <w:spacing w:before="0"/>
        <w:jc w:val="left"/>
        <w:rPr>
          <w:color w:val="000000"/>
          <w:sz w:val="22"/>
          <w:szCs w:val="22"/>
          <w:lang w:val="nl-NL"/>
        </w:rPr>
      </w:pPr>
    </w:p>
    <w:p w14:paraId="5EADE4C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502F0CB2" w14:textId="77777777" w:rsidR="000B4149" w:rsidRPr="000D28F0" w:rsidRDefault="000B4149" w:rsidP="000B4149">
      <w:pPr>
        <w:pStyle w:val="Text"/>
        <w:spacing w:before="0"/>
        <w:jc w:val="left"/>
        <w:rPr>
          <w:color w:val="000000"/>
          <w:sz w:val="22"/>
          <w:szCs w:val="22"/>
          <w:lang w:val="nl-NL"/>
        </w:rPr>
      </w:pPr>
    </w:p>
    <w:p w14:paraId="3806F769"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7E4E3C73" w14:textId="11ADF9CE"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U heeft elke vier weken twee injecties van 150 mg </w:t>
      </w:r>
      <w:r w:rsidR="003275EF" w:rsidRPr="000D28F0">
        <w:rPr>
          <w:color w:val="000000"/>
          <w:sz w:val="22"/>
          <w:szCs w:val="22"/>
          <w:lang w:val="nl-NL"/>
        </w:rPr>
        <w:t>of één</w:t>
      </w:r>
      <w:r w:rsidR="00A40FC6" w:rsidRPr="000D28F0">
        <w:rPr>
          <w:color w:val="000000"/>
          <w:sz w:val="22"/>
          <w:szCs w:val="22"/>
          <w:lang w:val="nl-NL"/>
        </w:rPr>
        <w:t> </w:t>
      </w:r>
      <w:r w:rsidR="003275EF" w:rsidRPr="000D28F0">
        <w:rPr>
          <w:color w:val="000000"/>
          <w:sz w:val="22"/>
          <w:szCs w:val="22"/>
          <w:lang w:val="nl-NL"/>
        </w:rPr>
        <w:t xml:space="preserve">injectie van 300 mg </w:t>
      </w:r>
      <w:r w:rsidRPr="000D28F0">
        <w:rPr>
          <w:color w:val="000000"/>
          <w:sz w:val="22"/>
          <w:szCs w:val="22"/>
          <w:lang w:val="nl-NL"/>
        </w:rPr>
        <w:t>per keer nodig.</w:t>
      </w:r>
    </w:p>
    <w:p w14:paraId="1A7208A8" w14:textId="77777777" w:rsidR="000B4149" w:rsidRPr="000D28F0" w:rsidRDefault="000B4149" w:rsidP="000B4149">
      <w:pPr>
        <w:pStyle w:val="Text"/>
        <w:spacing w:before="0"/>
        <w:jc w:val="left"/>
        <w:rPr>
          <w:color w:val="000000"/>
          <w:sz w:val="22"/>
          <w:szCs w:val="22"/>
          <w:lang w:val="nl-NL"/>
        </w:rPr>
      </w:pPr>
    </w:p>
    <w:p w14:paraId="23C2D8B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medicatie voor CSU gebruiken tijdens de behandeling met Xolair. Stop niet met het gebruik van een geneesmiddel zonder eerst met uw arts te overleggen.</w:t>
      </w:r>
    </w:p>
    <w:p w14:paraId="04FFD8F8" w14:textId="77777777" w:rsidR="000B4149" w:rsidRPr="000D28F0" w:rsidRDefault="000B4149" w:rsidP="000B4149">
      <w:pPr>
        <w:pStyle w:val="Text"/>
        <w:spacing w:before="0"/>
        <w:jc w:val="left"/>
        <w:rPr>
          <w:bCs/>
          <w:color w:val="000000"/>
          <w:sz w:val="22"/>
          <w:szCs w:val="22"/>
          <w:lang w:val="nl-NL"/>
        </w:rPr>
      </w:pPr>
    </w:p>
    <w:p w14:paraId="66334D53"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592A61EF"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49FC0689"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gebruikt bij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64938125" w14:textId="77777777" w:rsidR="000B4149" w:rsidRPr="000D28F0" w:rsidRDefault="000B4149" w:rsidP="000B4149">
      <w:pPr>
        <w:pStyle w:val="Text"/>
        <w:spacing w:before="0"/>
        <w:jc w:val="left"/>
        <w:rPr>
          <w:bCs/>
          <w:color w:val="000000"/>
          <w:sz w:val="22"/>
          <w:szCs w:val="22"/>
          <w:lang w:val="nl-NL"/>
        </w:rPr>
      </w:pPr>
    </w:p>
    <w:p w14:paraId="09CE5E4F" w14:textId="1F84B3B8"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Van kinderen (6 tot 11 jaar oud) wordt niet verwacht dat zij Xolair zelf toedienen. Echter, indien de arts dit wenselijk acht, kan een verzorger na een juiste training hun Xolair-injectie geven.</w:t>
      </w:r>
    </w:p>
    <w:p w14:paraId="40EF6058" w14:textId="2D551576" w:rsidR="00A96AC5" w:rsidRPr="000D28F0" w:rsidRDefault="00A96AC5" w:rsidP="000B4149">
      <w:pPr>
        <w:pStyle w:val="Text"/>
        <w:spacing w:before="0"/>
        <w:jc w:val="left"/>
        <w:rPr>
          <w:bCs/>
          <w:color w:val="000000"/>
          <w:sz w:val="22"/>
          <w:szCs w:val="22"/>
          <w:lang w:val="nl-NL"/>
        </w:rPr>
      </w:pPr>
    </w:p>
    <w:p w14:paraId="5CD570E2" w14:textId="79D0757E" w:rsidR="00A96AC5" w:rsidRPr="000D28F0" w:rsidRDefault="00A96AC5" w:rsidP="000B4149">
      <w:pPr>
        <w:pStyle w:val="Text"/>
        <w:spacing w:before="0"/>
        <w:jc w:val="left"/>
        <w:rPr>
          <w:bCs/>
          <w:color w:val="000000"/>
          <w:sz w:val="22"/>
          <w:szCs w:val="22"/>
          <w:lang w:val="nl-NL"/>
        </w:rPr>
      </w:pPr>
      <w:r w:rsidRPr="000D28F0">
        <w:rPr>
          <w:bCs/>
          <w:color w:val="000000"/>
          <w:sz w:val="22"/>
          <w:szCs w:val="22"/>
          <w:lang w:val="nl-NL"/>
        </w:rPr>
        <w:t xml:space="preserve">Xolair 300 mg in een voorgevulde spuit is niet bedoeld voor gebruik bij kinderen </w:t>
      </w:r>
      <w:r w:rsidR="00B70450" w:rsidRPr="000D28F0">
        <w:rPr>
          <w:bCs/>
          <w:color w:val="000000"/>
          <w:sz w:val="22"/>
          <w:szCs w:val="22"/>
          <w:lang w:val="nl-NL"/>
        </w:rPr>
        <w:t>jonger dan</w:t>
      </w:r>
      <w:r w:rsidRPr="000D28F0">
        <w:rPr>
          <w:bCs/>
          <w:color w:val="000000"/>
          <w:sz w:val="22"/>
          <w:szCs w:val="22"/>
          <w:lang w:val="nl-NL"/>
        </w:rPr>
        <w:t xml:space="preserve"> 12 jaar. Xolair 75 mg </w:t>
      </w:r>
      <w:r w:rsidR="00A40FC6" w:rsidRPr="000D28F0">
        <w:rPr>
          <w:bCs/>
          <w:color w:val="000000"/>
          <w:sz w:val="22"/>
          <w:szCs w:val="22"/>
          <w:lang w:val="nl-NL"/>
        </w:rPr>
        <w:t xml:space="preserve">in een </w:t>
      </w:r>
      <w:r w:rsidRPr="000D28F0">
        <w:rPr>
          <w:bCs/>
          <w:color w:val="000000"/>
          <w:sz w:val="22"/>
          <w:szCs w:val="22"/>
          <w:lang w:val="nl-NL"/>
        </w:rPr>
        <w:t xml:space="preserve">voorgevulde spuit en Xolair 150 mg </w:t>
      </w:r>
      <w:r w:rsidR="00A40FC6" w:rsidRPr="000D28F0">
        <w:rPr>
          <w:bCs/>
          <w:color w:val="000000"/>
          <w:sz w:val="22"/>
          <w:szCs w:val="22"/>
          <w:lang w:val="nl-NL"/>
        </w:rPr>
        <w:t xml:space="preserve">in een </w:t>
      </w:r>
      <w:r w:rsidRPr="000D28F0">
        <w:rPr>
          <w:bCs/>
          <w:color w:val="000000"/>
          <w:sz w:val="22"/>
          <w:szCs w:val="22"/>
          <w:lang w:val="nl-NL"/>
        </w:rPr>
        <w:t>voorgevulde spuit of Xolair poeder en oplosmiddel voor oplossing voor injectie kunnen worden gebruikt bij kinderen van 6 tot en met 11 jaar met allergisch astma.</w:t>
      </w:r>
    </w:p>
    <w:p w14:paraId="4D04A576" w14:textId="1A770379" w:rsidR="000B4149" w:rsidRPr="000D28F0" w:rsidRDefault="000B4149" w:rsidP="000B4149">
      <w:pPr>
        <w:pStyle w:val="Text"/>
        <w:spacing w:before="0"/>
        <w:jc w:val="left"/>
        <w:rPr>
          <w:color w:val="000000"/>
          <w:sz w:val="22"/>
          <w:szCs w:val="22"/>
          <w:lang w:val="nl-NL"/>
        </w:rPr>
      </w:pPr>
    </w:p>
    <w:p w14:paraId="464C728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7DD1F2D6" w14:textId="77777777" w:rsidR="000B4149" w:rsidRPr="000D28F0" w:rsidRDefault="000B4149" w:rsidP="000B4149">
      <w:pPr>
        <w:ind w:right="-2"/>
        <w:rPr>
          <w:color w:val="000000"/>
        </w:rPr>
      </w:pPr>
      <w:r w:rsidRPr="000D28F0">
        <w:rPr>
          <w:color w:val="000000"/>
        </w:rPr>
        <w:t>Xolair mag niet gebruikt worden bij kinderen en jongeren tot 18 jaar.</w:t>
      </w:r>
    </w:p>
    <w:p w14:paraId="7A5E077B" w14:textId="77777777" w:rsidR="000B4149" w:rsidRPr="000D28F0" w:rsidRDefault="000B4149" w:rsidP="000B4149">
      <w:pPr>
        <w:pStyle w:val="Text"/>
        <w:spacing w:before="0"/>
        <w:jc w:val="left"/>
        <w:rPr>
          <w:color w:val="000000"/>
          <w:sz w:val="22"/>
          <w:szCs w:val="22"/>
          <w:lang w:val="nl-NL"/>
        </w:rPr>
      </w:pPr>
    </w:p>
    <w:p w14:paraId="0451F0C0"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568D9AFD" w14:textId="77777777" w:rsidR="000B4149" w:rsidRPr="000D28F0" w:rsidRDefault="000B4149" w:rsidP="000B4149">
      <w:pPr>
        <w:ind w:right="-2"/>
        <w:rPr>
          <w:color w:val="000000"/>
          <w:szCs w:val="22"/>
        </w:rPr>
      </w:pPr>
      <w:r w:rsidRPr="000D28F0">
        <w:rPr>
          <w:color w:val="000000"/>
          <w:szCs w:val="22"/>
        </w:rPr>
        <w:t>Xolair mag worden gebruikt bij jongeren van 12 jaar en ouder die al antihistaminica gebruiken, maar bij wie de klachten van CSU niet goed onder controle worden gebracht met deze geneesmiddelen. De dosis voor jongeren van 12 jaar en ouder is dezelfde als voor volwassenen.</w:t>
      </w:r>
    </w:p>
    <w:p w14:paraId="117FC051" w14:textId="77777777" w:rsidR="000B4149" w:rsidRPr="000D28F0" w:rsidRDefault="000B4149" w:rsidP="000B4149">
      <w:pPr>
        <w:ind w:right="-2"/>
        <w:rPr>
          <w:color w:val="000000"/>
        </w:rPr>
      </w:pPr>
    </w:p>
    <w:p w14:paraId="6D01A62F" w14:textId="77777777" w:rsidR="000B4149" w:rsidRPr="000D28F0" w:rsidRDefault="000B4149" w:rsidP="000B4149">
      <w:pPr>
        <w:keepNext/>
        <w:numPr>
          <w:ilvl w:val="12"/>
          <w:numId w:val="0"/>
        </w:numPr>
        <w:ind w:right="-2"/>
        <w:rPr>
          <w:szCs w:val="22"/>
        </w:rPr>
      </w:pPr>
      <w:r w:rsidRPr="000D28F0">
        <w:rPr>
          <w:b/>
          <w:szCs w:val="22"/>
        </w:rPr>
        <w:t>Wanneer een dosis Xolair wordt gemist</w:t>
      </w:r>
    </w:p>
    <w:p w14:paraId="73515334" w14:textId="77777777" w:rsidR="000B4149" w:rsidRPr="000D28F0" w:rsidRDefault="000B4149" w:rsidP="000B4149">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11F1F518" w14:textId="77777777" w:rsidR="000B4149" w:rsidRPr="000D28F0" w:rsidRDefault="000B4149" w:rsidP="000B4149">
      <w:pPr>
        <w:numPr>
          <w:ilvl w:val="12"/>
          <w:numId w:val="0"/>
        </w:numPr>
        <w:ind w:right="-2"/>
        <w:rPr>
          <w:szCs w:val="22"/>
        </w:rPr>
      </w:pPr>
    </w:p>
    <w:p w14:paraId="0A544F4C" w14:textId="77777777" w:rsidR="000B4149" w:rsidRPr="000D28F0" w:rsidRDefault="000B4149" w:rsidP="000B4149">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p>
    <w:p w14:paraId="5F72C537" w14:textId="77777777" w:rsidR="000B4149" w:rsidRPr="000D28F0" w:rsidRDefault="000B4149" w:rsidP="000B4149">
      <w:pPr>
        <w:numPr>
          <w:ilvl w:val="12"/>
          <w:numId w:val="0"/>
        </w:numPr>
        <w:ind w:right="-2"/>
        <w:rPr>
          <w:color w:val="000000"/>
        </w:rPr>
      </w:pPr>
    </w:p>
    <w:p w14:paraId="5104A812"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3AB0934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klachten terugkomen.</w:t>
      </w:r>
    </w:p>
    <w:p w14:paraId="230E00DA" w14:textId="77777777" w:rsidR="000B4149" w:rsidRPr="000D28F0" w:rsidRDefault="000B4149" w:rsidP="000B4149">
      <w:pPr>
        <w:pStyle w:val="Text"/>
        <w:spacing w:before="0"/>
        <w:jc w:val="left"/>
        <w:rPr>
          <w:color w:val="000000"/>
          <w:sz w:val="22"/>
          <w:szCs w:val="22"/>
          <w:lang w:val="nl-NL"/>
        </w:rPr>
      </w:pPr>
    </w:p>
    <w:p w14:paraId="6B4375A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Wanneer u echter wordt behandeld voor CSU, kan uw arts zo nu en dan de behandeling met Xolair stoppen om uw klachten te kunnen beoordelen. Volg de instructies van uw arts.</w:t>
      </w:r>
    </w:p>
    <w:p w14:paraId="16063675" w14:textId="77777777" w:rsidR="000B4149" w:rsidRPr="000D28F0" w:rsidRDefault="000B4149" w:rsidP="000B4149">
      <w:pPr>
        <w:rPr>
          <w:color w:val="000000"/>
        </w:rPr>
      </w:pPr>
    </w:p>
    <w:p w14:paraId="0763DA6F"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1CBF8315" w14:textId="77777777" w:rsidR="000B4149" w:rsidRPr="000D28F0" w:rsidRDefault="000B4149" w:rsidP="000B4149">
      <w:pPr>
        <w:rPr>
          <w:color w:val="000000"/>
        </w:rPr>
      </w:pPr>
    </w:p>
    <w:p w14:paraId="7A147D4A" w14:textId="77777777" w:rsidR="000B4149" w:rsidRPr="000D28F0" w:rsidRDefault="000B4149" w:rsidP="000B4149">
      <w:pPr>
        <w:rPr>
          <w:color w:val="000000"/>
        </w:rPr>
      </w:pPr>
    </w:p>
    <w:p w14:paraId="7F1776B7" w14:textId="77777777" w:rsidR="000B4149" w:rsidRPr="000D28F0" w:rsidRDefault="000B4149" w:rsidP="000B4149">
      <w:pPr>
        <w:keepNext/>
        <w:ind w:left="567" w:right="-2" w:hanging="567"/>
        <w:rPr>
          <w:color w:val="000000"/>
        </w:rPr>
      </w:pPr>
      <w:r w:rsidRPr="000D28F0">
        <w:rPr>
          <w:b/>
          <w:color w:val="000000"/>
        </w:rPr>
        <w:t>4.</w:t>
      </w:r>
      <w:r w:rsidRPr="000D28F0">
        <w:rPr>
          <w:b/>
          <w:color w:val="000000"/>
        </w:rPr>
        <w:tab/>
        <w:t>Mogelijke bijwerkingen</w:t>
      </w:r>
    </w:p>
    <w:p w14:paraId="42324DFB" w14:textId="77777777" w:rsidR="000B4149" w:rsidRPr="000D28F0" w:rsidRDefault="000B4149" w:rsidP="000B4149">
      <w:pPr>
        <w:keepNext/>
        <w:ind w:right="-29"/>
        <w:rPr>
          <w:color w:val="000000"/>
        </w:rPr>
      </w:pPr>
    </w:p>
    <w:p w14:paraId="1EE667A2"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08227657" w14:textId="77777777" w:rsidR="000B4149" w:rsidRPr="000D28F0" w:rsidRDefault="000B4149" w:rsidP="000B4149">
      <w:pPr>
        <w:numPr>
          <w:ilvl w:val="12"/>
          <w:numId w:val="0"/>
        </w:numPr>
        <w:ind w:right="-29"/>
        <w:rPr>
          <w:color w:val="000000"/>
          <w:szCs w:val="22"/>
        </w:rPr>
      </w:pPr>
    </w:p>
    <w:p w14:paraId="03587A01" w14:textId="4D385F01"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Ernstige bijwerkingen:</w:t>
      </w:r>
    </w:p>
    <w:p w14:paraId="3EE9F44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304CCD0A" w14:textId="4EBBBCB9"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7763BC" w:rsidRPr="000D28F0">
        <w:rPr>
          <w:iCs/>
          <w:color w:val="000000"/>
          <w:sz w:val="22"/>
          <w:szCs w:val="22"/>
          <w:lang w:val="nl-NL"/>
        </w:rPr>
        <w:t xml:space="preserve">voor </w:t>
      </w:r>
      <w:r w:rsidRPr="000D28F0">
        <w:rPr>
          <w:iCs/>
          <w:color w:val="000000"/>
          <w:sz w:val="22"/>
          <w:szCs w:val="22"/>
          <w:lang w:val="nl-NL"/>
        </w:rPr>
        <w:t xml:space="preserve">bij </w:t>
      </w:r>
      <w:r w:rsidR="007763BC" w:rsidRPr="000D28F0">
        <w:rPr>
          <w:iCs/>
          <w:color w:val="000000"/>
          <w:sz w:val="22"/>
          <w:szCs w:val="22"/>
          <w:lang w:val="nl-NL"/>
        </w:rPr>
        <w:t>minder dan</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0D62C789"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of verlies van bewustzijn. Als u in het verleden ernstige allergische reacties heeft gehad (anafylaxie) die niet samenhingen met Xolair, dan kunt u een groter risico hebben om ernstige allergische reacties te krijgen na gebruik van Xolair.</w:t>
      </w:r>
    </w:p>
    <w:p w14:paraId="218D9083"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4EEDBED7" w14:textId="77777777" w:rsidR="000B4149" w:rsidRPr="000D28F0" w:rsidRDefault="000B4149" w:rsidP="000B4149">
      <w:pPr>
        <w:pStyle w:val="Text"/>
        <w:spacing w:before="0"/>
        <w:jc w:val="left"/>
        <w:rPr>
          <w:iCs/>
          <w:color w:val="000000"/>
          <w:sz w:val="22"/>
          <w:szCs w:val="22"/>
          <w:lang w:val="nl-NL"/>
        </w:rPr>
      </w:pPr>
    </w:p>
    <w:p w14:paraId="11BF225D" w14:textId="1343E305"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6C95FE9B"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515582AF"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Lage bloedplaatjestelling met klachten als sneller dan normaal optreden van bloedingen of blauwe plekken.</w:t>
      </w:r>
    </w:p>
    <w:p w14:paraId="58834F83"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408E298F" w14:textId="77777777" w:rsidR="000B4149" w:rsidRPr="000D28F0" w:rsidRDefault="000B4149" w:rsidP="000B4149">
      <w:pPr>
        <w:pStyle w:val="Text"/>
        <w:spacing w:before="0"/>
        <w:jc w:val="left"/>
        <w:rPr>
          <w:color w:val="000000"/>
          <w:sz w:val="22"/>
          <w:szCs w:val="22"/>
          <w:lang w:val="nl-NL"/>
        </w:rPr>
      </w:pPr>
    </w:p>
    <w:p w14:paraId="28DD2C0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47EF5459" w14:textId="52729195" w:rsidR="000B4149" w:rsidRPr="000D28F0" w:rsidRDefault="000B4149" w:rsidP="000B4149">
      <w:pPr>
        <w:keepNext/>
      </w:pPr>
      <w:r w:rsidRPr="000D28F0">
        <w:t xml:space="preserve">Zeer vaak (komen </w:t>
      </w:r>
      <w:r w:rsidR="007763BC" w:rsidRPr="000D28F0">
        <w:t xml:space="preserve">voor </w:t>
      </w:r>
      <w:r w:rsidRPr="000D28F0">
        <w:t>bij meer dan 1 op de 10 </w:t>
      </w:r>
      <w:r w:rsidR="00B70450" w:rsidRPr="000D28F0">
        <w:rPr>
          <w:iCs/>
          <w:color w:val="000000"/>
          <w:szCs w:val="22"/>
        </w:rPr>
        <w:t>gebruikers</w:t>
      </w:r>
      <w:r w:rsidRPr="000D28F0">
        <w:t>)</w:t>
      </w:r>
    </w:p>
    <w:p w14:paraId="4383B692"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2EFFC985" w14:textId="77777777" w:rsidR="000B4149" w:rsidRPr="000D28F0" w:rsidRDefault="000B4149" w:rsidP="000B4149">
      <w:pPr>
        <w:pStyle w:val="Text"/>
        <w:spacing w:before="0"/>
        <w:jc w:val="left"/>
        <w:rPr>
          <w:color w:val="000000"/>
          <w:sz w:val="22"/>
          <w:szCs w:val="22"/>
          <w:u w:val="single"/>
          <w:lang w:val="nl-NL"/>
        </w:rPr>
      </w:pPr>
    </w:p>
    <w:p w14:paraId="25E2BBED" w14:textId="5C94FA50"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Vaak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065026F4"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4BF3066D" w14:textId="5A53BE41"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454A6EBF"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5387657C"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bovenste luchtweginfectie, zoals ontsteking van de keel en verkoudheid</w:t>
      </w:r>
    </w:p>
    <w:p w14:paraId="0C4D268F"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gevoel van druk of pijn in de wangen/onder de ogen en in het voorhoofd</w:t>
      </w:r>
      <w:r w:rsidRPr="000D28F0" w:rsidDel="003131E0">
        <w:rPr>
          <w:color w:val="000000"/>
          <w:sz w:val="22"/>
          <w:szCs w:val="22"/>
          <w:lang w:val="nl-NL"/>
        </w:rPr>
        <w:t xml:space="preserve"> </w:t>
      </w:r>
      <w:r w:rsidRPr="000D28F0">
        <w:rPr>
          <w:color w:val="000000"/>
          <w:sz w:val="22"/>
          <w:szCs w:val="22"/>
          <w:lang w:val="nl-NL"/>
        </w:rPr>
        <w:t>(bijholte-ontsteking, bijholte-hoofdpijn)</w:t>
      </w:r>
    </w:p>
    <w:p w14:paraId="06CCEDA1"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de gewrichten (gewrichtspijn)</w:t>
      </w:r>
    </w:p>
    <w:p w14:paraId="7EC4FD5F"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66391514" w14:textId="77777777" w:rsidR="000B4149" w:rsidRPr="000D28F0" w:rsidRDefault="000B4149" w:rsidP="000B4149">
      <w:pPr>
        <w:pStyle w:val="Text"/>
        <w:spacing w:before="0"/>
        <w:jc w:val="left"/>
        <w:rPr>
          <w:color w:val="000000"/>
          <w:sz w:val="22"/>
          <w:szCs w:val="22"/>
          <w:lang w:val="nl-NL"/>
        </w:rPr>
      </w:pPr>
    </w:p>
    <w:p w14:paraId="36EA8BF0" w14:textId="2105E874"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100 </w:t>
      </w:r>
      <w:r w:rsidR="00B70450" w:rsidRPr="000D28F0">
        <w:rPr>
          <w:iCs/>
          <w:color w:val="000000"/>
          <w:sz w:val="22"/>
          <w:szCs w:val="22"/>
          <w:lang w:val="nl-NL"/>
        </w:rPr>
        <w:t>gebruikers</w:t>
      </w:r>
      <w:r w:rsidRPr="000D28F0">
        <w:rPr>
          <w:color w:val="000000"/>
          <w:sz w:val="22"/>
          <w:szCs w:val="22"/>
          <w:lang w:val="nl-NL"/>
        </w:rPr>
        <w:t>)</w:t>
      </w:r>
    </w:p>
    <w:p w14:paraId="5F0750B3"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36AFCD0D"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115A466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4F4B1590"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0E8707BD"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6D4089A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5FED4A51"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2D48FB70"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63E2D4BF"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10089428" w14:textId="77777777" w:rsidR="000B4149" w:rsidRPr="000D28F0" w:rsidRDefault="000B4149" w:rsidP="000B4149">
      <w:pPr>
        <w:pStyle w:val="Text"/>
        <w:spacing w:before="0"/>
        <w:jc w:val="left"/>
        <w:rPr>
          <w:color w:val="000000"/>
          <w:sz w:val="22"/>
          <w:szCs w:val="22"/>
          <w:lang w:val="nl-NL"/>
        </w:rPr>
      </w:pPr>
    </w:p>
    <w:p w14:paraId="3428842B" w14:textId="23EB79D4"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116343F5"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2832DBC8" w14:textId="77777777" w:rsidR="000B4149" w:rsidRPr="000D28F0" w:rsidRDefault="000B4149" w:rsidP="000B4149">
      <w:pPr>
        <w:pStyle w:val="Text"/>
        <w:spacing w:before="0"/>
        <w:jc w:val="left"/>
        <w:rPr>
          <w:color w:val="000000"/>
          <w:sz w:val="22"/>
          <w:szCs w:val="22"/>
          <w:lang w:val="nl-NL"/>
        </w:rPr>
      </w:pPr>
    </w:p>
    <w:p w14:paraId="42264FF6" w14:textId="1BAD6CBF"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52D6751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0856122D"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69040BA2" w14:textId="77777777" w:rsidR="000B4149" w:rsidRPr="000D28F0" w:rsidRDefault="000B4149" w:rsidP="000B4149">
      <w:pPr>
        <w:pStyle w:val="Text"/>
        <w:spacing w:before="0"/>
        <w:jc w:val="left"/>
        <w:rPr>
          <w:color w:val="000000"/>
          <w:sz w:val="22"/>
          <w:szCs w:val="22"/>
          <w:lang w:val="nl-NL"/>
        </w:rPr>
      </w:pPr>
    </w:p>
    <w:p w14:paraId="5B3F2409" w14:textId="77777777" w:rsidR="000B4149" w:rsidRPr="000D28F0" w:rsidRDefault="000B4149" w:rsidP="000B4149">
      <w:pPr>
        <w:keepNext/>
        <w:tabs>
          <w:tab w:val="left" w:pos="0"/>
        </w:tabs>
        <w:rPr>
          <w:b/>
          <w:szCs w:val="22"/>
        </w:rPr>
      </w:pPr>
      <w:r w:rsidRPr="000D28F0">
        <w:rPr>
          <w:b/>
          <w:szCs w:val="22"/>
        </w:rPr>
        <w:t>Het melden van bijwerkingen</w:t>
      </w:r>
    </w:p>
    <w:p w14:paraId="20565379" w14:textId="77777777" w:rsidR="000B4149" w:rsidRPr="000D28F0" w:rsidRDefault="000B4149" w:rsidP="000B4149">
      <w:pPr>
        <w:tabs>
          <w:tab w:val="left" w:pos="0"/>
        </w:tabs>
        <w:rPr>
          <w:szCs w:val="22"/>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70"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2ACD1982" w14:textId="77777777" w:rsidR="000B4149" w:rsidRPr="000D28F0" w:rsidRDefault="000B4149" w:rsidP="000B4149">
      <w:pPr>
        <w:ind w:right="-2"/>
        <w:rPr>
          <w:color w:val="000000"/>
        </w:rPr>
      </w:pPr>
    </w:p>
    <w:p w14:paraId="19584DD2" w14:textId="77777777" w:rsidR="000B4149" w:rsidRPr="000D28F0" w:rsidRDefault="000B4149" w:rsidP="000B4149">
      <w:pPr>
        <w:ind w:right="-2"/>
        <w:rPr>
          <w:color w:val="000000"/>
        </w:rPr>
      </w:pPr>
    </w:p>
    <w:p w14:paraId="6BAE309A" w14:textId="77777777" w:rsidR="000B4149" w:rsidRPr="000D28F0" w:rsidRDefault="000B4149" w:rsidP="000B4149">
      <w:pPr>
        <w:keepNext/>
        <w:ind w:left="567" w:hanging="567"/>
        <w:rPr>
          <w:b/>
        </w:rPr>
      </w:pPr>
      <w:r w:rsidRPr="000D28F0">
        <w:rPr>
          <w:b/>
        </w:rPr>
        <w:t>5.</w:t>
      </w:r>
      <w:r w:rsidRPr="000D28F0">
        <w:rPr>
          <w:b/>
        </w:rPr>
        <w:tab/>
      </w:r>
      <w:r w:rsidRPr="000D28F0">
        <w:rPr>
          <w:b/>
          <w:color w:val="000000"/>
        </w:rPr>
        <w:t>Hoe bewaart u dit middel?</w:t>
      </w:r>
    </w:p>
    <w:p w14:paraId="148B7072" w14:textId="77777777" w:rsidR="000B4149" w:rsidRPr="000D28F0" w:rsidRDefault="000B4149" w:rsidP="000B4149">
      <w:pPr>
        <w:keepNext/>
        <w:rPr>
          <w:szCs w:val="22"/>
        </w:rPr>
      </w:pPr>
    </w:p>
    <w:p w14:paraId="4465797D" w14:textId="77777777" w:rsidR="000B4149" w:rsidRPr="000D28F0" w:rsidRDefault="000B4149"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Buiten het zicht en bereik van kinderen houden.</w:t>
      </w:r>
    </w:p>
    <w:p w14:paraId="03F29378" w14:textId="171F9811"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Gebruik dit geneesmiddel niet meer na de uiterste houdbaarheidsdatum. Die vindt u op het etiket</w:t>
      </w:r>
      <w:r w:rsidR="00A96AC5" w:rsidRPr="000D28F0">
        <w:rPr>
          <w:sz w:val="22"/>
          <w:szCs w:val="22"/>
          <w:lang w:val="nl-NL"/>
        </w:rPr>
        <w:t xml:space="preserve"> na EXP</w:t>
      </w:r>
      <w:r w:rsidRPr="000D28F0">
        <w:rPr>
          <w:sz w:val="22"/>
          <w:szCs w:val="22"/>
          <w:lang w:val="nl-NL"/>
        </w:rPr>
        <w:t>. Daar staat een maand en een jaar. De laatste dag van die maand is de uiterste houdbaarheidsdatum.</w:t>
      </w:r>
      <w:r w:rsidR="008411C3" w:rsidRPr="000D28F0">
        <w:rPr>
          <w:sz w:val="22"/>
          <w:szCs w:val="22"/>
          <w:lang w:val="nl-NL"/>
        </w:rPr>
        <w:t xml:space="preserve"> </w:t>
      </w:r>
      <w:r w:rsidR="008411C3" w:rsidRPr="000D28F0">
        <w:rPr>
          <w:rFonts w:eastAsiaTheme="minorHAnsi"/>
          <w:sz w:val="22"/>
          <w:szCs w:val="22"/>
          <w:lang w:val="nl-NL"/>
        </w:rPr>
        <w:t xml:space="preserve">De verpakking met de voorgevulde spuit kan voor gebruik voor een totale tijd van 48 uur bij kamertemperatuur </w:t>
      </w:r>
      <w:r w:rsidR="008411C3" w:rsidRPr="000D28F0">
        <w:rPr>
          <w:sz w:val="22"/>
          <w:szCs w:val="22"/>
          <w:lang w:val="nl-NL"/>
        </w:rPr>
        <w:t>(25°C)</w:t>
      </w:r>
      <w:r w:rsidR="008411C3" w:rsidRPr="000D28F0">
        <w:rPr>
          <w:rFonts w:eastAsiaTheme="minorHAnsi"/>
          <w:sz w:val="22"/>
          <w:szCs w:val="22"/>
          <w:lang w:val="nl-NL"/>
        </w:rPr>
        <w:t xml:space="preserve"> worden bewaard.</w:t>
      </w:r>
    </w:p>
    <w:p w14:paraId="0C101B05"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60E939AC"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6E5677CA"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Gebruik geen verpakking die beschadigd is of tekenen van misbruik vertoont.</w:t>
      </w:r>
    </w:p>
    <w:p w14:paraId="063E6757" w14:textId="77777777" w:rsidR="000B4149" w:rsidRPr="000D28F0" w:rsidRDefault="000B4149" w:rsidP="000B4149">
      <w:pPr>
        <w:ind w:right="-2"/>
        <w:rPr>
          <w:szCs w:val="22"/>
        </w:rPr>
      </w:pPr>
    </w:p>
    <w:p w14:paraId="230F17E6" w14:textId="77777777" w:rsidR="000B4149" w:rsidRPr="000D28F0" w:rsidRDefault="000B4149" w:rsidP="000B4149">
      <w:pPr>
        <w:ind w:left="567" w:right="-2" w:hanging="567"/>
        <w:rPr>
          <w:bCs/>
        </w:rPr>
      </w:pPr>
    </w:p>
    <w:p w14:paraId="15149B3D" w14:textId="77777777" w:rsidR="000B4149" w:rsidRPr="000D28F0" w:rsidRDefault="000B4149" w:rsidP="000B4149">
      <w:pPr>
        <w:keepNext/>
        <w:ind w:left="567" w:right="-2" w:hanging="567"/>
        <w:rPr>
          <w:b/>
        </w:rPr>
      </w:pPr>
      <w:r w:rsidRPr="000D28F0">
        <w:rPr>
          <w:b/>
        </w:rPr>
        <w:t>6.</w:t>
      </w:r>
      <w:r w:rsidRPr="000D28F0">
        <w:rPr>
          <w:b/>
        </w:rPr>
        <w:tab/>
      </w:r>
      <w:r w:rsidRPr="000D28F0">
        <w:rPr>
          <w:b/>
          <w:color w:val="000000"/>
        </w:rPr>
        <w:t>Inhoud van de verpakking en overige informatie</w:t>
      </w:r>
    </w:p>
    <w:p w14:paraId="52942DFA" w14:textId="77777777" w:rsidR="000B4149" w:rsidRPr="000D28F0" w:rsidRDefault="000B4149" w:rsidP="000B4149">
      <w:pPr>
        <w:keepNext/>
      </w:pPr>
    </w:p>
    <w:p w14:paraId="19B4C037" w14:textId="77777777" w:rsidR="000B4149" w:rsidRPr="000D28F0" w:rsidRDefault="000B4149" w:rsidP="000B4149">
      <w:pPr>
        <w:keepNext/>
        <w:rPr>
          <w:b/>
          <w:szCs w:val="22"/>
        </w:rPr>
      </w:pPr>
      <w:r w:rsidRPr="000D28F0">
        <w:rPr>
          <w:b/>
          <w:szCs w:val="22"/>
        </w:rPr>
        <w:t>Welke stoffen zitten er in dit middel?</w:t>
      </w:r>
    </w:p>
    <w:p w14:paraId="13DDA9A5" w14:textId="63D7D53E" w:rsidR="00A96AC5" w:rsidRPr="000D28F0" w:rsidRDefault="000B4149" w:rsidP="000B4149">
      <w:pPr>
        <w:numPr>
          <w:ilvl w:val="0"/>
          <w:numId w:val="1"/>
        </w:numPr>
        <w:ind w:left="567" w:hanging="567"/>
        <w:rPr>
          <w:szCs w:val="22"/>
        </w:rPr>
      </w:pPr>
      <w:r w:rsidRPr="000D28F0">
        <w:rPr>
          <w:szCs w:val="22"/>
        </w:rPr>
        <w:t>De werkzame stof in dit middel is omalizumab.</w:t>
      </w:r>
    </w:p>
    <w:p w14:paraId="463EC324" w14:textId="559E554B" w:rsidR="000B4149" w:rsidRPr="000D28F0" w:rsidRDefault="000B4149" w:rsidP="00A96AC5">
      <w:pPr>
        <w:numPr>
          <w:ilvl w:val="0"/>
          <w:numId w:val="1"/>
        </w:numPr>
        <w:ind w:left="1134" w:hanging="567"/>
        <w:rPr>
          <w:szCs w:val="22"/>
        </w:rPr>
      </w:pPr>
      <w:r w:rsidRPr="000D28F0">
        <w:rPr>
          <w:szCs w:val="22"/>
        </w:rPr>
        <w:t>Eén spuit met 1 ml oplossing bevat 150 mg omalizumab.</w:t>
      </w:r>
    </w:p>
    <w:p w14:paraId="363B0C3E" w14:textId="3E211C61" w:rsidR="00A96AC5" w:rsidRPr="000D28F0" w:rsidRDefault="00A96AC5" w:rsidP="004C558F">
      <w:pPr>
        <w:numPr>
          <w:ilvl w:val="0"/>
          <w:numId w:val="1"/>
        </w:numPr>
        <w:ind w:left="1134" w:hanging="567"/>
        <w:rPr>
          <w:szCs w:val="22"/>
        </w:rPr>
      </w:pPr>
      <w:r w:rsidRPr="000D28F0">
        <w:rPr>
          <w:szCs w:val="22"/>
        </w:rPr>
        <w:t>Eén spuit met 2 ml oplossing bevat 300 mg omalizumab.</w:t>
      </w:r>
    </w:p>
    <w:p w14:paraId="70D108A7" w14:textId="6EFDFD54" w:rsidR="000B4149" w:rsidRPr="000D28F0" w:rsidRDefault="000B4149" w:rsidP="000B4149">
      <w:pPr>
        <w:numPr>
          <w:ilvl w:val="0"/>
          <w:numId w:val="1"/>
        </w:numPr>
        <w:ind w:left="567" w:hanging="567"/>
        <w:rPr>
          <w:szCs w:val="22"/>
        </w:rPr>
      </w:pPr>
      <w:r w:rsidRPr="000D28F0">
        <w:rPr>
          <w:szCs w:val="22"/>
        </w:rPr>
        <w:t xml:space="preserve">De andere stoffen in dit middel zijn </w:t>
      </w:r>
      <w:r w:rsidRPr="000D28F0">
        <w:rPr>
          <w:color w:val="000000"/>
          <w:szCs w:val="22"/>
        </w:rPr>
        <w:t>argininehydrochloride, histidinehydrochloride</w:t>
      </w:r>
      <w:r w:rsidR="008411C3" w:rsidRPr="000D28F0">
        <w:rPr>
          <w:color w:val="000000"/>
          <w:szCs w:val="22"/>
        </w:rPr>
        <w:t>monohydraat</w:t>
      </w:r>
      <w:r w:rsidRPr="000D28F0">
        <w:rPr>
          <w:color w:val="000000"/>
          <w:szCs w:val="22"/>
        </w:rPr>
        <w:t>,</w:t>
      </w:r>
      <w:r w:rsidR="008411C3" w:rsidRPr="000D28F0">
        <w:rPr>
          <w:color w:val="000000"/>
          <w:szCs w:val="22"/>
        </w:rPr>
        <w:t xml:space="preserve"> </w:t>
      </w:r>
      <w:r w:rsidRPr="000D28F0">
        <w:rPr>
          <w:color w:val="000000"/>
          <w:szCs w:val="22"/>
        </w:rPr>
        <w:t>histidine, polysorbaat 20 en water voor injecties.</w:t>
      </w:r>
    </w:p>
    <w:p w14:paraId="744D1B0D" w14:textId="77777777" w:rsidR="000B4149" w:rsidRPr="000D28F0" w:rsidRDefault="000B4149" w:rsidP="000B4149">
      <w:pPr>
        <w:rPr>
          <w:szCs w:val="22"/>
        </w:rPr>
      </w:pPr>
    </w:p>
    <w:p w14:paraId="3052AD2C" w14:textId="77777777" w:rsidR="000B4149" w:rsidRPr="000D28F0" w:rsidRDefault="000B4149" w:rsidP="000B4149">
      <w:pPr>
        <w:keepNext/>
        <w:rPr>
          <w:b/>
          <w:szCs w:val="22"/>
        </w:rPr>
      </w:pPr>
      <w:r w:rsidRPr="000D28F0">
        <w:rPr>
          <w:b/>
          <w:szCs w:val="22"/>
        </w:rPr>
        <w:t>Hoe ziet Xolair eruit en hoeveel zit er in een verpakking?</w:t>
      </w:r>
    </w:p>
    <w:p w14:paraId="6ECA4221" w14:textId="77777777" w:rsidR="000B4149" w:rsidRPr="000D28F0" w:rsidRDefault="000B4149" w:rsidP="000B4149">
      <w:pPr>
        <w:ind w:right="-2"/>
        <w:rPr>
          <w:color w:val="000000"/>
        </w:rPr>
      </w:pPr>
      <w:r w:rsidRPr="000D28F0">
        <w:rPr>
          <w:color w:val="000000"/>
        </w:rPr>
        <w:t>Xolair oplossing voor injectie wordt geleverd als een heldere tot licht opalescent, kleurloos tot licht bruingele oplossing in een voorgevulde spuit.</w:t>
      </w:r>
    </w:p>
    <w:p w14:paraId="6057E153" w14:textId="77777777" w:rsidR="000B4149" w:rsidRPr="000D28F0" w:rsidRDefault="000B4149" w:rsidP="000B4149">
      <w:pPr>
        <w:ind w:right="-2"/>
        <w:rPr>
          <w:color w:val="000000"/>
        </w:rPr>
      </w:pPr>
    </w:p>
    <w:p w14:paraId="266C1860" w14:textId="4E8F853C" w:rsidR="000B4149" w:rsidRPr="000D28F0" w:rsidRDefault="000B4149" w:rsidP="000B4149">
      <w:pPr>
        <w:ind w:right="-2"/>
        <w:rPr>
          <w:color w:val="000000"/>
        </w:rPr>
      </w:pPr>
      <w:r w:rsidRPr="000D28F0">
        <w:rPr>
          <w:color w:val="000000"/>
        </w:rPr>
        <w:t xml:space="preserve">Xolair 150 mg oplossing voor injectie </w:t>
      </w:r>
      <w:r w:rsidR="002133BA" w:rsidRPr="000D28F0">
        <w:rPr>
          <w:color w:val="000000"/>
        </w:rPr>
        <w:t xml:space="preserve">in een voorgevulde spuit met 27-gauge gefixeerde naald en paarse zuiger </w:t>
      </w:r>
      <w:r w:rsidRPr="000D28F0">
        <w:rPr>
          <w:color w:val="000000"/>
        </w:rPr>
        <w:t xml:space="preserve">is beschikbaar in verpakkingen met 1 voorgevulde spuit en in multiverpakkingen met </w:t>
      </w:r>
      <w:r w:rsidR="002133BA" w:rsidRPr="000D28F0">
        <w:rPr>
          <w:color w:val="000000"/>
        </w:rPr>
        <w:t>3</w:t>
      </w:r>
      <w:r w:rsidRPr="000D28F0">
        <w:rPr>
          <w:color w:val="000000"/>
        </w:rPr>
        <w:t> (</w:t>
      </w:r>
      <w:r w:rsidR="002133BA" w:rsidRPr="000D28F0">
        <w:rPr>
          <w:color w:val="000000"/>
        </w:rPr>
        <w:t>3</w:t>
      </w:r>
      <w:r w:rsidRPr="000D28F0">
        <w:rPr>
          <w:color w:val="000000"/>
        </w:rPr>
        <w:t> x 1)</w:t>
      </w:r>
      <w:r w:rsidR="002133BA" w:rsidRPr="000D28F0">
        <w:rPr>
          <w:color w:val="000000"/>
        </w:rPr>
        <w:t xml:space="preserve"> </w:t>
      </w:r>
      <w:r w:rsidRPr="000D28F0">
        <w:rPr>
          <w:color w:val="000000"/>
        </w:rPr>
        <w:t xml:space="preserve">of </w:t>
      </w:r>
      <w:r w:rsidR="002133BA" w:rsidRPr="000D28F0">
        <w:rPr>
          <w:color w:val="000000"/>
        </w:rPr>
        <w:t>6</w:t>
      </w:r>
      <w:r w:rsidRPr="000D28F0">
        <w:rPr>
          <w:color w:val="000000"/>
        </w:rPr>
        <w:t> (</w:t>
      </w:r>
      <w:r w:rsidR="002133BA" w:rsidRPr="000D28F0">
        <w:rPr>
          <w:color w:val="000000"/>
        </w:rPr>
        <w:t>6</w:t>
      </w:r>
      <w:r w:rsidRPr="000D28F0">
        <w:rPr>
          <w:color w:val="000000"/>
        </w:rPr>
        <w:t> x 1) voorgevulde spuiten.</w:t>
      </w:r>
    </w:p>
    <w:p w14:paraId="7AC6590A" w14:textId="5CB5E7B3" w:rsidR="002133BA" w:rsidRPr="000D28F0" w:rsidRDefault="002133BA" w:rsidP="000B4149">
      <w:pPr>
        <w:ind w:right="-2"/>
        <w:rPr>
          <w:color w:val="000000"/>
        </w:rPr>
      </w:pPr>
    </w:p>
    <w:p w14:paraId="05C25DB9" w14:textId="10EDC43B" w:rsidR="002133BA" w:rsidRPr="000D28F0" w:rsidRDefault="002133BA" w:rsidP="002133BA">
      <w:pPr>
        <w:ind w:right="-2"/>
        <w:rPr>
          <w:color w:val="000000"/>
        </w:rPr>
      </w:pPr>
      <w:r w:rsidRPr="000D28F0">
        <w:rPr>
          <w:color w:val="000000"/>
        </w:rPr>
        <w:t>Xolair 300 mg oplossing voor injectie in een voorgevulde spuit is beschikbaar in verpakkingen met 1 voorgevulde spuit en in multiverpakkingen met 3 (3 x 1) of 6 (6 x 1) voorgevulde spuiten.</w:t>
      </w:r>
    </w:p>
    <w:p w14:paraId="4D13C5BF" w14:textId="77777777" w:rsidR="000B4149" w:rsidRPr="000D28F0" w:rsidRDefault="000B4149" w:rsidP="000B4149">
      <w:pPr>
        <w:pStyle w:val="Text"/>
        <w:spacing w:before="0"/>
        <w:jc w:val="left"/>
        <w:rPr>
          <w:bCs/>
          <w:sz w:val="22"/>
          <w:szCs w:val="22"/>
          <w:lang w:val="nl-NL"/>
        </w:rPr>
      </w:pPr>
    </w:p>
    <w:p w14:paraId="5F2186F0" w14:textId="0F65E0D0" w:rsidR="000B4149" w:rsidRPr="000D28F0" w:rsidRDefault="000B4149" w:rsidP="000B4149">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 xml:space="preserve">worden </w:t>
      </w:r>
      <w:r w:rsidRPr="000D28F0">
        <w:rPr>
          <w:sz w:val="22"/>
          <w:szCs w:val="22"/>
          <w:lang w:val="nl-NL"/>
        </w:rPr>
        <w:t>in de handel gebracht.</w:t>
      </w:r>
    </w:p>
    <w:p w14:paraId="24427D9B" w14:textId="77777777" w:rsidR="000B4149" w:rsidRPr="000D28F0" w:rsidRDefault="000B4149" w:rsidP="000B4149">
      <w:pPr>
        <w:numPr>
          <w:ilvl w:val="12"/>
          <w:numId w:val="0"/>
        </w:numPr>
        <w:ind w:right="-2"/>
        <w:rPr>
          <w:szCs w:val="22"/>
        </w:rPr>
      </w:pPr>
    </w:p>
    <w:p w14:paraId="25D963AD" w14:textId="77777777" w:rsidR="000B4149" w:rsidRPr="000D28F0" w:rsidRDefault="000B4149" w:rsidP="000B4149">
      <w:pPr>
        <w:keepNext/>
        <w:rPr>
          <w:b/>
          <w:szCs w:val="22"/>
        </w:rPr>
      </w:pPr>
      <w:r w:rsidRPr="000D28F0">
        <w:rPr>
          <w:b/>
          <w:bCs/>
        </w:rPr>
        <w:t>Houder van de vergunning voor het in de handel brengen</w:t>
      </w:r>
    </w:p>
    <w:p w14:paraId="1FD19873" w14:textId="77777777" w:rsidR="000B4149" w:rsidRPr="002119E4" w:rsidRDefault="000B4149" w:rsidP="000B4149">
      <w:pPr>
        <w:keepNext/>
        <w:numPr>
          <w:ilvl w:val="12"/>
          <w:numId w:val="0"/>
        </w:numPr>
        <w:rPr>
          <w:szCs w:val="22"/>
        </w:rPr>
      </w:pPr>
      <w:r w:rsidRPr="002119E4">
        <w:rPr>
          <w:szCs w:val="22"/>
        </w:rPr>
        <w:t>Novartis Europharm Limited</w:t>
      </w:r>
    </w:p>
    <w:p w14:paraId="46D23AE2" w14:textId="77777777" w:rsidR="000B4149" w:rsidRPr="002119E4" w:rsidRDefault="000B4149" w:rsidP="000B4149">
      <w:pPr>
        <w:keepNext/>
      </w:pPr>
      <w:r w:rsidRPr="002119E4">
        <w:t>Vista Building</w:t>
      </w:r>
    </w:p>
    <w:p w14:paraId="0A29D868" w14:textId="77777777" w:rsidR="000B4149" w:rsidRPr="002119E4" w:rsidRDefault="000B4149" w:rsidP="000B4149">
      <w:pPr>
        <w:keepNext/>
      </w:pPr>
      <w:r w:rsidRPr="002119E4">
        <w:t>Elm Park, Merrion Road</w:t>
      </w:r>
    </w:p>
    <w:p w14:paraId="025FBB44" w14:textId="77777777" w:rsidR="000B4149" w:rsidRPr="002119E4" w:rsidRDefault="000B4149" w:rsidP="000B4149">
      <w:pPr>
        <w:keepNext/>
      </w:pPr>
      <w:r w:rsidRPr="002119E4">
        <w:t>Dublin 4</w:t>
      </w:r>
    </w:p>
    <w:p w14:paraId="2D9FDCFF" w14:textId="77777777" w:rsidR="000B4149" w:rsidRPr="002119E4" w:rsidRDefault="000B4149" w:rsidP="000B4149">
      <w:r w:rsidRPr="002119E4">
        <w:t>Ierland</w:t>
      </w:r>
    </w:p>
    <w:p w14:paraId="68EDEC71" w14:textId="77777777" w:rsidR="000B4149" w:rsidRPr="002119E4" w:rsidRDefault="000B4149" w:rsidP="000B4149">
      <w:pPr>
        <w:numPr>
          <w:ilvl w:val="12"/>
          <w:numId w:val="0"/>
        </w:numPr>
        <w:ind w:right="-2"/>
        <w:rPr>
          <w:szCs w:val="22"/>
        </w:rPr>
      </w:pPr>
    </w:p>
    <w:p w14:paraId="0A9498AD" w14:textId="77777777" w:rsidR="000B4149" w:rsidRPr="002119E4" w:rsidRDefault="000B4149" w:rsidP="000B4149">
      <w:pPr>
        <w:keepNext/>
        <w:numPr>
          <w:ilvl w:val="12"/>
          <w:numId w:val="0"/>
        </w:numPr>
        <w:rPr>
          <w:b/>
          <w:szCs w:val="22"/>
        </w:rPr>
      </w:pPr>
      <w:r w:rsidRPr="002119E4">
        <w:rPr>
          <w:b/>
          <w:szCs w:val="22"/>
        </w:rPr>
        <w:lastRenderedPageBreak/>
        <w:t>Fabrikant</w:t>
      </w:r>
    </w:p>
    <w:p w14:paraId="5CBB726E" w14:textId="77777777" w:rsidR="00C43F17" w:rsidRPr="002119E4" w:rsidRDefault="00C43F17" w:rsidP="00C43F17">
      <w:pPr>
        <w:keepNext/>
        <w:rPr>
          <w:szCs w:val="22"/>
        </w:rPr>
      </w:pPr>
      <w:r w:rsidRPr="002119E4">
        <w:rPr>
          <w:szCs w:val="22"/>
        </w:rPr>
        <w:t>Novartis Farmacéutica S.A.</w:t>
      </w:r>
    </w:p>
    <w:p w14:paraId="1E21E0D9" w14:textId="77777777" w:rsidR="00C43F17" w:rsidRPr="002119E4" w:rsidRDefault="00C43F17" w:rsidP="00C43F17">
      <w:pPr>
        <w:keepNext/>
        <w:rPr>
          <w:szCs w:val="22"/>
        </w:rPr>
      </w:pPr>
      <w:r w:rsidRPr="002119E4">
        <w:rPr>
          <w:szCs w:val="22"/>
        </w:rPr>
        <w:t>Gran Via de les Corts Catalanes, 764</w:t>
      </w:r>
    </w:p>
    <w:p w14:paraId="14BB941D" w14:textId="77777777" w:rsidR="00C43F17" w:rsidRPr="002119E4" w:rsidRDefault="00C43F17" w:rsidP="00C43F17">
      <w:pPr>
        <w:keepNext/>
        <w:rPr>
          <w:szCs w:val="22"/>
        </w:rPr>
      </w:pPr>
      <w:r w:rsidRPr="002119E4">
        <w:rPr>
          <w:szCs w:val="22"/>
        </w:rPr>
        <w:t>08013 Barcelona</w:t>
      </w:r>
    </w:p>
    <w:p w14:paraId="7B2DE79C" w14:textId="77777777" w:rsidR="00C43F17" w:rsidRPr="002119E4" w:rsidRDefault="00C43F17" w:rsidP="00C43F17">
      <w:pPr>
        <w:rPr>
          <w:szCs w:val="22"/>
        </w:rPr>
      </w:pPr>
      <w:r w:rsidRPr="002119E4">
        <w:rPr>
          <w:szCs w:val="22"/>
        </w:rPr>
        <w:t>Spanje</w:t>
      </w:r>
    </w:p>
    <w:p w14:paraId="2B1B4C07" w14:textId="77777777" w:rsidR="00C43F17" w:rsidRPr="002119E4" w:rsidRDefault="00C43F17" w:rsidP="00C43F17">
      <w:pPr>
        <w:widowControl w:val="0"/>
        <w:numPr>
          <w:ilvl w:val="12"/>
          <w:numId w:val="0"/>
        </w:numPr>
        <w:rPr>
          <w:szCs w:val="22"/>
        </w:rPr>
      </w:pPr>
    </w:p>
    <w:p w14:paraId="01B1CE5D"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Novartis Pharma GmbH</w:t>
      </w:r>
    </w:p>
    <w:p w14:paraId="1D466B07"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Roonstrasse 25</w:t>
      </w:r>
    </w:p>
    <w:p w14:paraId="3184A996" w14:textId="77777777" w:rsidR="000B4149" w:rsidRPr="002119E4" w:rsidRDefault="000B4149" w:rsidP="000B4149">
      <w:pPr>
        <w:keepNext/>
        <w:numPr>
          <w:ilvl w:val="12"/>
          <w:numId w:val="0"/>
        </w:numPr>
        <w:rPr>
          <w:szCs w:val="22"/>
          <w:shd w:val="pct15" w:color="auto" w:fill="auto"/>
        </w:rPr>
      </w:pPr>
      <w:r w:rsidRPr="002119E4">
        <w:rPr>
          <w:szCs w:val="22"/>
          <w:shd w:val="pct15" w:color="auto" w:fill="auto"/>
        </w:rPr>
        <w:t>D-90429 Neurenberg</w:t>
      </w:r>
    </w:p>
    <w:p w14:paraId="496AB942" w14:textId="77777777" w:rsidR="000B4149" w:rsidRPr="00F02994" w:rsidRDefault="000B4149" w:rsidP="000B4149">
      <w:pPr>
        <w:numPr>
          <w:ilvl w:val="12"/>
          <w:numId w:val="0"/>
        </w:numPr>
        <w:ind w:right="-2"/>
        <w:rPr>
          <w:szCs w:val="22"/>
          <w:shd w:val="pct15" w:color="auto" w:fill="auto"/>
        </w:rPr>
      </w:pPr>
      <w:r w:rsidRPr="00F02994">
        <w:rPr>
          <w:szCs w:val="22"/>
          <w:shd w:val="pct15" w:color="auto" w:fill="auto"/>
        </w:rPr>
        <w:t>Duitsland</w:t>
      </w:r>
    </w:p>
    <w:p w14:paraId="1E51E3AF" w14:textId="4FEAD249" w:rsidR="000B4149" w:rsidRDefault="000B4149" w:rsidP="000B4149">
      <w:pPr>
        <w:numPr>
          <w:ilvl w:val="12"/>
          <w:numId w:val="0"/>
        </w:numPr>
        <w:ind w:right="-2"/>
        <w:rPr>
          <w:szCs w:val="22"/>
        </w:rPr>
      </w:pPr>
    </w:p>
    <w:p w14:paraId="0CD6B31F"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Novartis Pharma GmbH</w:t>
      </w:r>
    </w:p>
    <w:p w14:paraId="23A25314"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Sophie-Germain-Strasse 10</w:t>
      </w:r>
    </w:p>
    <w:p w14:paraId="2559DD31" w14:textId="77777777" w:rsidR="00460C2A" w:rsidRPr="002119E4" w:rsidRDefault="00460C2A" w:rsidP="00460C2A">
      <w:pPr>
        <w:keepNext/>
        <w:rPr>
          <w:rFonts w:eastAsia="Aptos"/>
          <w:szCs w:val="22"/>
          <w:shd w:val="pct15" w:color="auto" w:fill="auto"/>
          <w:lang w:val="en-US" w:eastAsia="de-CH"/>
        </w:rPr>
      </w:pPr>
      <w:r w:rsidRPr="002119E4">
        <w:rPr>
          <w:rFonts w:eastAsia="Aptos"/>
          <w:szCs w:val="22"/>
          <w:shd w:val="pct15" w:color="auto" w:fill="auto"/>
          <w:lang w:val="en-US" w:eastAsia="de-CH"/>
        </w:rPr>
        <w:t>90443 Neurenberg</w:t>
      </w:r>
    </w:p>
    <w:p w14:paraId="2D6212E3" w14:textId="038759C0"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p>
    <w:p w14:paraId="21EDA45F" w14:textId="77777777" w:rsidR="00460C2A" w:rsidRPr="000D28F0" w:rsidRDefault="00460C2A" w:rsidP="00460C2A">
      <w:pPr>
        <w:numPr>
          <w:ilvl w:val="12"/>
          <w:numId w:val="0"/>
        </w:numPr>
        <w:ind w:right="-2"/>
        <w:rPr>
          <w:szCs w:val="22"/>
        </w:rPr>
      </w:pPr>
    </w:p>
    <w:p w14:paraId="469867B9" w14:textId="77777777" w:rsidR="000B4149" w:rsidRPr="000D28F0" w:rsidRDefault="000B4149" w:rsidP="000B4149">
      <w:pPr>
        <w:pStyle w:val="Text"/>
        <w:keepNext/>
        <w:keepLines/>
        <w:spacing w:before="0"/>
        <w:jc w:val="left"/>
        <w:rPr>
          <w:sz w:val="22"/>
          <w:szCs w:val="22"/>
          <w:lang w:val="nl-NL"/>
        </w:rPr>
      </w:pPr>
      <w:r w:rsidRPr="000D28F0">
        <w:rPr>
          <w:sz w:val="22"/>
          <w:szCs w:val="22"/>
          <w:lang w:val="nl-NL"/>
        </w:rPr>
        <w:t>Neem voor alle informatie over dit geneesmiddel contact op met de lokale vertegenwoordiger van de houder van de vergunning voor het in de handel brengen:</w:t>
      </w:r>
    </w:p>
    <w:p w14:paraId="5FCFF20E" w14:textId="77777777" w:rsidR="000B4149" w:rsidRPr="000D28F0" w:rsidRDefault="000B4149" w:rsidP="000B4149">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2BA8B48C" w14:textId="77777777" w:rsidTr="00CF74F7">
        <w:trPr>
          <w:cantSplit/>
        </w:trPr>
        <w:tc>
          <w:tcPr>
            <w:tcW w:w="4678" w:type="dxa"/>
          </w:tcPr>
          <w:p w14:paraId="4785F8B9" w14:textId="77777777" w:rsidR="000B4149" w:rsidRPr="000D28F0" w:rsidRDefault="000B4149" w:rsidP="00CF74F7">
            <w:pPr>
              <w:rPr>
                <w:color w:val="000000"/>
                <w:szCs w:val="22"/>
              </w:rPr>
            </w:pPr>
            <w:r w:rsidRPr="000D28F0">
              <w:rPr>
                <w:b/>
                <w:color w:val="000000"/>
                <w:szCs w:val="22"/>
              </w:rPr>
              <w:t>België/Belgique/Belgien</w:t>
            </w:r>
          </w:p>
          <w:p w14:paraId="79A3B1C9" w14:textId="77777777" w:rsidR="000B4149" w:rsidRPr="000D28F0" w:rsidRDefault="000B4149" w:rsidP="00CF74F7">
            <w:pPr>
              <w:rPr>
                <w:color w:val="000000"/>
                <w:szCs w:val="22"/>
              </w:rPr>
            </w:pPr>
            <w:r w:rsidRPr="000D28F0">
              <w:rPr>
                <w:color w:val="000000"/>
                <w:szCs w:val="22"/>
              </w:rPr>
              <w:t>Novartis Pharma N.V.</w:t>
            </w:r>
          </w:p>
          <w:p w14:paraId="17E87165" w14:textId="77777777" w:rsidR="000B4149" w:rsidRPr="000D28F0" w:rsidRDefault="000B4149" w:rsidP="00CF74F7">
            <w:pPr>
              <w:rPr>
                <w:color w:val="000000"/>
                <w:szCs w:val="22"/>
              </w:rPr>
            </w:pPr>
            <w:r w:rsidRPr="000D28F0">
              <w:rPr>
                <w:color w:val="000000"/>
                <w:szCs w:val="22"/>
              </w:rPr>
              <w:t>Tél/Tel: +32 2 246 16 11</w:t>
            </w:r>
          </w:p>
          <w:p w14:paraId="4B52EF74" w14:textId="77777777" w:rsidR="000B4149" w:rsidRPr="000D28F0" w:rsidRDefault="000B4149" w:rsidP="00CF74F7">
            <w:pPr>
              <w:ind w:right="34"/>
              <w:rPr>
                <w:color w:val="000000"/>
                <w:szCs w:val="22"/>
              </w:rPr>
            </w:pPr>
          </w:p>
        </w:tc>
        <w:tc>
          <w:tcPr>
            <w:tcW w:w="4678" w:type="dxa"/>
          </w:tcPr>
          <w:p w14:paraId="47B92515" w14:textId="77777777" w:rsidR="000B4149" w:rsidRPr="002119E4" w:rsidRDefault="000B4149" w:rsidP="00CF74F7">
            <w:pPr>
              <w:rPr>
                <w:color w:val="000000"/>
                <w:szCs w:val="22"/>
              </w:rPr>
            </w:pPr>
            <w:r w:rsidRPr="002119E4">
              <w:rPr>
                <w:b/>
                <w:color w:val="000000"/>
                <w:szCs w:val="22"/>
              </w:rPr>
              <w:t>Lietuva</w:t>
            </w:r>
          </w:p>
          <w:p w14:paraId="24D07EB5" w14:textId="77777777" w:rsidR="000B4149" w:rsidRPr="002119E4" w:rsidRDefault="000B4149" w:rsidP="00CF74F7">
            <w:pPr>
              <w:ind w:right="-449"/>
              <w:rPr>
                <w:szCs w:val="22"/>
              </w:rPr>
            </w:pPr>
            <w:r w:rsidRPr="002119E4">
              <w:rPr>
                <w:szCs w:val="22"/>
              </w:rPr>
              <w:t>SIA Novartis Baltics Lietuvos filialas</w:t>
            </w:r>
          </w:p>
          <w:p w14:paraId="6D99A4B1" w14:textId="77777777" w:rsidR="000B4149" w:rsidRPr="000D28F0" w:rsidRDefault="000B4149" w:rsidP="00CF74F7">
            <w:pPr>
              <w:ind w:right="-449"/>
              <w:rPr>
                <w:color w:val="000000"/>
                <w:szCs w:val="22"/>
              </w:rPr>
            </w:pPr>
            <w:r w:rsidRPr="000D28F0">
              <w:rPr>
                <w:color w:val="000000"/>
                <w:szCs w:val="22"/>
              </w:rPr>
              <w:t>Tel: +370 5 269 16 50</w:t>
            </w:r>
          </w:p>
          <w:p w14:paraId="3A500A52" w14:textId="77777777" w:rsidR="000B4149" w:rsidRPr="000D28F0" w:rsidRDefault="000B4149" w:rsidP="00CF74F7">
            <w:pPr>
              <w:suppressAutoHyphens/>
              <w:rPr>
                <w:color w:val="000000"/>
                <w:szCs w:val="22"/>
              </w:rPr>
            </w:pPr>
          </w:p>
        </w:tc>
      </w:tr>
      <w:tr w:rsidR="000B4149" w:rsidRPr="000D28F0" w14:paraId="27698C2D" w14:textId="77777777" w:rsidTr="00CF74F7">
        <w:trPr>
          <w:cantSplit/>
        </w:trPr>
        <w:tc>
          <w:tcPr>
            <w:tcW w:w="4678" w:type="dxa"/>
          </w:tcPr>
          <w:p w14:paraId="022320A7" w14:textId="77777777" w:rsidR="000B4149" w:rsidRPr="002119E4" w:rsidRDefault="000B4149" w:rsidP="00CF74F7">
            <w:pPr>
              <w:rPr>
                <w:b/>
                <w:color w:val="000000"/>
                <w:szCs w:val="22"/>
              </w:rPr>
            </w:pPr>
            <w:r w:rsidRPr="000D28F0">
              <w:rPr>
                <w:b/>
                <w:color w:val="000000"/>
                <w:szCs w:val="22"/>
              </w:rPr>
              <w:t>България</w:t>
            </w:r>
          </w:p>
          <w:p w14:paraId="18A84637" w14:textId="77777777" w:rsidR="000B4149" w:rsidRPr="002119E4" w:rsidRDefault="000B4149" w:rsidP="00CF74F7">
            <w:pPr>
              <w:rPr>
                <w:szCs w:val="22"/>
              </w:rPr>
            </w:pPr>
            <w:r w:rsidRPr="002119E4">
              <w:rPr>
                <w:szCs w:val="22"/>
              </w:rPr>
              <w:t>Novartis Bulgaria EOOD</w:t>
            </w:r>
          </w:p>
          <w:p w14:paraId="0A9A7185" w14:textId="77777777" w:rsidR="000B4149" w:rsidRPr="002119E4" w:rsidRDefault="000B4149" w:rsidP="00CF74F7">
            <w:pPr>
              <w:rPr>
                <w:color w:val="000000"/>
                <w:szCs w:val="22"/>
              </w:rPr>
            </w:pPr>
            <w:r w:rsidRPr="000D28F0">
              <w:rPr>
                <w:color w:val="000000"/>
                <w:szCs w:val="22"/>
              </w:rPr>
              <w:t>Тел</w:t>
            </w:r>
            <w:r w:rsidRPr="002119E4">
              <w:rPr>
                <w:color w:val="000000"/>
                <w:szCs w:val="22"/>
              </w:rPr>
              <w:t>.: +359 2 489 98 28</w:t>
            </w:r>
          </w:p>
          <w:p w14:paraId="6201B502" w14:textId="77777777" w:rsidR="000B4149" w:rsidRPr="002119E4" w:rsidRDefault="000B4149" w:rsidP="00CF74F7">
            <w:pPr>
              <w:tabs>
                <w:tab w:val="left" w:pos="-720"/>
              </w:tabs>
              <w:suppressAutoHyphens/>
              <w:rPr>
                <w:b/>
                <w:color w:val="000000"/>
                <w:szCs w:val="22"/>
              </w:rPr>
            </w:pPr>
          </w:p>
        </w:tc>
        <w:tc>
          <w:tcPr>
            <w:tcW w:w="4678" w:type="dxa"/>
          </w:tcPr>
          <w:p w14:paraId="768A08AE" w14:textId="77777777" w:rsidR="000B4149" w:rsidRPr="000D28F0" w:rsidRDefault="000B4149" w:rsidP="00CF74F7">
            <w:pPr>
              <w:rPr>
                <w:color w:val="000000"/>
                <w:szCs w:val="22"/>
              </w:rPr>
            </w:pPr>
            <w:r w:rsidRPr="000D28F0">
              <w:rPr>
                <w:b/>
                <w:color w:val="000000"/>
                <w:szCs w:val="22"/>
              </w:rPr>
              <w:t>Luxembourg/Luxemburg</w:t>
            </w:r>
          </w:p>
          <w:p w14:paraId="287BFE30" w14:textId="77777777" w:rsidR="000B4149" w:rsidRPr="000D28F0" w:rsidRDefault="000B4149" w:rsidP="00CF74F7">
            <w:pPr>
              <w:rPr>
                <w:color w:val="000000"/>
                <w:szCs w:val="22"/>
              </w:rPr>
            </w:pPr>
            <w:r w:rsidRPr="000D28F0">
              <w:rPr>
                <w:color w:val="000000"/>
                <w:szCs w:val="22"/>
              </w:rPr>
              <w:t>Novartis Pharma N.V.</w:t>
            </w:r>
          </w:p>
          <w:p w14:paraId="37D33E65" w14:textId="77777777" w:rsidR="000B4149" w:rsidRPr="000D28F0" w:rsidRDefault="000B4149" w:rsidP="00CF74F7">
            <w:pPr>
              <w:rPr>
                <w:color w:val="000000"/>
                <w:szCs w:val="22"/>
              </w:rPr>
            </w:pPr>
            <w:r w:rsidRPr="000D28F0">
              <w:rPr>
                <w:color w:val="000000"/>
                <w:szCs w:val="22"/>
              </w:rPr>
              <w:t>Tél/Tel: +32 2 246 16 11</w:t>
            </w:r>
          </w:p>
          <w:p w14:paraId="3E0D830E" w14:textId="77777777" w:rsidR="000B4149" w:rsidRPr="000D28F0" w:rsidRDefault="000B4149" w:rsidP="00CF74F7">
            <w:pPr>
              <w:suppressAutoHyphens/>
              <w:rPr>
                <w:color w:val="000000"/>
                <w:szCs w:val="22"/>
              </w:rPr>
            </w:pPr>
          </w:p>
        </w:tc>
      </w:tr>
      <w:tr w:rsidR="000B4149" w:rsidRPr="000D28F0" w14:paraId="45126869" w14:textId="77777777" w:rsidTr="00CF74F7">
        <w:trPr>
          <w:cantSplit/>
        </w:trPr>
        <w:tc>
          <w:tcPr>
            <w:tcW w:w="4678" w:type="dxa"/>
          </w:tcPr>
          <w:p w14:paraId="173356E4"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279939AD"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3C467B50" w14:textId="77777777" w:rsidR="000B4149" w:rsidRPr="000D28F0" w:rsidRDefault="000B4149" w:rsidP="00CF74F7">
            <w:pPr>
              <w:rPr>
                <w:color w:val="000000"/>
                <w:szCs w:val="22"/>
              </w:rPr>
            </w:pPr>
            <w:r w:rsidRPr="000D28F0">
              <w:rPr>
                <w:color w:val="000000"/>
                <w:szCs w:val="22"/>
              </w:rPr>
              <w:t>Tel: +420 225 775 111</w:t>
            </w:r>
          </w:p>
          <w:p w14:paraId="76F58141" w14:textId="77777777" w:rsidR="000B4149" w:rsidRPr="000D28F0" w:rsidRDefault="000B4149" w:rsidP="00CF74F7">
            <w:pPr>
              <w:tabs>
                <w:tab w:val="left" w:pos="-720"/>
              </w:tabs>
              <w:suppressAutoHyphens/>
              <w:rPr>
                <w:color w:val="000000"/>
                <w:szCs w:val="22"/>
              </w:rPr>
            </w:pPr>
          </w:p>
        </w:tc>
        <w:tc>
          <w:tcPr>
            <w:tcW w:w="4678" w:type="dxa"/>
          </w:tcPr>
          <w:p w14:paraId="436C889C" w14:textId="77777777" w:rsidR="000B4149" w:rsidRPr="000D28F0" w:rsidRDefault="000B4149" w:rsidP="00CF74F7">
            <w:pPr>
              <w:rPr>
                <w:b/>
                <w:color w:val="000000"/>
                <w:szCs w:val="22"/>
              </w:rPr>
            </w:pPr>
            <w:r w:rsidRPr="000D28F0">
              <w:rPr>
                <w:b/>
                <w:color w:val="000000"/>
                <w:szCs w:val="22"/>
              </w:rPr>
              <w:t>Magyarország</w:t>
            </w:r>
          </w:p>
          <w:p w14:paraId="35C19506" w14:textId="77777777" w:rsidR="000B4149" w:rsidRPr="000D28F0" w:rsidRDefault="000B4149" w:rsidP="00CF74F7">
            <w:pPr>
              <w:rPr>
                <w:color w:val="000000"/>
                <w:szCs w:val="22"/>
              </w:rPr>
            </w:pPr>
            <w:r w:rsidRPr="000D28F0">
              <w:rPr>
                <w:color w:val="000000"/>
                <w:szCs w:val="22"/>
              </w:rPr>
              <w:t>Novartis Hungária Kft.</w:t>
            </w:r>
          </w:p>
          <w:p w14:paraId="5E7EE48A"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1164F95F" w14:textId="77777777" w:rsidTr="00CF74F7">
        <w:trPr>
          <w:cantSplit/>
        </w:trPr>
        <w:tc>
          <w:tcPr>
            <w:tcW w:w="4678" w:type="dxa"/>
          </w:tcPr>
          <w:p w14:paraId="6E3C5BA9" w14:textId="77777777" w:rsidR="000B4149" w:rsidRPr="002119E4" w:rsidRDefault="000B4149" w:rsidP="00CF74F7">
            <w:pPr>
              <w:rPr>
                <w:color w:val="000000"/>
                <w:szCs w:val="22"/>
              </w:rPr>
            </w:pPr>
            <w:r w:rsidRPr="002119E4">
              <w:rPr>
                <w:b/>
                <w:color w:val="000000"/>
                <w:szCs w:val="22"/>
              </w:rPr>
              <w:t>Danmark</w:t>
            </w:r>
          </w:p>
          <w:p w14:paraId="1C95423B" w14:textId="77777777" w:rsidR="000B4149" w:rsidRPr="002119E4" w:rsidRDefault="000B4149" w:rsidP="00CF74F7">
            <w:pPr>
              <w:rPr>
                <w:color w:val="000000"/>
                <w:szCs w:val="22"/>
              </w:rPr>
            </w:pPr>
            <w:r w:rsidRPr="002119E4">
              <w:rPr>
                <w:color w:val="000000"/>
                <w:szCs w:val="22"/>
              </w:rPr>
              <w:t>Novartis Healthcare A/S</w:t>
            </w:r>
          </w:p>
          <w:p w14:paraId="251A9133" w14:textId="77777777" w:rsidR="000B4149" w:rsidRPr="002119E4" w:rsidRDefault="000B4149" w:rsidP="00CF74F7">
            <w:pPr>
              <w:rPr>
                <w:color w:val="000000"/>
                <w:szCs w:val="22"/>
              </w:rPr>
            </w:pPr>
            <w:r w:rsidRPr="002119E4">
              <w:rPr>
                <w:color w:val="000000"/>
                <w:szCs w:val="22"/>
              </w:rPr>
              <w:t>Tlf: +45 39 16 84 00</w:t>
            </w:r>
          </w:p>
          <w:p w14:paraId="07411B1C" w14:textId="77777777" w:rsidR="000B4149" w:rsidRPr="002119E4" w:rsidRDefault="000B4149" w:rsidP="00CF74F7">
            <w:pPr>
              <w:tabs>
                <w:tab w:val="left" w:pos="-720"/>
              </w:tabs>
              <w:suppressAutoHyphens/>
              <w:rPr>
                <w:color w:val="000000"/>
                <w:szCs w:val="22"/>
              </w:rPr>
            </w:pPr>
          </w:p>
        </w:tc>
        <w:tc>
          <w:tcPr>
            <w:tcW w:w="4678" w:type="dxa"/>
          </w:tcPr>
          <w:p w14:paraId="67B9C2E2"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Malta</w:t>
            </w:r>
          </w:p>
          <w:p w14:paraId="5C763D67" w14:textId="77777777" w:rsidR="000B4149" w:rsidRPr="002119E4" w:rsidRDefault="000B4149" w:rsidP="00CF74F7">
            <w:pPr>
              <w:rPr>
                <w:color w:val="000000"/>
                <w:szCs w:val="22"/>
              </w:rPr>
            </w:pPr>
            <w:r w:rsidRPr="002119E4">
              <w:rPr>
                <w:color w:val="000000"/>
                <w:szCs w:val="22"/>
              </w:rPr>
              <w:t>Novartis Pharma Services Inc.</w:t>
            </w:r>
          </w:p>
          <w:p w14:paraId="3F1E8870"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5CEE92FE" w14:textId="77777777" w:rsidTr="00CF74F7">
        <w:trPr>
          <w:cantSplit/>
        </w:trPr>
        <w:tc>
          <w:tcPr>
            <w:tcW w:w="4678" w:type="dxa"/>
          </w:tcPr>
          <w:p w14:paraId="69BF6C54" w14:textId="77777777" w:rsidR="000B4149" w:rsidRPr="000D28F0" w:rsidRDefault="000B4149" w:rsidP="00CF74F7">
            <w:pPr>
              <w:rPr>
                <w:color w:val="000000"/>
                <w:szCs w:val="22"/>
              </w:rPr>
            </w:pPr>
            <w:r w:rsidRPr="000D28F0">
              <w:rPr>
                <w:b/>
                <w:color w:val="000000"/>
                <w:szCs w:val="22"/>
              </w:rPr>
              <w:t>Deutschland</w:t>
            </w:r>
          </w:p>
          <w:p w14:paraId="6FABC2E8" w14:textId="77777777" w:rsidR="000B4149" w:rsidRPr="000D28F0" w:rsidRDefault="000B4149" w:rsidP="00CF74F7">
            <w:pPr>
              <w:rPr>
                <w:i/>
                <w:color w:val="000000"/>
                <w:szCs w:val="22"/>
              </w:rPr>
            </w:pPr>
            <w:r w:rsidRPr="000D28F0">
              <w:rPr>
                <w:color w:val="000000"/>
                <w:szCs w:val="22"/>
              </w:rPr>
              <w:t>Novartis Pharma GmbH</w:t>
            </w:r>
          </w:p>
          <w:p w14:paraId="2B6129CE" w14:textId="77777777" w:rsidR="000B4149" w:rsidRPr="000D28F0" w:rsidRDefault="000B4149" w:rsidP="00CF74F7">
            <w:pPr>
              <w:rPr>
                <w:color w:val="000000"/>
                <w:szCs w:val="22"/>
              </w:rPr>
            </w:pPr>
            <w:r w:rsidRPr="000D28F0">
              <w:rPr>
                <w:color w:val="000000"/>
                <w:szCs w:val="22"/>
              </w:rPr>
              <w:t>Tel: +49 911 273 0</w:t>
            </w:r>
          </w:p>
          <w:p w14:paraId="498D907D" w14:textId="77777777" w:rsidR="000B4149" w:rsidRPr="000D28F0" w:rsidRDefault="000B4149" w:rsidP="00CF74F7">
            <w:pPr>
              <w:tabs>
                <w:tab w:val="left" w:pos="-720"/>
              </w:tabs>
              <w:suppressAutoHyphens/>
              <w:rPr>
                <w:color w:val="000000"/>
                <w:szCs w:val="22"/>
              </w:rPr>
            </w:pPr>
          </w:p>
        </w:tc>
        <w:tc>
          <w:tcPr>
            <w:tcW w:w="4678" w:type="dxa"/>
          </w:tcPr>
          <w:p w14:paraId="56ECDE48" w14:textId="77777777" w:rsidR="000B4149" w:rsidRPr="000D28F0" w:rsidRDefault="000B4149" w:rsidP="00CF74F7">
            <w:pPr>
              <w:suppressAutoHyphens/>
              <w:rPr>
                <w:color w:val="000000"/>
                <w:szCs w:val="22"/>
              </w:rPr>
            </w:pPr>
            <w:r w:rsidRPr="000D28F0">
              <w:rPr>
                <w:b/>
                <w:color w:val="000000"/>
                <w:szCs w:val="22"/>
              </w:rPr>
              <w:t>Nederland</w:t>
            </w:r>
          </w:p>
          <w:p w14:paraId="581845F3" w14:textId="77777777" w:rsidR="000B4149" w:rsidRPr="000D28F0" w:rsidRDefault="000B4149" w:rsidP="00CF74F7">
            <w:pPr>
              <w:rPr>
                <w:iCs/>
                <w:color w:val="000000"/>
                <w:szCs w:val="22"/>
              </w:rPr>
            </w:pPr>
            <w:r w:rsidRPr="000D28F0">
              <w:rPr>
                <w:iCs/>
                <w:color w:val="000000"/>
                <w:szCs w:val="22"/>
              </w:rPr>
              <w:t>Novartis Pharma B.V.</w:t>
            </w:r>
          </w:p>
          <w:p w14:paraId="3640544B" w14:textId="77777777" w:rsidR="000B4149" w:rsidRPr="000D28F0" w:rsidRDefault="000B4149" w:rsidP="00CF74F7">
            <w:pPr>
              <w:rPr>
                <w:color w:val="000000"/>
                <w:szCs w:val="22"/>
              </w:rPr>
            </w:pPr>
            <w:r w:rsidRPr="000D28F0">
              <w:rPr>
                <w:color w:val="000000"/>
                <w:szCs w:val="22"/>
              </w:rPr>
              <w:t>Tel: +31 88 04 52 111</w:t>
            </w:r>
          </w:p>
        </w:tc>
      </w:tr>
      <w:tr w:rsidR="000B4149" w:rsidRPr="00C244A3" w14:paraId="0069EB19" w14:textId="77777777" w:rsidTr="00CF74F7">
        <w:trPr>
          <w:cantSplit/>
        </w:trPr>
        <w:tc>
          <w:tcPr>
            <w:tcW w:w="4678" w:type="dxa"/>
          </w:tcPr>
          <w:p w14:paraId="4789FAA2" w14:textId="77777777" w:rsidR="000B4149" w:rsidRPr="002119E4" w:rsidRDefault="000B4149" w:rsidP="00CF74F7">
            <w:pPr>
              <w:tabs>
                <w:tab w:val="left" w:pos="-720"/>
              </w:tabs>
              <w:suppressAutoHyphens/>
              <w:rPr>
                <w:b/>
                <w:bCs/>
                <w:color w:val="000000"/>
                <w:szCs w:val="22"/>
              </w:rPr>
            </w:pPr>
            <w:r w:rsidRPr="002119E4">
              <w:rPr>
                <w:b/>
                <w:bCs/>
                <w:color w:val="000000"/>
                <w:szCs w:val="22"/>
              </w:rPr>
              <w:t>Eesti</w:t>
            </w:r>
          </w:p>
          <w:p w14:paraId="1360E2F5" w14:textId="77777777" w:rsidR="000B4149" w:rsidRPr="002119E4" w:rsidRDefault="000B4149" w:rsidP="00CF74F7">
            <w:pPr>
              <w:tabs>
                <w:tab w:val="left" w:pos="-720"/>
              </w:tabs>
              <w:suppressAutoHyphens/>
              <w:rPr>
                <w:szCs w:val="22"/>
              </w:rPr>
            </w:pPr>
            <w:r w:rsidRPr="002119E4">
              <w:rPr>
                <w:szCs w:val="22"/>
              </w:rPr>
              <w:t>SIA Novartis Baltics Eesti filiaal</w:t>
            </w:r>
          </w:p>
          <w:p w14:paraId="06EF9D23"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316BE9CF" w14:textId="77777777" w:rsidR="000B4149" w:rsidRPr="000D28F0" w:rsidRDefault="000B4149" w:rsidP="00CF74F7">
            <w:pPr>
              <w:tabs>
                <w:tab w:val="left" w:pos="-720"/>
              </w:tabs>
              <w:suppressAutoHyphens/>
              <w:rPr>
                <w:color w:val="000000"/>
                <w:szCs w:val="22"/>
              </w:rPr>
            </w:pPr>
          </w:p>
        </w:tc>
        <w:tc>
          <w:tcPr>
            <w:tcW w:w="4678" w:type="dxa"/>
          </w:tcPr>
          <w:p w14:paraId="13F5767B" w14:textId="77777777" w:rsidR="000B4149" w:rsidRPr="002119E4" w:rsidRDefault="000B4149" w:rsidP="00CF74F7">
            <w:pPr>
              <w:rPr>
                <w:color w:val="000000"/>
                <w:szCs w:val="22"/>
              </w:rPr>
            </w:pPr>
            <w:r w:rsidRPr="002119E4">
              <w:rPr>
                <w:b/>
                <w:color w:val="000000"/>
                <w:szCs w:val="22"/>
              </w:rPr>
              <w:t>Norge</w:t>
            </w:r>
          </w:p>
          <w:p w14:paraId="4ACEFCB6" w14:textId="77777777" w:rsidR="000B4149" w:rsidRPr="002119E4" w:rsidRDefault="000B4149" w:rsidP="00CF74F7">
            <w:pPr>
              <w:rPr>
                <w:color w:val="000000"/>
                <w:szCs w:val="22"/>
              </w:rPr>
            </w:pPr>
            <w:r w:rsidRPr="002119E4">
              <w:rPr>
                <w:color w:val="000000"/>
                <w:szCs w:val="22"/>
              </w:rPr>
              <w:t>Novartis Norge AS</w:t>
            </w:r>
          </w:p>
          <w:p w14:paraId="01C1BC85" w14:textId="77777777" w:rsidR="000B4149" w:rsidRPr="002119E4" w:rsidRDefault="000B4149" w:rsidP="00CF74F7">
            <w:pPr>
              <w:tabs>
                <w:tab w:val="left" w:pos="-720"/>
              </w:tabs>
              <w:suppressAutoHyphens/>
              <w:rPr>
                <w:color w:val="000000"/>
                <w:szCs w:val="22"/>
              </w:rPr>
            </w:pPr>
            <w:r w:rsidRPr="002119E4">
              <w:rPr>
                <w:color w:val="000000"/>
                <w:szCs w:val="22"/>
              </w:rPr>
              <w:t>Tlf: +47 23 05 20 00</w:t>
            </w:r>
          </w:p>
        </w:tc>
      </w:tr>
      <w:tr w:rsidR="000B4149" w:rsidRPr="000D28F0" w14:paraId="1BE373E7" w14:textId="77777777" w:rsidTr="00CF74F7">
        <w:trPr>
          <w:cantSplit/>
        </w:trPr>
        <w:tc>
          <w:tcPr>
            <w:tcW w:w="4678" w:type="dxa"/>
          </w:tcPr>
          <w:p w14:paraId="7A6CDB13" w14:textId="77777777" w:rsidR="000B4149" w:rsidRPr="002119E4" w:rsidRDefault="000B4149" w:rsidP="00CF74F7">
            <w:pPr>
              <w:rPr>
                <w:color w:val="000000"/>
                <w:szCs w:val="22"/>
              </w:rPr>
            </w:pPr>
            <w:r w:rsidRPr="000D28F0">
              <w:rPr>
                <w:b/>
                <w:color w:val="000000"/>
                <w:szCs w:val="22"/>
              </w:rPr>
              <w:t>Ελλάδα</w:t>
            </w:r>
          </w:p>
          <w:p w14:paraId="3D1D5332" w14:textId="77777777" w:rsidR="000B4149" w:rsidRPr="002119E4" w:rsidRDefault="000B4149" w:rsidP="00CF74F7">
            <w:pPr>
              <w:rPr>
                <w:color w:val="000000"/>
                <w:szCs w:val="22"/>
              </w:rPr>
            </w:pPr>
            <w:r w:rsidRPr="002119E4">
              <w:rPr>
                <w:color w:val="000000"/>
                <w:szCs w:val="22"/>
              </w:rPr>
              <w:t>Novartis (Hellas) A.E.B.E.</w:t>
            </w:r>
          </w:p>
          <w:p w14:paraId="290D7304" w14:textId="77777777" w:rsidR="000B4149" w:rsidRPr="000D28F0" w:rsidRDefault="000B4149" w:rsidP="00CF74F7">
            <w:pPr>
              <w:rPr>
                <w:color w:val="000000"/>
                <w:szCs w:val="22"/>
              </w:rPr>
            </w:pPr>
            <w:r w:rsidRPr="000D28F0">
              <w:rPr>
                <w:color w:val="000000"/>
                <w:szCs w:val="22"/>
              </w:rPr>
              <w:t>Τηλ: +30 210 281 17 12</w:t>
            </w:r>
          </w:p>
          <w:p w14:paraId="04022FBB" w14:textId="77777777" w:rsidR="000B4149" w:rsidRPr="000D28F0" w:rsidRDefault="000B4149" w:rsidP="00CF74F7">
            <w:pPr>
              <w:tabs>
                <w:tab w:val="left" w:pos="-720"/>
              </w:tabs>
              <w:suppressAutoHyphens/>
              <w:rPr>
                <w:color w:val="000000"/>
                <w:szCs w:val="22"/>
              </w:rPr>
            </w:pPr>
          </w:p>
        </w:tc>
        <w:tc>
          <w:tcPr>
            <w:tcW w:w="4678" w:type="dxa"/>
          </w:tcPr>
          <w:p w14:paraId="62EDD327" w14:textId="77777777" w:rsidR="000B4149" w:rsidRPr="000D28F0" w:rsidRDefault="000B4149" w:rsidP="00CF74F7">
            <w:pPr>
              <w:rPr>
                <w:color w:val="000000"/>
                <w:szCs w:val="22"/>
              </w:rPr>
            </w:pPr>
            <w:r w:rsidRPr="000D28F0">
              <w:rPr>
                <w:b/>
                <w:color w:val="000000"/>
                <w:szCs w:val="22"/>
              </w:rPr>
              <w:t>Österreich</w:t>
            </w:r>
          </w:p>
          <w:p w14:paraId="58CA5E2D" w14:textId="77777777" w:rsidR="000B4149" w:rsidRPr="000D28F0" w:rsidRDefault="000B4149" w:rsidP="00CF74F7">
            <w:pPr>
              <w:rPr>
                <w:i/>
                <w:color w:val="000000"/>
                <w:szCs w:val="22"/>
              </w:rPr>
            </w:pPr>
            <w:r w:rsidRPr="000D28F0">
              <w:rPr>
                <w:color w:val="000000"/>
                <w:szCs w:val="22"/>
              </w:rPr>
              <w:t>Novartis Pharma GmbH</w:t>
            </w:r>
          </w:p>
          <w:p w14:paraId="668BCA79"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3225B015" w14:textId="77777777" w:rsidTr="00CF74F7">
        <w:trPr>
          <w:cantSplit/>
        </w:trPr>
        <w:tc>
          <w:tcPr>
            <w:tcW w:w="4678" w:type="dxa"/>
          </w:tcPr>
          <w:p w14:paraId="7FE226A0"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España</w:t>
            </w:r>
          </w:p>
          <w:p w14:paraId="21F0D3CB" w14:textId="77777777" w:rsidR="000B4149" w:rsidRPr="002119E4" w:rsidRDefault="000B4149" w:rsidP="00CF74F7">
            <w:pPr>
              <w:rPr>
                <w:color w:val="000000"/>
                <w:szCs w:val="22"/>
              </w:rPr>
            </w:pPr>
            <w:r w:rsidRPr="002119E4">
              <w:rPr>
                <w:color w:val="000000"/>
                <w:szCs w:val="22"/>
              </w:rPr>
              <w:t>Novartis Farmacéutica, S.A.</w:t>
            </w:r>
          </w:p>
          <w:p w14:paraId="2EF9DC67" w14:textId="77777777" w:rsidR="000B4149" w:rsidRPr="000D28F0" w:rsidRDefault="000B4149" w:rsidP="00CF74F7">
            <w:pPr>
              <w:rPr>
                <w:color w:val="000000"/>
                <w:szCs w:val="22"/>
              </w:rPr>
            </w:pPr>
            <w:r w:rsidRPr="000D28F0">
              <w:rPr>
                <w:color w:val="000000"/>
                <w:szCs w:val="22"/>
              </w:rPr>
              <w:t>Tel: +34 93 306 42 00</w:t>
            </w:r>
          </w:p>
          <w:p w14:paraId="42892419" w14:textId="77777777" w:rsidR="000B4149" w:rsidRPr="000D28F0" w:rsidRDefault="000B4149" w:rsidP="00CF74F7">
            <w:pPr>
              <w:tabs>
                <w:tab w:val="left" w:pos="-720"/>
              </w:tabs>
              <w:suppressAutoHyphens/>
              <w:rPr>
                <w:color w:val="000000"/>
                <w:szCs w:val="22"/>
              </w:rPr>
            </w:pPr>
          </w:p>
        </w:tc>
        <w:tc>
          <w:tcPr>
            <w:tcW w:w="4678" w:type="dxa"/>
          </w:tcPr>
          <w:p w14:paraId="223AB444" w14:textId="77777777" w:rsidR="000B4149" w:rsidRPr="000D28F0" w:rsidRDefault="000B4149" w:rsidP="00CF74F7">
            <w:pPr>
              <w:rPr>
                <w:b/>
                <w:color w:val="000000"/>
                <w:szCs w:val="22"/>
              </w:rPr>
            </w:pPr>
            <w:r w:rsidRPr="000D28F0">
              <w:rPr>
                <w:b/>
                <w:color w:val="000000"/>
                <w:szCs w:val="22"/>
              </w:rPr>
              <w:t>Polska</w:t>
            </w:r>
          </w:p>
          <w:p w14:paraId="41225EBC" w14:textId="77777777" w:rsidR="000B4149" w:rsidRPr="000D28F0" w:rsidRDefault="000B4149" w:rsidP="00CF74F7">
            <w:pPr>
              <w:rPr>
                <w:color w:val="000000"/>
                <w:szCs w:val="22"/>
              </w:rPr>
            </w:pPr>
            <w:r w:rsidRPr="000D28F0">
              <w:rPr>
                <w:color w:val="000000"/>
                <w:szCs w:val="22"/>
              </w:rPr>
              <w:t>Novartis Poland Sp. z o.o.</w:t>
            </w:r>
          </w:p>
          <w:p w14:paraId="5E991774"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72E6368D" w14:textId="77777777" w:rsidTr="00CF74F7">
        <w:trPr>
          <w:cantSplit/>
        </w:trPr>
        <w:tc>
          <w:tcPr>
            <w:tcW w:w="4678" w:type="dxa"/>
          </w:tcPr>
          <w:p w14:paraId="6AE0E187" w14:textId="77777777" w:rsidR="000B4149" w:rsidRPr="002119E4" w:rsidRDefault="000B4149" w:rsidP="00CF74F7">
            <w:pPr>
              <w:tabs>
                <w:tab w:val="left" w:pos="-720"/>
                <w:tab w:val="left" w:pos="4536"/>
              </w:tabs>
              <w:suppressAutoHyphens/>
              <w:rPr>
                <w:b/>
                <w:color w:val="000000"/>
                <w:szCs w:val="22"/>
              </w:rPr>
            </w:pPr>
            <w:r w:rsidRPr="002119E4">
              <w:rPr>
                <w:b/>
                <w:color w:val="000000"/>
                <w:szCs w:val="22"/>
              </w:rPr>
              <w:t>France</w:t>
            </w:r>
          </w:p>
          <w:p w14:paraId="5038F852" w14:textId="77777777" w:rsidR="000B4149" w:rsidRPr="002119E4" w:rsidRDefault="000B4149" w:rsidP="00CF74F7">
            <w:pPr>
              <w:rPr>
                <w:color w:val="000000"/>
                <w:szCs w:val="22"/>
              </w:rPr>
            </w:pPr>
            <w:r w:rsidRPr="002119E4">
              <w:rPr>
                <w:color w:val="000000"/>
                <w:szCs w:val="22"/>
              </w:rPr>
              <w:t>Novartis Pharma S.A.S.</w:t>
            </w:r>
          </w:p>
          <w:p w14:paraId="349B3A6E" w14:textId="77777777" w:rsidR="000B4149" w:rsidRPr="000D28F0" w:rsidRDefault="000B4149" w:rsidP="00CF74F7">
            <w:pPr>
              <w:rPr>
                <w:color w:val="000000"/>
                <w:szCs w:val="22"/>
              </w:rPr>
            </w:pPr>
            <w:r w:rsidRPr="000D28F0">
              <w:rPr>
                <w:color w:val="000000"/>
                <w:szCs w:val="22"/>
              </w:rPr>
              <w:t>Tél: +33 1 55 47 66 00</w:t>
            </w:r>
          </w:p>
          <w:p w14:paraId="421D633B" w14:textId="77777777" w:rsidR="000B4149" w:rsidRPr="000D28F0" w:rsidRDefault="000B4149" w:rsidP="00CF74F7">
            <w:pPr>
              <w:rPr>
                <w:b/>
                <w:color w:val="000000"/>
                <w:szCs w:val="22"/>
              </w:rPr>
            </w:pPr>
          </w:p>
        </w:tc>
        <w:tc>
          <w:tcPr>
            <w:tcW w:w="4678" w:type="dxa"/>
          </w:tcPr>
          <w:p w14:paraId="7C749D08" w14:textId="77777777" w:rsidR="000B4149" w:rsidRPr="002119E4" w:rsidRDefault="000B4149" w:rsidP="00CF74F7">
            <w:pPr>
              <w:rPr>
                <w:color w:val="000000"/>
                <w:szCs w:val="22"/>
              </w:rPr>
            </w:pPr>
            <w:r w:rsidRPr="002119E4">
              <w:rPr>
                <w:b/>
                <w:color w:val="000000"/>
                <w:szCs w:val="22"/>
              </w:rPr>
              <w:t>Portugal</w:t>
            </w:r>
          </w:p>
          <w:p w14:paraId="20B92A81" w14:textId="77777777" w:rsidR="000B4149" w:rsidRPr="002119E4" w:rsidRDefault="000B4149" w:rsidP="00CF74F7">
            <w:pPr>
              <w:pStyle w:val="Text"/>
              <w:spacing w:before="0"/>
              <w:jc w:val="left"/>
              <w:rPr>
                <w:color w:val="000000"/>
                <w:sz w:val="22"/>
                <w:szCs w:val="22"/>
                <w:lang w:val="nl-NL"/>
              </w:rPr>
            </w:pPr>
            <w:r w:rsidRPr="002119E4">
              <w:rPr>
                <w:color w:val="000000"/>
                <w:sz w:val="22"/>
                <w:szCs w:val="22"/>
                <w:lang w:val="nl-NL"/>
              </w:rPr>
              <w:t>Novartis Farma - Produtos Farmacêuticos, S.A.</w:t>
            </w:r>
          </w:p>
          <w:p w14:paraId="7AA04E3B"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739E9A9D" w14:textId="77777777" w:rsidTr="00CF74F7">
        <w:trPr>
          <w:cantSplit/>
        </w:trPr>
        <w:tc>
          <w:tcPr>
            <w:tcW w:w="4678" w:type="dxa"/>
          </w:tcPr>
          <w:p w14:paraId="04C7A8A7"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lastRenderedPageBreak/>
              <w:t>Hrvatska</w:t>
            </w:r>
          </w:p>
          <w:p w14:paraId="7A9DB1A8"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0EB57391"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621F4D20" w14:textId="77777777" w:rsidR="000B4149" w:rsidRPr="000D28F0" w:rsidRDefault="000B4149" w:rsidP="00CF74F7">
            <w:pPr>
              <w:tabs>
                <w:tab w:val="left" w:pos="-720"/>
                <w:tab w:val="left" w:pos="4536"/>
              </w:tabs>
              <w:suppressAutoHyphens/>
              <w:rPr>
                <w:b/>
                <w:color w:val="000000"/>
                <w:szCs w:val="22"/>
              </w:rPr>
            </w:pPr>
          </w:p>
        </w:tc>
        <w:tc>
          <w:tcPr>
            <w:tcW w:w="4678" w:type="dxa"/>
          </w:tcPr>
          <w:p w14:paraId="65DEC174" w14:textId="77777777" w:rsidR="000B4149" w:rsidRPr="002119E4" w:rsidRDefault="000B4149" w:rsidP="00CF74F7">
            <w:pPr>
              <w:rPr>
                <w:b/>
                <w:color w:val="000000"/>
                <w:szCs w:val="22"/>
              </w:rPr>
            </w:pPr>
            <w:r w:rsidRPr="002119E4">
              <w:rPr>
                <w:b/>
                <w:color w:val="000000"/>
                <w:szCs w:val="22"/>
              </w:rPr>
              <w:t>România</w:t>
            </w:r>
          </w:p>
          <w:p w14:paraId="2DB07082" w14:textId="77777777" w:rsidR="000B4149" w:rsidRPr="002119E4" w:rsidRDefault="000B4149" w:rsidP="00CF74F7">
            <w:pPr>
              <w:rPr>
                <w:color w:val="000000"/>
                <w:szCs w:val="22"/>
              </w:rPr>
            </w:pPr>
            <w:r w:rsidRPr="002119E4">
              <w:rPr>
                <w:color w:val="000000"/>
                <w:szCs w:val="22"/>
              </w:rPr>
              <w:t>Novartis Pharma Services Romania SRL</w:t>
            </w:r>
          </w:p>
          <w:p w14:paraId="64D8FE3F"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4B9AB706" w14:textId="77777777" w:rsidTr="00CF74F7">
        <w:trPr>
          <w:cantSplit/>
        </w:trPr>
        <w:tc>
          <w:tcPr>
            <w:tcW w:w="4678" w:type="dxa"/>
          </w:tcPr>
          <w:p w14:paraId="269E702C" w14:textId="77777777" w:rsidR="000B4149" w:rsidRPr="002119E4" w:rsidRDefault="000B4149" w:rsidP="00CF74F7">
            <w:pPr>
              <w:rPr>
                <w:color w:val="000000"/>
                <w:szCs w:val="22"/>
              </w:rPr>
            </w:pPr>
            <w:r w:rsidRPr="002119E4">
              <w:rPr>
                <w:b/>
                <w:color w:val="000000"/>
                <w:szCs w:val="22"/>
              </w:rPr>
              <w:t>Ireland</w:t>
            </w:r>
          </w:p>
          <w:p w14:paraId="27421AA2" w14:textId="77777777" w:rsidR="000B4149" w:rsidRPr="002119E4" w:rsidRDefault="000B4149" w:rsidP="00CF74F7">
            <w:pPr>
              <w:rPr>
                <w:color w:val="000000"/>
                <w:szCs w:val="22"/>
              </w:rPr>
            </w:pPr>
            <w:r w:rsidRPr="002119E4">
              <w:rPr>
                <w:color w:val="000000"/>
                <w:szCs w:val="22"/>
              </w:rPr>
              <w:t>Novartis Ireland Limited</w:t>
            </w:r>
          </w:p>
          <w:p w14:paraId="2E0479BE" w14:textId="77777777" w:rsidR="000B4149" w:rsidRPr="002119E4" w:rsidRDefault="000B4149" w:rsidP="00CF74F7">
            <w:pPr>
              <w:rPr>
                <w:color w:val="000000"/>
                <w:szCs w:val="22"/>
              </w:rPr>
            </w:pPr>
            <w:r w:rsidRPr="002119E4">
              <w:rPr>
                <w:color w:val="000000"/>
                <w:szCs w:val="22"/>
              </w:rPr>
              <w:t>Tel: +353 1 260 12 55</w:t>
            </w:r>
          </w:p>
          <w:p w14:paraId="7CBF2D09" w14:textId="77777777" w:rsidR="000B4149" w:rsidRPr="002119E4" w:rsidRDefault="000B4149" w:rsidP="00CF74F7">
            <w:pPr>
              <w:tabs>
                <w:tab w:val="left" w:pos="-720"/>
              </w:tabs>
              <w:suppressAutoHyphens/>
              <w:rPr>
                <w:color w:val="000000"/>
                <w:szCs w:val="22"/>
              </w:rPr>
            </w:pPr>
          </w:p>
        </w:tc>
        <w:tc>
          <w:tcPr>
            <w:tcW w:w="4678" w:type="dxa"/>
          </w:tcPr>
          <w:p w14:paraId="4D2FA941" w14:textId="77777777" w:rsidR="000B4149" w:rsidRPr="002119E4" w:rsidRDefault="000B4149" w:rsidP="00CF74F7">
            <w:pPr>
              <w:rPr>
                <w:color w:val="000000"/>
                <w:szCs w:val="22"/>
              </w:rPr>
            </w:pPr>
            <w:r w:rsidRPr="002119E4">
              <w:rPr>
                <w:b/>
                <w:color w:val="000000"/>
                <w:szCs w:val="22"/>
              </w:rPr>
              <w:t>Slovenija</w:t>
            </w:r>
          </w:p>
          <w:p w14:paraId="387D0D89" w14:textId="77777777" w:rsidR="000B4149" w:rsidRPr="002119E4" w:rsidRDefault="000B4149" w:rsidP="00CF74F7">
            <w:pPr>
              <w:rPr>
                <w:color w:val="000000"/>
                <w:szCs w:val="22"/>
              </w:rPr>
            </w:pPr>
            <w:r w:rsidRPr="002119E4">
              <w:rPr>
                <w:color w:val="000000"/>
                <w:szCs w:val="22"/>
              </w:rPr>
              <w:t>Novartis Pharma Services Inc.</w:t>
            </w:r>
          </w:p>
          <w:p w14:paraId="307D2254"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206B4007" w14:textId="77777777" w:rsidTr="00CF74F7">
        <w:trPr>
          <w:cantSplit/>
        </w:trPr>
        <w:tc>
          <w:tcPr>
            <w:tcW w:w="4678" w:type="dxa"/>
          </w:tcPr>
          <w:p w14:paraId="096C381A" w14:textId="77777777" w:rsidR="000B4149" w:rsidRPr="000D28F0" w:rsidRDefault="000B4149" w:rsidP="00CF74F7">
            <w:pPr>
              <w:rPr>
                <w:b/>
                <w:color w:val="000000"/>
                <w:szCs w:val="22"/>
              </w:rPr>
            </w:pPr>
            <w:r w:rsidRPr="000D28F0">
              <w:rPr>
                <w:b/>
                <w:color w:val="000000"/>
                <w:szCs w:val="22"/>
              </w:rPr>
              <w:t>Ísland</w:t>
            </w:r>
          </w:p>
          <w:p w14:paraId="17B0E589" w14:textId="77777777" w:rsidR="000B4149" w:rsidRPr="000D28F0" w:rsidRDefault="000B4149" w:rsidP="00CF74F7">
            <w:pPr>
              <w:rPr>
                <w:color w:val="000000"/>
                <w:szCs w:val="22"/>
              </w:rPr>
            </w:pPr>
            <w:r w:rsidRPr="000D28F0">
              <w:rPr>
                <w:color w:val="000000"/>
                <w:szCs w:val="22"/>
              </w:rPr>
              <w:t>Vistor hf.</w:t>
            </w:r>
          </w:p>
          <w:p w14:paraId="78627310"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73E512C9" w14:textId="77777777" w:rsidR="000B4149" w:rsidRPr="000D28F0" w:rsidRDefault="000B4149" w:rsidP="00CF74F7">
            <w:pPr>
              <w:rPr>
                <w:b/>
                <w:color w:val="000000"/>
                <w:szCs w:val="22"/>
              </w:rPr>
            </w:pPr>
          </w:p>
        </w:tc>
        <w:tc>
          <w:tcPr>
            <w:tcW w:w="4678" w:type="dxa"/>
          </w:tcPr>
          <w:p w14:paraId="360EB177"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6CBAF33A" w14:textId="77777777" w:rsidR="000B4149" w:rsidRPr="000D28F0" w:rsidRDefault="000B4149" w:rsidP="00CF74F7">
            <w:pPr>
              <w:rPr>
                <w:i/>
                <w:color w:val="000000"/>
                <w:szCs w:val="22"/>
              </w:rPr>
            </w:pPr>
            <w:r w:rsidRPr="000D28F0">
              <w:rPr>
                <w:color w:val="000000"/>
                <w:szCs w:val="22"/>
              </w:rPr>
              <w:t>Novartis Slovakia s.r.o.</w:t>
            </w:r>
          </w:p>
          <w:p w14:paraId="5B11DF78" w14:textId="77777777" w:rsidR="000B4149" w:rsidRPr="000D28F0" w:rsidRDefault="000B4149" w:rsidP="00CF74F7">
            <w:pPr>
              <w:rPr>
                <w:color w:val="000000"/>
                <w:szCs w:val="22"/>
              </w:rPr>
            </w:pPr>
            <w:r w:rsidRPr="000D28F0">
              <w:rPr>
                <w:color w:val="000000"/>
                <w:szCs w:val="22"/>
              </w:rPr>
              <w:t>Tel: +421 2 5542 5439</w:t>
            </w:r>
          </w:p>
          <w:p w14:paraId="57B6F1E8" w14:textId="77777777" w:rsidR="000B4149" w:rsidRPr="000D28F0" w:rsidRDefault="000B4149" w:rsidP="00CF74F7">
            <w:pPr>
              <w:tabs>
                <w:tab w:val="left" w:pos="-720"/>
              </w:tabs>
              <w:suppressAutoHyphens/>
              <w:rPr>
                <w:b/>
                <w:color w:val="000000"/>
                <w:szCs w:val="22"/>
              </w:rPr>
            </w:pPr>
          </w:p>
        </w:tc>
      </w:tr>
      <w:tr w:rsidR="000B4149" w:rsidRPr="00C244A3" w14:paraId="09D87C85" w14:textId="77777777" w:rsidTr="00CF74F7">
        <w:trPr>
          <w:cantSplit/>
        </w:trPr>
        <w:tc>
          <w:tcPr>
            <w:tcW w:w="4678" w:type="dxa"/>
          </w:tcPr>
          <w:p w14:paraId="4D8411DA" w14:textId="77777777" w:rsidR="000B4149" w:rsidRPr="002119E4" w:rsidRDefault="000B4149" w:rsidP="00CF74F7">
            <w:pPr>
              <w:rPr>
                <w:color w:val="000000"/>
                <w:szCs w:val="22"/>
              </w:rPr>
            </w:pPr>
            <w:r w:rsidRPr="002119E4">
              <w:rPr>
                <w:b/>
                <w:color w:val="000000"/>
                <w:szCs w:val="22"/>
              </w:rPr>
              <w:t>Italia</w:t>
            </w:r>
          </w:p>
          <w:p w14:paraId="5EADB2B5" w14:textId="77777777" w:rsidR="000B4149" w:rsidRPr="002119E4" w:rsidRDefault="000B4149" w:rsidP="00CF74F7">
            <w:pPr>
              <w:rPr>
                <w:color w:val="000000"/>
                <w:szCs w:val="22"/>
              </w:rPr>
            </w:pPr>
            <w:r w:rsidRPr="002119E4">
              <w:rPr>
                <w:color w:val="000000"/>
                <w:szCs w:val="22"/>
              </w:rPr>
              <w:t>Novartis Farma S.p.A.</w:t>
            </w:r>
          </w:p>
          <w:p w14:paraId="48ADB3C7"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4AD6B3F5" w14:textId="77777777" w:rsidR="000B4149" w:rsidRPr="002119E4" w:rsidRDefault="000B4149" w:rsidP="00CF74F7">
            <w:pPr>
              <w:tabs>
                <w:tab w:val="left" w:pos="-720"/>
                <w:tab w:val="left" w:pos="4536"/>
              </w:tabs>
              <w:suppressAutoHyphens/>
              <w:rPr>
                <w:color w:val="000000"/>
                <w:szCs w:val="22"/>
              </w:rPr>
            </w:pPr>
            <w:r w:rsidRPr="002119E4">
              <w:rPr>
                <w:b/>
                <w:color w:val="000000"/>
                <w:szCs w:val="22"/>
              </w:rPr>
              <w:t>Suomi/Finland</w:t>
            </w:r>
          </w:p>
          <w:p w14:paraId="29C28F9A" w14:textId="77777777" w:rsidR="000B4149" w:rsidRPr="002119E4" w:rsidRDefault="000B4149" w:rsidP="00CF74F7">
            <w:pPr>
              <w:rPr>
                <w:color w:val="000000"/>
                <w:szCs w:val="22"/>
              </w:rPr>
            </w:pPr>
            <w:r w:rsidRPr="002119E4">
              <w:rPr>
                <w:color w:val="000000"/>
                <w:szCs w:val="22"/>
              </w:rPr>
              <w:t>Novartis Finland Oy</w:t>
            </w:r>
          </w:p>
          <w:p w14:paraId="280BD95E" w14:textId="77777777" w:rsidR="000B4149" w:rsidRPr="002119E4" w:rsidRDefault="000B4149" w:rsidP="00CF74F7">
            <w:pPr>
              <w:rPr>
                <w:color w:val="000000"/>
                <w:szCs w:val="22"/>
              </w:rPr>
            </w:pPr>
            <w:r w:rsidRPr="002119E4">
              <w:rPr>
                <w:color w:val="000000"/>
                <w:szCs w:val="22"/>
              </w:rPr>
              <w:t>Puh/Tel: +</w:t>
            </w:r>
            <w:r w:rsidRPr="002119E4">
              <w:rPr>
                <w:color w:val="000000"/>
                <w:szCs w:val="22"/>
                <w:lang w:bidi="he-IL"/>
              </w:rPr>
              <w:t>358 (0)10 6133 200</w:t>
            </w:r>
          </w:p>
          <w:p w14:paraId="699EBD7E" w14:textId="77777777" w:rsidR="000B4149" w:rsidRPr="002119E4" w:rsidRDefault="000B4149" w:rsidP="00CF74F7">
            <w:pPr>
              <w:tabs>
                <w:tab w:val="left" w:pos="-720"/>
              </w:tabs>
              <w:suppressAutoHyphens/>
              <w:rPr>
                <w:b/>
                <w:color w:val="000000"/>
                <w:szCs w:val="22"/>
              </w:rPr>
            </w:pPr>
          </w:p>
        </w:tc>
      </w:tr>
      <w:tr w:rsidR="000B4149" w:rsidRPr="000D28F0" w14:paraId="722927BA" w14:textId="77777777" w:rsidTr="00CF74F7">
        <w:trPr>
          <w:cantSplit/>
        </w:trPr>
        <w:tc>
          <w:tcPr>
            <w:tcW w:w="4678" w:type="dxa"/>
          </w:tcPr>
          <w:p w14:paraId="512DA374" w14:textId="77777777" w:rsidR="000B4149" w:rsidRPr="002119E4" w:rsidRDefault="000B4149" w:rsidP="00CF74F7">
            <w:pPr>
              <w:rPr>
                <w:b/>
                <w:color w:val="000000"/>
                <w:szCs w:val="22"/>
              </w:rPr>
            </w:pPr>
            <w:r w:rsidRPr="000D28F0">
              <w:rPr>
                <w:b/>
                <w:color w:val="000000"/>
                <w:szCs w:val="22"/>
              </w:rPr>
              <w:t>Κύπρος</w:t>
            </w:r>
          </w:p>
          <w:p w14:paraId="5EE46843" w14:textId="77777777" w:rsidR="000B4149" w:rsidRPr="002119E4" w:rsidRDefault="000B4149" w:rsidP="00CF74F7">
            <w:pPr>
              <w:rPr>
                <w:color w:val="000000"/>
                <w:szCs w:val="22"/>
              </w:rPr>
            </w:pPr>
            <w:r w:rsidRPr="002119E4">
              <w:rPr>
                <w:color w:val="000000"/>
                <w:szCs w:val="22"/>
                <w:lang w:bidi="he-IL"/>
              </w:rPr>
              <w:t>Novartis Pharma Services Inc.</w:t>
            </w:r>
          </w:p>
          <w:p w14:paraId="7B80CB59"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1705FC96" w14:textId="77777777" w:rsidR="000B4149" w:rsidRPr="000D28F0" w:rsidRDefault="000B4149" w:rsidP="00CF74F7">
            <w:pPr>
              <w:rPr>
                <w:b/>
                <w:color w:val="000000"/>
                <w:szCs w:val="22"/>
              </w:rPr>
            </w:pPr>
          </w:p>
        </w:tc>
        <w:tc>
          <w:tcPr>
            <w:tcW w:w="4678" w:type="dxa"/>
          </w:tcPr>
          <w:p w14:paraId="5BB7C5A8"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34269C98" w14:textId="77777777" w:rsidR="000B4149" w:rsidRPr="000D28F0" w:rsidRDefault="000B4149" w:rsidP="00CF74F7">
            <w:pPr>
              <w:rPr>
                <w:color w:val="000000"/>
                <w:szCs w:val="22"/>
              </w:rPr>
            </w:pPr>
            <w:r w:rsidRPr="000D28F0">
              <w:rPr>
                <w:color w:val="000000"/>
                <w:szCs w:val="22"/>
              </w:rPr>
              <w:t>Novartis Sverige AB</w:t>
            </w:r>
          </w:p>
          <w:p w14:paraId="48522F89" w14:textId="77777777" w:rsidR="000B4149" w:rsidRPr="000D28F0" w:rsidRDefault="000B4149" w:rsidP="00CF74F7">
            <w:pPr>
              <w:rPr>
                <w:color w:val="000000"/>
                <w:szCs w:val="22"/>
              </w:rPr>
            </w:pPr>
            <w:r w:rsidRPr="000D28F0">
              <w:rPr>
                <w:color w:val="000000"/>
                <w:szCs w:val="22"/>
              </w:rPr>
              <w:t>Tel: +46 8 732 32 00</w:t>
            </w:r>
          </w:p>
          <w:p w14:paraId="13F67D14" w14:textId="77777777" w:rsidR="000B4149" w:rsidRPr="000D28F0" w:rsidRDefault="000B4149" w:rsidP="00CF74F7">
            <w:pPr>
              <w:tabs>
                <w:tab w:val="left" w:pos="-720"/>
                <w:tab w:val="left" w:pos="4536"/>
              </w:tabs>
              <w:suppressAutoHyphens/>
              <w:rPr>
                <w:b/>
                <w:color w:val="000000"/>
                <w:szCs w:val="22"/>
              </w:rPr>
            </w:pPr>
          </w:p>
        </w:tc>
      </w:tr>
      <w:tr w:rsidR="000B4149" w:rsidRPr="00C244A3" w14:paraId="21D2D65D" w14:textId="77777777" w:rsidTr="00CF74F7">
        <w:trPr>
          <w:cantSplit/>
        </w:trPr>
        <w:tc>
          <w:tcPr>
            <w:tcW w:w="4678" w:type="dxa"/>
          </w:tcPr>
          <w:p w14:paraId="2FE60501" w14:textId="77777777" w:rsidR="000B4149" w:rsidRPr="002119E4" w:rsidRDefault="000B4149" w:rsidP="00CF74F7">
            <w:pPr>
              <w:rPr>
                <w:b/>
                <w:color w:val="000000"/>
                <w:szCs w:val="22"/>
              </w:rPr>
            </w:pPr>
            <w:r w:rsidRPr="002119E4">
              <w:rPr>
                <w:b/>
                <w:color w:val="000000"/>
                <w:szCs w:val="22"/>
              </w:rPr>
              <w:t>Latvija</w:t>
            </w:r>
          </w:p>
          <w:p w14:paraId="265AC9B6" w14:textId="77777777" w:rsidR="000B4149" w:rsidRPr="002119E4" w:rsidRDefault="000B4149" w:rsidP="00CF74F7">
            <w:pPr>
              <w:tabs>
                <w:tab w:val="left" w:pos="-720"/>
              </w:tabs>
              <w:suppressAutoHyphens/>
              <w:rPr>
                <w:szCs w:val="22"/>
              </w:rPr>
            </w:pPr>
            <w:r w:rsidRPr="002119E4">
              <w:rPr>
                <w:szCs w:val="22"/>
              </w:rPr>
              <w:t>SIA Novartis Baltics</w:t>
            </w:r>
          </w:p>
          <w:p w14:paraId="03F91680" w14:textId="77777777" w:rsidR="000B4149" w:rsidRPr="002119E4" w:rsidRDefault="000B4149" w:rsidP="00CF74F7">
            <w:pPr>
              <w:tabs>
                <w:tab w:val="left" w:pos="-720"/>
              </w:tabs>
              <w:suppressAutoHyphens/>
              <w:rPr>
                <w:color w:val="000000"/>
                <w:szCs w:val="22"/>
              </w:rPr>
            </w:pPr>
            <w:r w:rsidRPr="002119E4">
              <w:rPr>
                <w:color w:val="000000"/>
                <w:szCs w:val="22"/>
              </w:rPr>
              <w:t>Tel: +371 67 887 070</w:t>
            </w:r>
          </w:p>
          <w:p w14:paraId="05E0D5A4" w14:textId="77777777" w:rsidR="000B4149" w:rsidRPr="002119E4" w:rsidRDefault="000B4149" w:rsidP="00CF74F7">
            <w:pPr>
              <w:tabs>
                <w:tab w:val="left" w:pos="-720"/>
              </w:tabs>
              <w:suppressAutoHyphens/>
              <w:rPr>
                <w:color w:val="000000"/>
                <w:szCs w:val="22"/>
              </w:rPr>
            </w:pPr>
          </w:p>
        </w:tc>
        <w:tc>
          <w:tcPr>
            <w:tcW w:w="4678" w:type="dxa"/>
          </w:tcPr>
          <w:p w14:paraId="4094A6E1" w14:textId="77777777" w:rsidR="000B4149" w:rsidRPr="002119E4" w:rsidRDefault="000B4149" w:rsidP="00CF74F7">
            <w:pPr>
              <w:rPr>
                <w:color w:val="000000"/>
                <w:szCs w:val="22"/>
              </w:rPr>
            </w:pPr>
          </w:p>
        </w:tc>
      </w:tr>
    </w:tbl>
    <w:p w14:paraId="30767259" w14:textId="77777777" w:rsidR="000B4149" w:rsidRPr="002119E4" w:rsidRDefault="000B4149" w:rsidP="000B4149">
      <w:pPr>
        <w:ind w:right="-449"/>
        <w:rPr>
          <w:color w:val="000000"/>
          <w:szCs w:val="22"/>
        </w:rPr>
      </w:pPr>
    </w:p>
    <w:p w14:paraId="4B0D7B86" w14:textId="77777777" w:rsidR="000B4149" w:rsidRPr="000D28F0" w:rsidRDefault="000B4149" w:rsidP="000B4149">
      <w:pPr>
        <w:numPr>
          <w:ilvl w:val="12"/>
          <w:numId w:val="0"/>
        </w:numPr>
        <w:ind w:right="-2"/>
        <w:rPr>
          <w:b/>
        </w:rPr>
      </w:pPr>
      <w:r w:rsidRPr="000D28F0">
        <w:rPr>
          <w:b/>
        </w:rPr>
        <w:t xml:space="preserve">Deze bijsluiter is </w:t>
      </w:r>
      <w:r w:rsidRPr="000D28F0">
        <w:rPr>
          <w:b/>
          <w:color w:val="000000"/>
        </w:rPr>
        <w:t xml:space="preserve">voor het laatst </w:t>
      </w:r>
      <w:r w:rsidRPr="000D28F0">
        <w:rPr>
          <w:b/>
        </w:rPr>
        <w:t>goedgekeurd in</w:t>
      </w:r>
    </w:p>
    <w:p w14:paraId="5F48B08D" w14:textId="77777777" w:rsidR="000B4149" w:rsidRPr="000D28F0" w:rsidRDefault="000B4149" w:rsidP="000B4149">
      <w:pPr>
        <w:suppressAutoHyphens/>
        <w:rPr>
          <w:color w:val="000000"/>
        </w:rPr>
      </w:pPr>
    </w:p>
    <w:p w14:paraId="02A9E825" w14:textId="77777777" w:rsidR="000B4149" w:rsidRPr="000D28F0" w:rsidRDefault="000B4149" w:rsidP="000B4149">
      <w:pPr>
        <w:keepNext/>
        <w:rPr>
          <w:b/>
          <w:color w:val="000000"/>
          <w:szCs w:val="22"/>
        </w:rPr>
      </w:pPr>
      <w:r w:rsidRPr="000D28F0">
        <w:rPr>
          <w:b/>
          <w:color w:val="000000"/>
          <w:szCs w:val="22"/>
        </w:rPr>
        <w:t>Andere informatiebronnen</w:t>
      </w:r>
    </w:p>
    <w:p w14:paraId="4B3B7B87" w14:textId="77777777" w:rsidR="000B4149" w:rsidRPr="000D28F0" w:rsidRDefault="000B4149" w:rsidP="000B4149">
      <w:pPr>
        <w:numPr>
          <w:ilvl w:val="12"/>
          <w:numId w:val="0"/>
        </w:numPr>
        <w:ind w:right="-2"/>
        <w:rPr>
          <w:color w:val="000000"/>
          <w:szCs w:val="22"/>
        </w:rPr>
      </w:pPr>
      <w:r w:rsidRPr="000D28F0">
        <w:rPr>
          <w:color w:val="000000"/>
          <w:szCs w:val="22"/>
        </w:rPr>
        <w:t xml:space="preserve">Meer informatie over dit geneesmiddel is beschikbaar op de website van het Europees Geneesmiddelenbureau </w:t>
      </w:r>
      <w:hyperlink r:id="rId71" w:history="1">
        <w:r w:rsidRPr="000D28F0">
          <w:rPr>
            <w:rStyle w:val="Hyperlink"/>
            <w:szCs w:val="22"/>
          </w:rPr>
          <w:t>http://www.ema.europa.eu</w:t>
        </w:r>
      </w:hyperlink>
      <w:r w:rsidRPr="000D28F0">
        <w:rPr>
          <w:color w:val="000000"/>
          <w:szCs w:val="22"/>
        </w:rPr>
        <w:t>.</w:t>
      </w:r>
    </w:p>
    <w:p w14:paraId="43FECAB4" w14:textId="77777777" w:rsidR="000B4149" w:rsidRPr="000D28F0" w:rsidRDefault="000B4149" w:rsidP="000B4149">
      <w:pPr>
        <w:numPr>
          <w:ilvl w:val="12"/>
          <w:numId w:val="0"/>
        </w:numPr>
        <w:ind w:right="-2"/>
        <w:rPr>
          <w:color w:val="000000"/>
        </w:rPr>
      </w:pPr>
    </w:p>
    <w:p w14:paraId="1FCCC41A" w14:textId="77777777" w:rsidR="002D3B72" w:rsidRPr="000D28F0" w:rsidRDefault="000B4149" w:rsidP="00DF4CF6">
      <w:pPr>
        <w:rPr>
          <w:bCs/>
          <w:color w:val="000000"/>
        </w:rPr>
      </w:pPr>
      <w:r w:rsidRPr="000D28F0">
        <w:rPr>
          <w:bCs/>
          <w:color w:val="000000"/>
        </w:rPr>
        <w:br w:type="page"/>
      </w:r>
      <w:bookmarkStart w:id="42" w:name="_Hlk132898238"/>
    </w:p>
    <w:p w14:paraId="401BBAC1" w14:textId="77777777" w:rsidR="002D3B72" w:rsidRPr="000D28F0" w:rsidRDefault="002D3B72" w:rsidP="002D3B72">
      <w:pPr>
        <w:rPr>
          <w:b/>
          <w:szCs w:val="22"/>
        </w:rPr>
      </w:pPr>
      <w:r w:rsidRPr="000D28F0">
        <w:rPr>
          <w:b/>
          <w:bCs/>
          <w:caps/>
          <w:color w:val="000000"/>
          <w:szCs w:val="22"/>
        </w:rPr>
        <w:lastRenderedPageBreak/>
        <w:t>Instructies voor gebruik</w:t>
      </w:r>
      <w:r w:rsidRPr="000D28F0">
        <w:rPr>
          <w:b/>
          <w:caps/>
          <w:color w:val="000000"/>
          <w:szCs w:val="22"/>
        </w:rPr>
        <w:t xml:space="preserve"> van de Xolair voorgevulde spuit</w:t>
      </w:r>
    </w:p>
    <w:p w14:paraId="02D86658" w14:textId="77777777" w:rsidR="002D3B72" w:rsidRPr="000D28F0" w:rsidRDefault="002D3B72" w:rsidP="002D3B72">
      <w:pPr>
        <w:rPr>
          <w:bCs/>
          <w:szCs w:val="22"/>
        </w:rPr>
      </w:pPr>
    </w:p>
    <w:p w14:paraId="42DAE47B" w14:textId="77777777" w:rsidR="002D3B72" w:rsidRPr="000D28F0" w:rsidRDefault="002D3B72" w:rsidP="002D3B72">
      <w:pPr>
        <w:rPr>
          <w:szCs w:val="22"/>
        </w:rPr>
      </w:pPr>
      <w:r w:rsidRPr="000D28F0">
        <w:rPr>
          <w:szCs w:val="22"/>
        </w:rPr>
        <w:t>Deze “Instructies voor gebruik” bevatten informatie over hoe Xolair te injecteren.</w:t>
      </w:r>
    </w:p>
    <w:p w14:paraId="627C2A76" w14:textId="77777777" w:rsidR="002D3B72" w:rsidRPr="000D28F0" w:rsidRDefault="002D3B72" w:rsidP="002D3B72">
      <w:pPr>
        <w:rPr>
          <w:szCs w:val="22"/>
        </w:rPr>
      </w:pPr>
    </w:p>
    <w:p w14:paraId="5075D14D" w14:textId="77777777" w:rsidR="002D3B72" w:rsidRPr="000D28F0" w:rsidRDefault="002D3B72" w:rsidP="002D3B72">
      <w:pPr>
        <w:rPr>
          <w:szCs w:val="22"/>
        </w:rPr>
      </w:pPr>
      <w:r w:rsidRPr="000D28F0">
        <w:rPr>
          <w:szCs w:val="22"/>
        </w:rPr>
        <w:t>Als uw arts besluit dat u of uw verzorger uw injecties met Xolair thuis kunt geven, zorg er dan voor dat uw arts of verpleegkundige aan u of uw verzorger laat zien hoe de Xolair voorgevulde spuit klaargemaakt en geïnjecteerd moet worden voordat u deze voor de eerste keer gebruikt.</w:t>
      </w:r>
    </w:p>
    <w:p w14:paraId="52EB480B" w14:textId="77777777" w:rsidR="002D3B72" w:rsidRPr="000D28F0" w:rsidRDefault="002D3B72" w:rsidP="002D3B72">
      <w:pPr>
        <w:rPr>
          <w:szCs w:val="22"/>
        </w:rPr>
      </w:pPr>
    </w:p>
    <w:p w14:paraId="2737BC5E" w14:textId="6656B82A" w:rsidR="002D3B72" w:rsidRPr="000D28F0" w:rsidRDefault="002D3B72" w:rsidP="002D3B72">
      <w:pPr>
        <w:rPr>
          <w:szCs w:val="22"/>
        </w:rPr>
      </w:pPr>
      <w:r w:rsidRPr="000D28F0">
        <w:rPr>
          <w:szCs w:val="22"/>
        </w:rPr>
        <w:t xml:space="preserve">Van kinderen jonger dan 12 jaar </w:t>
      </w:r>
      <w:r w:rsidRPr="000D28F0">
        <w:rPr>
          <w:color w:val="000000"/>
          <w:szCs w:val="22"/>
        </w:rPr>
        <w:t>wordt niet verwacht dat zij zelf Xolair injecteren, maar als hun arts dat wenselijk acht, kan een verzorger na een goede training hun Xolair-injectie geven.</w:t>
      </w:r>
    </w:p>
    <w:p w14:paraId="20422AFB" w14:textId="77777777" w:rsidR="002D3B72" w:rsidRPr="000D28F0" w:rsidRDefault="002D3B72" w:rsidP="002D3B72">
      <w:pPr>
        <w:rPr>
          <w:szCs w:val="22"/>
        </w:rPr>
      </w:pPr>
    </w:p>
    <w:p w14:paraId="2577A7F1" w14:textId="77777777" w:rsidR="002D3B72" w:rsidRPr="000D28F0" w:rsidRDefault="002D3B72" w:rsidP="002D3B72">
      <w:pPr>
        <w:rPr>
          <w:rFonts w:eastAsiaTheme="minorHAnsi"/>
          <w:szCs w:val="22"/>
        </w:rPr>
      </w:pPr>
      <w:r w:rsidRPr="000D28F0">
        <w:rPr>
          <w:rFonts w:eastAsiaTheme="minorHAnsi"/>
          <w:szCs w:val="22"/>
        </w:rPr>
        <w:t>Zorg ervoor dat u deze “Instructies voor gebruik” leest en begrijpt voordat u injecteert met de Xolair voorgevulde spuit. Praat met uw arts als u nog vragen heeft.</w:t>
      </w:r>
    </w:p>
    <w:p w14:paraId="36DBE39A" w14:textId="77777777" w:rsidR="00883020" w:rsidRPr="000D28F0" w:rsidRDefault="00883020" w:rsidP="00883020">
      <w:pPr>
        <w:rPr>
          <w:rFonts w:eastAsiaTheme="minorHAnsi"/>
          <w:szCs w:val="22"/>
        </w:rPr>
      </w:pPr>
    </w:p>
    <w:tbl>
      <w:tblPr>
        <w:tblStyle w:val="TableGrid7"/>
        <w:tblW w:w="0" w:type="auto"/>
        <w:tblLook w:val="04A0" w:firstRow="1" w:lastRow="0" w:firstColumn="1" w:lastColumn="0" w:noHBand="0" w:noVBand="1"/>
      </w:tblPr>
      <w:tblGrid>
        <w:gridCol w:w="9082"/>
      </w:tblGrid>
      <w:tr w:rsidR="00883020" w:rsidRPr="000D28F0" w14:paraId="1129B5A3" w14:textId="77777777" w:rsidTr="00CF74F7">
        <w:tc>
          <w:tcPr>
            <w:tcW w:w="9350" w:type="dxa"/>
            <w:tcBorders>
              <w:top w:val="nil"/>
              <w:left w:val="nil"/>
              <w:bottom w:val="nil"/>
              <w:right w:val="nil"/>
            </w:tcBorders>
          </w:tcPr>
          <w:p w14:paraId="2CB75AF8" w14:textId="3AD0D317" w:rsidR="00883020" w:rsidRPr="000D28F0" w:rsidRDefault="002D3B72" w:rsidP="00CF74F7">
            <w:pPr>
              <w:jc w:val="center"/>
              <w:rPr>
                <w:sz w:val="24"/>
                <w:szCs w:val="24"/>
              </w:rPr>
            </w:pPr>
            <w:r w:rsidRPr="000D28F0">
              <w:rPr>
                <w:noProof/>
                <w:sz w:val="20"/>
              </w:rPr>
              <mc:AlternateContent>
                <mc:Choice Requires="wps">
                  <w:drawing>
                    <wp:anchor distT="0" distB="0" distL="114300" distR="114300" simplePos="0" relativeHeight="252121088" behindDoc="0" locked="0" layoutInCell="1" allowOverlap="1" wp14:anchorId="3B1FE93C" wp14:editId="052F10DF">
                      <wp:simplePos x="0" y="0"/>
                      <wp:positionH relativeFrom="column">
                        <wp:posOffset>1993646</wp:posOffset>
                      </wp:positionH>
                      <wp:positionV relativeFrom="paragraph">
                        <wp:posOffset>1902663</wp:posOffset>
                      </wp:positionV>
                      <wp:extent cx="1901774" cy="343815"/>
                      <wp:effectExtent l="0" t="0" r="3810" b="0"/>
                      <wp:wrapNone/>
                      <wp:docPr id="307816073" name="Text Box 307816073"/>
                      <wp:cNvGraphicFramePr/>
                      <a:graphic xmlns:a="http://schemas.openxmlformats.org/drawingml/2006/main">
                        <a:graphicData uri="http://schemas.microsoft.com/office/word/2010/wordprocessingShape">
                          <wps:wsp>
                            <wps:cNvSpPr txBox="1"/>
                            <wps:spPr>
                              <a:xfrm>
                                <a:off x="0" y="0"/>
                                <a:ext cx="1901774" cy="343815"/>
                              </a:xfrm>
                              <a:prstGeom prst="rect">
                                <a:avLst/>
                              </a:prstGeom>
                              <a:solidFill>
                                <a:sysClr val="window" lastClr="FFFFFF"/>
                              </a:solidFill>
                              <a:ln w="6350">
                                <a:noFill/>
                              </a:ln>
                            </wps:spPr>
                            <wps:txbx>
                              <w:txbxContent>
                                <w:p w14:paraId="1A5125C0" w14:textId="0444774D" w:rsidR="00883020" w:rsidRPr="002D41B2" w:rsidRDefault="002D3B72" w:rsidP="002D3B72">
                                  <w:r>
                                    <w:rPr>
                                      <w:szCs w:val="22"/>
                                    </w:rPr>
                                    <w:t>Uiterste houdbaarheidsdatum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E93C" id="Text Box 307816073" o:spid="_x0000_s1375" type="#_x0000_t202" style="position:absolute;left:0;text-align:left;margin-left:157pt;margin-top:149.8pt;width:149.75pt;height:27.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" fillcolor="window" stroked="f" strokeweight=".5pt">
                      <v:textbox>
                        <w:txbxContent>
                          <w:p w14:paraId="1A5125C0" w14:textId="0444774D" w:rsidR="00883020" w:rsidRPr="002D41B2" w:rsidRDefault="002D3B72" w:rsidP="002D3B72">
                            <w:r>
                              <w:rPr>
                                <w:szCs w:val="22"/>
                              </w:rPr>
                              <w:t>Uiterste houdbaarheidsdatum</w:t>
                            </w:r>
                          </w:p>
                        </w:txbxContent>
                      </v:textbox>
                    </v:shape>
                  </w:pict>
                </mc:Fallback>
              </mc:AlternateContent>
            </w:r>
            <w:r w:rsidRPr="000D28F0">
              <w:rPr>
                <w:noProof/>
                <w:sz w:val="20"/>
              </w:rPr>
              <mc:AlternateContent>
                <mc:Choice Requires="wps">
                  <w:drawing>
                    <wp:anchor distT="0" distB="0" distL="114300" distR="114300" simplePos="0" relativeHeight="252125184" behindDoc="0" locked="0" layoutInCell="1" allowOverlap="1" wp14:anchorId="612DE266" wp14:editId="231787BF">
                      <wp:simplePos x="0" y="0"/>
                      <wp:positionH relativeFrom="column">
                        <wp:posOffset>2330145</wp:posOffset>
                      </wp:positionH>
                      <wp:positionV relativeFrom="paragraph">
                        <wp:posOffset>2173326</wp:posOffset>
                      </wp:positionV>
                      <wp:extent cx="1565453" cy="316230"/>
                      <wp:effectExtent l="0" t="0" r="15875" b="26670"/>
                      <wp:wrapNone/>
                      <wp:docPr id="307816068" name="Text Box 307816068"/>
                      <wp:cNvGraphicFramePr/>
                      <a:graphic xmlns:a="http://schemas.openxmlformats.org/drawingml/2006/main">
                        <a:graphicData uri="http://schemas.microsoft.com/office/word/2010/wordprocessingShape">
                          <wps:wsp>
                            <wps:cNvSpPr txBox="1"/>
                            <wps:spPr>
                              <a:xfrm>
                                <a:off x="0" y="0"/>
                                <a:ext cx="1565453" cy="316230"/>
                              </a:xfrm>
                              <a:prstGeom prst="rect">
                                <a:avLst/>
                              </a:prstGeom>
                              <a:solidFill>
                                <a:sysClr val="window" lastClr="FFFFFF"/>
                              </a:solidFill>
                              <a:ln w="6350">
                                <a:solidFill>
                                  <a:sysClr val="window" lastClr="FFFFFF"/>
                                </a:solidFill>
                              </a:ln>
                            </wps:spPr>
                            <wps:txbx>
                              <w:txbxContent>
                                <w:p w14:paraId="1E00583C" w14:textId="6B85F60E" w:rsidR="00883020" w:rsidRPr="009D1174" w:rsidRDefault="002D3B72" w:rsidP="00883020">
                                  <w:r>
                                    <w:t>Veiligheidsbescherming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E266" id="Text Box 307816068" o:spid="_x0000_s1376" type="#_x0000_t202" style="position:absolute;left:0;text-align:left;margin-left:183.5pt;margin-top:171.15pt;width:123.25pt;height:24.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" fillcolor="window" strokecolor="window" strokeweight=".5pt">
                      <v:textbox>
                        <w:txbxContent>
                          <w:p w14:paraId="1E00583C" w14:textId="6B85F60E" w:rsidR="00883020" w:rsidRPr="009D1174" w:rsidRDefault="002D3B72" w:rsidP="00883020">
                            <w:r>
                              <w:t>Veiligheidsbescherming</w:t>
                            </w:r>
                          </w:p>
                        </w:txbxContent>
                      </v:textbox>
                    </v:shape>
                  </w:pict>
                </mc:Fallback>
              </mc:AlternateContent>
            </w:r>
            <w:r w:rsidR="00883020" w:rsidRPr="000D28F0">
              <w:rPr>
                <w:noProof/>
                <w:sz w:val="20"/>
              </w:rPr>
              <mc:AlternateContent>
                <mc:Choice Requires="wps">
                  <w:drawing>
                    <wp:anchor distT="0" distB="0" distL="114300" distR="114300" simplePos="0" relativeHeight="252124160" behindDoc="0" locked="0" layoutInCell="1" allowOverlap="1" wp14:anchorId="1BC10DE2" wp14:editId="56D3EB54">
                      <wp:simplePos x="0" y="0"/>
                      <wp:positionH relativeFrom="column">
                        <wp:posOffset>2183841</wp:posOffset>
                      </wp:positionH>
                      <wp:positionV relativeFrom="paragraph">
                        <wp:posOffset>1076046</wp:posOffset>
                      </wp:positionV>
                      <wp:extent cx="1634947" cy="424281"/>
                      <wp:effectExtent l="0" t="0" r="0" b="0"/>
                      <wp:wrapNone/>
                      <wp:docPr id="307816069" name="Text Box 307816069"/>
                      <wp:cNvGraphicFramePr/>
                      <a:graphic xmlns:a="http://schemas.openxmlformats.org/drawingml/2006/main">
                        <a:graphicData uri="http://schemas.microsoft.com/office/word/2010/wordprocessingShape">
                          <wps:wsp>
                            <wps:cNvSpPr txBox="1"/>
                            <wps:spPr>
                              <a:xfrm>
                                <a:off x="0" y="0"/>
                                <a:ext cx="1634947" cy="424281"/>
                              </a:xfrm>
                              <a:prstGeom prst="rect">
                                <a:avLst/>
                              </a:prstGeom>
                              <a:noFill/>
                              <a:ln w="6350">
                                <a:noFill/>
                              </a:ln>
                            </wps:spPr>
                            <wps:txbx>
                              <w:txbxContent>
                                <w:p w14:paraId="09113484" w14:textId="1676D896" w:rsidR="00883020" w:rsidRDefault="002D3B72" w:rsidP="004C558F">
                                  <w:pPr>
                                    <w:jc w:val="center"/>
                                  </w:pPr>
                                  <w:r>
                                    <w:t>Veiligheidsbescherming</w:t>
                                  </w:r>
                                </w:p>
                                <w:p w14:paraId="685FADD6" w14:textId="7A0390DC" w:rsidR="002D3B72" w:rsidRPr="000462FC" w:rsidRDefault="002D3B72" w:rsidP="004C558F">
                                  <w:pPr>
                                    <w:jc w:val="center"/>
                                  </w:pPr>
                                  <w:r>
                                    <w:t>vleugels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0DE2" id="Text Box 307816069" o:spid="_x0000_s1377" type="#_x0000_t202" style="position:absolute;left:0;text-align:left;margin-left:171.95pt;margin-top:84.75pt;width:128.75pt;height:33.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" filled="f" stroked="f" strokeweight=".5pt">
                      <v:textbox>
                        <w:txbxContent>
                          <w:p w14:paraId="09113484" w14:textId="1676D896" w:rsidR="00883020" w:rsidRDefault="002D3B72" w:rsidP="004C558F">
                            <w:pPr>
                              <w:jc w:val="center"/>
                            </w:pPr>
                            <w:r>
                              <w:t>Veiligheidsbescherming</w:t>
                            </w:r>
                          </w:p>
                          <w:p w14:paraId="685FADD6" w14:textId="7A0390DC" w:rsidR="002D3B72" w:rsidRPr="000462FC" w:rsidRDefault="002D3B72" w:rsidP="004C558F">
                            <w:pPr>
                              <w:jc w:val="center"/>
                            </w:pPr>
                            <w:r>
                              <w:t>vleugels</w:t>
                            </w:r>
                          </w:p>
                        </w:txbxContent>
                      </v:textbox>
                    </v:shape>
                  </w:pict>
                </mc:Fallback>
              </mc:AlternateContent>
            </w:r>
            <w:r w:rsidR="00883020" w:rsidRPr="000D28F0">
              <w:rPr>
                <w:noProof/>
                <w:sz w:val="20"/>
              </w:rPr>
              <mc:AlternateContent>
                <mc:Choice Requires="wps">
                  <w:drawing>
                    <wp:anchor distT="0" distB="0" distL="114300" distR="114300" simplePos="0" relativeHeight="252122112" behindDoc="0" locked="0" layoutInCell="1" allowOverlap="1" wp14:anchorId="68A322BB" wp14:editId="55783C2B">
                      <wp:simplePos x="0" y="0"/>
                      <wp:positionH relativeFrom="column">
                        <wp:posOffset>1982533</wp:posOffset>
                      </wp:positionH>
                      <wp:positionV relativeFrom="paragraph">
                        <wp:posOffset>2492206</wp:posOffset>
                      </wp:positionV>
                      <wp:extent cx="1226917" cy="330200"/>
                      <wp:effectExtent l="0" t="0" r="11430" b="12700"/>
                      <wp:wrapNone/>
                      <wp:docPr id="307816072" name="Text Box 307816072"/>
                      <wp:cNvGraphicFramePr/>
                      <a:graphic xmlns:a="http://schemas.openxmlformats.org/drawingml/2006/main">
                        <a:graphicData uri="http://schemas.microsoft.com/office/word/2010/wordprocessingShape">
                          <wps:wsp>
                            <wps:cNvSpPr txBox="1"/>
                            <wps:spPr>
                              <a:xfrm>
                                <a:off x="0" y="0"/>
                                <a:ext cx="1226917" cy="330200"/>
                              </a:xfrm>
                              <a:prstGeom prst="rect">
                                <a:avLst/>
                              </a:prstGeom>
                              <a:solidFill>
                                <a:sysClr val="window" lastClr="FFFFFF"/>
                              </a:solidFill>
                              <a:ln w="6350">
                                <a:solidFill>
                                  <a:sysClr val="window" lastClr="FFFFFF"/>
                                </a:solidFill>
                              </a:ln>
                            </wps:spPr>
                            <wps:txbx>
                              <w:txbxContent>
                                <w:p w14:paraId="68425769" w14:textId="2E7CF85F" w:rsidR="00883020" w:rsidRPr="002D41B2" w:rsidRDefault="002D3B72"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22BB" id="Text Box 307816072" o:spid="_x0000_s1378" type="#_x0000_t202" style="position:absolute;left:0;text-align:left;margin-left:156.1pt;margin-top:196.25pt;width:96.6pt;height:2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" fillcolor="window" strokecolor="window" strokeweight=".5pt">
                      <v:textbox>
                        <w:txbxContent>
                          <w:p w14:paraId="68425769" w14:textId="2E7CF85F" w:rsidR="00883020" w:rsidRPr="002D41B2" w:rsidRDefault="002D3B72" w:rsidP="00883020">
                            <w:r>
                              <w:t>Kijkvenster</w:t>
                            </w:r>
                          </w:p>
                        </w:txbxContent>
                      </v:textbox>
                    </v:shape>
                  </w:pict>
                </mc:Fallback>
              </mc:AlternateContent>
            </w:r>
            <w:r w:rsidR="00883020" w:rsidRPr="000D28F0">
              <w:rPr>
                <w:noProof/>
                <w:sz w:val="20"/>
              </w:rPr>
              <mc:AlternateContent>
                <mc:Choice Requires="wps">
                  <w:drawing>
                    <wp:anchor distT="0" distB="0" distL="114300" distR="114300" simplePos="0" relativeHeight="252119040" behindDoc="0" locked="0" layoutInCell="1" allowOverlap="1" wp14:anchorId="00A92E78" wp14:editId="756853D5">
                      <wp:simplePos x="0" y="0"/>
                      <wp:positionH relativeFrom="column">
                        <wp:posOffset>2070058</wp:posOffset>
                      </wp:positionH>
                      <wp:positionV relativeFrom="paragraph">
                        <wp:posOffset>366925</wp:posOffset>
                      </wp:positionV>
                      <wp:extent cx="938535" cy="302281"/>
                      <wp:effectExtent l="0" t="0" r="13970" b="21590"/>
                      <wp:wrapNone/>
                      <wp:docPr id="307816066" name="Text Box 307816066"/>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78030028" w14:textId="2B4B6655" w:rsidR="00883020" w:rsidRPr="002D41B2" w:rsidRDefault="002D3B72" w:rsidP="00883020">
                                  <w:r>
                                    <w:t>Zuigerkop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2E78" id="Text Box 307816066" o:spid="_x0000_s1379" type="#_x0000_t202" style="position:absolute;left:0;text-align:left;margin-left:163pt;margin-top:28.9pt;width:73.9pt;height:23.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" fillcolor="window" strokecolor="window" strokeweight=".5pt">
                      <v:textbox>
                        <w:txbxContent>
                          <w:p w14:paraId="78030028" w14:textId="2B4B6655" w:rsidR="00883020" w:rsidRPr="002D41B2" w:rsidRDefault="002D3B72" w:rsidP="00883020">
                            <w:r>
                              <w:t>Zuigerkop</w:t>
                            </w:r>
                          </w:p>
                        </w:txbxContent>
                      </v:textbox>
                    </v:shape>
                  </w:pict>
                </mc:Fallback>
              </mc:AlternateContent>
            </w:r>
            <w:r w:rsidR="00883020" w:rsidRPr="000D28F0">
              <w:rPr>
                <w:noProof/>
                <w:sz w:val="20"/>
              </w:rPr>
              <mc:AlternateContent>
                <mc:Choice Requires="wps">
                  <w:drawing>
                    <wp:anchor distT="0" distB="0" distL="114300" distR="114300" simplePos="0" relativeHeight="252126208" behindDoc="0" locked="0" layoutInCell="1" allowOverlap="1" wp14:anchorId="3E6512F5" wp14:editId="6C12EFA9">
                      <wp:simplePos x="0" y="0"/>
                      <wp:positionH relativeFrom="column">
                        <wp:posOffset>3363351</wp:posOffset>
                      </wp:positionH>
                      <wp:positionV relativeFrom="paragraph">
                        <wp:posOffset>2954216</wp:posOffset>
                      </wp:positionV>
                      <wp:extent cx="632802" cy="260252"/>
                      <wp:effectExtent l="0" t="0" r="15240" b="26035"/>
                      <wp:wrapNone/>
                      <wp:docPr id="307816067" name="Text Box 307816067"/>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31F65CE0" w14:textId="1E7D0ACF" w:rsidR="00883020" w:rsidRPr="009D1174" w:rsidRDefault="002D3B72" w:rsidP="00883020">
                                  <w:r>
                                    <w:t>Naald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12F5" id="Text Box 307816067" o:spid="_x0000_s1380" type="#_x0000_t202" style="position:absolute;left:0;text-align:left;margin-left:264.85pt;margin-top:232.6pt;width:49.85pt;height:2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" fillcolor="window" strokecolor="window" strokeweight=".5pt">
                      <v:textbox>
                        <w:txbxContent>
                          <w:p w14:paraId="31F65CE0" w14:textId="1E7D0ACF" w:rsidR="00883020" w:rsidRPr="009D1174" w:rsidRDefault="002D3B72" w:rsidP="00883020">
                            <w:r>
                              <w:t>Naald</w:t>
                            </w:r>
                          </w:p>
                        </w:txbxContent>
                      </v:textbox>
                    </v:shape>
                  </w:pict>
                </mc:Fallback>
              </mc:AlternateContent>
            </w:r>
            <w:r w:rsidR="00883020" w:rsidRPr="000D28F0">
              <w:rPr>
                <w:noProof/>
                <w:sz w:val="20"/>
              </w:rPr>
              <mc:AlternateContent>
                <mc:Choice Requires="wps">
                  <w:drawing>
                    <wp:anchor distT="0" distB="0" distL="114300" distR="114300" simplePos="0" relativeHeight="252123136" behindDoc="0" locked="0" layoutInCell="1" allowOverlap="1" wp14:anchorId="6D7EE169" wp14:editId="3E010527">
                      <wp:simplePos x="0" y="0"/>
                      <wp:positionH relativeFrom="column">
                        <wp:posOffset>2097845</wp:posOffset>
                      </wp:positionH>
                      <wp:positionV relativeFrom="paragraph">
                        <wp:posOffset>3249930</wp:posOffset>
                      </wp:positionV>
                      <wp:extent cx="949569" cy="281354"/>
                      <wp:effectExtent l="0" t="0" r="22225" b="23495"/>
                      <wp:wrapNone/>
                      <wp:docPr id="307816070" name="Text Box 307816070"/>
                      <wp:cNvGraphicFramePr/>
                      <a:graphic xmlns:a="http://schemas.openxmlformats.org/drawingml/2006/main">
                        <a:graphicData uri="http://schemas.microsoft.com/office/word/2010/wordprocessingShape">
                          <wps:wsp>
                            <wps:cNvSpPr txBox="1"/>
                            <wps:spPr>
                              <a:xfrm>
                                <a:off x="0" y="0"/>
                                <a:ext cx="949569" cy="281354"/>
                              </a:xfrm>
                              <a:prstGeom prst="rect">
                                <a:avLst/>
                              </a:prstGeom>
                              <a:solidFill>
                                <a:sysClr val="window" lastClr="FFFFFF"/>
                              </a:solidFill>
                              <a:ln w="6350">
                                <a:solidFill>
                                  <a:sysClr val="window" lastClr="FFFFFF"/>
                                </a:solidFill>
                              </a:ln>
                            </wps:spPr>
                            <wps:txbx>
                              <w:txbxContent>
                                <w:p w14:paraId="23058263" w14:textId="697D9232" w:rsidR="00883020" w:rsidRPr="002D41B2" w:rsidRDefault="002D3B72" w:rsidP="00883020">
                                  <w:r>
                                    <w:t>Naalddop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EE169" id="Text Box 307816070" o:spid="_x0000_s1381" type="#_x0000_t202" style="position:absolute;left:0;text-align:left;margin-left:165.2pt;margin-top:255.9pt;width:74.75pt;height:22.1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" fillcolor="window" strokecolor="window" strokeweight=".5pt">
                      <v:textbox>
                        <w:txbxContent>
                          <w:p w14:paraId="23058263" w14:textId="697D9232" w:rsidR="00883020" w:rsidRPr="002D41B2" w:rsidRDefault="002D3B72" w:rsidP="00883020">
                            <w:r>
                              <w:t>Naalddop</w:t>
                            </w:r>
                          </w:p>
                        </w:txbxContent>
                      </v:textbox>
                    </v:shape>
                  </w:pict>
                </mc:Fallback>
              </mc:AlternateContent>
            </w:r>
            <w:r w:rsidR="00883020" w:rsidRPr="000D28F0">
              <w:rPr>
                <w:noProof/>
                <w:sz w:val="20"/>
              </w:rPr>
              <mc:AlternateContent>
                <mc:Choice Requires="wps">
                  <w:drawing>
                    <wp:anchor distT="0" distB="0" distL="114300" distR="114300" simplePos="0" relativeHeight="252120064" behindDoc="0" locked="0" layoutInCell="1" allowOverlap="1" wp14:anchorId="039B192C" wp14:editId="70216ADF">
                      <wp:simplePos x="0" y="0"/>
                      <wp:positionH relativeFrom="column">
                        <wp:posOffset>2097845</wp:posOffset>
                      </wp:positionH>
                      <wp:positionV relativeFrom="paragraph">
                        <wp:posOffset>710711</wp:posOffset>
                      </wp:positionV>
                      <wp:extent cx="752621" cy="281353"/>
                      <wp:effectExtent l="0" t="0" r="28575" b="23495"/>
                      <wp:wrapNone/>
                      <wp:docPr id="307816074"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4E76E0FE" w14:textId="38E22B87" w:rsidR="00883020" w:rsidRPr="002D41B2" w:rsidRDefault="002D3B72" w:rsidP="00883020">
                                  <w:r>
                                    <w:t>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192C" id="Text Box 307816074" o:spid="_x0000_s1382" type="#_x0000_t202" style="position:absolute;left:0;text-align:left;margin-left:165.2pt;margin-top:55.95pt;width:59.25pt;height:22.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" fillcolor="window" strokecolor="window" strokeweight=".5pt">
                      <v:textbox>
                        <w:txbxContent>
                          <w:p w14:paraId="4E76E0FE" w14:textId="38E22B87" w:rsidR="00883020" w:rsidRPr="002D41B2" w:rsidRDefault="002D3B72" w:rsidP="00883020">
                            <w:r>
                              <w:t>Zuiger</w:t>
                            </w:r>
                          </w:p>
                        </w:txbxContent>
                      </v:textbox>
                    </v:shape>
                  </w:pict>
                </mc:Fallback>
              </mc:AlternateContent>
            </w:r>
            <w:r w:rsidR="00883020" w:rsidRPr="000D28F0">
              <w:rPr>
                <w:noProof/>
                <w:sz w:val="20"/>
              </w:rPr>
              <w:drawing>
                <wp:inline distT="0" distB="0" distL="0" distR="0" wp14:anchorId="4D0DEE90" wp14:editId="2A85E667">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0829E404" w14:textId="77777777" w:rsidR="00883020" w:rsidRPr="000D28F0" w:rsidRDefault="00883020" w:rsidP="00883020">
      <w:pPr>
        <w:widowControl w:val="0"/>
        <w:rPr>
          <w:rFonts w:eastAsia="MS Mincho"/>
          <w:bCs/>
          <w:szCs w:val="22"/>
          <w:lang w:eastAsia="zh-CN"/>
        </w:rPr>
      </w:pPr>
    </w:p>
    <w:p w14:paraId="0050DFC1" w14:textId="77777777" w:rsidR="00E61A12" w:rsidRPr="000D28F0" w:rsidRDefault="00E61A12" w:rsidP="00E61A12">
      <w:pPr>
        <w:keepNext/>
        <w:keepLines/>
        <w:rPr>
          <w:rFonts w:eastAsia="MS Mincho"/>
          <w:b/>
          <w:szCs w:val="22"/>
          <w:lang w:eastAsia="zh-CN"/>
        </w:rPr>
      </w:pPr>
      <w:r w:rsidRPr="000D28F0">
        <w:rPr>
          <w:rFonts w:eastAsia="MS Mincho"/>
          <w:b/>
          <w:szCs w:val="22"/>
          <w:lang w:eastAsia="zh-CN"/>
        </w:rPr>
        <w:t>Belangrijke informatie die u moet weten voordat u Xolair injecteert</w:t>
      </w:r>
    </w:p>
    <w:p w14:paraId="39A4AA88" w14:textId="77777777" w:rsidR="00E61A12" w:rsidRPr="000D28F0" w:rsidRDefault="00E61A12" w:rsidP="00E61A12">
      <w:pPr>
        <w:keepNext/>
        <w:keepLines/>
        <w:rPr>
          <w:rFonts w:eastAsia="MS Mincho"/>
          <w:bCs/>
          <w:szCs w:val="22"/>
          <w:lang w:eastAsia="zh-CN"/>
        </w:rPr>
      </w:pPr>
    </w:p>
    <w:p w14:paraId="7D2EFED1" w14:textId="77777777" w:rsidR="00E61A12" w:rsidRPr="000D28F0" w:rsidRDefault="00E61A12" w:rsidP="00E61A12">
      <w:pPr>
        <w:numPr>
          <w:ilvl w:val="0"/>
          <w:numId w:val="16"/>
        </w:numPr>
        <w:ind w:left="540" w:hanging="540"/>
        <w:contextualSpacing/>
        <w:rPr>
          <w:rFonts w:eastAsiaTheme="minorHAnsi"/>
          <w:szCs w:val="22"/>
        </w:rPr>
      </w:pPr>
      <w:r w:rsidRPr="000D28F0">
        <w:rPr>
          <w:rFonts w:eastAsiaTheme="minorHAnsi"/>
          <w:szCs w:val="22"/>
        </w:rPr>
        <w:t>Xolair is alleen bedoeld voor injectie direct onder de huid (subcutaan) (injecteer direct in de vetlaag onder de huid).</w:t>
      </w:r>
    </w:p>
    <w:p w14:paraId="0EF2973B" w14:textId="77777777" w:rsidR="00E61A12" w:rsidRPr="000D28F0" w:rsidRDefault="00E61A12" w:rsidP="00E61A12">
      <w:pPr>
        <w:numPr>
          <w:ilvl w:val="0"/>
          <w:numId w:val="16"/>
        </w:numPr>
        <w:ind w:left="540" w:hanging="540"/>
        <w:contextualSpacing/>
        <w:rPr>
          <w:szCs w:val="22"/>
        </w:rPr>
      </w:pPr>
      <w:r w:rsidRPr="000D28F0">
        <w:rPr>
          <w:rFonts w:eastAsiaTheme="minorHAnsi"/>
          <w:szCs w:val="22"/>
        </w:rPr>
        <w:t xml:space="preserve">Gebruik de voorgevulde spuit </w:t>
      </w:r>
      <w:r w:rsidRPr="000D28F0">
        <w:rPr>
          <w:b/>
          <w:bCs/>
          <w:szCs w:val="22"/>
        </w:rPr>
        <w:t>niet</w:t>
      </w:r>
      <w:r w:rsidRPr="00707E17">
        <w:rPr>
          <w:szCs w:val="22"/>
        </w:rPr>
        <w:t xml:space="preserve"> </w:t>
      </w:r>
      <w:r w:rsidRPr="000D28F0">
        <w:rPr>
          <w:szCs w:val="22"/>
        </w:rPr>
        <w:t>als de verzegeling van de buitenverpakking of van het plastic bakje verbroken is.</w:t>
      </w:r>
    </w:p>
    <w:p w14:paraId="0BA07D4A" w14:textId="77777777" w:rsidR="00E61A12" w:rsidRPr="000D28F0" w:rsidRDefault="00E61A12" w:rsidP="00E61A12">
      <w:pPr>
        <w:numPr>
          <w:ilvl w:val="0"/>
          <w:numId w:val="16"/>
        </w:numPr>
        <w:ind w:left="540" w:hanging="540"/>
        <w:contextualSpacing/>
        <w:rPr>
          <w:bCs/>
          <w:szCs w:val="22"/>
        </w:rPr>
      </w:pPr>
      <w:r w:rsidRPr="000D28F0">
        <w:rPr>
          <w:rFonts w:eastAsiaTheme="minorHAnsi"/>
          <w:szCs w:val="22"/>
        </w:rPr>
        <w:t>Gebruik</w:t>
      </w:r>
      <w:r w:rsidRPr="000D28F0">
        <w:rPr>
          <w:rFonts w:eastAsiaTheme="minorHAnsi"/>
          <w:b/>
          <w:bCs/>
          <w:szCs w:val="22"/>
        </w:rPr>
        <w:t xml:space="preserve"> </w:t>
      </w:r>
      <w:r w:rsidRPr="000D28F0">
        <w:rPr>
          <w:rFonts w:eastAsiaTheme="minorHAnsi"/>
          <w:szCs w:val="22"/>
        </w:rPr>
        <w:t>de voorgevulde spuit</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bCs/>
          <w:szCs w:val="22"/>
        </w:rPr>
        <w:t>als deze op een hard oppervlak is gevallen of is gevallen na het verwijderen van de naalddop.</w:t>
      </w:r>
    </w:p>
    <w:p w14:paraId="26F344F8" w14:textId="77777777" w:rsidR="00E61A12" w:rsidRPr="000D28F0" w:rsidRDefault="00E61A12" w:rsidP="00E61A12">
      <w:pPr>
        <w:numPr>
          <w:ilvl w:val="0"/>
          <w:numId w:val="16"/>
        </w:numPr>
        <w:ind w:left="540" w:hanging="540"/>
        <w:contextualSpacing/>
        <w:rPr>
          <w:rFonts w:eastAsiaTheme="minorHAnsi"/>
          <w:szCs w:val="22"/>
        </w:rPr>
      </w:pPr>
      <w:r w:rsidRPr="000D28F0">
        <w:rPr>
          <w:rFonts w:eastAsiaTheme="minorHAnsi"/>
          <w:szCs w:val="22"/>
        </w:rPr>
        <w:t>Injecteer</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als de voorgevulde spuit in totaal meer dan 48 uur buiten de koelkast is geweest. Gooi de spuit weg (zie stap 12) en gebruik een nieuwe voorgevulde spuit voor uw injectie.</w:t>
      </w:r>
    </w:p>
    <w:p w14:paraId="5DA9A3B3" w14:textId="77777777" w:rsidR="00E61A12" w:rsidRPr="000D28F0" w:rsidRDefault="00E61A12" w:rsidP="00E61A12">
      <w:pPr>
        <w:numPr>
          <w:ilvl w:val="0"/>
          <w:numId w:val="16"/>
        </w:numPr>
        <w:ind w:left="540" w:hanging="540"/>
        <w:contextualSpacing/>
        <w:rPr>
          <w:rFonts w:eastAsiaTheme="minorHAnsi"/>
          <w:szCs w:val="22"/>
        </w:rPr>
      </w:pPr>
      <w:r w:rsidRPr="000D28F0">
        <w:rPr>
          <w:rFonts w:eastAsiaTheme="minorHAnsi"/>
          <w:szCs w:val="22"/>
        </w:rPr>
        <w:t>De voorgevulde spuit heeft een veiligheidsbescherming die geactiveerd zal worden om de naald af te dekken nadat de injectie is voltooid. De veiligheidsbescherming zal helpen om prikaccidenten te voorkomen bij iedereen die met de voorgevulde spuit omgaat na injectie.</w:t>
      </w:r>
    </w:p>
    <w:p w14:paraId="4FFA006A" w14:textId="77777777" w:rsidR="00E61A12" w:rsidRPr="000D28F0" w:rsidRDefault="00E61A12" w:rsidP="00E61A12">
      <w:pPr>
        <w:numPr>
          <w:ilvl w:val="0"/>
          <w:numId w:val="16"/>
        </w:numPr>
        <w:ind w:left="540" w:hanging="540"/>
        <w:contextualSpacing/>
        <w:rPr>
          <w:rFonts w:eastAsiaTheme="minorHAnsi"/>
          <w:szCs w:val="22"/>
        </w:rPr>
      </w:pPr>
      <w:r w:rsidRPr="000D28F0">
        <w:rPr>
          <w:rFonts w:eastAsiaTheme="minorHAnsi"/>
          <w:szCs w:val="22"/>
        </w:rPr>
        <w:t>Probeer</w:t>
      </w:r>
      <w:r w:rsidRPr="000D28F0">
        <w:rPr>
          <w:rFonts w:eastAsiaTheme="minorHAnsi"/>
          <w:b/>
          <w:bCs/>
          <w:szCs w:val="22"/>
        </w:rPr>
        <w:t xml:space="preserve"> </w:t>
      </w:r>
      <w:r w:rsidRPr="000D28F0">
        <w:rPr>
          <w:rFonts w:eastAsiaTheme="minorHAnsi"/>
          <w:szCs w:val="22"/>
        </w:rPr>
        <w:t xml:space="preserve">de voorgevulde spuit </w:t>
      </w:r>
      <w:r w:rsidRPr="000D28F0">
        <w:rPr>
          <w:rFonts w:eastAsiaTheme="minorHAnsi"/>
          <w:b/>
          <w:bCs/>
          <w:szCs w:val="22"/>
        </w:rPr>
        <w:t>niet</w:t>
      </w:r>
      <w:r w:rsidRPr="000D28F0">
        <w:rPr>
          <w:rFonts w:eastAsiaTheme="minorHAnsi"/>
          <w:szCs w:val="22"/>
        </w:rPr>
        <w:t xml:space="preserve"> opnieuw te gebruiken of uit elkaar te halen.</w:t>
      </w:r>
    </w:p>
    <w:p w14:paraId="44EEBC0C" w14:textId="77777777" w:rsidR="00E61A12" w:rsidRPr="000D28F0" w:rsidRDefault="00E61A12" w:rsidP="00E61A12">
      <w:pPr>
        <w:numPr>
          <w:ilvl w:val="0"/>
          <w:numId w:val="16"/>
        </w:numPr>
        <w:ind w:left="540" w:hanging="540"/>
        <w:contextualSpacing/>
        <w:rPr>
          <w:rFonts w:eastAsiaTheme="minorHAnsi"/>
          <w:szCs w:val="22"/>
        </w:rPr>
      </w:pPr>
      <w:r w:rsidRPr="000D28F0">
        <w:rPr>
          <w:rFonts w:eastAsiaTheme="minorHAnsi"/>
          <w:szCs w:val="22"/>
        </w:rPr>
        <w:t xml:space="preserve">Trek de zuiger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terug.</w:t>
      </w:r>
    </w:p>
    <w:p w14:paraId="4F282C70" w14:textId="77777777" w:rsidR="00883020" w:rsidRPr="000D28F0" w:rsidRDefault="00883020" w:rsidP="00883020">
      <w:pPr>
        <w:rPr>
          <w:rFonts w:eastAsiaTheme="minorHAnsi"/>
          <w:bCs/>
          <w:szCs w:val="22"/>
        </w:rPr>
      </w:pPr>
    </w:p>
    <w:p w14:paraId="3136A597" w14:textId="77777777" w:rsidR="00E61A12" w:rsidRPr="000D28F0" w:rsidRDefault="00E61A12" w:rsidP="00E61A12">
      <w:pPr>
        <w:keepNext/>
        <w:keepLines/>
        <w:rPr>
          <w:rFonts w:eastAsia="MS Mincho"/>
          <w:b/>
          <w:szCs w:val="22"/>
          <w:lang w:eastAsia="zh-CN"/>
        </w:rPr>
      </w:pPr>
      <w:r w:rsidRPr="000D28F0">
        <w:rPr>
          <w:rFonts w:eastAsia="MS Mincho"/>
          <w:b/>
          <w:szCs w:val="22"/>
          <w:lang w:eastAsia="zh-CN"/>
        </w:rPr>
        <w:lastRenderedPageBreak/>
        <w:t>Xolair bewaren</w:t>
      </w:r>
    </w:p>
    <w:p w14:paraId="187B712B" w14:textId="77777777" w:rsidR="00E61A12" w:rsidRPr="000D28F0" w:rsidRDefault="00E61A12" w:rsidP="00E61A12">
      <w:pPr>
        <w:keepNext/>
        <w:keepLines/>
        <w:rPr>
          <w:rFonts w:eastAsia="MS Mincho"/>
          <w:bCs/>
          <w:szCs w:val="22"/>
          <w:lang w:eastAsia="zh-CN"/>
        </w:rPr>
      </w:pPr>
    </w:p>
    <w:p w14:paraId="52B133E5" w14:textId="75959FC7" w:rsidR="00E61A12" w:rsidRPr="000D28F0" w:rsidRDefault="00E61A12" w:rsidP="00E61A12">
      <w:pPr>
        <w:numPr>
          <w:ilvl w:val="0"/>
          <w:numId w:val="17"/>
        </w:numPr>
        <w:ind w:left="540" w:hanging="540"/>
        <w:contextualSpacing/>
        <w:rPr>
          <w:rFonts w:eastAsiaTheme="minorHAnsi"/>
          <w:bCs/>
          <w:szCs w:val="22"/>
        </w:rPr>
      </w:pPr>
      <w:r w:rsidRPr="000D28F0">
        <w:rPr>
          <w:rFonts w:eastAsiaTheme="minorHAnsi"/>
          <w:szCs w:val="22"/>
        </w:rPr>
        <w:t xml:space="preserve">Bewaren in een koelkast (2°C tot 8°C). De verpakking met de voorgevulde spuit kan voor gebruik voor een totale tijd van 48 uur bij kamertemperatuur </w:t>
      </w:r>
      <w:r w:rsidRPr="000D28F0">
        <w:rPr>
          <w:szCs w:val="22"/>
        </w:rPr>
        <w:t>(25°C)</w:t>
      </w:r>
      <w:r w:rsidRPr="000D28F0">
        <w:rPr>
          <w:rFonts w:eastAsiaTheme="minorHAnsi"/>
          <w:szCs w:val="22"/>
        </w:rPr>
        <w:t xml:space="preserve"> worden bewaard.</w:t>
      </w:r>
    </w:p>
    <w:p w14:paraId="7320B7A6" w14:textId="77777777" w:rsidR="00E61A12" w:rsidRPr="000D28F0" w:rsidRDefault="00E61A12" w:rsidP="00E61A12">
      <w:pPr>
        <w:numPr>
          <w:ilvl w:val="0"/>
          <w:numId w:val="17"/>
        </w:numPr>
        <w:ind w:left="540" w:hanging="540"/>
        <w:contextualSpacing/>
        <w:rPr>
          <w:rFonts w:eastAsiaTheme="minorHAnsi"/>
          <w:szCs w:val="22"/>
        </w:rPr>
      </w:pPr>
      <w:r w:rsidRPr="000D28F0">
        <w:rPr>
          <w:rFonts w:eastAsiaTheme="minorHAnsi"/>
          <w:b/>
          <w:bCs/>
          <w:szCs w:val="22"/>
        </w:rPr>
        <w:t>Niet</w:t>
      </w:r>
      <w:r w:rsidRPr="00707E17">
        <w:rPr>
          <w:rFonts w:eastAsiaTheme="minorHAnsi"/>
          <w:szCs w:val="22"/>
        </w:rPr>
        <w:t xml:space="preserve"> </w:t>
      </w:r>
      <w:r w:rsidRPr="000D28F0">
        <w:rPr>
          <w:rFonts w:eastAsiaTheme="minorHAnsi"/>
          <w:szCs w:val="22"/>
        </w:rPr>
        <w:t>in de vriezer</w:t>
      </w:r>
      <w:r w:rsidRPr="000D28F0">
        <w:rPr>
          <w:rFonts w:eastAsiaTheme="minorHAnsi"/>
          <w:b/>
          <w:bCs/>
          <w:szCs w:val="22"/>
        </w:rPr>
        <w:t xml:space="preserve"> </w:t>
      </w:r>
      <w:r w:rsidRPr="000D28F0">
        <w:rPr>
          <w:rFonts w:eastAsiaTheme="minorHAnsi"/>
          <w:szCs w:val="22"/>
        </w:rPr>
        <w:t>bewaren.</w:t>
      </w:r>
    </w:p>
    <w:p w14:paraId="493244E1" w14:textId="77777777" w:rsidR="00E61A12" w:rsidRPr="000D28F0" w:rsidRDefault="00E61A12" w:rsidP="00E61A12">
      <w:pPr>
        <w:numPr>
          <w:ilvl w:val="0"/>
          <w:numId w:val="17"/>
        </w:numPr>
        <w:ind w:left="540" w:hanging="540"/>
        <w:contextualSpacing/>
        <w:rPr>
          <w:rFonts w:eastAsiaTheme="minorHAnsi"/>
          <w:szCs w:val="22"/>
        </w:rPr>
      </w:pPr>
      <w:r w:rsidRPr="000D28F0">
        <w:rPr>
          <w:rFonts w:eastAsiaTheme="minorHAnsi"/>
          <w:szCs w:val="22"/>
        </w:rPr>
        <w:t>Bewaar de voorgevulde spuit in de oorspronkelijke verpakking tot deze klaar is voor gebruik ter bescherming tegen licht.</w:t>
      </w:r>
    </w:p>
    <w:p w14:paraId="28894308" w14:textId="77777777" w:rsidR="00E61A12" w:rsidRPr="000D28F0" w:rsidRDefault="00E61A12" w:rsidP="00E61A12">
      <w:pPr>
        <w:numPr>
          <w:ilvl w:val="0"/>
          <w:numId w:val="17"/>
        </w:numPr>
        <w:ind w:left="540" w:hanging="540"/>
        <w:contextualSpacing/>
        <w:rPr>
          <w:rFonts w:eastAsiaTheme="minorHAnsi"/>
          <w:szCs w:val="22"/>
        </w:rPr>
      </w:pPr>
      <w:r w:rsidRPr="000D28F0">
        <w:rPr>
          <w:rFonts w:eastAsiaTheme="minorHAnsi"/>
          <w:szCs w:val="22"/>
        </w:rPr>
        <w:t>Bewaar de voorgevulde spuit buiten het zicht en bereik van kinderen.</w:t>
      </w:r>
    </w:p>
    <w:p w14:paraId="34DD54D6" w14:textId="77777777" w:rsidR="00E61A12" w:rsidRPr="000D28F0" w:rsidRDefault="00E61A12" w:rsidP="00E61A12">
      <w:pPr>
        <w:contextualSpacing/>
        <w:rPr>
          <w:rFonts w:eastAsiaTheme="minorHAnsi"/>
          <w:szCs w:val="22"/>
        </w:rPr>
      </w:pPr>
    </w:p>
    <w:p w14:paraId="2A0C61CC" w14:textId="75D9727C" w:rsidR="00E61A12" w:rsidRPr="000D28F0" w:rsidRDefault="00E61A12" w:rsidP="004C558F">
      <w:pPr>
        <w:keepNext/>
        <w:keepLines/>
        <w:rPr>
          <w:rFonts w:eastAsia="MS Mincho"/>
          <w:b/>
          <w:szCs w:val="22"/>
          <w:lang w:eastAsia="zh-CN"/>
        </w:rPr>
      </w:pPr>
      <w:r w:rsidRPr="000D28F0">
        <w:rPr>
          <w:rFonts w:eastAsia="MS Mincho"/>
          <w:b/>
          <w:szCs w:val="22"/>
          <w:lang w:eastAsia="zh-CN"/>
        </w:rPr>
        <w:t>DOSISTABEL</w:t>
      </w:r>
    </w:p>
    <w:p w14:paraId="38109099" w14:textId="77777777" w:rsidR="00E61A12" w:rsidRPr="000D28F0" w:rsidRDefault="00E61A12" w:rsidP="004C558F">
      <w:pPr>
        <w:keepNext/>
        <w:keepLines/>
        <w:rPr>
          <w:rFonts w:eastAsia="MS Mincho"/>
          <w:bCs/>
          <w:szCs w:val="22"/>
          <w:lang w:eastAsia="zh-CN"/>
        </w:rPr>
      </w:pPr>
    </w:p>
    <w:p w14:paraId="6E880DFA" w14:textId="77777777" w:rsidR="00E61A12" w:rsidRPr="000D28F0" w:rsidRDefault="00E61A12" w:rsidP="00E61A12">
      <w:pPr>
        <w:rPr>
          <w:rFonts w:eastAsiaTheme="minorHAnsi"/>
        </w:rPr>
      </w:pPr>
      <w:r w:rsidRPr="000D28F0">
        <w:rPr>
          <w:rFonts w:eastAsia="MS Mincho"/>
          <w:bCs/>
          <w:szCs w:val="22"/>
          <w:lang w:eastAsia="zh-CN"/>
        </w:rPr>
        <w:t xml:space="preserve">Xolair voorgevulde spuiten zijn beschikbaar in 3 dosissterktes </w:t>
      </w:r>
      <w:r w:rsidRPr="000D28F0">
        <w:rPr>
          <w:rFonts w:eastAsiaTheme="minorHAnsi"/>
          <w:szCs w:val="22"/>
        </w:rPr>
        <w:t xml:space="preserve">(één voorgevulde spuit in elke verpakking). Deze instructies moeten gebruikt worden bij alle </w:t>
      </w:r>
      <w:r w:rsidRPr="000D28F0">
        <w:rPr>
          <w:rFonts w:eastAsiaTheme="minorHAnsi"/>
        </w:rPr>
        <w:t xml:space="preserve">3 de </w:t>
      </w:r>
      <w:r w:rsidRPr="000D28F0">
        <w:rPr>
          <w:rFonts w:eastAsia="MS Mincho"/>
          <w:bCs/>
          <w:szCs w:val="22"/>
          <w:lang w:eastAsia="zh-CN"/>
        </w:rPr>
        <w:t>dosissterktes</w:t>
      </w:r>
      <w:r w:rsidRPr="000D28F0">
        <w:rPr>
          <w:rFonts w:eastAsiaTheme="minorHAnsi"/>
        </w:rPr>
        <w:t>.</w:t>
      </w:r>
    </w:p>
    <w:p w14:paraId="748D2C33" w14:textId="3AC3394E" w:rsidR="00E61A12" w:rsidRPr="000D28F0" w:rsidRDefault="00E61A12" w:rsidP="00E61A12">
      <w:pPr>
        <w:rPr>
          <w:rFonts w:eastAsiaTheme="minorHAnsi"/>
          <w:szCs w:val="22"/>
        </w:rPr>
      </w:pPr>
      <w:r w:rsidRPr="000D28F0">
        <w:rPr>
          <w:rFonts w:eastAsiaTheme="minorHAnsi"/>
          <w:szCs w:val="22"/>
        </w:rPr>
        <w:t>Afhankelijk van de dosis die aan u is voorgeschreven door uw arts, kan het nodig zijn dat u één of meerdere voorgevulde spuiten moet kiezen en de gehele inhoud ervan moet injecteren om uw volledige dosis toe te dienen. De Dosistabel hieronder laat de combinatie van voorgevulde spuiten zien die nodig is om uw volledige dosis toe te dienen.</w:t>
      </w:r>
    </w:p>
    <w:p w14:paraId="66E58E72" w14:textId="77777777" w:rsidR="00E61A12" w:rsidRPr="000D28F0" w:rsidRDefault="00E61A12" w:rsidP="00E61A12">
      <w:pPr>
        <w:rPr>
          <w:rFonts w:eastAsiaTheme="minorHAnsi"/>
          <w:szCs w:val="22"/>
        </w:rPr>
      </w:pPr>
    </w:p>
    <w:tbl>
      <w:tblPr>
        <w:tblStyle w:val="TableGrid2"/>
        <w:tblW w:w="0" w:type="auto"/>
        <w:tblLook w:val="04A0" w:firstRow="1" w:lastRow="0" w:firstColumn="1" w:lastColumn="0" w:noHBand="0" w:noVBand="1"/>
      </w:tblPr>
      <w:tblGrid>
        <w:gridCol w:w="975"/>
        <w:gridCol w:w="8086"/>
      </w:tblGrid>
      <w:tr w:rsidR="00E61A12" w:rsidRPr="000D28F0" w14:paraId="45E66FAB" w14:textId="77777777" w:rsidTr="006221AD">
        <w:tc>
          <w:tcPr>
            <w:tcW w:w="975" w:type="dxa"/>
          </w:tcPr>
          <w:p w14:paraId="0F96973D" w14:textId="77777777" w:rsidR="00E61A12" w:rsidRPr="000D28F0" w:rsidRDefault="00E61A12" w:rsidP="006221AD">
            <w:pPr>
              <w:rPr>
                <w:rFonts w:ascii="Times New Roman" w:hAnsi="Times New Roman" w:cs="Times New Roman"/>
                <w:szCs w:val="22"/>
              </w:rPr>
            </w:pPr>
            <w:r w:rsidRPr="000D28F0">
              <w:rPr>
                <w:noProof/>
                <w:szCs w:val="22"/>
              </w:rPr>
              <w:drawing>
                <wp:inline distT="0" distB="0" distL="0" distR="0" wp14:anchorId="489DC7BA" wp14:editId="1C938733">
                  <wp:extent cx="341688" cy="537011"/>
                  <wp:effectExtent l="0" t="0" r="1270" b="0"/>
                  <wp:docPr id="33" name="Picture 33"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1F34C140" w14:textId="77777777" w:rsidR="00E61A12" w:rsidRPr="000D28F0" w:rsidRDefault="00E61A12" w:rsidP="006221AD">
            <w:pPr>
              <w:rPr>
                <w:rFonts w:ascii="Times New Roman" w:hAnsi="Times New Roman" w:cs="Times New Roman"/>
                <w:szCs w:val="22"/>
              </w:rPr>
            </w:pPr>
            <w:r w:rsidRPr="000D28F0">
              <w:rPr>
                <w:rFonts w:ascii="Times New Roman" w:hAnsi="Times New Roman" w:cs="Times New Roman"/>
                <w:b/>
                <w:szCs w:val="22"/>
              </w:rPr>
              <w:t>Belangrijk:</w:t>
            </w:r>
            <w:r w:rsidRPr="000D28F0">
              <w:rPr>
                <w:rFonts w:ascii="Times New Roman" w:hAnsi="Times New Roman" w:cs="Times New Roman"/>
                <w:bCs/>
                <w:szCs w:val="22"/>
              </w:rPr>
              <w:t xml:space="preserve"> </w:t>
            </w:r>
            <w:r w:rsidRPr="000D28F0">
              <w:rPr>
                <w:rFonts w:ascii="Times New Roman" w:hAnsi="Times New Roman" w:cs="Times New Roman"/>
                <w:szCs w:val="22"/>
              </w:rPr>
              <w:t>Als de dosis voor een kind jonger dan 12 jaar is, wordt het aanbevolen alleen de blauwe (75 mg) en paarse (150 mg) voorgevulde spuiten te gebruiken. Gebruik de Dosistabel hieronder voor de aanbevolen combinaties van voorgevulde spuiten voor kinderen jonger dan 12 jaar.</w:t>
            </w:r>
          </w:p>
        </w:tc>
      </w:tr>
    </w:tbl>
    <w:p w14:paraId="3456CE89" w14:textId="77777777" w:rsidR="00E61A12" w:rsidRPr="000D28F0" w:rsidRDefault="00E61A12" w:rsidP="00E61A12">
      <w:pPr>
        <w:rPr>
          <w:rFonts w:eastAsiaTheme="minorHAnsi"/>
          <w:szCs w:val="22"/>
        </w:rPr>
      </w:pPr>
    </w:p>
    <w:p w14:paraId="013E2854" w14:textId="7C9CB7CB" w:rsidR="00E61A12" w:rsidRPr="000D28F0" w:rsidRDefault="00E61A12" w:rsidP="00E61A12">
      <w:r w:rsidRPr="000D28F0">
        <w:rPr>
          <w:rFonts w:eastAsiaTheme="minorHAnsi"/>
          <w:szCs w:val="22"/>
        </w:rPr>
        <w:t>Neem contact op met uw arts als u vragen heeft over de Dosistabel.</w:t>
      </w:r>
    </w:p>
    <w:tbl>
      <w:tblPr>
        <w:tblStyle w:val="TableGrid3"/>
        <w:tblW w:w="0" w:type="auto"/>
        <w:jc w:val="center"/>
        <w:tblLook w:val="04A0" w:firstRow="1" w:lastRow="0" w:firstColumn="1" w:lastColumn="0" w:noHBand="0" w:noVBand="1"/>
      </w:tblPr>
      <w:tblGrid>
        <w:gridCol w:w="9072"/>
      </w:tblGrid>
      <w:tr w:rsidR="00356C0B" w:rsidRPr="000D28F0" w14:paraId="3EA9F51A" w14:textId="77777777" w:rsidTr="006221AD">
        <w:trPr>
          <w:jc w:val="center"/>
        </w:trPr>
        <w:tc>
          <w:tcPr>
            <w:tcW w:w="9072" w:type="dxa"/>
          </w:tcPr>
          <w:p w14:paraId="0DA2EEA5" w14:textId="72A44BD4" w:rsidR="00356C0B" w:rsidRPr="000D28F0" w:rsidRDefault="00491E77" w:rsidP="006221AD">
            <w:pPr>
              <w:rPr>
                <w:rFonts w:ascii="Times New Roman" w:hAnsi="Times New Roman" w:cs="Times New Roman"/>
                <w:sz w:val="20"/>
              </w:rPr>
            </w:pPr>
            <w:r w:rsidRPr="000D28F0">
              <w:rPr>
                <w:noProof/>
                <w:sz w:val="20"/>
              </w:rPr>
              <w:lastRenderedPageBreak/>
              <mc:AlternateContent>
                <mc:Choice Requires="wps">
                  <w:drawing>
                    <wp:anchor distT="0" distB="0" distL="114300" distR="114300" simplePos="0" relativeHeight="252205056" behindDoc="0" locked="0" layoutInCell="1" allowOverlap="1" wp14:anchorId="0C91ABB7" wp14:editId="0B098D01">
                      <wp:simplePos x="0" y="0"/>
                      <wp:positionH relativeFrom="column">
                        <wp:posOffset>2049505</wp:posOffset>
                      </wp:positionH>
                      <wp:positionV relativeFrom="paragraph">
                        <wp:posOffset>3337308</wp:posOffset>
                      </wp:positionV>
                      <wp:extent cx="1419860" cy="281305"/>
                      <wp:effectExtent l="0" t="0" r="27940" b="23495"/>
                      <wp:wrapNone/>
                      <wp:docPr id="55" name="Text Box 55"/>
                      <wp:cNvGraphicFramePr/>
                      <a:graphic xmlns:a="http://schemas.openxmlformats.org/drawingml/2006/main">
                        <a:graphicData uri="http://schemas.microsoft.com/office/word/2010/wordprocessingShape">
                          <wps:wsp>
                            <wps:cNvSpPr txBox="1"/>
                            <wps:spPr>
                              <a:xfrm>
                                <a:off x="0" y="0"/>
                                <a:ext cx="1419860" cy="281305"/>
                              </a:xfrm>
                              <a:prstGeom prst="rect">
                                <a:avLst/>
                              </a:prstGeom>
                              <a:solidFill>
                                <a:sysClr val="window" lastClr="FFFFFF"/>
                              </a:solidFill>
                              <a:ln w="6350">
                                <a:solidFill>
                                  <a:sysClr val="window" lastClr="FFFFFF"/>
                                </a:solidFill>
                              </a:ln>
                            </wps:spPr>
                            <wps:txbx>
                              <w:txbxContent>
                                <w:p w14:paraId="162239C7" w14:textId="560ECA89" w:rsidR="00356C0B" w:rsidRPr="002515B8" w:rsidRDefault="004D79F2" w:rsidP="00356C0B">
                                  <w:pPr>
                                    <w:jc w:val="center"/>
                                    <w:rPr>
                                      <w:sz w:val="20"/>
                                    </w:rPr>
                                  </w:pPr>
                                  <w:r w:rsidRPr="002515B8">
                                    <w:rPr>
                                      <w:sz w:val="20"/>
                                    </w:rPr>
                                    <w:t>1 blauw + 1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1ABB7" id="Text Box 55" o:spid="_x0000_s1383" type="#_x0000_t202" style="position:absolute;margin-left:161.4pt;margin-top:262.8pt;width:111.8pt;height:22.15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" fillcolor="window" strokecolor="window" strokeweight=".5pt">
                      <v:textbox>
                        <w:txbxContent>
                          <w:p w14:paraId="162239C7" w14:textId="560ECA89" w:rsidR="00356C0B" w:rsidRPr="002515B8" w:rsidRDefault="004D79F2" w:rsidP="00356C0B">
                            <w:pPr>
                              <w:jc w:val="center"/>
                              <w:rPr>
                                <w:sz w:val="20"/>
                              </w:rPr>
                            </w:pPr>
                            <w:r w:rsidRPr="002515B8">
                              <w:rPr>
                                <w:sz w:val="20"/>
                              </w:rPr>
                              <w:t>1 blauw + 1 paars</w:t>
                            </w:r>
                          </w:p>
                        </w:txbxContent>
                      </v:textbox>
                    </v:shape>
                  </w:pict>
                </mc:Fallback>
              </mc:AlternateContent>
            </w:r>
            <w:r w:rsidR="00356C0B" w:rsidRPr="000D28F0">
              <w:rPr>
                <w:noProof/>
                <w:sz w:val="20"/>
              </w:rPr>
              <mc:AlternateContent>
                <mc:Choice Requires="wps">
                  <w:drawing>
                    <wp:anchor distT="0" distB="0" distL="114300" distR="114300" simplePos="0" relativeHeight="252201984" behindDoc="0" locked="0" layoutInCell="1" allowOverlap="1" wp14:anchorId="192CB306" wp14:editId="62DCB915">
                      <wp:simplePos x="0" y="0"/>
                      <wp:positionH relativeFrom="column">
                        <wp:posOffset>17145</wp:posOffset>
                      </wp:positionH>
                      <wp:positionV relativeFrom="paragraph">
                        <wp:posOffset>6853555</wp:posOffset>
                      </wp:positionV>
                      <wp:extent cx="2081530" cy="302260"/>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2081530" cy="302260"/>
                              </a:xfrm>
                              <a:prstGeom prst="rect">
                                <a:avLst/>
                              </a:prstGeom>
                              <a:noFill/>
                              <a:ln w="6350">
                                <a:noFill/>
                              </a:ln>
                            </wps:spPr>
                            <wps:txbx>
                              <w:txbxContent>
                                <w:p w14:paraId="42010D1C" w14:textId="107CD97E" w:rsidR="00356C0B" w:rsidRPr="002515B8" w:rsidRDefault="004D79F2" w:rsidP="00356C0B">
                                  <w:pPr>
                                    <w:rPr>
                                      <w:b/>
                                      <w:sz w:val="20"/>
                                    </w:rPr>
                                  </w:pPr>
                                  <w:r w:rsidRPr="002515B8">
                                    <w:rPr>
                                      <w:b/>
                                      <w:sz w:val="20"/>
                                    </w:rPr>
                                    <w:t>600 mg (</w:t>
                                  </w:r>
                                  <w:r w:rsidRPr="00D01A93">
                                    <w:rPr>
                                      <w:b/>
                                      <w:sz w:val="20"/>
                                    </w:rPr>
                                    <w:t>kinderen onder 12</w:t>
                                  </w:r>
                                  <w:r w:rsidRPr="002515B8">
                                    <w:rPr>
                                      <w:sz w:val="20"/>
                                    </w:rPr>
                                    <w:t> </w:t>
                                  </w:r>
                                  <w:r w:rsidRPr="00491E77">
                                    <w:rPr>
                                      <w:b/>
                                      <w:bCs/>
                                      <w:sz w:val="20"/>
                                    </w:rPr>
                                    <w:t>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CB306" id="Text Box 35" o:spid="_x0000_s1384" type="#_x0000_t202" style="position:absolute;margin-left:1.35pt;margin-top:539.65pt;width:163.9pt;height:23.8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VgHAIAADU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" filled="f" stroked="f" strokeweight=".5pt">
                      <v:textbox>
                        <w:txbxContent>
                          <w:p w14:paraId="42010D1C" w14:textId="107CD97E" w:rsidR="00356C0B" w:rsidRPr="002515B8" w:rsidRDefault="004D79F2" w:rsidP="00356C0B">
                            <w:pPr>
                              <w:rPr>
                                <w:b/>
                                <w:sz w:val="20"/>
                              </w:rPr>
                            </w:pPr>
                            <w:r w:rsidRPr="002515B8">
                              <w:rPr>
                                <w:b/>
                                <w:sz w:val="20"/>
                              </w:rPr>
                              <w:t>600 mg (</w:t>
                            </w:r>
                            <w:r w:rsidRPr="00D01A93">
                              <w:rPr>
                                <w:b/>
                                <w:sz w:val="20"/>
                              </w:rPr>
                              <w:t>kinderen onder 12</w:t>
                            </w:r>
                            <w:r w:rsidRPr="002515B8">
                              <w:rPr>
                                <w:sz w:val="20"/>
                              </w:rPr>
                              <w:t> </w:t>
                            </w:r>
                            <w:r w:rsidRPr="00491E77">
                              <w:rPr>
                                <w:b/>
                                <w:bCs/>
                                <w:sz w:val="20"/>
                              </w:rPr>
                              <w:t>jaar</w:t>
                            </w:r>
                            <w:r w:rsidRPr="002515B8">
                              <w:rPr>
                                <w:b/>
                                <w:sz w:val="20"/>
                              </w:rPr>
                              <w:t>)</w:t>
                            </w:r>
                          </w:p>
                        </w:txbxContent>
                      </v:textbox>
                    </v:shape>
                  </w:pict>
                </mc:Fallback>
              </mc:AlternateContent>
            </w:r>
            <w:r w:rsidR="00356C0B" w:rsidRPr="000D28F0">
              <w:rPr>
                <w:noProof/>
                <w:sz w:val="20"/>
              </w:rPr>
              <mc:AlternateContent>
                <mc:Choice Requires="wps">
                  <w:drawing>
                    <wp:anchor distT="0" distB="0" distL="114300" distR="114300" simplePos="0" relativeHeight="252215296" behindDoc="0" locked="0" layoutInCell="1" allowOverlap="1" wp14:anchorId="48B5348B" wp14:editId="6AAD9122">
                      <wp:simplePos x="0" y="0"/>
                      <wp:positionH relativeFrom="column">
                        <wp:posOffset>2275205</wp:posOffset>
                      </wp:positionH>
                      <wp:positionV relativeFrom="paragraph">
                        <wp:posOffset>6849110</wp:posOffset>
                      </wp:positionV>
                      <wp:extent cx="1097280" cy="281305"/>
                      <wp:effectExtent l="0" t="0" r="26670" b="23495"/>
                      <wp:wrapNone/>
                      <wp:docPr id="36" name="Text Box 36"/>
                      <wp:cNvGraphicFramePr/>
                      <a:graphic xmlns:a="http://schemas.openxmlformats.org/drawingml/2006/main">
                        <a:graphicData uri="http://schemas.microsoft.com/office/word/2010/wordprocessingShape">
                          <wps:wsp>
                            <wps:cNvSpPr txBox="1"/>
                            <wps:spPr>
                              <a:xfrm>
                                <a:off x="0" y="0"/>
                                <a:ext cx="1097280" cy="281305"/>
                              </a:xfrm>
                              <a:prstGeom prst="rect">
                                <a:avLst/>
                              </a:prstGeom>
                              <a:solidFill>
                                <a:sysClr val="window" lastClr="FFFFFF"/>
                              </a:solidFill>
                              <a:ln w="6350">
                                <a:solidFill>
                                  <a:sysClr val="window" lastClr="FFFFFF"/>
                                </a:solidFill>
                              </a:ln>
                            </wps:spPr>
                            <wps:txbx>
                              <w:txbxContent>
                                <w:p w14:paraId="45E2C535" w14:textId="20B06395" w:rsidR="00356C0B" w:rsidRPr="002515B8" w:rsidRDefault="004D79F2" w:rsidP="00356C0B">
                                  <w:pPr>
                                    <w:jc w:val="center"/>
                                    <w:rPr>
                                      <w:sz w:val="20"/>
                                    </w:rPr>
                                  </w:pPr>
                                  <w:r w:rsidRPr="002515B8">
                                    <w:rPr>
                                      <w:sz w:val="20"/>
                                    </w:rPr>
                                    <w:t>4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5348B" id="Text Box 36" o:spid="_x0000_s1385" type="#_x0000_t202" style="position:absolute;margin-left:179.15pt;margin-top:539.3pt;width:86.4pt;height:22.1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" fillcolor="window" strokecolor="window" strokeweight=".5pt">
                      <v:textbox>
                        <w:txbxContent>
                          <w:p w14:paraId="45E2C535" w14:textId="20B06395" w:rsidR="00356C0B" w:rsidRPr="002515B8" w:rsidRDefault="004D79F2" w:rsidP="00356C0B">
                            <w:pPr>
                              <w:jc w:val="center"/>
                              <w:rPr>
                                <w:sz w:val="20"/>
                              </w:rPr>
                            </w:pPr>
                            <w:r w:rsidRPr="002515B8">
                              <w:rPr>
                                <w:sz w:val="20"/>
                              </w:rPr>
                              <w:t>4 paars</w:t>
                            </w:r>
                          </w:p>
                        </w:txbxContent>
                      </v:textbox>
                    </v:shape>
                  </w:pict>
                </mc:Fallback>
              </mc:AlternateContent>
            </w:r>
            <w:r w:rsidR="00356C0B" w:rsidRPr="000D28F0">
              <w:rPr>
                <w:noProof/>
                <w:sz w:val="20"/>
              </w:rPr>
              <mc:AlternateContent>
                <mc:Choice Requires="wps">
                  <w:drawing>
                    <wp:anchor distT="0" distB="0" distL="114300" distR="114300" simplePos="0" relativeHeight="252200960" behindDoc="0" locked="0" layoutInCell="1" allowOverlap="1" wp14:anchorId="1FA5C0FC" wp14:editId="34E95226">
                      <wp:simplePos x="0" y="0"/>
                      <wp:positionH relativeFrom="column">
                        <wp:posOffset>83185</wp:posOffset>
                      </wp:positionH>
                      <wp:positionV relativeFrom="paragraph">
                        <wp:posOffset>6510655</wp:posOffset>
                      </wp:positionV>
                      <wp:extent cx="1877695" cy="281305"/>
                      <wp:effectExtent l="0" t="0" r="0" b="4445"/>
                      <wp:wrapNone/>
                      <wp:docPr id="37" name="Text Box 37"/>
                      <wp:cNvGraphicFramePr/>
                      <a:graphic xmlns:a="http://schemas.openxmlformats.org/drawingml/2006/main">
                        <a:graphicData uri="http://schemas.microsoft.com/office/word/2010/wordprocessingShape">
                          <wps:wsp>
                            <wps:cNvSpPr txBox="1"/>
                            <wps:spPr>
                              <a:xfrm>
                                <a:off x="0" y="0"/>
                                <a:ext cx="1877695" cy="281305"/>
                              </a:xfrm>
                              <a:prstGeom prst="rect">
                                <a:avLst/>
                              </a:prstGeom>
                              <a:noFill/>
                              <a:ln w="6350">
                                <a:noFill/>
                              </a:ln>
                            </wps:spPr>
                            <wps:txbx>
                              <w:txbxContent>
                                <w:p w14:paraId="4E9C869D" w14:textId="29E9166F" w:rsidR="00356C0B" w:rsidRPr="002515B8" w:rsidRDefault="004D79F2" w:rsidP="00356C0B">
                                  <w:pPr>
                                    <w:jc w:val="center"/>
                                    <w:rPr>
                                      <w:b/>
                                      <w:sz w:val="20"/>
                                    </w:rPr>
                                  </w:pPr>
                                  <w:r w:rsidRPr="002515B8">
                                    <w:rPr>
                                      <w:b/>
                                      <w:sz w:val="20"/>
                                    </w:rPr>
                                    <w:t>600 mg (12 jaar en 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C0FC" id="Text Box 37" o:spid="_x0000_s1386" type="#_x0000_t202" style="position:absolute;margin-left:6.55pt;margin-top:512.65pt;width:147.85pt;height:22.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c4HAIAADU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" filled="f" stroked="f" strokeweight=".5pt">
                      <v:textbox>
                        <w:txbxContent>
                          <w:p w14:paraId="4E9C869D" w14:textId="29E9166F" w:rsidR="00356C0B" w:rsidRPr="002515B8" w:rsidRDefault="004D79F2" w:rsidP="00356C0B">
                            <w:pPr>
                              <w:jc w:val="center"/>
                              <w:rPr>
                                <w:b/>
                                <w:sz w:val="20"/>
                              </w:rPr>
                            </w:pPr>
                            <w:r w:rsidRPr="002515B8">
                              <w:rPr>
                                <w:b/>
                                <w:sz w:val="20"/>
                              </w:rPr>
                              <w:t>600 mg (12 jaar en ouder)</w:t>
                            </w:r>
                          </w:p>
                        </w:txbxContent>
                      </v:textbox>
                    </v:shape>
                  </w:pict>
                </mc:Fallback>
              </mc:AlternateContent>
            </w:r>
            <w:r w:rsidR="00356C0B" w:rsidRPr="000D28F0">
              <w:rPr>
                <w:noProof/>
                <w:sz w:val="20"/>
              </w:rPr>
              <mc:AlternateContent>
                <mc:Choice Requires="wps">
                  <w:drawing>
                    <wp:anchor distT="0" distB="0" distL="114300" distR="114300" simplePos="0" relativeHeight="252214272" behindDoc="0" locked="0" layoutInCell="1" allowOverlap="1" wp14:anchorId="76014408" wp14:editId="299BEB02">
                      <wp:simplePos x="0" y="0"/>
                      <wp:positionH relativeFrom="column">
                        <wp:posOffset>2148205</wp:posOffset>
                      </wp:positionH>
                      <wp:positionV relativeFrom="paragraph">
                        <wp:posOffset>6507480</wp:posOffset>
                      </wp:positionV>
                      <wp:extent cx="1273175" cy="259715"/>
                      <wp:effectExtent l="0" t="0" r="22225" b="26035"/>
                      <wp:wrapNone/>
                      <wp:docPr id="38" name="Text Box 38"/>
                      <wp:cNvGraphicFramePr/>
                      <a:graphic xmlns:a="http://schemas.openxmlformats.org/drawingml/2006/main">
                        <a:graphicData uri="http://schemas.microsoft.com/office/word/2010/wordprocessingShape">
                          <wps:wsp>
                            <wps:cNvSpPr txBox="1"/>
                            <wps:spPr>
                              <a:xfrm>
                                <a:off x="0" y="0"/>
                                <a:ext cx="1273175" cy="259715"/>
                              </a:xfrm>
                              <a:prstGeom prst="rect">
                                <a:avLst/>
                              </a:prstGeom>
                              <a:solidFill>
                                <a:sysClr val="window" lastClr="FFFFFF"/>
                              </a:solidFill>
                              <a:ln w="6350">
                                <a:solidFill>
                                  <a:sysClr val="window" lastClr="FFFFFF"/>
                                </a:solidFill>
                              </a:ln>
                            </wps:spPr>
                            <wps:txbx>
                              <w:txbxContent>
                                <w:p w14:paraId="1ECC00CF" w14:textId="6E0E68DA" w:rsidR="00356C0B" w:rsidRPr="002515B8" w:rsidRDefault="004D79F2" w:rsidP="00356C0B">
                                  <w:pPr>
                                    <w:jc w:val="center"/>
                                    <w:rPr>
                                      <w:sz w:val="20"/>
                                    </w:rPr>
                                  </w:pPr>
                                  <w:r w:rsidRPr="002515B8">
                                    <w:rPr>
                                      <w:sz w:val="20"/>
                                    </w:rPr>
                                    <w:t>2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14408" id="Text Box 38" o:spid="_x0000_s1387" type="#_x0000_t202" style="position:absolute;margin-left:169.15pt;margin-top:512.4pt;width:100.25pt;height:20.4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" fillcolor="window" strokecolor="window" strokeweight=".5pt">
                      <v:textbox>
                        <w:txbxContent>
                          <w:p w14:paraId="1ECC00CF" w14:textId="6E0E68DA" w:rsidR="00356C0B" w:rsidRPr="002515B8" w:rsidRDefault="004D79F2" w:rsidP="00356C0B">
                            <w:pPr>
                              <w:jc w:val="center"/>
                              <w:rPr>
                                <w:sz w:val="20"/>
                              </w:rPr>
                            </w:pPr>
                            <w:r w:rsidRPr="002515B8">
                              <w:rPr>
                                <w:sz w:val="20"/>
                              </w:rPr>
                              <w:t>2 grijs</w:t>
                            </w:r>
                          </w:p>
                        </w:txbxContent>
                      </v:textbox>
                    </v:shape>
                  </w:pict>
                </mc:Fallback>
              </mc:AlternateContent>
            </w:r>
            <w:r w:rsidR="00356C0B" w:rsidRPr="000D28F0">
              <w:rPr>
                <w:noProof/>
                <w:sz w:val="20"/>
              </w:rPr>
              <mc:AlternateContent>
                <mc:Choice Requires="wps">
                  <w:drawing>
                    <wp:anchor distT="0" distB="0" distL="114300" distR="114300" simplePos="0" relativeHeight="252213248" behindDoc="0" locked="0" layoutInCell="1" allowOverlap="1" wp14:anchorId="5D936831" wp14:editId="7B11100A">
                      <wp:simplePos x="0" y="0"/>
                      <wp:positionH relativeFrom="column">
                        <wp:posOffset>2163445</wp:posOffset>
                      </wp:positionH>
                      <wp:positionV relativeFrom="paragraph">
                        <wp:posOffset>6197600</wp:posOffset>
                      </wp:positionV>
                      <wp:extent cx="1336040" cy="288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6040" cy="288925"/>
                              </a:xfrm>
                              <a:prstGeom prst="rect">
                                <a:avLst/>
                              </a:prstGeom>
                              <a:noFill/>
                              <a:ln w="6350">
                                <a:noFill/>
                              </a:ln>
                            </wps:spPr>
                            <wps:txbx>
                              <w:txbxContent>
                                <w:p w14:paraId="4402B9CF" w14:textId="39D96CCE" w:rsidR="00356C0B" w:rsidRPr="002515B8" w:rsidRDefault="004D79F2" w:rsidP="00356C0B">
                                  <w:pPr>
                                    <w:jc w:val="center"/>
                                    <w:rPr>
                                      <w:sz w:val="20"/>
                                    </w:rPr>
                                  </w:pPr>
                                  <w:r w:rsidRPr="002515B8">
                                    <w:rPr>
                                      <w:sz w:val="20"/>
                                    </w:rPr>
                                    <w:t>1 blauw + 3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36831" id="Text Box 39" o:spid="_x0000_s1388" type="#_x0000_t202" style="position:absolute;margin-left:170.35pt;margin-top:488pt;width:105.2pt;height:22.7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" filled="f" stroked="f" strokeweight=".5pt">
                      <v:textbox>
                        <w:txbxContent>
                          <w:p w14:paraId="4402B9CF" w14:textId="39D96CCE" w:rsidR="00356C0B" w:rsidRPr="002515B8" w:rsidRDefault="004D79F2" w:rsidP="00356C0B">
                            <w:pPr>
                              <w:jc w:val="center"/>
                              <w:rPr>
                                <w:sz w:val="20"/>
                              </w:rPr>
                            </w:pPr>
                            <w:r w:rsidRPr="002515B8">
                              <w:rPr>
                                <w:sz w:val="20"/>
                              </w:rPr>
                              <w:t>1 blauw + 3 paars</w:t>
                            </w:r>
                          </w:p>
                        </w:txbxContent>
                      </v:textbox>
                    </v:shape>
                  </w:pict>
                </mc:Fallback>
              </mc:AlternateContent>
            </w:r>
            <w:r w:rsidR="00356C0B" w:rsidRPr="000D28F0">
              <w:rPr>
                <w:noProof/>
                <w:sz w:val="20"/>
              </w:rPr>
              <mc:AlternateContent>
                <mc:Choice Requires="wps">
                  <w:drawing>
                    <wp:anchor distT="0" distB="0" distL="114300" distR="114300" simplePos="0" relativeHeight="252199936" behindDoc="0" locked="0" layoutInCell="1" allowOverlap="1" wp14:anchorId="58A15395" wp14:editId="40105006">
                      <wp:simplePos x="0" y="0"/>
                      <wp:positionH relativeFrom="column">
                        <wp:posOffset>30480</wp:posOffset>
                      </wp:positionH>
                      <wp:positionV relativeFrom="paragraph">
                        <wp:posOffset>6195695</wp:posOffset>
                      </wp:positionV>
                      <wp:extent cx="2095500" cy="259715"/>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6D9F8BFE" w14:textId="652FED2E" w:rsidR="00356C0B" w:rsidRPr="002515B8" w:rsidRDefault="004D79F2" w:rsidP="00356C0B">
                                  <w:pPr>
                                    <w:rPr>
                                      <w:b/>
                                      <w:sz w:val="20"/>
                                    </w:rPr>
                                  </w:pPr>
                                  <w:r w:rsidRPr="002515B8">
                                    <w:rPr>
                                      <w:b/>
                                      <w:sz w:val="20"/>
                                    </w:rPr>
                                    <w:t>525 mg (</w:t>
                                  </w:r>
                                  <w:r>
                                    <w:rPr>
                                      <w:b/>
                                      <w:sz w:val="20"/>
                                    </w:rPr>
                                    <w:t>kinderen onder 12 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5395" id="Text Box 40" o:spid="_x0000_s1389" type="#_x0000_t202" style="position:absolute;margin-left:2.4pt;margin-top:487.85pt;width:165pt;height:20.4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" filled="f" stroked="f" strokeweight=".5pt">
                      <v:textbox>
                        <w:txbxContent>
                          <w:p w14:paraId="6D9F8BFE" w14:textId="652FED2E" w:rsidR="00356C0B" w:rsidRPr="002515B8" w:rsidRDefault="004D79F2" w:rsidP="00356C0B">
                            <w:pPr>
                              <w:rPr>
                                <w:b/>
                                <w:sz w:val="20"/>
                              </w:rPr>
                            </w:pPr>
                            <w:r w:rsidRPr="002515B8">
                              <w:rPr>
                                <w:b/>
                                <w:sz w:val="20"/>
                              </w:rPr>
                              <w:t>525 mg (</w:t>
                            </w:r>
                            <w:r>
                              <w:rPr>
                                <w:b/>
                                <w:sz w:val="20"/>
                              </w:rPr>
                              <w:t>kinderen onder 12 jaar</w:t>
                            </w:r>
                            <w:r w:rsidRPr="002515B8">
                              <w:rPr>
                                <w:b/>
                                <w:sz w:val="20"/>
                              </w:rPr>
                              <w:t>)</w:t>
                            </w:r>
                          </w:p>
                        </w:txbxContent>
                      </v:textbox>
                    </v:shape>
                  </w:pict>
                </mc:Fallback>
              </mc:AlternateContent>
            </w:r>
            <w:r w:rsidR="00356C0B" w:rsidRPr="000D28F0">
              <w:rPr>
                <w:noProof/>
                <w:sz w:val="20"/>
              </w:rPr>
              <mc:AlternateContent>
                <mc:Choice Requires="wps">
                  <w:drawing>
                    <wp:anchor distT="0" distB="0" distL="114300" distR="114300" simplePos="0" relativeHeight="252198912" behindDoc="0" locked="0" layoutInCell="1" allowOverlap="1" wp14:anchorId="4CDAC84D" wp14:editId="00430ED0">
                      <wp:simplePos x="0" y="0"/>
                      <wp:positionH relativeFrom="column">
                        <wp:posOffset>83820</wp:posOffset>
                      </wp:positionH>
                      <wp:positionV relativeFrom="paragraph">
                        <wp:posOffset>5828030</wp:posOffset>
                      </wp:positionV>
                      <wp:extent cx="1863725" cy="283210"/>
                      <wp:effectExtent l="0" t="0" r="0" b="2540"/>
                      <wp:wrapNone/>
                      <wp:docPr id="41" name="Text Box 41"/>
                      <wp:cNvGraphicFramePr/>
                      <a:graphic xmlns:a="http://schemas.openxmlformats.org/drawingml/2006/main">
                        <a:graphicData uri="http://schemas.microsoft.com/office/word/2010/wordprocessingShape">
                          <wps:wsp>
                            <wps:cNvSpPr txBox="1"/>
                            <wps:spPr>
                              <a:xfrm>
                                <a:off x="0" y="0"/>
                                <a:ext cx="1863725" cy="283210"/>
                              </a:xfrm>
                              <a:prstGeom prst="rect">
                                <a:avLst/>
                              </a:prstGeom>
                              <a:noFill/>
                              <a:ln w="6350">
                                <a:noFill/>
                              </a:ln>
                            </wps:spPr>
                            <wps:txbx>
                              <w:txbxContent>
                                <w:p w14:paraId="1DA4FE79" w14:textId="7AAAEF73" w:rsidR="00356C0B" w:rsidRPr="002515B8" w:rsidRDefault="004D79F2" w:rsidP="00356C0B">
                                  <w:pPr>
                                    <w:jc w:val="center"/>
                                    <w:rPr>
                                      <w:b/>
                                      <w:sz w:val="20"/>
                                    </w:rPr>
                                  </w:pPr>
                                  <w:r w:rsidRPr="002515B8">
                                    <w:rPr>
                                      <w:b/>
                                      <w:sz w:val="20"/>
                                    </w:rPr>
                                    <w:t>525 mg (12 jaar en 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C84D" id="Text Box 41" o:spid="_x0000_s1390" type="#_x0000_t202" style="position:absolute;margin-left:6.6pt;margin-top:458.9pt;width:146.75pt;height:22.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" filled="f" stroked="f" strokeweight=".5pt">
                      <v:textbox>
                        <w:txbxContent>
                          <w:p w14:paraId="1DA4FE79" w14:textId="7AAAEF73" w:rsidR="00356C0B" w:rsidRPr="002515B8" w:rsidRDefault="004D79F2" w:rsidP="00356C0B">
                            <w:pPr>
                              <w:jc w:val="center"/>
                              <w:rPr>
                                <w:b/>
                                <w:sz w:val="20"/>
                              </w:rPr>
                            </w:pPr>
                            <w:r w:rsidRPr="002515B8">
                              <w:rPr>
                                <w:b/>
                                <w:sz w:val="20"/>
                              </w:rPr>
                              <w:t>525 mg (12 jaar en ouder)</w:t>
                            </w:r>
                          </w:p>
                        </w:txbxContent>
                      </v:textbox>
                    </v:shape>
                  </w:pict>
                </mc:Fallback>
              </mc:AlternateContent>
            </w:r>
            <w:r w:rsidR="00356C0B" w:rsidRPr="000D28F0">
              <w:rPr>
                <w:noProof/>
                <w:sz w:val="20"/>
              </w:rPr>
              <mc:AlternateContent>
                <mc:Choice Requires="wps">
                  <w:drawing>
                    <wp:anchor distT="0" distB="0" distL="114300" distR="114300" simplePos="0" relativeHeight="252212224" behindDoc="0" locked="0" layoutInCell="1" allowOverlap="1" wp14:anchorId="279BF710" wp14:editId="2561EED1">
                      <wp:simplePos x="0" y="0"/>
                      <wp:positionH relativeFrom="column">
                        <wp:posOffset>1930703</wp:posOffset>
                      </wp:positionH>
                      <wp:positionV relativeFrom="paragraph">
                        <wp:posOffset>5825683</wp:posOffset>
                      </wp:positionV>
                      <wp:extent cx="1680845" cy="277792"/>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222E156B" w14:textId="0AB104A5" w:rsidR="00356C0B" w:rsidRPr="006221AD" w:rsidRDefault="004D79F2" w:rsidP="00356C0B">
                                  <w:pPr>
                                    <w:jc w:val="center"/>
                                    <w:rPr>
                                      <w:sz w:val="20"/>
                                    </w:rPr>
                                  </w:pPr>
                                  <w:r w:rsidRPr="002515B8">
                                    <w:rPr>
                                      <w:sz w:val="20"/>
                                    </w:rPr>
                                    <w:t>1 blauw + 1 paars + 1 </w:t>
                                  </w:r>
                                  <w:r>
                                    <w:rPr>
                                      <w:sz w:val="20"/>
                                    </w:rPr>
                                    <w:t>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F710" id="_x0000_s1391" type="#_x0000_t202" style="position:absolute;margin-left:152pt;margin-top:458.7pt;width:132.35pt;height:21.8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8EHAIAADU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" filled="f" stroked="f" strokeweight=".5pt">
                      <v:textbox>
                        <w:txbxContent>
                          <w:p w14:paraId="222E156B" w14:textId="0AB104A5" w:rsidR="00356C0B" w:rsidRPr="006221AD" w:rsidRDefault="004D79F2" w:rsidP="00356C0B">
                            <w:pPr>
                              <w:jc w:val="center"/>
                              <w:rPr>
                                <w:sz w:val="20"/>
                              </w:rPr>
                            </w:pPr>
                            <w:r w:rsidRPr="002515B8">
                              <w:rPr>
                                <w:sz w:val="20"/>
                              </w:rPr>
                              <w:t>1 blauw + 1 paars + 1 </w:t>
                            </w:r>
                            <w:r>
                              <w:rPr>
                                <w:sz w:val="20"/>
                              </w:rPr>
                              <w:t>grijs</w:t>
                            </w:r>
                          </w:p>
                        </w:txbxContent>
                      </v:textbox>
                    </v:shape>
                  </w:pict>
                </mc:Fallback>
              </mc:AlternateContent>
            </w:r>
            <w:r w:rsidR="00356C0B" w:rsidRPr="000D28F0">
              <w:rPr>
                <w:noProof/>
                <w:sz w:val="20"/>
              </w:rPr>
              <mc:AlternateContent>
                <mc:Choice Requires="wps">
                  <w:drawing>
                    <wp:anchor distT="0" distB="0" distL="114300" distR="114300" simplePos="0" relativeHeight="252210176" behindDoc="0" locked="0" layoutInCell="1" allowOverlap="1" wp14:anchorId="39138D29" wp14:editId="3E1B3171">
                      <wp:simplePos x="0" y="0"/>
                      <wp:positionH relativeFrom="column">
                        <wp:posOffset>2123440</wp:posOffset>
                      </wp:positionH>
                      <wp:positionV relativeFrom="paragraph">
                        <wp:posOffset>5101590</wp:posOffset>
                      </wp:positionV>
                      <wp:extent cx="1336040" cy="30035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1336040" cy="300355"/>
                              </a:xfrm>
                              <a:prstGeom prst="rect">
                                <a:avLst/>
                              </a:prstGeom>
                              <a:noFill/>
                              <a:ln w="6350">
                                <a:noFill/>
                              </a:ln>
                            </wps:spPr>
                            <wps:txbx>
                              <w:txbxContent>
                                <w:p w14:paraId="4335620F" w14:textId="440BD6C7" w:rsidR="00356C0B" w:rsidRPr="002515B8" w:rsidRDefault="004D79F2" w:rsidP="00356C0B">
                                  <w:pPr>
                                    <w:jc w:val="center"/>
                                    <w:rPr>
                                      <w:sz w:val="20"/>
                                    </w:rPr>
                                  </w:pPr>
                                  <w:r w:rsidRPr="002515B8">
                                    <w:rPr>
                                      <w:sz w:val="20"/>
                                    </w:rPr>
                                    <w:t>1 paars + 1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38D29" id="_x0000_s1392" type="#_x0000_t202" style="position:absolute;margin-left:167.2pt;margin-top:401.7pt;width:105.2pt;height:23.6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" filled="f" stroked="f" strokeweight=".5pt">
                      <v:textbox>
                        <w:txbxContent>
                          <w:p w14:paraId="4335620F" w14:textId="440BD6C7" w:rsidR="00356C0B" w:rsidRPr="002515B8" w:rsidRDefault="004D79F2" w:rsidP="00356C0B">
                            <w:pPr>
                              <w:jc w:val="center"/>
                              <w:rPr>
                                <w:sz w:val="20"/>
                              </w:rPr>
                            </w:pPr>
                            <w:r w:rsidRPr="002515B8">
                              <w:rPr>
                                <w:sz w:val="20"/>
                              </w:rPr>
                              <w:t>1 paars + 1 grijs</w:t>
                            </w:r>
                          </w:p>
                        </w:txbxContent>
                      </v:textbox>
                    </v:shape>
                  </w:pict>
                </mc:Fallback>
              </mc:AlternateContent>
            </w:r>
            <w:r w:rsidR="00356C0B" w:rsidRPr="000D28F0">
              <w:rPr>
                <w:noProof/>
                <w:sz w:val="20"/>
              </w:rPr>
              <mc:AlternateContent>
                <mc:Choice Requires="wps">
                  <w:drawing>
                    <wp:anchor distT="0" distB="0" distL="114300" distR="114300" simplePos="0" relativeHeight="252196864" behindDoc="0" locked="0" layoutInCell="1" allowOverlap="1" wp14:anchorId="344483D5" wp14:editId="43825CAB">
                      <wp:simplePos x="0" y="0"/>
                      <wp:positionH relativeFrom="column">
                        <wp:posOffset>75317</wp:posOffset>
                      </wp:positionH>
                      <wp:positionV relativeFrom="paragraph">
                        <wp:posOffset>5113323</wp:posOffset>
                      </wp:positionV>
                      <wp:extent cx="1877695" cy="288781"/>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79854FF0" w14:textId="153B69E9" w:rsidR="00356C0B" w:rsidRPr="002515B8" w:rsidRDefault="004D79F2" w:rsidP="00356C0B">
                                  <w:pPr>
                                    <w:jc w:val="center"/>
                                    <w:rPr>
                                      <w:b/>
                                      <w:sz w:val="20"/>
                                    </w:rPr>
                                  </w:pPr>
                                  <w:r w:rsidRPr="002515B8">
                                    <w:rPr>
                                      <w:b/>
                                      <w:sz w:val="20"/>
                                    </w:rPr>
                                    <w:t>450 mg (12 jaar en 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83D5" id="_x0000_s1393" type="#_x0000_t202" style="position:absolute;margin-left:5.95pt;margin-top:402.6pt;width:147.85pt;height:22.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J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" filled="f" stroked="f" strokeweight=".5pt">
                      <v:textbox>
                        <w:txbxContent>
                          <w:p w14:paraId="79854FF0" w14:textId="153B69E9" w:rsidR="00356C0B" w:rsidRPr="002515B8" w:rsidRDefault="004D79F2" w:rsidP="00356C0B">
                            <w:pPr>
                              <w:jc w:val="center"/>
                              <w:rPr>
                                <w:b/>
                                <w:sz w:val="20"/>
                              </w:rPr>
                            </w:pPr>
                            <w:r w:rsidRPr="002515B8">
                              <w:rPr>
                                <w:b/>
                                <w:sz w:val="20"/>
                              </w:rPr>
                              <w:t>450 mg (12 jaar en ouder)</w:t>
                            </w:r>
                          </w:p>
                        </w:txbxContent>
                      </v:textbox>
                    </v:shape>
                  </w:pict>
                </mc:Fallback>
              </mc:AlternateContent>
            </w:r>
            <w:r w:rsidR="00356C0B" w:rsidRPr="000D28F0">
              <w:rPr>
                <w:noProof/>
                <w:sz w:val="20"/>
              </w:rPr>
              <mc:AlternateContent>
                <mc:Choice Requires="wps">
                  <w:drawing>
                    <wp:anchor distT="0" distB="0" distL="114300" distR="114300" simplePos="0" relativeHeight="252211200" behindDoc="0" locked="0" layoutInCell="1" allowOverlap="1" wp14:anchorId="7B29E13D" wp14:editId="10B2C831">
                      <wp:simplePos x="0" y="0"/>
                      <wp:positionH relativeFrom="column">
                        <wp:posOffset>2223770</wp:posOffset>
                      </wp:positionH>
                      <wp:positionV relativeFrom="paragraph">
                        <wp:posOffset>5435600</wp:posOffset>
                      </wp:positionV>
                      <wp:extent cx="1237615" cy="302260"/>
                      <wp:effectExtent l="0" t="0" r="19685" b="21590"/>
                      <wp:wrapNone/>
                      <wp:docPr id="45" name="Text Box 45"/>
                      <wp:cNvGraphicFramePr/>
                      <a:graphic xmlns:a="http://schemas.openxmlformats.org/drawingml/2006/main">
                        <a:graphicData uri="http://schemas.microsoft.com/office/word/2010/wordprocessingShape">
                          <wps:wsp>
                            <wps:cNvSpPr txBox="1"/>
                            <wps:spPr>
                              <a:xfrm>
                                <a:off x="0" y="0"/>
                                <a:ext cx="1237615" cy="302260"/>
                              </a:xfrm>
                              <a:prstGeom prst="rect">
                                <a:avLst/>
                              </a:prstGeom>
                              <a:solidFill>
                                <a:sysClr val="window" lastClr="FFFFFF"/>
                              </a:solidFill>
                              <a:ln w="6350">
                                <a:solidFill>
                                  <a:sysClr val="window" lastClr="FFFFFF"/>
                                </a:solidFill>
                              </a:ln>
                            </wps:spPr>
                            <wps:txbx>
                              <w:txbxContent>
                                <w:p w14:paraId="08597B63" w14:textId="235ACC6A" w:rsidR="00356C0B" w:rsidRPr="002515B8" w:rsidRDefault="004D79F2" w:rsidP="00356C0B">
                                  <w:pPr>
                                    <w:jc w:val="center"/>
                                    <w:rPr>
                                      <w:sz w:val="20"/>
                                    </w:rPr>
                                  </w:pPr>
                                  <w:r w:rsidRPr="002515B8">
                                    <w:rPr>
                                      <w:sz w:val="20"/>
                                    </w:rPr>
                                    <w:t>3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9E13D" id="_x0000_s1394" type="#_x0000_t202" style="position:absolute;margin-left:175.1pt;margin-top:428pt;width:97.45pt;height:23.8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" fillcolor="window" strokecolor="window" strokeweight=".5pt">
                      <v:textbox>
                        <w:txbxContent>
                          <w:p w14:paraId="08597B63" w14:textId="235ACC6A" w:rsidR="00356C0B" w:rsidRPr="002515B8" w:rsidRDefault="004D79F2" w:rsidP="00356C0B">
                            <w:pPr>
                              <w:jc w:val="center"/>
                              <w:rPr>
                                <w:sz w:val="20"/>
                              </w:rPr>
                            </w:pPr>
                            <w:r w:rsidRPr="002515B8">
                              <w:rPr>
                                <w:sz w:val="20"/>
                              </w:rPr>
                              <w:t>3 paars</w:t>
                            </w:r>
                          </w:p>
                        </w:txbxContent>
                      </v:textbox>
                    </v:shape>
                  </w:pict>
                </mc:Fallback>
              </mc:AlternateContent>
            </w:r>
            <w:r w:rsidR="00356C0B" w:rsidRPr="000D28F0">
              <w:rPr>
                <w:noProof/>
                <w:sz w:val="20"/>
              </w:rPr>
              <mc:AlternateContent>
                <mc:Choice Requires="wps">
                  <w:drawing>
                    <wp:anchor distT="0" distB="0" distL="114300" distR="114300" simplePos="0" relativeHeight="252197888" behindDoc="0" locked="0" layoutInCell="1" allowOverlap="1" wp14:anchorId="35B6A9FD" wp14:editId="3BA40C80">
                      <wp:simplePos x="0" y="0"/>
                      <wp:positionH relativeFrom="column">
                        <wp:posOffset>42545</wp:posOffset>
                      </wp:positionH>
                      <wp:positionV relativeFrom="paragraph">
                        <wp:posOffset>5438775</wp:posOffset>
                      </wp:positionV>
                      <wp:extent cx="2117090" cy="283210"/>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2117090" cy="283210"/>
                              </a:xfrm>
                              <a:prstGeom prst="rect">
                                <a:avLst/>
                              </a:prstGeom>
                              <a:noFill/>
                              <a:ln w="6350">
                                <a:noFill/>
                              </a:ln>
                            </wps:spPr>
                            <wps:txbx>
                              <w:txbxContent>
                                <w:p w14:paraId="6D6B39E2" w14:textId="6D60BDE5" w:rsidR="00356C0B" w:rsidRPr="002515B8" w:rsidRDefault="004D79F2" w:rsidP="00356C0B">
                                  <w:pPr>
                                    <w:rPr>
                                      <w:b/>
                                      <w:sz w:val="20"/>
                                    </w:rPr>
                                  </w:pPr>
                                  <w:r w:rsidRPr="002515B8">
                                    <w:rPr>
                                      <w:b/>
                                      <w:sz w:val="20"/>
                                    </w:rPr>
                                    <w:t>450 mg (kinderen onder 12 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A9FD" id="_x0000_s1395" type="#_x0000_t202" style="position:absolute;margin-left:3.35pt;margin-top:428.25pt;width:166.7pt;height:22.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" filled="f" stroked="f" strokeweight=".5pt">
                      <v:textbox>
                        <w:txbxContent>
                          <w:p w14:paraId="6D6B39E2" w14:textId="6D60BDE5" w:rsidR="00356C0B" w:rsidRPr="002515B8" w:rsidRDefault="004D79F2" w:rsidP="00356C0B">
                            <w:pPr>
                              <w:rPr>
                                <w:b/>
                                <w:sz w:val="20"/>
                              </w:rPr>
                            </w:pPr>
                            <w:r w:rsidRPr="002515B8">
                              <w:rPr>
                                <w:b/>
                                <w:sz w:val="20"/>
                              </w:rPr>
                              <w:t>450 mg (kinderen onder 12 jaar)</w:t>
                            </w:r>
                          </w:p>
                        </w:txbxContent>
                      </v:textbox>
                    </v:shape>
                  </w:pict>
                </mc:Fallback>
              </mc:AlternateContent>
            </w:r>
            <w:r w:rsidR="00356C0B" w:rsidRPr="000D28F0">
              <w:rPr>
                <w:noProof/>
                <w:sz w:val="20"/>
              </w:rPr>
              <mc:AlternateContent>
                <mc:Choice Requires="wps">
                  <w:drawing>
                    <wp:anchor distT="0" distB="0" distL="114300" distR="114300" simplePos="0" relativeHeight="252195840" behindDoc="0" locked="0" layoutInCell="1" allowOverlap="1" wp14:anchorId="1F80702E" wp14:editId="1D5C5AD9">
                      <wp:simplePos x="0" y="0"/>
                      <wp:positionH relativeFrom="column">
                        <wp:posOffset>11430</wp:posOffset>
                      </wp:positionH>
                      <wp:positionV relativeFrom="paragraph">
                        <wp:posOffset>4740275</wp:posOffset>
                      </wp:positionV>
                      <wp:extent cx="2073910" cy="26035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073910" cy="260350"/>
                              </a:xfrm>
                              <a:prstGeom prst="rect">
                                <a:avLst/>
                              </a:prstGeom>
                              <a:noFill/>
                              <a:ln w="6350">
                                <a:noFill/>
                              </a:ln>
                            </wps:spPr>
                            <wps:txbx>
                              <w:txbxContent>
                                <w:p w14:paraId="0918ABEE" w14:textId="3361EDA8" w:rsidR="00356C0B" w:rsidRPr="002515B8" w:rsidRDefault="004D79F2" w:rsidP="00356C0B">
                                  <w:pPr>
                                    <w:rPr>
                                      <w:b/>
                                      <w:sz w:val="20"/>
                                    </w:rPr>
                                  </w:pPr>
                                  <w:r w:rsidRPr="002515B8">
                                    <w:rPr>
                                      <w:b/>
                                      <w:sz w:val="20"/>
                                    </w:rPr>
                                    <w:t>375 mg (</w:t>
                                  </w:r>
                                  <w:r w:rsidRPr="00BC3B4F">
                                    <w:rPr>
                                      <w:b/>
                                      <w:sz w:val="20"/>
                                    </w:rPr>
                                    <w:t>kinderen onder12 jaar</w:t>
                                  </w:r>
                                  <w:r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702E" id="_x0000_s1396" type="#_x0000_t202" style="position:absolute;margin-left:.9pt;margin-top:373.25pt;width:163.3pt;height:2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" filled="f" stroked="f" strokeweight=".5pt">
                      <v:textbox>
                        <w:txbxContent>
                          <w:p w14:paraId="0918ABEE" w14:textId="3361EDA8" w:rsidR="00356C0B" w:rsidRPr="002515B8" w:rsidRDefault="004D79F2" w:rsidP="00356C0B">
                            <w:pPr>
                              <w:rPr>
                                <w:b/>
                                <w:sz w:val="20"/>
                              </w:rPr>
                            </w:pPr>
                            <w:r w:rsidRPr="002515B8">
                              <w:rPr>
                                <w:b/>
                                <w:sz w:val="20"/>
                              </w:rPr>
                              <w:t>375 mg (</w:t>
                            </w:r>
                            <w:r w:rsidRPr="00BC3B4F">
                              <w:rPr>
                                <w:b/>
                                <w:sz w:val="20"/>
                              </w:rPr>
                              <w:t>kinderen onder12 jaar</w:t>
                            </w:r>
                            <w:r w:rsidRPr="002515B8">
                              <w:rPr>
                                <w:b/>
                                <w:sz w:val="20"/>
                              </w:rPr>
                              <w:t>)</w:t>
                            </w:r>
                          </w:p>
                        </w:txbxContent>
                      </v:textbox>
                    </v:shape>
                  </w:pict>
                </mc:Fallback>
              </mc:AlternateContent>
            </w:r>
            <w:r w:rsidR="00356C0B" w:rsidRPr="000D28F0">
              <w:rPr>
                <w:noProof/>
                <w:sz w:val="20"/>
              </w:rPr>
              <mc:AlternateContent>
                <mc:Choice Requires="wps">
                  <w:drawing>
                    <wp:anchor distT="0" distB="0" distL="114300" distR="114300" simplePos="0" relativeHeight="252209152" behindDoc="0" locked="0" layoutInCell="1" allowOverlap="1" wp14:anchorId="7B15EAE7" wp14:editId="12E1A957">
                      <wp:simplePos x="0" y="0"/>
                      <wp:positionH relativeFrom="column">
                        <wp:posOffset>2152650</wp:posOffset>
                      </wp:positionH>
                      <wp:positionV relativeFrom="paragraph">
                        <wp:posOffset>4747260</wp:posOffset>
                      </wp:positionV>
                      <wp:extent cx="1308100" cy="300942"/>
                      <wp:effectExtent l="0" t="0" r="25400" b="23495"/>
                      <wp:wrapNone/>
                      <wp:docPr id="48" name="Text Box 48"/>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1C3E918E" w14:textId="4EE71C6C" w:rsidR="00356C0B" w:rsidRPr="002515B8" w:rsidRDefault="004D79F2" w:rsidP="00356C0B">
                                  <w:pPr>
                                    <w:jc w:val="center"/>
                                    <w:rPr>
                                      <w:sz w:val="20"/>
                                    </w:rPr>
                                  </w:pPr>
                                  <w:r w:rsidRPr="002515B8">
                                    <w:rPr>
                                      <w:sz w:val="20"/>
                                    </w:rPr>
                                    <w:t>1 blauw + 2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5EAE7" id="Text Box 48" o:spid="_x0000_s1397" type="#_x0000_t202" style="position:absolute;margin-left:169.5pt;margin-top:373.8pt;width:103pt;height:23.7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" fillcolor="window" strokecolor="window" strokeweight=".5pt">
                      <v:textbox>
                        <w:txbxContent>
                          <w:p w14:paraId="1C3E918E" w14:textId="4EE71C6C" w:rsidR="00356C0B" w:rsidRPr="002515B8" w:rsidRDefault="004D79F2" w:rsidP="00356C0B">
                            <w:pPr>
                              <w:jc w:val="center"/>
                              <w:rPr>
                                <w:sz w:val="20"/>
                              </w:rPr>
                            </w:pPr>
                            <w:r w:rsidRPr="002515B8">
                              <w:rPr>
                                <w:sz w:val="20"/>
                              </w:rPr>
                              <w:t>1 blauw + 2 paars</w:t>
                            </w:r>
                          </w:p>
                        </w:txbxContent>
                      </v:textbox>
                    </v:shape>
                  </w:pict>
                </mc:Fallback>
              </mc:AlternateContent>
            </w:r>
            <w:r w:rsidR="00356C0B" w:rsidRPr="000D28F0">
              <w:rPr>
                <w:noProof/>
                <w:sz w:val="20"/>
              </w:rPr>
              <mc:AlternateContent>
                <mc:Choice Requires="wps">
                  <w:drawing>
                    <wp:anchor distT="0" distB="0" distL="114300" distR="114300" simplePos="0" relativeHeight="252208128" behindDoc="0" locked="0" layoutInCell="1" allowOverlap="1" wp14:anchorId="762A272C" wp14:editId="4A2DC882">
                      <wp:simplePos x="0" y="0"/>
                      <wp:positionH relativeFrom="column">
                        <wp:posOffset>2096770</wp:posOffset>
                      </wp:positionH>
                      <wp:positionV relativeFrom="paragraph">
                        <wp:posOffset>4388485</wp:posOffset>
                      </wp:positionV>
                      <wp:extent cx="1363980" cy="269875"/>
                      <wp:effectExtent l="0" t="0" r="26670" b="15875"/>
                      <wp:wrapNone/>
                      <wp:docPr id="49" name="Text Box 49"/>
                      <wp:cNvGraphicFramePr/>
                      <a:graphic xmlns:a="http://schemas.openxmlformats.org/drawingml/2006/main">
                        <a:graphicData uri="http://schemas.microsoft.com/office/word/2010/wordprocessingShape">
                          <wps:wsp>
                            <wps:cNvSpPr txBox="1"/>
                            <wps:spPr>
                              <a:xfrm>
                                <a:off x="0" y="0"/>
                                <a:ext cx="1363980" cy="269875"/>
                              </a:xfrm>
                              <a:prstGeom prst="rect">
                                <a:avLst/>
                              </a:prstGeom>
                              <a:solidFill>
                                <a:sysClr val="window" lastClr="FFFFFF"/>
                              </a:solidFill>
                              <a:ln w="6350">
                                <a:solidFill>
                                  <a:sysClr val="window" lastClr="FFFFFF"/>
                                </a:solidFill>
                              </a:ln>
                            </wps:spPr>
                            <wps:txbx>
                              <w:txbxContent>
                                <w:p w14:paraId="12A4B3A5" w14:textId="133A45A3" w:rsidR="00356C0B" w:rsidRPr="002515B8" w:rsidRDefault="004D79F2" w:rsidP="00356C0B">
                                  <w:pPr>
                                    <w:jc w:val="center"/>
                                    <w:rPr>
                                      <w:sz w:val="20"/>
                                    </w:rPr>
                                  </w:pPr>
                                  <w:r w:rsidRPr="002515B8">
                                    <w:rPr>
                                      <w:sz w:val="20"/>
                                    </w:rPr>
                                    <w:t>1 blauw + 1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A272C" id="Text Box 49" o:spid="_x0000_s1398" type="#_x0000_t202" style="position:absolute;margin-left:165.1pt;margin-top:345.55pt;width:107.4pt;height:21.2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" fillcolor="window" strokecolor="window" strokeweight=".5pt">
                      <v:textbox>
                        <w:txbxContent>
                          <w:p w14:paraId="12A4B3A5" w14:textId="133A45A3" w:rsidR="00356C0B" w:rsidRPr="002515B8" w:rsidRDefault="004D79F2" w:rsidP="00356C0B">
                            <w:pPr>
                              <w:jc w:val="center"/>
                              <w:rPr>
                                <w:sz w:val="20"/>
                              </w:rPr>
                            </w:pPr>
                            <w:r w:rsidRPr="002515B8">
                              <w:rPr>
                                <w:sz w:val="20"/>
                              </w:rPr>
                              <w:t>1 blauw + 1 grijs</w:t>
                            </w:r>
                          </w:p>
                        </w:txbxContent>
                      </v:textbox>
                    </v:shape>
                  </w:pict>
                </mc:Fallback>
              </mc:AlternateContent>
            </w:r>
            <w:r w:rsidR="00356C0B" w:rsidRPr="000D28F0">
              <w:rPr>
                <w:noProof/>
                <w:sz w:val="20"/>
              </w:rPr>
              <mc:AlternateContent>
                <mc:Choice Requires="wps">
                  <w:drawing>
                    <wp:anchor distT="0" distB="0" distL="114300" distR="114300" simplePos="0" relativeHeight="252194816" behindDoc="0" locked="0" layoutInCell="1" allowOverlap="1" wp14:anchorId="5971F113" wp14:editId="033A5B8B">
                      <wp:simplePos x="0" y="0"/>
                      <wp:positionH relativeFrom="column">
                        <wp:posOffset>123190</wp:posOffset>
                      </wp:positionH>
                      <wp:positionV relativeFrom="paragraph">
                        <wp:posOffset>4385310</wp:posOffset>
                      </wp:positionV>
                      <wp:extent cx="1843405" cy="277792"/>
                      <wp:effectExtent l="0" t="0" r="23495" b="27305"/>
                      <wp:wrapNone/>
                      <wp:docPr id="50" name="Text Box 50"/>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51A538A6" w14:textId="3D8E2EFE" w:rsidR="00356C0B" w:rsidRPr="002515B8" w:rsidRDefault="004D79F2" w:rsidP="00356C0B">
                                  <w:pPr>
                                    <w:jc w:val="center"/>
                                    <w:rPr>
                                      <w:b/>
                                      <w:sz w:val="20"/>
                                    </w:rPr>
                                  </w:pPr>
                                  <w:r w:rsidRPr="002515B8">
                                    <w:rPr>
                                      <w:b/>
                                      <w:sz w:val="20"/>
                                    </w:rPr>
                                    <w:t>375 mg (12 jaar en 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1F113" id="Text Box 50" o:spid="_x0000_s1399" type="#_x0000_t202" style="position:absolute;margin-left:9.7pt;margin-top:345.3pt;width:145.15pt;height:21.8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" fillcolor="window" strokecolor="window" strokeweight=".5pt">
                      <v:textbox>
                        <w:txbxContent>
                          <w:p w14:paraId="51A538A6" w14:textId="3D8E2EFE" w:rsidR="00356C0B" w:rsidRPr="002515B8" w:rsidRDefault="004D79F2" w:rsidP="00356C0B">
                            <w:pPr>
                              <w:jc w:val="center"/>
                              <w:rPr>
                                <w:b/>
                                <w:sz w:val="20"/>
                              </w:rPr>
                            </w:pPr>
                            <w:r w:rsidRPr="002515B8">
                              <w:rPr>
                                <w:b/>
                                <w:sz w:val="20"/>
                              </w:rPr>
                              <w:t>375 mg (12 jaar en ouder)</w:t>
                            </w:r>
                          </w:p>
                        </w:txbxContent>
                      </v:textbox>
                    </v:shape>
                  </w:pict>
                </mc:Fallback>
              </mc:AlternateContent>
            </w:r>
            <w:r w:rsidR="00356C0B" w:rsidRPr="000D28F0">
              <w:rPr>
                <w:noProof/>
                <w:sz w:val="20"/>
              </w:rPr>
              <mc:AlternateContent>
                <mc:Choice Requires="wps">
                  <w:drawing>
                    <wp:anchor distT="0" distB="0" distL="114300" distR="114300" simplePos="0" relativeHeight="252193792" behindDoc="0" locked="0" layoutInCell="1" allowOverlap="1" wp14:anchorId="70D69DB6" wp14:editId="746D547D">
                      <wp:simplePos x="0" y="0"/>
                      <wp:positionH relativeFrom="column">
                        <wp:posOffset>17145</wp:posOffset>
                      </wp:positionH>
                      <wp:positionV relativeFrom="paragraph">
                        <wp:posOffset>4065270</wp:posOffset>
                      </wp:positionV>
                      <wp:extent cx="2085975" cy="2946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85975" cy="294640"/>
                              </a:xfrm>
                              <a:prstGeom prst="rect">
                                <a:avLst/>
                              </a:prstGeom>
                              <a:noFill/>
                              <a:ln w="6350">
                                <a:noFill/>
                              </a:ln>
                            </wps:spPr>
                            <wps:txbx>
                              <w:txbxContent>
                                <w:p w14:paraId="7167E519" w14:textId="74CA6F1C" w:rsidR="00356C0B" w:rsidRPr="002515B8" w:rsidRDefault="004D79F2" w:rsidP="00356C0B">
                                  <w:pPr>
                                    <w:jc w:val="center"/>
                                    <w:rPr>
                                      <w:b/>
                                      <w:sz w:val="20"/>
                                    </w:rPr>
                                  </w:pPr>
                                  <w:r w:rsidRPr="002515B8">
                                    <w:rPr>
                                      <w:b/>
                                      <w:sz w:val="20"/>
                                    </w:rPr>
                                    <w:t>300 mg (</w:t>
                                  </w:r>
                                  <w:r w:rsidRPr="00BC3B4F">
                                    <w:rPr>
                                      <w:b/>
                                      <w:sz w:val="20"/>
                                    </w:rPr>
                                    <w:t xml:space="preserve">kinderen onder </w:t>
                                  </w:r>
                                  <w:r w:rsidRPr="002515B8">
                                    <w:rPr>
                                      <w:b/>
                                      <w:sz w:val="20"/>
                                    </w:rPr>
                                    <w:t>12</w:t>
                                  </w:r>
                                  <w:r w:rsidRPr="00BC3B4F">
                                    <w:rPr>
                                      <w:b/>
                                      <w:sz w:val="20"/>
                                    </w:rPr>
                                    <w:t> </w:t>
                                  </w:r>
                                  <w:r w:rsidRPr="002515B8">
                                    <w:rPr>
                                      <w:b/>
                                      <w:sz w:val="20"/>
                                    </w:rPr>
                                    <w:t>jaar</w:t>
                                  </w:r>
                                  <w:r w:rsidR="00356C0B" w:rsidRPr="002515B8">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9DB6" id="Text Box 51" o:spid="_x0000_s1400" type="#_x0000_t202" style="position:absolute;margin-left:1.35pt;margin-top:320.1pt;width:164.25pt;height:23.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" filled="f" stroked="f" strokeweight=".5pt">
                      <v:textbox>
                        <w:txbxContent>
                          <w:p w14:paraId="7167E519" w14:textId="74CA6F1C" w:rsidR="00356C0B" w:rsidRPr="002515B8" w:rsidRDefault="004D79F2" w:rsidP="00356C0B">
                            <w:pPr>
                              <w:jc w:val="center"/>
                              <w:rPr>
                                <w:b/>
                                <w:sz w:val="20"/>
                              </w:rPr>
                            </w:pPr>
                            <w:r w:rsidRPr="002515B8">
                              <w:rPr>
                                <w:b/>
                                <w:sz w:val="20"/>
                              </w:rPr>
                              <w:t>300 mg (</w:t>
                            </w:r>
                            <w:r w:rsidRPr="00BC3B4F">
                              <w:rPr>
                                <w:b/>
                                <w:sz w:val="20"/>
                              </w:rPr>
                              <w:t xml:space="preserve">kinderen onder </w:t>
                            </w:r>
                            <w:r w:rsidRPr="002515B8">
                              <w:rPr>
                                <w:b/>
                                <w:sz w:val="20"/>
                              </w:rPr>
                              <w:t>12</w:t>
                            </w:r>
                            <w:r w:rsidRPr="00BC3B4F">
                              <w:rPr>
                                <w:b/>
                                <w:sz w:val="20"/>
                              </w:rPr>
                              <w:t> </w:t>
                            </w:r>
                            <w:r w:rsidRPr="002515B8">
                              <w:rPr>
                                <w:b/>
                                <w:sz w:val="20"/>
                              </w:rPr>
                              <w:t>jaar</w:t>
                            </w:r>
                            <w:r w:rsidR="00356C0B" w:rsidRPr="002515B8">
                              <w:rPr>
                                <w:b/>
                                <w:sz w:val="20"/>
                              </w:rPr>
                              <w:t>)</w:t>
                            </w:r>
                          </w:p>
                        </w:txbxContent>
                      </v:textbox>
                    </v:shape>
                  </w:pict>
                </mc:Fallback>
              </mc:AlternateContent>
            </w:r>
            <w:r w:rsidR="00356C0B" w:rsidRPr="000D28F0">
              <w:rPr>
                <w:noProof/>
                <w:sz w:val="20"/>
              </w:rPr>
              <mc:AlternateContent>
                <mc:Choice Requires="wps">
                  <w:drawing>
                    <wp:anchor distT="0" distB="0" distL="114300" distR="114300" simplePos="0" relativeHeight="252207104" behindDoc="0" locked="0" layoutInCell="1" allowOverlap="1" wp14:anchorId="214F3C9E" wp14:editId="77D540F4">
                      <wp:simplePos x="0" y="0"/>
                      <wp:positionH relativeFrom="column">
                        <wp:posOffset>2291715</wp:posOffset>
                      </wp:positionH>
                      <wp:positionV relativeFrom="paragraph">
                        <wp:posOffset>4065270</wp:posOffset>
                      </wp:positionV>
                      <wp:extent cx="1132205" cy="294640"/>
                      <wp:effectExtent l="0" t="0" r="10795" b="10160"/>
                      <wp:wrapNone/>
                      <wp:docPr id="52" name="Text Box 52"/>
                      <wp:cNvGraphicFramePr/>
                      <a:graphic xmlns:a="http://schemas.openxmlformats.org/drawingml/2006/main">
                        <a:graphicData uri="http://schemas.microsoft.com/office/word/2010/wordprocessingShape">
                          <wps:wsp>
                            <wps:cNvSpPr txBox="1"/>
                            <wps:spPr>
                              <a:xfrm>
                                <a:off x="0" y="0"/>
                                <a:ext cx="1132205" cy="294640"/>
                              </a:xfrm>
                              <a:prstGeom prst="rect">
                                <a:avLst/>
                              </a:prstGeom>
                              <a:solidFill>
                                <a:sysClr val="window" lastClr="FFFFFF"/>
                              </a:solidFill>
                              <a:ln w="6350">
                                <a:solidFill>
                                  <a:sysClr val="window" lastClr="FFFFFF"/>
                                </a:solidFill>
                              </a:ln>
                            </wps:spPr>
                            <wps:txbx>
                              <w:txbxContent>
                                <w:p w14:paraId="04A6E3A8" w14:textId="12ADA9A2" w:rsidR="00356C0B" w:rsidRPr="002515B8" w:rsidRDefault="004D79F2" w:rsidP="00356C0B">
                                  <w:pPr>
                                    <w:jc w:val="center"/>
                                    <w:rPr>
                                      <w:sz w:val="20"/>
                                    </w:rPr>
                                  </w:pPr>
                                  <w:r w:rsidRPr="002515B8">
                                    <w:rPr>
                                      <w:sz w:val="20"/>
                                    </w:rPr>
                                    <w:t>2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F3C9E" id="Text Box 52" o:spid="_x0000_s1401" type="#_x0000_t202" style="position:absolute;margin-left:180.45pt;margin-top:320.1pt;width:89.15pt;height:23.2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" fillcolor="window" strokecolor="window" strokeweight=".5pt">
                      <v:textbox>
                        <w:txbxContent>
                          <w:p w14:paraId="04A6E3A8" w14:textId="12ADA9A2" w:rsidR="00356C0B" w:rsidRPr="002515B8" w:rsidRDefault="004D79F2" w:rsidP="00356C0B">
                            <w:pPr>
                              <w:jc w:val="center"/>
                              <w:rPr>
                                <w:sz w:val="20"/>
                              </w:rPr>
                            </w:pPr>
                            <w:r w:rsidRPr="002515B8">
                              <w:rPr>
                                <w:sz w:val="20"/>
                              </w:rPr>
                              <w:t>2 paars</w:t>
                            </w:r>
                          </w:p>
                        </w:txbxContent>
                      </v:textbox>
                    </v:shape>
                  </w:pict>
                </mc:Fallback>
              </mc:AlternateContent>
            </w:r>
            <w:r w:rsidR="00356C0B" w:rsidRPr="000D28F0">
              <w:rPr>
                <w:noProof/>
                <w:sz w:val="20"/>
              </w:rPr>
              <mc:AlternateContent>
                <mc:Choice Requires="wps">
                  <w:drawing>
                    <wp:anchor distT="0" distB="0" distL="114300" distR="114300" simplePos="0" relativeHeight="252192768" behindDoc="0" locked="0" layoutInCell="1" allowOverlap="1" wp14:anchorId="4B29BC63" wp14:editId="1B2D0399">
                      <wp:simplePos x="0" y="0"/>
                      <wp:positionH relativeFrom="column">
                        <wp:posOffset>138430</wp:posOffset>
                      </wp:positionH>
                      <wp:positionV relativeFrom="paragraph">
                        <wp:posOffset>3691890</wp:posOffset>
                      </wp:positionV>
                      <wp:extent cx="1909445" cy="3067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909445" cy="306705"/>
                              </a:xfrm>
                              <a:prstGeom prst="rect">
                                <a:avLst/>
                              </a:prstGeom>
                              <a:noFill/>
                              <a:ln w="6350">
                                <a:noFill/>
                              </a:ln>
                            </wps:spPr>
                            <wps:txbx>
                              <w:txbxContent>
                                <w:p w14:paraId="4DD3A9A7" w14:textId="2B5159C9" w:rsidR="00356C0B" w:rsidRPr="002515B8" w:rsidRDefault="004D79F2" w:rsidP="00356C0B">
                                  <w:pPr>
                                    <w:jc w:val="center"/>
                                    <w:rPr>
                                      <w:b/>
                                      <w:sz w:val="20"/>
                                    </w:rPr>
                                  </w:pPr>
                                  <w:r w:rsidRPr="002515B8">
                                    <w:rPr>
                                      <w:b/>
                                      <w:sz w:val="20"/>
                                    </w:rPr>
                                    <w:t>300 mg (12 jaar en ouder)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BC63" id="Text Box 53" o:spid="_x0000_s1402" type="#_x0000_t202" style="position:absolute;margin-left:10.9pt;margin-top:290.7pt;width:150.35pt;height:24.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zi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" filled="f" stroked="f" strokeweight=".5pt">
                      <v:textbox>
                        <w:txbxContent>
                          <w:p w14:paraId="4DD3A9A7" w14:textId="2B5159C9" w:rsidR="00356C0B" w:rsidRPr="002515B8" w:rsidRDefault="004D79F2" w:rsidP="00356C0B">
                            <w:pPr>
                              <w:jc w:val="center"/>
                              <w:rPr>
                                <w:b/>
                                <w:sz w:val="20"/>
                              </w:rPr>
                            </w:pPr>
                            <w:r w:rsidRPr="002515B8">
                              <w:rPr>
                                <w:b/>
                                <w:sz w:val="20"/>
                              </w:rPr>
                              <w:t>300 mg (12 jaar en ouder)</w:t>
                            </w:r>
                          </w:p>
                        </w:txbxContent>
                      </v:textbox>
                    </v:shape>
                  </w:pict>
                </mc:Fallback>
              </mc:AlternateContent>
            </w:r>
            <w:r w:rsidR="00356C0B" w:rsidRPr="000D28F0">
              <w:rPr>
                <w:noProof/>
                <w:sz w:val="20"/>
              </w:rPr>
              <mc:AlternateContent>
                <mc:Choice Requires="wps">
                  <w:drawing>
                    <wp:anchor distT="0" distB="0" distL="114300" distR="114300" simplePos="0" relativeHeight="252206080" behindDoc="0" locked="0" layoutInCell="1" allowOverlap="1" wp14:anchorId="28EFD20F" wp14:editId="2FEDCE2F">
                      <wp:simplePos x="0" y="0"/>
                      <wp:positionH relativeFrom="column">
                        <wp:posOffset>2470785</wp:posOffset>
                      </wp:positionH>
                      <wp:positionV relativeFrom="paragraph">
                        <wp:posOffset>3691890</wp:posOffset>
                      </wp:positionV>
                      <wp:extent cx="808355" cy="295154"/>
                      <wp:effectExtent l="0" t="0" r="10795" b="10160"/>
                      <wp:wrapNone/>
                      <wp:docPr id="54" name="Text Box 54"/>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0D3CBC38" w14:textId="6AEE34C1" w:rsidR="00356C0B" w:rsidRPr="002515B8" w:rsidRDefault="004D79F2" w:rsidP="00356C0B">
                                  <w:pPr>
                                    <w:jc w:val="center"/>
                                    <w:rPr>
                                      <w:sz w:val="20"/>
                                    </w:rPr>
                                  </w:pPr>
                                  <w:r w:rsidRPr="002515B8">
                                    <w:rPr>
                                      <w:sz w:val="20"/>
                                    </w:rPr>
                                    <w:t>1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FD20F" id="Text Box 54" o:spid="_x0000_s1403" type="#_x0000_t202" style="position:absolute;margin-left:194.55pt;margin-top:290.7pt;width:63.65pt;height:23.25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" fillcolor="window" strokecolor="window" strokeweight=".5pt">
                      <v:textbox>
                        <w:txbxContent>
                          <w:p w14:paraId="0D3CBC38" w14:textId="6AEE34C1" w:rsidR="00356C0B" w:rsidRPr="002515B8" w:rsidRDefault="004D79F2" w:rsidP="00356C0B">
                            <w:pPr>
                              <w:jc w:val="center"/>
                              <w:rPr>
                                <w:sz w:val="20"/>
                              </w:rPr>
                            </w:pPr>
                            <w:r w:rsidRPr="002515B8">
                              <w:rPr>
                                <w:sz w:val="20"/>
                              </w:rPr>
                              <w:t>1 grijs</w:t>
                            </w:r>
                          </w:p>
                        </w:txbxContent>
                      </v:textbox>
                    </v:shape>
                  </w:pict>
                </mc:Fallback>
              </mc:AlternateContent>
            </w:r>
            <w:r w:rsidR="00356C0B" w:rsidRPr="000D28F0">
              <w:rPr>
                <w:noProof/>
                <w:sz w:val="20"/>
              </w:rPr>
              <mc:AlternateContent>
                <mc:Choice Requires="wps">
                  <w:drawing>
                    <wp:anchor distT="0" distB="0" distL="114300" distR="114300" simplePos="0" relativeHeight="252191744" behindDoc="0" locked="0" layoutInCell="1" allowOverlap="1" wp14:anchorId="6C7B88FC" wp14:editId="5A430F6D">
                      <wp:simplePos x="0" y="0"/>
                      <wp:positionH relativeFrom="column">
                        <wp:posOffset>115570</wp:posOffset>
                      </wp:positionH>
                      <wp:positionV relativeFrom="paragraph">
                        <wp:posOffset>3386455</wp:posOffset>
                      </wp:positionV>
                      <wp:extent cx="1838960" cy="2889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38960" cy="288925"/>
                              </a:xfrm>
                              <a:prstGeom prst="rect">
                                <a:avLst/>
                              </a:prstGeom>
                              <a:noFill/>
                              <a:ln w="6350">
                                <a:noFill/>
                              </a:ln>
                            </wps:spPr>
                            <wps:txbx>
                              <w:txbxContent>
                                <w:p w14:paraId="77D80C02" w14:textId="4F6ACDEB" w:rsidR="00356C0B" w:rsidRPr="002515B8" w:rsidRDefault="004D79F2" w:rsidP="00356C0B">
                                  <w:pPr>
                                    <w:jc w:val="center"/>
                                    <w:rPr>
                                      <w:b/>
                                      <w:sz w:val="20"/>
                                    </w:rPr>
                                  </w:pPr>
                                  <w:r w:rsidRPr="002515B8">
                                    <w:rPr>
                                      <w:b/>
                                      <w:sz w:val="20"/>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88FC" id="Text Box 56" o:spid="_x0000_s1404" type="#_x0000_t202" style="position:absolute;margin-left:9.1pt;margin-top:266.65pt;width:144.8pt;height:22.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" filled="f" stroked="f" strokeweight=".5pt">
                      <v:textbox>
                        <w:txbxContent>
                          <w:p w14:paraId="77D80C02" w14:textId="4F6ACDEB" w:rsidR="00356C0B" w:rsidRPr="002515B8" w:rsidRDefault="004D79F2" w:rsidP="00356C0B">
                            <w:pPr>
                              <w:jc w:val="center"/>
                              <w:rPr>
                                <w:b/>
                                <w:sz w:val="20"/>
                              </w:rPr>
                            </w:pPr>
                            <w:r w:rsidRPr="002515B8">
                              <w:rPr>
                                <w:b/>
                                <w:sz w:val="20"/>
                              </w:rPr>
                              <w:t>225 mg</w:t>
                            </w:r>
                          </w:p>
                        </w:txbxContent>
                      </v:textbox>
                    </v:shape>
                  </w:pict>
                </mc:Fallback>
              </mc:AlternateContent>
            </w:r>
            <w:r w:rsidR="00356C0B" w:rsidRPr="000D28F0">
              <w:rPr>
                <w:noProof/>
                <w:sz w:val="20"/>
              </w:rPr>
              <mc:AlternateContent>
                <mc:Choice Requires="wps">
                  <w:drawing>
                    <wp:anchor distT="0" distB="0" distL="114300" distR="114300" simplePos="0" relativeHeight="252190720" behindDoc="0" locked="0" layoutInCell="1" allowOverlap="1" wp14:anchorId="59B3A761" wp14:editId="5C292BD3">
                      <wp:simplePos x="0" y="0"/>
                      <wp:positionH relativeFrom="column">
                        <wp:posOffset>84455</wp:posOffset>
                      </wp:positionH>
                      <wp:positionV relativeFrom="paragraph">
                        <wp:posOffset>3033395</wp:posOffset>
                      </wp:positionV>
                      <wp:extent cx="1895475" cy="294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95475" cy="294640"/>
                              </a:xfrm>
                              <a:prstGeom prst="rect">
                                <a:avLst/>
                              </a:prstGeom>
                              <a:noFill/>
                              <a:ln w="6350">
                                <a:noFill/>
                              </a:ln>
                            </wps:spPr>
                            <wps:txbx>
                              <w:txbxContent>
                                <w:p w14:paraId="74211758" w14:textId="4F6A894F" w:rsidR="00356C0B" w:rsidRPr="002515B8" w:rsidRDefault="004D79F2" w:rsidP="00356C0B">
                                  <w:pPr>
                                    <w:jc w:val="center"/>
                                    <w:rPr>
                                      <w:b/>
                                      <w:sz w:val="20"/>
                                    </w:rPr>
                                  </w:pPr>
                                  <w:r w:rsidRPr="002515B8">
                                    <w:rPr>
                                      <w:b/>
                                      <w:sz w:val="20"/>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A761" id="Text Box 57" o:spid="_x0000_s1405" type="#_x0000_t202" style="position:absolute;margin-left:6.65pt;margin-top:238.85pt;width:149.25pt;height:23.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" filled="f" stroked="f" strokeweight=".5pt">
                      <v:textbox>
                        <w:txbxContent>
                          <w:p w14:paraId="74211758" w14:textId="4F6A894F" w:rsidR="00356C0B" w:rsidRPr="002515B8" w:rsidRDefault="004D79F2" w:rsidP="00356C0B">
                            <w:pPr>
                              <w:jc w:val="center"/>
                              <w:rPr>
                                <w:b/>
                                <w:sz w:val="20"/>
                              </w:rPr>
                            </w:pPr>
                            <w:r w:rsidRPr="002515B8">
                              <w:rPr>
                                <w:b/>
                                <w:sz w:val="20"/>
                              </w:rPr>
                              <w:t>150 mg</w:t>
                            </w:r>
                          </w:p>
                        </w:txbxContent>
                      </v:textbox>
                    </v:shape>
                  </w:pict>
                </mc:Fallback>
              </mc:AlternateContent>
            </w:r>
            <w:r w:rsidR="00356C0B" w:rsidRPr="000D28F0">
              <w:rPr>
                <w:noProof/>
                <w:sz w:val="20"/>
              </w:rPr>
              <mc:AlternateContent>
                <mc:Choice Requires="wps">
                  <w:drawing>
                    <wp:anchor distT="0" distB="0" distL="114300" distR="114300" simplePos="0" relativeHeight="252204032" behindDoc="0" locked="0" layoutInCell="1" allowOverlap="1" wp14:anchorId="32831399" wp14:editId="6993952B">
                      <wp:simplePos x="0" y="0"/>
                      <wp:positionH relativeFrom="column">
                        <wp:posOffset>2310130</wp:posOffset>
                      </wp:positionH>
                      <wp:positionV relativeFrom="paragraph">
                        <wp:posOffset>3030855</wp:posOffset>
                      </wp:positionV>
                      <wp:extent cx="1005840" cy="266700"/>
                      <wp:effectExtent l="0" t="0" r="22860" b="19050"/>
                      <wp:wrapNone/>
                      <wp:docPr id="58" name="Text Box 58"/>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ysClr val="window" lastClr="FFFFFF"/>
                              </a:solidFill>
                              <a:ln w="6350">
                                <a:solidFill>
                                  <a:sysClr val="window" lastClr="FFFFFF"/>
                                </a:solidFill>
                              </a:ln>
                            </wps:spPr>
                            <wps:txbx>
                              <w:txbxContent>
                                <w:p w14:paraId="1C118448" w14:textId="45228CD7" w:rsidR="00356C0B" w:rsidRPr="002515B8" w:rsidRDefault="004D79F2" w:rsidP="00356C0B">
                                  <w:pPr>
                                    <w:jc w:val="center"/>
                                    <w:rPr>
                                      <w:sz w:val="20"/>
                                    </w:rPr>
                                  </w:pPr>
                                  <w:r w:rsidRPr="002515B8">
                                    <w:rPr>
                                      <w:sz w:val="20"/>
                                    </w:rPr>
                                    <w:t>1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31399" id="Text Box 58" o:spid="_x0000_s1406" type="#_x0000_t202" style="position:absolute;margin-left:181.9pt;margin-top:238.65pt;width:79.2pt;height:21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" fillcolor="window" strokecolor="window" strokeweight=".5pt">
                      <v:textbox>
                        <w:txbxContent>
                          <w:p w14:paraId="1C118448" w14:textId="45228CD7" w:rsidR="00356C0B" w:rsidRPr="002515B8" w:rsidRDefault="004D79F2" w:rsidP="00356C0B">
                            <w:pPr>
                              <w:jc w:val="center"/>
                              <w:rPr>
                                <w:sz w:val="20"/>
                              </w:rPr>
                            </w:pPr>
                            <w:r w:rsidRPr="002515B8">
                              <w:rPr>
                                <w:sz w:val="20"/>
                              </w:rPr>
                              <w:t>1 paars</w:t>
                            </w:r>
                          </w:p>
                        </w:txbxContent>
                      </v:textbox>
                    </v:shape>
                  </w:pict>
                </mc:Fallback>
              </mc:AlternateContent>
            </w:r>
            <w:r w:rsidR="00356C0B" w:rsidRPr="000D28F0">
              <w:rPr>
                <w:noProof/>
                <w:sz w:val="20"/>
              </w:rPr>
              <mc:AlternateContent>
                <mc:Choice Requires="wps">
                  <w:drawing>
                    <wp:anchor distT="0" distB="0" distL="114300" distR="114300" simplePos="0" relativeHeight="252189696" behindDoc="0" locked="0" layoutInCell="1" allowOverlap="1" wp14:anchorId="5DCE827D" wp14:editId="5670D684">
                      <wp:simplePos x="0" y="0"/>
                      <wp:positionH relativeFrom="column">
                        <wp:posOffset>92075</wp:posOffset>
                      </wp:positionH>
                      <wp:positionV relativeFrom="paragraph">
                        <wp:posOffset>2679700</wp:posOffset>
                      </wp:positionV>
                      <wp:extent cx="1870710" cy="3067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70710" cy="306705"/>
                              </a:xfrm>
                              <a:prstGeom prst="rect">
                                <a:avLst/>
                              </a:prstGeom>
                              <a:noFill/>
                              <a:ln w="6350">
                                <a:noFill/>
                              </a:ln>
                            </wps:spPr>
                            <wps:txbx>
                              <w:txbxContent>
                                <w:p w14:paraId="66D71E56" w14:textId="5981F895" w:rsidR="00356C0B" w:rsidRPr="002515B8" w:rsidRDefault="004D79F2" w:rsidP="00356C0B">
                                  <w:pPr>
                                    <w:jc w:val="center"/>
                                    <w:rPr>
                                      <w:b/>
                                      <w:sz w:val="20"/>
                                    </w:rPr>
                                  </w:pPr>
                                  <w:r w:rsidRPr="002515B8">
                                    <w:rPr>
                                      <w:b/>
                                      <w:sz w:val="20"/>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E827D" id="Text Box 59" o:spid="_x0000_s1407" type="#_x0000_t202" style="position:absolute;margin-left:7.25pt;margin-top:211pt;width:147.3pt;height:24.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" filled="f" stroked="f" strokeweight=".5pt">
                      <v:textbox>
                        <w:txbxContent>
                          <w:p w14:paraId="66D71E56" w14:textId="5981F895" w:rsidR="00356C0B" w:rsidRPr="002515B8" w:rsidRDefault="004D79F2" w:rsidP="00356C0B">
                            <w:pPr>
                              <w:jc w:val="center"/>
                              <w:rPr>
                                <w:b/>
                                <w:sz w:val="20"/>
                              </w:rPr>
                            </w:pPr>
                            <w:r w:rsidRPr="002515B8">
                              <w:rPr>
                                <w:b/>
                                <w:sz w:val="20"/>
                              </w:rPr>
                              <w:t>75 mg</w:t>
                            </w:r>
                          </w:p>
                        </w:txbxContent>
                      </v:textbox>
                    </v:shape>
                  </w:pict>
                </mc:Fallback>
              </mc:AlternateContent>
            </w:r>
            <w:r w:rsidR="00356C0B" w:rsidRPr="000D28F0">
              <w:rPr>
                <w:noProof/>
                <w:sz w:val="20"/>
              </w:rPr>
              <mc:AlternateContent>
                <mc:Choice Requires="wps">
                  <w:drawing>
                    <wp:anchor distT="0" distB="0" distL="114300" distR="114300" simplePos="0" relativeHeight="252203008" behindDoc="0" locked="0" layoutInCell="1" allowOverlap="1" wp14:anchorId="41E26F61" wp14:editId="26D7A585">
                      <wp:simplePos x="0" y="0"/>
                      <wp:positionH relativeFrom="column">
                        <wp:posOffset>2282190</wp:posOffset>
                      </wp:positionH>
                      <wp:positionV relativeFrom="paragraph">
                        <wp:posOffset>2679700</wp:posOffset>
                      </wp:positionV>
                      <wp:extent cx="1005840" cy="266700"/>
                      <wp:effectExtent l="0" t="0" r="22860" b="19050"/>
                      <wp:wrapNone/>
                      <wp:docPr id="60" name="Text Box 60"/>
                      <wp:cNvGraphicFramePr/>
                      <a:graphic xmlns:a="http://schemas.openxmlformats.org/drawingml/2006/main">
                        <a:graphicData uri="http://schemas.microsoft.com/office/word/2010/wordprocessingShape">
                          <wps:wsp>
                            <wps:cNvSpPr txBox="1"/>
                            <wps:spPr>
                              <a:xfrm>
                                <a:off x="0" y="0"/>
                                <a:ext cx="1005840" cy="266700"/>
                              </a:xfrm>
                              <a:prstGeom prst="rect">
                                <a:avLst/>
                              </a:prstGeom>
                              <a:solidFill>
                                <a:sysClr val="window" lastClr="FFFFFF"/>
                              </a:solidFill>
                              <a:ln w="6350">
                                <a:solidFill>
                                  <a:sysClr val="window" lastClr="FFFFFF"/>
                                </a:solidFill>
                              </a:ln>
                            </wps:spPr>
                            <wps:txbx>
                              <w:txbxContent>
                                <w:p w14:paraId="3A0AF134" w14:textId="6A2A5C38" w:rsidR="00356C0B" w:rsidRPr="002515B8" w:rsidRDefault="004D79F2" w:rsidP="00356C0B">
                                  <w:pPr>
                                    <w:jc w:val="center"/>
                                    <w:rPr>
                                      <w:sz w:val="20"/>
                                    </w:rPr>
                                  </w:pPr>
                                  <w:r w:rsidRPr="002515B8">
                                    <w:rPr>
                                      <w:sz w:val="20"/>
                                    </w:rPr>
                                    <w:t>1 blauw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26F61" id="Text Box 60" o:spid="_x0000_s1408" type="#_x0000_t202" style="position:absolute;margin-left:179.7pt;margin-top:211pt;width:79.2pt;height:21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" fillcolor="window" strokecolor="window" strokeweight=".5pt">
                      <v:textbox>
                        <w:txbxContent>
                          <w:p w14:paraId="3A0AF134" w14:textId="6A2A5C38" w:rsidR="00356C0B" w:rsidRPr="002515B8" w:rsidRDefault="004D79F2" w:rsidP="00356C0B">
                            <w:pPr>
                              <w:jc w:val="center"/>
                              <w:rPr>
                                <w:sz w:val="20"/>
                              </w:rPr>
                            </w:pPr>
                            <w:r w:rsidRPr="002515B8">
                              <w:rPr>
                                <w:sz w:val="20"/>
                              </w:rPr>
                              <w:t>1 blauw</w:t>
                            </w:r>
                          </w:p>
                        </w:txbxContent>
                      </v:textbox>
                    </v:shape>
                  </w:pict>
                </mc:Fallback>
              </mc:AlternateContent>
            </w:r>
            <w:r w:rsidR="00356C0B" w:rsidRPr="000D28F0">
              <w:rPr>
                <w:noProof/>
                <w:sz w:val="20"/>
              </w:rPr>
              <mc:AlternateContent>
                <mc:Choice Requires="wps">
                  <w:drawing>
                    <wp:anchor distT="0" distB="0" distL="114300" distR="114300" simplePos="0" relativeHeight="252179456" behindDoc="0" locked="0" layoutInCell="1" allowOverlap="1" wp14:anchorId="39F5AB85" wp14:editId="20C1DCBE">
                      <wp:simplePos x="0" y="0"/>
                      <wp:positionH relativeFrom="column">
                        <wp:posOffset>-13335</wp:posOffset>
                      </wp:positionH>
                      <wp:positionV relativeFrom="paragraph">
                        <wp:posOffset>843280</wp:posOffset>
                      </wp:positionV>
                      <wp:extent cx="1035685" cy="41656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1035685" cy="416560"/>
                              </a:xfrm>
                              <a:prstGeom prst="rect">
                                <a:avLst/>
                              </a:prstGeom>
                              <a:noFill/>
                              <a:ln w="6350">
                                <a:noFill/>
                              </a:ln>
                            </wps:spPr>
                            <wps:txbx>
                              <w:txbxContent>
                                <w:p w14:paraId="767950A1" w14:textId="5D427A92" w:rsidR="00356C0B" w:rsidRPr="009D1174" w:rsidRDefault="004D79F2" w:rsidP="00356C0B">
                                  <w:pPr>
                                    <w:jc w:val="center"/>
                                  </w:pPr>
                                  <w:r>
                                    <w:t>Blauwe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AB85" id="Text Box 61" o:spid="_x0000_s1409" type="#_x0000_t202" style="position:absolute;margin-left:-1.05pt;margin-top:66.4pt;width:81.55pt;height:32.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WxHAIAADU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" filled="f" stroked="f" strokeweight=".5pt">
                      <v:textbox>
                        <w:txbxContent>
                          <w:p w14:paraId="767950A1" w14:textId="5D427A92" w:rsidR="00356C0B" w:rsidRPr="009D1174" w:rsidRDefault="004D79F2" w:rsidP="00356C0B">
                            <w:pPr>
                              <w:jc w:val="center"/>
                            </w:pPr>
                            <w:r>
                              <w:t>Blauwe zuiger</w:t>
                            </w:r>
                          </w:p>
                        </w:txbxContent>
                      </v:textbox>
                    </v:shape>
                  </w:pict>
                </mc:Fallback>
              </mc:AlternateContent>
            </w:r>
            <w:r w:rsidR="00356C0B" w:rsidRPr="000D28F0">
              <w:rPr>
                <w:noProof/>
                <w:sz w:val="20"/>
              </w:rPr>
              <mc:AlternateContent>
                <mc:Choice Requires="wps">
                  <w:drawing>
                    <wp:anchor distT="0" distB="0" distL="114300" distR="114300" simplePos="0" relativeHeight="252180480" behindDoc="0" locked="0" layoutInCell="1" allowOverlap="1" wp14:anchorId="483E2D2E" wp14:editId="1458147B">
                      <wp:simplePos x="0" y="0"/>
                      <wp:positionH relativeFrom="column">
                        <wp:posOffset>1955800</wp:posOffset>
                      </wp:positionH>
                      <wp:positionV relativeFrom="paragraph">
                        <wp:posOffset>864870</wp:posOffset>
                      </wp:positionV>
                      <wp:extent cx="1082675" cy="318135"/>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1082675" cy="318135"/>
                              </a:xfrm>
                              <a:prstGeom prst="rect">
                                <a:avLst/>
                              </a:prstGeom>
                              <a:noFill/>
                              <a:ln w="6350">
                                <a:noFill/>
                              </a:ln>
                            </wps:spPr>
                            <wps:txbx>
                              <w:txbxContent>
                                <w:p w14:paraId="3F942965" w14:textId="4206F7C7" w:rsidR="00356C0B" w:rsidRPr="004F4C70" w:rsidRDefault="004D79F2" w:rsidP="00356C0B">
                                  <w:pPr>
                                    <w:jc w:val="center"/>
                                  </w:pPr>
                                  <w:r>
                                    <w:t>Paarse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E2D2E" id="Text Box 62" o:spid="_x0000_s1410" type="#_x0000_t202" style="position:absolute;margin-left:154pt;margin-top:68.1pt;width:85.25pt;height:25.0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" filled="f" stroked="f" strokeweight=".5pt">
                      <v:textbox>
                        <w:txbxContent>
                          <w:p w14:paraId="3F942965" w14:textId="4206F7C7" w:rsidR="00356C0B" w:rsidRPr="004F4C70" w:rsidRDefault="004D79F2" w:rsidP="00356C0B">
                            <w:pPr>
                              <w:jc w:val="center"/>
                            </w:pPr>
                            <w:r>
                              <w:t>Paarse zuiger</w:t>
                            </w:r>
                          </w:p>
                        </w:txbxContent>
                      </v:textbox>
                    </v:shape>
                  </w:pict>
                </mc:Fallback>
              </mc:AlternateContent>
            </w:r>
            <w:r w:rsidR="00356C0B" w:rsidRPr="000D28F0">
              <w:rPr>
                <w:noProof/>
                <w:sz w:val="20"/>
              </w:rPr>
              <mc:AlternateContent>
                <mc:Choice Requires="wps">
                  <w:drawing>
                    <wp:anchor distT="0" distB="0" distL="114300" distR="114300" simplePos="0" relativeHeight="252181504" behindDoc="0" locked="0" layoutInCell="1" allowOverlap="1" wp14:anchorId="12167333" wp14:editId="024E2E11">
                      <wp:simplePos x="0" y="0"/>
                      <wp:positionH relativeFrom="column">
                        <wp:posOffset>3865880</wp:posOffset>
                      </wp:positionH>
                      <wp:positionV relativeFrom="paragraph">
                        <wp:posOffset>864870</wp:posOffset>
                      </wp:positionV>
                      <wp:extent cx="998220" cy="2720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48F825BC" w14:textId="77777777" w:rsidR="004D79F2" w:rsidRPr="004F4C70" w:rsidRDefault="004D79F2" w:rsidP="004D79F2">
                                  <w:r>
                                    <w:t>Grijze zuiger</w:t>
                                  </w:r>
                                </w:p>
                                <w:p w14:paraId="014704D5" w14:textId="0B8E58A2" w:rsidR="00356C0B" w:rsidRPr="004F4C70" w:rsidRDefault="00356C0B" w:rsidP="00356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67333" id="Text Box 63" o:spid="_x0000_s1411" type="#_x0000_t202" style="position:absolute;margin-left:304.4pt;margin-top:68.1pt;width:78.6pt;height:21.4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" filled="f" stroked="f" strokeweight=".5pt">
                      <v:textbox>
                        <w:txbxContent>
                          <w:p w14:paraId="48F825BC" w14:textId="77777777" w:rsidR="004D79F2" w:rsidRPr="004F4C70" w:rsidRDefault="004D79F2" w:rsidP="004D79F2">
                            <w:r>
                              <w:t>Grijze zuiger</w:t>
                            </w:r>
                          </w:p>
                          <w:p w14:paraId="014704D5" w14:textId="0B8E58A2" w:rsidR="00356C0B" w:rsidRPr="004F4C70" w:rsidRDefault="00356C0B" w:rsidP="00356C0B"/>
                        </w:txbxContent>
                      </v:textbox>
                    </v:shape>
                  </w:pict>
                </mc:Fallback>
              </mc:AlternateContent>
            </w:r>
            <w:r w:rsidR="00356C0B" w:rsidRPr="000D28F0">
              <w:rPr>
                <w:noProof/>
                <w:sz w:val="20"/>
              </w:rPr>
              <mc:AlternateContent>
                <mc:Choice Requires="wps">
                  <w:drawing>
                    <wp:anchor distT="0" distB="0" distL="114300" distR="114300" simplePos="0" relativeHeight="252184576" behindDoc="0" locked="0" layoutInCell="1" allowOverlap="1" wp14:anchorId="0C4A010B" wp14:editId="0E16C5B0">
                      <wp:simplePos x="0" y="0"/>
                      <wp:positionH relativeFrom="column">
                        <wp:posOffset>3837305</wp:posOffset>
                      </wp:positionH>
                      <wp:positionV relativeFrom="paragraph">
                        <wp:posOffset>84455</wp:posOffset>
                      </wp:positionV>
                      <wp:extent cx="1772285" cy="623570"/>
                      <wp:effectExtent l="0" t="0" r="0" b="5080"/>
                      <wp:wrapNone/>
                      <wp:docPr id="307815747" name="Text Box 307815747"/>
                      <wp:cNvGraphicFramePr/>
                      <a:graphic xmlns:a="http://schemas.openxmlformats.org/drawingml/2006/main">
                        <a:graphicData uri="http://schemas.microsoft.com/office/word/2010/wordprocessingShape">
                          <wps:wsp>
                            <wps:cNvSpPr txBox="1"/>
                            <wps:spPr>
                              <a:xfrm>
                                <a:off x="0" y="0"/>
                                <a:ext cx="1772285" cy="623570"/>
                              </a:xfrm>
                              <a:prstGeom prst="rect">
                                <a:avLst/>
                              </a:prstGeom>
                              <a:noFill/>
                              <a:ln w="6350">
                                <a:noFill/>
                              </a:ln>
                            </wps:spPr>
                            <wps:txbx>
                              <w:txbxContent>
                                <w:p w14:paraId="3851563C" w14:textId="77777777" w:rsidR="004D79F2" w:rsidRPr="00F64997" w:rsidRDefault="004D79F2" w:rsidP="004D79F2">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2B76355" w14:textId="2A0C2A60" w:rsidR="00356C0B" w:rsidRPr="00276728" w:rsidRDefault="004D79F2" w:rsidP="00356C0B">
                                  <w:pPr>
                                    <w:jc w:val="center"/>
                                    <w:rPr>
                                      <w:b/>
                                      <w:color w:val="FFFFFF" w:themeColor="background1"/>
                                    </w:rPr>
                                  </w:pPr>
                                  <w:r w:rsidRPr="00276728">
                                    <w:rPr>
                                      <w:b/>
                                      <w:color w:val="FFFFFF" w:themeColor="background1"/>
                                    </w:rPr>
                                    <w:t>voorgevulde spuit met een grijze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A010B" id="Text Box 307815747" o:spid="_x0000_s1412" type="#_x0000_t202" style="position:absolute;margin-left:302.15pt;margin-top:6.65pt;width:139.55pt;height:49.1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" filled="f" stroked="f" strokeweight=".5pt">
                      <v:textbox>
                        <w:txbxContent>
                          <w:p w14:paraId="3851563C" w14:textId="77777777" w:rsidR="004D79F2" w:rsidRPr="00F64997" w:rsidRDefault="004D79F2" w:rsidP="004D79F2">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2B76355" w14:textId="2A0C2A60" w:rsidR="00356C0B" w:rsidRPr="00276728" w:rsidRDefault="004D79F2" w:rsidP="00356C0B">
                            <w:pPr>
                              <w:jc w:val="center"/>
                              <w:rPr>
                                <w:b/>
                                <w:color w:val="FFFFFF" w:themeColor="background1"/>
                              </w:rPr>
                            </w:pPr>
                            <w:r w:rsidRPr="00276728">
                              <w:rPr>
                                <w:b/>
                                <w:color w:val="FFFFFF" w:themeColor="background1"/>
                              </w:rPr>
                              <w:t>voorgevulde spuit met een grijze zuiger</w:t>
                            </w:r>
                          </w:p>
                        </w:txbxContent>
                      </v:textbox>
                    </v:shape>
                  </w:pict>
                </mc:Fallback>
              </mc:AlternateContent>
            </w:r>
            <w:r w:rsidR="00356C0B" w:rsidRPr="000D28F0">
              <w:rPr>
                <w:noProof/>
                <w:sz w:val="20"/>
              </w:rPr>
              <mc:AlternateContent>
                <mc:Choice Requires="wps">
                  <w:drawing>
                    <wp:anchor distT="0" distB="0" distL="114300" distR="114300" simplePos="0" relativeHeight="252183552" behindDoc="0" locked="0" layoutInCell="1" allowOverlap="1" wp14:anchorId="1AAAAE5F" wp14:editId="20F03B02">
                      <wp:simplePos x="0" y="0"/>
                      <wp:positionH relativeFrom="column">
                        <wp:posOffset>1976755</wp:posOffset>
                      </wp:positionH>
                      <wp:positionV relativeFrom="paragraph">
                        <wp:posOffset>95250</wp:posOffset>
                      </wp:positionV>
                      <wp:extent cx="1786255" cy="623570"/>
                      <wp:effectExtent l="0" t="0" r="0" b="5080"/>
                      <wp:wrapNone/>
                      <wp:docPr id="307815748" name="Text Box 307815748"/>
                      <wp:cNvGraphicFramePr/>
                      <a:graphic xmlns:a="http://schemas.openxmlformats.org/drawingml/2006/main">
                        <a:graphicData uri="http://schemas.microsoft.com/office/word/2010/wordprocessingShape">
                          <wps:wsp>
                            <wps:cNvSpPr txBox="1"/>
                            <wps:spPr>
                              <a:xfrm>
                                <a:off x="0" y="0"/>
                                <a:ext cx="1786255" cy="623570"/>
                              </a:xfrm>
                              <a:prstGeom prst="rect">
                                <a:avLst/>
                              </a:prstGeom>
                              <a:noFill/>
                              <a:ln w="6350">
                                <a:noFill/>
                              </a:ln>
                            </wps:spPr>
                            <wps:txbx>
                              <w:txbxContent>
                                <w:p w14:paraId="0C19C8A1" w14:textId="77777777" w:rsidR="004D79F2" w:rsidRPr="00F64997" w:rsidRDefault="004D79F2" w:rsidP="004D79F2">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41F6895C" w14:textId="62B3F6C5" w:rsidR="00356C0B" w:rsidRPr="00F64997" w:rsidRDefault="004D79F2" w:rsidP="00356C0B">
                                  <w:pPr>
                                    <w:jc w:val="center"/>
                                    <w:rPr>
                                      <w:b/>
                                      <w:color w:val="FFFFFF" w:themeColor="background1"/>
                                    </w:rPr>
                                  </w:pPr>
                                  <w:r>
                                    <w:rPr>
                                      <w:b/>
                                      <w:color w:val="FFFFFF" w:themeColor="background1"/>
                                    </w:rPr>
                                    <w:t>voorgevulde spuit met een paarse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AAE5F" id="Text Box 307815748" o:spid="_x0000_s1413" type="#_x0000_t202" style="position:absolute;margin-left:155.65pt;margin-top:7.5pt;width:140.65pt;height:49.1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" filled="f" stroked="f" strokeweight=".5pt">
                      <v:textbox>
                        <w:txbxContent>
                          <w:p w14:paraId="0C19C8A1" w14:textId="77777777" w:rsidR="004D79F2" w:rsidRPr="00F64997" w:rsidRDefault="004D79F2" w:rsidP="004D79F2">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41F6895C" w14:textId="62B3F6C5" w:rsidR="00356C0B" w:rsidRPr="00F64997" w:rsidRDefault="004D79F2" w:rsidP="00356C0B">
                            <w:pPr>
                              <w:jc w:val="center"/>
                              <w:rPr>
                                <w:b/>
                                <w:color w:val="FFFFFF" w:themeColor="background1"/>
                              </w:rPr>
                            </w:pPr>
                            <w:r>
                              <w:rPr>
                                <w:b/>
                                <w:color w:val="FFFFFF" w:themeColor="background1"/>
                              </w:rPr>
                              <w:t>voorgevulde spuit met een paarse zuiger</w:t>
                            </w:r>
                          </w:p>
                        </w:txbxContent>
                      </v:textbox>
                    </v:shape>
                  </w:pict>
                </mc:Fallback>
              </mc:AlternateContent>
            </w:r>
            <w:r w:rsidR="00356C0B" w:rsidRPr="000D28F0">
              <w:rPr>
                <w:noProof/>
                <w:sz w:val="20"/>
              </w:rPr>
              <mc:AlternateContent>
                <mc:Choice Requires="wps">
                  <w:drawing>
                    <wp:anchor distT="0" distB="0" distL="114300" distR="114300" simplePos="0" relativeHeight="252178432" behindDoc="0" locked="0" layoutInCell="1" allowOverlap="1" wp14:anchorId="3B14784F" wp14:editId="1B582FDA">
                      <wp:simplePos x="0" y="0"/>
                      <wp:positionH relativeFrom="column">
                        <wp:posOffset>137160</wp:posOffset>
                      </wp:positionH>
                      <wp:positionV relativeFrom="paragraph">
                        <wp:posOffset>95554</wp:posOffset>
                      </wp:positionV>
                      <wp:extent cx="1751330" cy="644525"/>
                      <wp:effectExtent l="0" t="0" r="0" b="3175"/>
                      <wp:wrapNone/>
                      <wp:docPr id="307815749" name="Text Box 307815749"/>
                      <wp:cNvGraphicFramePr/>
                      <a:graphic xmlns:a="http://schemas.openxmlformats.org/drawingml/2006/main">
                        <a:graphicData uri="http://schemas.microsoft.com/office/word/2010/wordprocessingShape">
                          <wps:wsp>
                            <wps:cNvSpPr txBox="1"/>
                            <wps:spPr>
                              <a:xfrm>
                                <a:off x="0" y="0"/>
                                <a:ext cx="1751330" cy="644525"/>
                              </a:xfrm>
                              <a:prstGeom prst="rect">
                                <a:avLst/>
                              </a:prstGeom>
                              <a:noFill/>
                              <a:ln w="6350">
                                <a:noFill/>
                              </a:ln>
                            </wps:spPr>
                            <wps:txbx>
                              <w:txbxContent>
                                <w:p w14:paraId="374E35A6" w14:textId="77777777" w:rsidR="004D79F2" w:rsidRPr="00F64997" w:rsidRDefault="004D79F2" w:rsidP="004D79F2">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326E3576" w14:textId="2D0EC0EE" w:rsidR="00356C0B" w:rsidRPr="00F64997" w:rsidRDefault="004D79F2" w:rsidP="00356C0B">
                                  <w:pPr>
                                    <w:jc w:val="center"/>
                                    <w:rPr>
                                      <w:b/>
                                      <w:color w:val="FFFFFF" w:themeColor="background1"/>
                                    </w:rPr>
                                  </w:pPr>
                                  <w:r>
                                    <w:rPr>
                                      <w:b/>
                                      <w:color w:val="FFFFFF" w:themeColor="background1"/>
                                    </w:rPr>
                                    <w:t>voorgevulde spuit met een blauwe 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784F" id="Text Box 307815749" o:spid="_x0000_s1414" type="#_x0000_t202" style="position:absolute;margin-left:10.8pt;margin-top:7.5pt;width:137.9pt;height:50.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" filled="f" stroked="f" strokeweight=".5pt">
                      <v:textbox>
                        <w:txbxContent>
                          <w:p w14:paraId="374E35A6" w14:textId="77777777" w:rsidR="004D79F2" w:rsidRPr="00F64997" w:rsidRDefault="004D79F2" w:rsidP="004D79F2">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326E3576" w14:textId="2D0EC0EE" w:rsidR="00356C0B" w:rsidRPr="00F64997" w:rsidRDefault="004D79F2" w:rsidP="00356C0B">
                            <w:pPr>
                              <w:jc w:val="center"/>
                              <w:rPr>
                                <w:b/>
                                <w:color w:val="FFFFFF" w:themeColor="background1"/>
                              </w:rPr>
                            </w:pPr>
                            <w:r>
                              <w:rPr>
                                <w:b/>
                                <w:color w:val="FFFFFF" w:themeColor="background1"/>
                              </w:rPr>
                              <w:t>voorgevulde spuit met een blauwe zuiger</w:t>
                            </w:r>
                          </w:p>
                        </w:txbxContent>
                      </v:textbox>
                    </v:shape>
                  </w:pict>
                </mc:Fallback>
              </mc:AlternateContent>
            </w:r>
            <w:r w:rsidR="00356C0B" w:rsidRPr="000D28F0">
              <w:rPr>
                <w:noProof/>
                <w:sz w:val="20"/>
              </w:rPr>
              <mc:AlternateContent>
                <mc:Choice Requires="wps">
                  <w:drawing>
                    <wp:anchor distT="0" distB="0" distL="114300" distR="114300" simplePos="0" relativeHeight="252185600" behindDoc="0" locked="0" layoutInCell="1" allowOverlap="1" wp14:anchorId="21308262" wp14:editId="5D06A851">
                      <wp:simplePos x="0" y="0"/>
                      <wp:positionH relativeFrom="column">
                        <wp:posOffset>2031445</wp:posOffset>
                      </wp:positionH>
                      <wp:positionV relativeFrom="paragraph">
                        <wp:posOffset>2097783</wp:posOffset>
                      </wp:positionV>
                      <wp:extent cx="1455420" cy="451412"/>
                      <wp:effectExtent l="0" t="0" r="0" b="6350"/>
                      <wp:wrapNone/>
                      <wp:docPr id="307815750" name="Text Box 307815750"/>
                      <wp:cNvGraphicFramePr/>
                      <a:graphic xmlns:a="http://schemas.openxmlformats.org/drawingml/2006/main">
                        <a:graphicData uri="http://schemas.microsoft.com/office/word/2010/wordprocessingShape">
                          <wps:wsp>
                            <wps:cNvSpPr txBox="1"/>
                            <wps:spPr>
                              <a:xfrm>
                                <a:off x="0" y="0"/>
                                <a:ext cx="1455420" cy="451412"/>
                              </a:xfrm>
                              <a:prstGeom prst="rect">
                                <a:avLst/>
                              </a:prstGeom>
                              <a:noFill/>
                              <a:ln w="6350">
                                <a:noFill/>
                              </a:ln>
                            </wps:spPr>
                            <wps:txbx>
                              <w:txbxContent>
                                <w:p w14:paraId="72D09F81" w14:textId="77777777" w:rsidR="004D79F2" w:rsidRPr="00F64997" w:rsidRDefault="004D79F2" w:rsidP="004D79F2">
                                  <w:pPr>
                                    <w:jc w:val="center"/>
                                    <w:rPr>
                                      <w:b/>
                                    </w:rPr>
                                  </w:pPr>
                                  <w:r>
                                    <w:rPr>
                                      <w:b/>
                                    </w:rPr>
                                    <w:t>Voorgevulde spuiten</w:t>
                                  </w:r>
                                  <w:r w:rsidRPr="00F64997">
                                    <w:rPr>
                                      <w:b/>
                                    </w:rPr>
                                    <w:t xml:space="preserve"> </w:t>
                                  </w:r>
                                  <w:r>
                                    <w:rPr>
                                      <w:b/>
                                    </w:rPr>
                                    <w:t>nodig voor dosis</w:t>
                                  </w:r>
                                </w:p>
                                <w:p w14:paraId="7A6920D7" w14:textId="60465CEB" w:rsidR="00356C0B" w:rsidRPr="00F64997" w:rsidRDefault="00356C0B" w:rsidP="00356C0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08262" id="Text Box 307815750" o:spid="_x0000_s1415" type="#_x0000_t202" style="position:absolute;margin-left:159.95pt;margin-top:165.2pt;width:114.6pt;height:35.5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" filled="f" stroked="f" strokeweight=".5pt">
                      <v:textbox>
                        <w:txbxContent>
                          <w:p w14:paraId="72D09F81" w14:textId="77777777" w:rsidR="004D79F2" w:rsidRPr="00F64997" w:rsidRDefault="004D79F2" w:rsidP="004D79F2">
                            <w:pPr>
                              <w:jc w:val="center"/>
                              <w:rPr>
                                <w:b/>
                              </w:rPr>
                            </w:pPr>
                            <w:r>
                              <w:rPr>
                                <w:b/>
                              </w:rPr>
                              <w:t>Voorgevulde spuiten</w:t>
                            </w:r>
                            <w:r w:rsidRPr="00F64997">
                              <w:rPr>
                                <w:b/>
                              </w:rPr>
                              <w:t xml:space="preserve"> </w:t>
                            </w:r>
                            <w:r>
                              <w:rPr>
                                <w:b/>
                              </w:rPr>
                              <w:t>nodig voor dosis</w:t>
                            </w:r>
                          </w:p>
                          <w:p w14:paraId="7A6920D7" w14:textId="60465CEB" w:rsidR="00356C0B" w:rsidRPr="00F64997" w:rsidRDefault="00356C0B" w:rsidP="00356C0B">
                            <w:pPr>
                              <w:jc w:val="center"/>
                              <w:rPr>
                                <w:b/>
                              </w:rPr>
                            </w:pPr>
                          </w:p>
                        </w:txbxContent>
                      </v:textbox>
                    </v:shape>
                  </w:pict>
                </mc:Fallback>
              </mc:AlternateContent>
            </w:r>
            <w:r w:rsidR="00356C0B" w:rsidRPr="000D28F0">
              <w:rPr>
                <w:noProof/>
                <w:sz w:val="20"/>
              </w:rPr>
              <mc:AlternateContent>
                <mc:Choice Requires="wps">
                  <w:drawing>
                    <wp:anchor distT="0" distB="0" distL="114300" distR="114300" simplePos="0" relativeHeight="252188672" behindDoc="0" locked="0" layoutInCell="1" allowOverlap="1" wp14:anchorId="63740689" wp14:editId="752BB12C">
                      <wp:simplePos x="0" y="0"/>
                      <wp:positionH relativeFrom="column">
                        <wp:posOffset>4949825</wp:posOffset>
                      </wp:positionH>
                      <wp:positionV relativeFrom="paragraph">
                        <wp:posOffset>2105025</wp:posOffset>
                      </wp:positionV>
                      <wp:extent cx="625475" cy="428625"/>
                      <wp:effectExtent l="0" t="0" r="0" b="0"/>
                      <wp:wrapNone/>
                      <wp:docPr id="307815751" name="Text Box 307815751"/>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4D71A39D" w14:textId="77777777" w:rsidR="004D79F2" w:rsidRPr="00F64997" w:rsidRDefault="004D79F2" w:rsidP="004D79F2">
                                  <w:pPr>
                                    <w:jc w:val="center"/>
                                    <w:rPr>
                                      <w:b/>
                                      <w:color w:val="FFFFFF" w:themeColor="background1"/>
                                    </w:rPr>
                                  </w:pPr>
                                  <w:r>
                                    <w:rPr>
                                      <w:b/>
                                      <w:color w:val="FFFFFF" w:themeColor="background1"/>
                                    </w:rPr>
                                    <w:t>Grijs</w:t>
                                  </w:r>
                                </w:p>
                                <w:p w14:paraId="1D44BD4F" w14:textId="7620C65A" w:rsidR="00356C0B" w:rsidRPr="00F64997" w:rsidRDefault="004D79F2" w:rsidP="00356C0B">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40689" id="Text Box 307815751" o:spid="_x0000_s1416" type="#_x0000_t202" style="position:absolute;margin-left:389.75pt;margin-top:165.75pt;width:49.25pt;height:33.7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VXePUhsCAAA0BAAADgAAAAAAAAAAAAAAAAAuAgAAZHJzL2Uyb0RvYy54bWxQ&#10;SwECLQAUAAYACAAAACEAYa8ji+MAAAALAQAADwAAAAAAAAAAAAAAAAB1BAAAZHJzL2Rvd25yZXYu&#10;eG1sUEsFBgAAAAAEAAQA8wAAAIUFAAAAAA==&#10;" filled="f" stroked="f" strokeweight=".5pt">
                      <v:textbox>
                        <w:txbxContent>
                          <w:p w14:paraId="4D71A39D" w14:textId="77777777" w:rsidR="004D79F2" w:rsidRPr="00F64997" w:rsidRDefault="004D79F2" w:rsidP="004D79F2">
                            <w:pPr>
                              <w:jc w:val="center"/>
                              <w:rPr>
                                <w:b/>
                                <w:color w:val="FFFFFF" w:themeColor="background1"/>
                              </w:rPr>
                            </w:pPr>
                            <w:r>
                              <w:rPr>
                                <w:b/>
                                <w:color w:val="FFFFFF" w:themeColor="background1"/>
                              </w:rPr>
                              <w:t>Grijs</w:t>
                            </w:r>
                          </w:p>
                          <w:p w14:paraId="1D44BD4F" w14:textId="7620C65A" w:rsidR="00356C0B" w:rsidRPr="00F64997" w:rsidRDefault="004D79F2" w:rsidP="00356C0B">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356C0B" w:rsidRPr="000D28F0">
              <w:rPr>
                <w:noProof/>
                <w:sz w:val="20"/>
              </w:rPr>
              <mc:AlternateContent>
                <mc:Choice Requires="wps">
                  <w:drawing>
                    <wp:anchor distT="0" distB="0" distL="114300" distR="114300" simplePos="0" relativeHeight="252187648" behindDoc="0" locked="0" layoutInCell="1" allowOverlap="1" wp14:anchorId="2838EB68" wp14:editId="2AABC987">
                      <wp:simplePos x="0" y="0"/>
                      <wp:positionH relativeFrom="column">
                        <wp:posOffset>4250690</wp:posOffset>
                      </wp:positionH>
                      <wp:positionV relativeFrom="paragraph">
                        <wp:posOffset>2104390</wp:posOffset>
                      </wp:positionV>
                      <wp:extent cx="623776" cy="433415"/>
                      <wp:effectExtent l="0" t="0" r="0" b="5080"/>
                      <wp:wrapNone/>
                      <wp:docPr id="307815752" name="Text Box 307815752"/>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4B0C9F41" w14:textId="77777777" w:rsidR="004D79F2" w:rsidRPr="00F64997" w:rsidRDefault="004D79F2" w:rsidP="004D79F2">
                                  <w:pPr>
                                    <w:jc w:val="center"/>
                                    <w:rPr>
                                      <w:b/>
                                      <w:color w:val="FFFFFF" w:themeColor="background1"/>
                                    </w:rPr>
                                  </w:pPr>
                                  <w:r>
                                    <w:rPr>
                                      <w:b/>
                                      <w:color w:val="FFFFFF" w:themeColor="background1"/>
                                    </w:rPr>
                                    <w:t>Paars</w:t>
                                  </w:r>
                                </w:p>
                                <w:p w14:paraId="52B3DCFE" w14:textId="62666E1E" w:rsidR="00356C0B" w:rsidRPr="00F64997" w:rsidRDefault="004D79F2" w:rsidP="00356C0B">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EB68" id="Text Box 307815752" o:spid="_x0000_s1417" type="#_x0000_t202" style="position:absolute;margin-left:334.7pt;margin-top:165.7pt;width:49.1pt;height:34.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UaGw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" filled="f" stroked="f" strokeweight=".5pt">
                      <v:textbox>
                        <w:txbxContent>
                          <w:p w14:paraId="4B0C9F41" w14:textId="77777777" w:rsidR="004D79F2" w:rsidRPr="00F64997" w:rsidRDefault="004D79F2" w:rsidP="004D79F2">
                            <w:pPr>
                              <w:jc w:val="center"/>
                              <w:rPr>
                                <w:b/>
                                <w:color w:val="FFFFFF" w:themeColor="background1"/>
                              </w:rPr>
                            </w:pPr>
                            <w:r>
                              <w:rPr>
                                <w:b/>
                                <w:color w:val="FFFFFF" w:themeColor="background1"/>
                              </w:rPr>
                              <w:t>Paars</w:t>
                            </w:r>
                          </w:p>
                          <w:p w14:paraId="52B3DCFE" w14:textId="62666E1E" w:rsidR="00356C0B" w:rsidRPr="00F64997" w:rsidRDefault="004D79F2" w:rsidP="00356C0B">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356C0B" w:rsidRPr="000D28F0">
              <w:rPr>
                <w:noProof/>
                <w:sz w:val="20"/>
              </w:rPr>
              <mc:AlternateContent>
                <mc:Choice Requires="wps">
                  <w:drawing>
                    <wp:anchor distT="0" distB="0" distL="114300" distR="114300" simplePos="0" relativeHeight="252186624" behindDoc="0" locked="0" layoutInCell="1" allowOverlap="1" wp14:anchorId="1B5F043B" wp14:editId="27320A27">
                      <wp:simplePos x="0" y="0"/>
                      <wp:positionH relativeFrom="column">
                        <wp:posOffset>3574415</wp:posOffset>
                      </wp:positionH>
                      <wp:positionV relativeFrom="paragraph">
                        <wp:posOffset>2100580</wp:posOffset>
                      </wp:positionV>
                      <wp:extent cx="576775" cy="495300"/>
                      <wp:effectExtent l="0" t="0" r="0" b="0"/>
                      <wp:wrapNone/>
                      <wp:docPr id="307815753" name="Text Box 307815753"/>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2B060E4B" w14:textId="77777777" w:rsidR="004D79F2" w:rsidRPr="00F64997" w:rsidRDefault="004D79F2" w:rsidP="004D79F2">
                                  <w:pPr>
                                    <w:jc w:val="center"/>
                                    <w:rPr>
                                      <w:b/>
                                      <w:color w:val="FFFFFF" w:themeColor="background1"/>
                                    </w:rPr>
                                  </w:pPr>
                                  <w:r>
                                    <w:rPr>
                                      <w:b/>
                                      <w:color w:val="FFFFFF" w:themeColor="background1"/>
                                    </w:rPr>
                                    <w:t>Blauw</w:t>
                                  </w:r>
                                </w:p>
                                <w:p w14:paraId="0CD01864" w14:textId="0E9B65D2" w:rsidR="00356C0B" w:rsidRPr="00F64997" w:rsidRDefault="004D79F2" w:rsidP="00356C0B">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F043B" id="Text Box 307815753" o:spid="_x0000_s1418" type="#_x0000_t202" style="position:absolute;margin-left:281.45pt;margin-top:165.4pt;width:45.4pt;height:39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e4HQIAADQ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CIKDe4HQIAADQEAAAOAAAAAAAAAAAAAAAAAC4CAABkcnMvZTJvRG9jLnht&#10;bFBLAQItABQABgAIAAAAIQB8xcJz4wAAAAsBAAAPAAAAAAAAAAAAAAAAAHcEAABkcnMvZG93bnJl&#10;di54bWxQSwUGAAAAAAQABADzAAAAhwUAAAAA&#10;" filled="f" stroked="f" strokeweight=".5pt">
                      <v:textbox>
                        <w:txbxContent>
                          <w:p w14:paraId="2B060E4B" w14:textId="77777777" w:rsidR="004D79F2" w:rsidRPr="00F64997" w:rsidRDefault="004D79F2" w:rsidP="004D79F2">
                            <w:pPr>
                              <w:jc w:val="center"/>
                              <w:rPr>
                                <w:b/>
                                <w:color w:val="FFFFFF" w:themeColor="background1"/>
                              </w:rPr>
                            </w:pPr>
                            <w:r>
                              <w:rPr>
                                <w:b/>
                                <w:color w:val="FFFFFF" w:themeColor="background1"/>
                              </w:rPr>
                              <w:t>Blauw</w:t>
                            </w:r>
                          </w:p>
                          <w:p w14:paraId="0CD01864" w14:textId="0E9B65D2" w:rsidR="00356C0B" w:rsidRPr="00F64997" w:rsidRDefault="004D79F2" w:rsidP="00356C0B">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356C0B" w:rsidRPr="000D28F0">
              <w:rPr>
                <w:noProof/>
                <w:sz w:val="20"/>
              </w:rPr>
              <w:drawing>
                <wp:inline distT="0" distB="0" distL="0" distR="0" wp14:anchorId="45BC2EEB" wp14:editId="5F60C26A">
                  <wp:extent cx="5753100" cy="7248525"/>
                  <wp:effectExtent l="0" t="0" r="0" b="9525"/>
                  <wp:docPr id="307815755" name="Picture 3078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356C0B" w:rsidRPr="000D28F0">
              <w:rPr>
                <w:noProof/>
                <w:sz w:val="20"/>
              </w:rPr>
              <mc:AlternateContent>
                <mc:Choice Requires="wps">
                  <w:drawing>
                    <wp:anchor distT="0" distB="0" distL="114300" distR="114300" simplePos="0" relativeHeight="252182528" behindDoc="0" locked="0" layoutInCell="1" allowOverlap="1" wp14:anchorId="1E0F3C91" wp14:editId="49935B45">
                      <wp:simplePos x="0" y="0"/>
                      <wp:positionH relativeFrom="column">
                        <wp:posOffset>608135</wp:posOffset>
                      </wp:positionH>
                      <wp:positionV relativeFrom="paragraph">
                        <wp:posOffset>2155874</wp:posOffset>
                      </wp:positionV>
                      <wp:extent cx="872197" cy="253218"/>
                      <wp:effectExtent l="0" t="0" r="23495" b="13970"/>
                      <wp:wrapNone/>
                      <wp:docPr id="307815754" name="Text Box 30781575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2A9D0F84" w14:textId="77777777" w:rsidR="004D79F2" w:rsidRPr="00F64997" w:rsidRDefault="004D79F2" w:rsidP="004D79F2">
                                  <w:pPr>
                                    <w:jc w:val="center"/>
                                    <w:rPr>
                                      <w:b/>
                                    </w:rPr>
                                  </w:pPr>
                                  <w:r>
                                    <w:rPr>
                                      <w:b/>
                                    </w:rPr>
                                    <w:t>DOSIS</w:t>
                                  </w:r>
                                </w:p>
                                <w:p w14:paraId="2CA1F53B" w14:textId="35820729" w:rsidR="00356C0B" w:rsidRPr="00F64997" w:rsidRDefault="00356C0B" w:rsidP="00356C0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F3C91" id="Text Box 307815754" o:spid="_x0000_s1419" type="#_x0000_t202" style="position:absolute;margin-left:47.9pt;margin-top:169.75pt;width:68.7pt;height:19.9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tGoYgz8CAACmBAAA&#10;DgAAAAAAAAAAAAAAAAAuAgAAZHJzL2Uyb0RvYy54bWxQSwECLQAUAAYACAAAACEAcGrWheAAAAAK&#10;AQAADwAAAAAAAAAAAAAAAACZBAAAZHJzL2Rvd25yZXYueG1sUEsFBgAAAAAEAAQA8wAAAKYFAAAA&#10;AA==&#10;" fillcolor="window" strokecolor="window" strokeweight=".5pt">
                      <v:textbox>
                        <w:txbxContent>
                          <w:p w14:paraId="2A9D0F84" w14:textId="77777777" w:rsidR="004D79F2" w:rsidRPr="00F64997" w:rsidRDefault="004D79F2" w:rsidP="004D79F2">
                            <w:pPr>
                              <w:jc w:val="center"/>
                              <w:rPr>
                                <w:b/>
                              </w:rPr>
                            </w:pPr>
                            <w:r>
                              <w:rPr>
                                <w:b/>
                              </w:rPr>
                              <w:t>DOSIS</w:t>
                            </w:r>
                          </w:p>
                          <w:p w14:paraId="2CA1F53B" w14:textId="35820729" w:rsidR="00356C0B" w:rsidRPr="00F64997" w:rsidRDefault="00356C0B" w:rsidP="00356C0B">
                            <w:pPr>
                              <w:jc w:val="center"/>
                              <w:rPr>
                                <w:b/>
                              </w:rPr>
                            </w:pPr>
                          </w:p>
                        </w:txbxContent>
                      </v:textbox>
                    </v:shape>
                  </w:pict>
                </mc:Fallback>
              </mc:AlternateContent>
            </w:r>
          </w:p>
        </w:tc>
      </w:tr>
    </w:tbl>
    <w:p w14:paraId="440DA48C" w14:textId="77777777" w:rsidR="000A7CFE" w:rsidRPr="000D28F0" w:rsidRDefault="000A7CFE" w:rsidP="000A7CFE">
      <w:pPr>
        <w:widowControl w:val="0"/>
        <w:rPr>
          <w:rFonts w:eastAsia="MS Mincho"/>
          <w:bCs/>
          <w:szCs w:val="22"/>
          <w:lang w:eastAsia="zh-CN"/>
        </w:rPr>
      </w:pPr>
    </w:p>
    <w:p w14:paraId="22DD7833" w14:textId="77777777" w:rsidR="00356C0B" w:rsidRPr="000D28F0" w:rsidRDefault="00356C0B" w:rsidP="00356C0B">
      <w:pPr>
        <w:keepNext/>
        <w:keepLines/>
        <w:rPr>
          <w:rFonts w:eastAsia="MS Mincho"/>
          <w:b/>
          <w:szCs w:val="22"/>
          <w:lang w:eastAsia="zh-CN"/>
        </w:rPr>
      </w:pPr>
      <w:r w:rsidRPr="000D28F0">
        <w:rPr>
          <w:rFonts w:eastAsia="MS Mincho"/>
          <w:b/>
          <w:szCs w:val="22"/>
          <w:lang w:eastAsia="zh-CN"/>
        </w:rPr>
        <w:lastRenderedPageBreak/>
        <w:t>De Xolair injectie klaarmaken</w:t>
      </w:r>
    </w:p>
    <w:p w14:paraId="684A7535" w14:textId="77777777" w:rsidR="00883020" w:rsidRPr="000D28F0" w:rsidRDefault="00883020" w:rsidP="00883020">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602"/>
      </w:tblGrid>
      <w:tr w:rsidR="00883020" w:rsidRPr="000D28F0" w14:paraId="4BC7ED55" w14:textId="77777777" w:rsidTr="00FF6A92">
        <w:tc>
          <w:tcPr>
            <w:tcW w:w="4480" w:type="dxa"/>
          </w:tcPr>
          <w:p w14:paraId="7C3EAAF7" w14:textId="77777777" w:rsidR="00356C0B" w:rsidRPr="000D28F0" w:rsidRDefault="00356C0B" w:rsidP="000A7CFE">
            <w:pPr>
              <w:keepNext/>
              <w:rPr>
                <w:rFonts w:ascii="Times New Roman" w:hAnsi="Times New Roman" w:cs="Times New Roman"/>
                <w:b/>
                <w:szCs w:val="22"/>
              </w:rPr>
            </w:pPr>
            <w:r w:rsidRPr="000D28F0">
              <w:rPr>
                <w:rFonts w:ascii="Times New Roman" w:hAnsi="Times New Roman" w:cs="Times New Roman"/>
                <w:b/>
                <w:szCs w:val="22"/>
              </w:rPr>
              <w:t>Stap 1. Op kamertemperatuur brengen</w:t>
            </w:r>
          </w:p>
          <w:p w14:paraId="0B31CB7B" w14:textId="77777777" w:rsidR="00356C0B" w:rsidRPr="000D28F0" w:rsidRDefault="00356C0B" w:rsidP="000A7CFE">
            <w:pPr>
              <w:keepNext/>
              <w:rPr>
                <w:rFonts w:ascii="Times New Roman" w:hAnsi="Times New Roman" w:cs="Times New Roman"/>
                <w:bCs/>
                <w:szCs w:val="22"/>
              </w:rPr>
            </w:pPr>
          </w:p>
          <w:p w14:paraId="1057EA01" w14:textId="77777777" w:rsidR="00356C0B" w:rsidRPr="000D28F0" w:rsidRDefault="00356C0B" w:rsidP="000A7CFE">
            <w:pPr>
              <w:keepNext/>
              <w:keepLines/>
              <w:tabs>
                <w:tab w:val="left" w:pos="284"/>
              </w:tabs>
              <w:rPr>
                <w:rFonts w:ascii="Times New Roman" w:eastAsia="MS Mincho" w:hAnsi="Times New Roman" w:cs="Times New Roman"/>
                <w:b/>
                <w:bCs/>
                <w:szCs w:val="22"/>
                <w:lang w:eastAsia="zh-CN"/>
              </w:rPr>
            </w:pPr>
            <w:r w:rsidRPr="000D28F0">
              <w:rPr>
                <w:rFonts w:ascii="Times New Roman" w:eastAsia="MS Mincho" w:hAnsi="Times New Roman" w:cs="Times New Roman"/>
                <w:szCs w:val="22"/>
                <w:lang w:eastAsia="zh-CN"/>
              </w:rPr>
              <w:t xml:space="preserve">Neem de verpakking met de voorgevulde spuit uit de koelkast </w:t>
            </w:r>
            <w:r w:rsidRPr="000D28F0">
              <w:rPr>
                <w:rFonts w:ascii="Times New Roman" w:eastAsia="MS Mincho" w:hAnsi="Times New Roman" w:cs="Times New Roman"/>
                <w:b/>
                <w:bCs/>
                <w:szCs w:val="22"/>
                <w:lang w:eastAsia="zh-CN"/>
              </w:rPr>
              <w:t>en laat hem</w:t>
            </w:r>
            <w:r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b/>
                <w:bCs/>
                <w:szCs w:val="22"/>
                <w:lang w:eastAsia="zh-CN"/>
              </w:rPr>
              <w:t>ongeopend liggen zodat hij op kamertemperatuur kan komen (minimaal 30 minuten)</w:t>
            </w:r>
            <w:r w:rsidRPr="000D28F0">
              <w:rPr>
                <w:rFonts w:eastAsia="MS Mincho"/>
                <w:szCs w:val="22"/>
                <w:lang w:eastAsia="zh-CN"/>
              </w:rPr>
              <w:t>.</w:t>
            </w:r>
          </w:p>
          <w:p w14:paraId="17B8E44F" w14:textId="77777777" w:rsidR="00356C0B" w:rsidRPr="000D28F0" w:rsidRDefault="00356C0B" w:rsidP="00356C0B">
            <w:pPr>
              <w:keepLines/>
              <w:tabs>
                <w:tab w:val="left" w:pos="284"/>
              </w:tabs>
              <w:rPr>
                <w:rFonts w:ascii="Times New Roman" w:eastAsia="MS Mincho" w:hAnsi="Times New Roman" w:cs="Times New Roman"/>
                <w:szCs w:val="22"/>
                <w:lang w:eastAsia="zh-CN"/>
              </w:rPr>
            </w:pPr>
          </w:p>
          <w:p w14:paraId="10CE41D2" w14:textId="77777777" w:rsidR="00883020" w:rsidRPr="000D28F0" w:rsidRDefault="00356C0B" w:rsidP="00CF74F7">
            <w:pPr>
              <w:rPr>
                <w:rFonts w:ascii="Times New Roman" w:hAnsi="Times New Roman" w:cs="Times New Roman"/>
                <w:szCs w:val="22"/>
              </w:rPr>
            </w:pPr>
            <w:r w:rsidRPr="000D28F0">
              <w:rPr>
                <w:rFonts w:ascii="Times New Roman" w:hAnsi="Times New Roman" w:cs="Times New Roman"/>
                <w:szCs w:val="22"/>
              </w:rPr>
              <w:t>Let op: Als u meer dan één voorgevulde spuit nodig heeft (één voorgevulde spuit per verpakking) om uw volledige dosis toe te dienen (zie Dosistabel), neem dan alle verpakkingen op hetzelfde moment uit de koelkast.</w:t>
            </w:r>
          </w:p>
          <w:p w14:paraId="18971C42" w14:textId="6B350D2E" w:rsidR="000A7CFE" w:rsidRPr="000D28F0" w:rsidRDefault="000A7CFE" w:rsidP="00CF74F7">
            <w:pPr>
              <w:rPr>
                <w:b/>
                <w:sz w:val="24"/>
                <w:szCs w:val="24"/>
              </w:rPr>
            </w:pPr>
          </w:p>
        </w:tc>
        <w:tc>
          <w:tcPr>
            <w:tcW w:w="4602" w:type="dxa"/>
          </w:tcPr>
          <w:p w14:paraId="11963DA7" w14:textId="6939E36A" w:rsidR="00883020" w:rsidRPr="000D28F0" w:rsidRDefault="00883020" w:rsidP="000A7CFE">
            <w:pPr>
              <w:spacing w:before="120" w:after="120"/>
              <w:jc w:val="center"/>
              <w:rPr>
                <w:sz w:val="24"/>
                <w:szCs w:val="24"/>
              </w:rPr>
            </w:pPr>
          </w:p>
        </w:tc>
      </w:tr>
      <w:tr w:rsidR="00883020" w:rsidRPr="000D28F0" w14:paraId="527ADCD9" w14:textId="77777777" w:rsidTr="00FF6A92">
        <w:tc>
          <w:tcPr>
            <w:tcW w:w="4480" w:type="dxa"/>
          </w:tcPr>
          <w:p w14:paraId="1E25CEC2" w14:textId="77777777" w:rsidR="00356C0B" w:rsidRPr="000D28F0" w:rsidRDefault="00356C0B" w:rsidP="00356C0B">
            <w:pPr>
              <w:rPr>
                <w:rFonts w:ascii="Times New Roman" w:hAnsi="Times New Roman" w:cs="Times New Roman"/>
                <w:b/>
                <w:szCs w:val="22"/>
              </w:rPr>
            </w:pPr>
            <w:r w:rsidRPr="000D28F0">
              <w:rPr>
                <w:rFonts w:ascii="Times New Roman" w:hAnsi="Times New Roman" w:cs="Times New Roman"/>
                <w:b/>
                <w:szCs w:val="22"/>
              </w:rPr>
              <w:t>Stap 2. Materialen klaarleggen</w:t>
            </w:r>
          </w:p>
          <w:p w14:paraId="2B79ACF6" w14:textId="77777777" w:rsidR="00356C0B" w:rsidRPr="000D28F0" w:rsidRDefault="00356C0B" w:rsidP="00356C0B">
            <w:pPr>
              <w:rPr>
                <w:rFonts w:ascii="Times New Roman" w:hAnsi="Times New Roman" w:cs="Times New Roman"/>
                <w:bCs/>
                <w:szCs w:val="22"/>
              </w:rPr>
            </w:pPr>
          </w:p>
          <w:p w14:paraId="75ED33F4" w14:textId="77777777" w:rsidR="00356C0B" w:rsidRPr="000D28F0" w:rsidRDefault="00356C0B" w:rsidP="00356C0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heeft de volgende materialen nodig (niet inbegrepen in de verpakking):</w:t>
            </w:r>
          </w:p>
          <w:p w14:paraId="27EF08A2" w14:textId="77777777" w:rsidR="00356C0B" w:rsidRPr="000D28F0" w:rsidRDefault="00356C0B" w:rsidP="00356C0B">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Alcoholdoekje</w:t>
            </w:r>
          </w:p>
          <w:p w14:paraId="182B0566" w14:textId="77777777" w:rsidR="00356C0B" w:rsidRPr="000D28F0" w:rsidRDefault="00356C0B" w:rsidP="00356C0B">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Wattenbolletje of gaasje</w:t>
            </w:r>
          </w:p>
          <w:p w14:paraId="457AC5AA" w14:textId="77777777" w:rsidR="00356C0B" w:rsidRPr="000D28F0" w:rsidRDefault="00356C0B" w:rsidP="00356C0B">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Naaldencontainer</w:t>
            </w:r>
          </w:p>
          <w:p w14:paraId="7209BFAF" w14:textId="77777777" w:rsidR="00883020" w:rsidRPr="000D28F0" w:rsidRDefault="00356C0B"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Pleister</w:t>
            </w:r>
          </w:p>
          <w:p w14:paraId="204217FC" w14:textId="45D0EBD7" w:rsidR="000A7CFE" w:rsidRPr="000D28F0" w:rsidRDefault="000A7CFE" w:rsidP="000A7CFE">
            <w:pPr>
              <w:rPr>
                <w:rFonts w:ascii="Times New Roman" w:eastAsia="MS Gothic" w:hAnsi="Times New Roman" w:cs="Times New Roman"/>
                <w:szCs w:val="22"/>
                <w:lang w:eastAsia="zh-CN"/>
              </w:rPr>
            </w:pPr>
          </w:p>
        </w:tc>
        <w:tc>
          <w:tcPr>
            <w:tcW w:w="4602" w:type="dxa"/>
          </w:tcPr>
          <w:p w14:paraId="45B1D666" w14:textId="77777777" w:rsidR="00883020" w:rsidRPr="000D28F0" w:rsidRDefault="00883020" w:rsidP="00CF74F7">
            <w:pPr>
              <w:spacing w:before="120" w:after="120"/>
              <w:jc w:val="center"/>
              <w:rPr>
                <w:sz w:val="24"/>
                <w:szCs w:val="24"/>
              </w:rPr>
            </w:pPr>
          </w:p>
        </w:tc>
      </w:tr>
      <w:tr w:rsidR="00883020" w:rsidRPr="000D28F0" w14:paraId="539CD158" w14:textId="77777777" w:rsidTr="00FF6A92">
        <w:tc>
          <w:tcPr>
            <w:tcW w:w="4480" w:type="dxa"/>
          </w:tcPr>
          <w:p w14:paraId="3D177547" w14:textId="77777777" w:rsidR="00356C0B" w:rsidRPr="000D28F0" w:rsidRDefault="00356C0B" w:rsidP="00356C0B">
            <w:pPr>
              <w:rPr>
                <w:rFonts w:ascii="Times New Roman" w:hAnsi="Times New Roman" w:cs="Times New Roman"/>
                <w:b/>
                <w:szCs w:val="22"/>
              </w:rPr>
            </w:pPr>
            <w:r w:rsidRPr="000D28F0">
              <w:rPr>
                <w:rFonts w:ascii="Times New Roman" w:hAnsi="Times New Roman" w:cs="Times New Roman"/>
                <w:b/>
                <w:szCs w:val="22"/>
              </w:rPr>
              <w:t>Stap 3. Uitpakken</w:t>
            </w:r>
          </w:p>
          <w:p w14:paraId="47FAEB13" w14:textId="77777777" w:rsidR="00356C0B" w:rsidRPr="000D28F0" w:rsidRDefault="00356C0B" w:rsidP="00356C0B">
            <w:pPr>
              <w:rPr>
                <w:rFonts w:ascii="Times New Roman" w:hAnsi="Times New Roman" w:cs="Times New Roman"/>
                <w:bCs/>
                <w:szCs w:val="22"/>
              </w:rPr>
            </w:pPr>
          </w:p>
          <w:p w14:paraId="00192048" w14:textId="532048DC" w:rsidR="00356C0B" w:rsidRPr="000D28F0" w:rsidRDefault="00356C0B" w:rsidP="00356C0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Open het plastic bakje door de afdekking weg te trekken. Verwijder de voorgevulde spuit door deze in het midden vast te houden zoals afgebeeld.</w:t>
            </w:r>
          </w:p>
          <w:p w14:paraId="5EF81E9B" w14:textId="77777777" w:rsidR="00356C0B" w:rsidRPr="000D28F0" w:rsidRDefault="00356C0B" w:rsidP="00356C0B">
            <w:pPr>
              <w:keepLines/>
              <w:tabs>
                <w:tab w:val="left" w:pos="284"/>
              </w:tabs>
              <w:rPr>
                <w:rFonts w:ascii="Times New Roman" w:eastAsia="MS Mincho" w:hAnsi="Times New Roman" w:cs="Times New Roman"/>
                <w:szCs w:val="22"/>
                <w:lang w:eastAsia="zh-CN"/>
              </w:rPr>
            </w:pPr>
          </w:p>
          <w:p w14:paraId="315A3810" w14:textId="7537E223" w:rsidR="00883020" w:rsidRPr="000D28F0" w:rsidRDefault="00356C0B" w:rsidP="00CF74F7">
            <w:pPr>
              <w:rPr>
                <w:sz w:val="24"/>
                <w:szCs w:val="24"/>
              </w:rPr>
            </w:pPr>
            <w:r w:rsidRPr="000D28F0">
              <w:rPr>
                <w:rFonts w:ascii="Times New Roman" w:hAnsi="Times New Roman" w:cs="Times New Roman"/>
                <w:bCs/>
                <w:szCs w:val="22"/>
              </w:rPr>
              <w:t>Verwijder de naalddop</w:t>
            </w:r>
            <w:r w:rsidRPr="00707E17">
              <w:rPr>
                <w:bCs/>
                <w:szCs w:val="22"/>
              </w:rPr>
              <w:t xml:space="preserve"> </w:t>
            </w:r>
            <w:r w:rsidRPr="000D28F0">
              <w:rPr>
                <w:rFonts w:ascii="Times New Roman" w:hAnsi="Times New Roman" w:cs="Times New Roman"/>
                <w:b/>
                <w:szCs w:val="22"/>
              </w:rPr>
              <w:t>niet</w:t>
            </w:r>
            <w:r w:rsidRPr="000D28F0">
              <w:rPr>
                <w:rFonts w:ascii="Times New Roman" w:hAnsi="Times New Roman" w:cs="Times New Roman"/>
                <w:bCs/>
                <w:szCs w:val="22"/>
              </w:rPr>
              <w:t xml:space="preserve"> voordat u klaar bent om te injecteren.</w:t>
            </w:r>
          </w:p>
        </w:tc>
        <w:tc>
          <w:tcPr>
            <w:tcW w:w="4602" w:type="dxa"/>
          </w:tcPr>
          <w:p w14:paraId="6D258644" w14:textId="77777777" w:rsidR="00883020" w:rsidRPr="000D28F0" w:rsidRDefault="00883020" w:rsidP="00CF74F7">
            <w:pPr>
              <w:spacing w:before="120" w:after="120"/>
              <w:jc w:val="center"/>
              <w:rPr>
                <w:sz w:val="24"/>
                <w:szCs w:val="24"/>
              </w:rPr>
            </w:pPr>
            <w:r w:rsidRPr="000D28F0">
              <w:rPr>
                <w:noProof/>
                <w:sz w:val="20"/>
              </w:rPr>
              <w:drawing>
                <wp:inline distT="0" distB="0" distL="0" distR="0" wp14:anchorId="24F8BD28" wp14:editId="757D6352">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tc>
      </w:tr>
      <w:tr w:rsidR="00883020" w:rsidRPr="000D28F0" w14:paraId="719B6DBD" w14:textId="77777777" w:rsidTr="00FF6A92">
        <w:tc>
          <w:tcPr>
            <w:tcW w:w="4480" w:type="dxa"/>
          </w:tcPr>
          <w:p w14:paraId="2FBCC757" w14:textId="77777777" w:rsidR="00D0170B" w:rsidRPr="000D28F0" w:rsidRDefault="00D0170B" w:rsidP="00D0170B">
            <w:pPr>
              <w:rPr>
                <w:rFonts w:ascii="Times New Roman" w:hAnsi="Times New Roman" w:cs="Times New Roman"/>
                <w:b/>
                <w:szCs w:val="22"/>
              </w:rPr>
            </w:pPr>
            <w:r w:rsidRPr="000D28F0">
              <w:rPr>
                <w:rFonts w:ascii="Times New Roman" w:hAnsi="Times New Roman" w:cs="Times New Roman"/>
                <w:b/>
                <w:szCs w:val="22"/>
              </w:rPr>
              <w:lastRenderedPageBreak/>
              <w:t>Stap 4. De voorgevulde spuit controleren</w:t>
            </w:r>
          </w:p>
          <w:p w14:paraId="783818A3" w14:textId="77777777" w:rsidR="00D0170B" w:rsidRPr="000D28F0" w:rsidRDefault="00D0170B" w:rsidP="00D0170B">
            <w:pPr>
              <w:rPr>
                <w:rFonts w:ascii="Times New Roman" w:hAnsi="Times New Roman" w:cs="Times New Roman"/>
                <w:bCs/>
                <w:szCs w:val="22"/>
              </w:rPr>
            </w:pPr>
          </w:p>
          <w:p w14:paraId="73C8E8B1" w14:textId="47EE9CCC" w:rsidR="00D0170B" w:rsidRPr="000D28F0" w:rsidRDefault="00D0170B" w:rsidP="00D0170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Kijk door het kijkvenster van de voorgevulde spuit.</w:t>
            </w:r>
            <w:r w:rsidR="00A53DA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 xml:space="preserve">De vloeistof binnenin moet helder tot licht troebel zijn. De kleur kan variëren van kleurloos tot licht bruingeel. Mogelijk ziet uw luchtbellen in de vloeistof, dit is normaal. Probeer de lucht </w:t>
            </w:r>
            <w:r w:rsidRPr="000D28F0">
              <w:rPr>
                <w:rFonts w:ascii="Times New Roman" w:eastAsia="MS Mincho" w:hAnsi="Times New Roman" w:cs="Times New Roman"/>
                <w:b/>
                <w:bCs/>
                <w:szCs w:val="22"/>
                <w:lang w:eastAsia="zh-CN"/>
              </w:rPr>
              <w:t>niet</w:t>
            </w:r>
            <w:r w:rsidRPr="00707E17">
              <w:rPr>
                <w:rFonts w:eastAsia="MS Mincho"/>
                <w:szCs w:val="22"/>
                <w:lang w:eastAsia="zh-CN"/>
              </w:rPr>
              <w:t xml:space="preserve"> </w:t>
            </w:r>
            <w:r w:rsidRPr="000D28F0">
              <w:rPr>
                <w:rFonts w:ascii="Times New Roman" w:eastAsia="MS Mincho" w:hAnsi="Times New Roman" w:cs="Times New Roman"/>
                <w:szCs w:val="22"/>
                <w:lang w:eastAsia="zh-CN"/>
              </w:rPr>
              <w:t>te verwijderen.</w:t>
            </w:r>
          </w:p>
          <w:p w14:paraId="7D93B147" w14:textId="77777777" w:rsidR="00D0170B" w:rsidRPr="000D28F0" w:rsidRDefault="00D0170B" w:rsidP="00D0170B">
            <w:pPr>
              <w:keepLines/>
              <w:tabs>
                <w:tab w:val="left" w:pos="284"/>
              </w:tabs>
              <w:rPr>
                <w:rFonts w:ascii="Times New Roman" w:eastAsia="MS Mincho" w:hAnsi="Times New Roman" w:cs="Times New Roman"/>
                <w:szCs w:val="22"/>
                <w:lang w:eastAsia="zh-CN"/>
              </w:rPr>
            </w:pPr>
          </w:p>
          <w:p w14:paraId="2604EF0D" w14:textId="2AC25C67" w:rsidR="00D0170B" w:rsidRPr="000D28F0" w:rsidRDefault="00D0170B" w:rsidP="00D0170B">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voorgevulde spuit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als de vloeistof deeltjes bevat of als de vloeistof duidelijk troebel of bruin lijkt.</w:t>
            </w:r>
          </w:p>
          <w:p w14:paraId="26537BBF" w14:textId="7B844CC5" w:rsidR="00D0170B" w:rsidRPr="000D28F0" w:rsidRDefault="00D0170B" w:rsidP="00D0170B">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Gebruik de voorgevulde spuit</w:t>
            </w:r>
            <w:r w:rsidRPr="00707E17">
              <w:rPr>
                <w:rFonts w:eastAsia="MS Gothic"/>
                <w:szCs w:val="22"/>
                <w:lang w:eastAsia="zh-CN"/>
              </w:rPr>
              <w:t xml:space="preserve"> </w:t>
            </w:r>
            <w:r w:rsidRPr="000D28F0">
              <w:rPr>
                <w:rFonts w:ascii="Times New Roman" w:eastAsia="MS Gothic" w:hAnsi="Times New Roman" w:cs="Times New Roman"/>
                <w:b/>
                <w:bCs/>
                <w:szCs w:val="22"/>
                <w:lang w:eastAsia="zh-CN"/>
              </w:rPr>
              <w:t>niet</w:t>
            </w:r>
            <w:r w:rsidRPr="00707E17">
              <w:rPr>
                <w:rFonts w:eastAsia="MS Gothic"/>
                <w:szCs w:val="22"/>
                <w:lang w:eastAsia="zh-CN"/>
              </w:rPr>
              <w:t xml:space="preserve"> </w:t>
            </w:r>
            <w:r w:rsidRPr="000D28F0">
              <w:rPr>
                <w:rFonts w:ascii="Times New Roman" w:eastAsia="MS Gothic" w:hAnsi="Times New Roman" w:cs="Times New Roman"/>
                <w:szCs w:val="22"/>
                <w:lang w:eastAsia="zh-CN"/>
              </w:rPr>
              <w:t>als deze er beschadigd uitziet of als deze heeft gelekt.</w:t>
            </w:r>
          </w:p>
          <w:p w14:paraId="6BBF26CD" w14:textId="154AAAF6" w:rsidR="00D0170B" w:rsidRPr="000D28F0" w:rsidRDefault="00D0170B" w:rsidP="00D0170B">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voorgevulde spuit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na de uiterste houdbaarheidsdatum (EXP) die is geprint op het etiket van de voorgevulde spuit en de verpakking.</w:t>
            </w:r>
          </w:p>
          <w:p w14:paraId="1F406D34" w14:textId="77777777" w:rsidR="00D0170B" w:rsidRPr="000D28F0" w:rsidRDefault="00D0170B" w:rsidP="00D0170B">
            <w:pPr>
              <w:rPr>
                <w:rFonts w:ascii="Times New Roman" w:hAnsi="Times New Roman" w:cs="Times New Roman"/>
                <w:szCs w:val="22"/>
              </w:rPr>
            </w:pPr>
          </w:p>
          <w:p w14:paraId="7ED2B677" w14:textId="3E35DF07" w:rsidR="00883020" w:rsidRPr="000D28F0" w:rsidRDefault="00D0170B" w:rsidP="00CF74F7">
            <w:pPr>
              <w:rPr>
                <w:sz w:val="24"/>
                <w:szCs w:val="24"/>
              </w:rPr>
            </w:pPr>
            <w:r w:rsidRPr="000D28F0">
              <w:rPr>
                <w:rFonts w:ascii="Times New Roman" w:hAnsi="Times New Roman" w:cs="Times New Roman"/>
                <w:szCs w:val="22"/>
              </w:rPr>
              <w:t>In al deze gevallen, contact opnemen met uw arts, verpleegkundige of apotheker</w:t>
            </w:r>
            <w:r w:rsidRPr="000D28F0">
              <w:rPr>
                <w:szCs w:val="22"/>
              </w:rPr>
              <w:t>.</w:t>
            </w:r>
          </w:p>
        </w:tc>
        <w:tc>
          <w:tcPr>
            <w:tcW w:w="4602" w:type="dxa"/>
          </w:tcPr>
          <w:p w14:paraId="74AEF24E" w14:textId="637BC584" w:rsidR="00883020" w:rsidRPr="000D28F0" w:rsidRDefault="00FF6A92" w:rsidP="00CF74F7">
            <w:pPr>
              <w:spacing w:before="120" w:after="120"/>
              <w:jc w:val="center"/>
              <w:rPr>
                <w:rFonts w:ascii="Times New Roman" w:hAnsi="Times New Roman" w:cs="Times New Roman"/>
                <w:szCs w:val="22"/>
              </w:rPr>
            </w:pPr>
            <w:r w:rsidRPr="000D28F0">
              <w:rPr>
                <w:noProof/>
                <w:sz w:val="20"/>
              </w:rPr>
              <mc:AlternateContent>
                <mc:Choice Requires="wps">
                  <w:drawing>
                    <wp:anchor distT="0" distB="0" distL="114300" distR="114300" simplePos="0" relativeHeight="252080128" behindDoc="0" locked="0" layoutInCell="1" allowOverlap="1" wp14:anchorId="19793905" wp14:editId="7A4632F7">
                      <wp:simplePos x="0" y="0"/>
                      <wp:positionH relativeFrom="column">
                        <wp:posOffset>1680541</wp:posOffset>
                      </wp:positionH>
                      <wp:positionV relativeFrom="paragraph">
                        <wp:posOffset>1720960</wp:posOffset>
                      </wp:positionV>
                      <wp:extent cx="787179" cy="1144988"/>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787179" cy="1144988"/>
                              </a:xfrm>
                              <a:prstGeom prst="rect">
                                <a:avLst/>
                              </a:prstGeom>
                              <a:noFill/>
                              <a:ln w="6350">
                                <a:noFill/>
                              </a:ln>
                            </wps:spPr>
                            <wps:txbx>
                              <w:txbxContent>
                                <w:p w14:paraId="7697A4F3" w14:textId="77777777" w:rsidR="00FF6A92" w:rsidRDefault="00FF6A92" w:rsidP="00FF6A92">
                                  <w:pPr>
                                    <w:rPr>
                                      <w:szCs w:val="22"/>
                                    </w:rPr>
                                  </w:pPr>
                                  <w:r>
                                    <w:rPr>
                                      <w:szCs w:val="22"/>
                                    </w:rPr>
                                    <w:t>U</w:t>
                                  </w:r>
                                  <w:r w:rsidRPr="00C71D47">
                                    <w:rPr>
                                      <w:szCs w:val="22"/>
                                    </w:rPr>
                                    <w:t>iterste houd</w:t>
                                  </w:r>
                                  <w:r>
                                    <w:rPr>
                                      <w:szCs w:val="22"/>
                                    </w:rPr>
                                    <w:t>-</w:t>
                                  </w:r>
                                </w:p>
                                <w:p w14:paraId="4C64CF6B" w14:textId="1F6CDE67" w:rsidR="00883020" w:rsidRDefault="00FF6A92" w:rsidP="00883020">
                                  <w:r>
                                    <w:rPr>
                                      <w:szCs w:val="22"/>
                                    </w:rPr>
                                    <w:t>b</w:t>
                                  </w:r>
                                  <w:r w:rsidRPr="00C71D47">
                                    <w:rPr>
                                      <w:szCs w:val="22"/>
                                    </w:rPr>
                                    <w:t>aarheids</w:t>
                                  </w:r>
                                  <w:r>
                                    <w:rPr>
                                      <w:szCs w:val="22"/>
                                    </w:rPr>
                                    <w:t>-</w:t>
                                  </w:r>
                                  <w:r w:rsidRPr="00C71D47">
                                    <w:rPr>
                                      <w:szCs w:val="22"/>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3905" id="Text Box 307815846" o:spid="_x0000_s1420" type="#_x0000_t202" style="position:absolute;left:0;text-align:left;margin-left:132.35pt;margin-top:135.5pt;width:62pt;height:90.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" filled="f" stroked="f" strokeweight=".5pt">
                      <v:textbox>
                        <w:txbxContent>
                          <w:p w14:paraId="7697A4F3" w14:textId="77777777" w:rsidR="00FF6A92" w:rsidRDefault="00FF6A92" w:rsidP="00FF6A92">
                            <w:pPr>
                              <w:rPr>
                                <w:szCs w:val="22"/>
                              </w:rPr>
                            </w:pPr>
                            <w:r>
                              <w:rPr>
                                <w:szCs w:val="22"/>
                              </w:rPr>
                              <w:t>U</w:t>
                            </w:r>
                            <w:r w:rsidRPr="00C71D47">
                              <w:rPr>
                                <w:szCs w:val="22"/>
                              </w:rPr>
                              <w:t>iterste houd</w:t>
                            </w:r>
                            <w:r>
                              <w:rPr>
                                <w:szCs w:val="22"/>
                              </w:rPr>
                              <w:t>-</w:t>
                            </w:r>
                          </w:p>
                          <w:p w14:paraId="4C64CF6B" w14:textId="1F6CDE67" w:rsidR="00883020" w:rsidRDefault="00FF6A92" w:rsidP="00883020">
                            <w:r>
                              <w:rPr>
                                <w:szCs w:val="22"/>
                              </w:rPr>
                              <w:t>b</w:t>
                            </w:r>
                            <w:r w:rsidRPr="00C71D47">
                              <w:rPr>
                                <w:szCs w:val="22"/>
                              </w:rPr>
                              <w:t>aarheids</w:t>
                            </w:r>
                            <w:r>
                              <w:rPr>
                                <w:szCs w:val="22"/>
                              </w:rPr>
                              <w:t>-</w:t>
                            </w:r>
                            <w:r w:rsidRPr="00C71D47">
                              <w:rPr>
                                <w:szCs w:val="22"/>
                              </w:rPr>
                              <w:t>datum</w:t>
                            </w:r>
                          </w:p>
                        </w:txbxContent>
                      </v:textbox>
                    </v:shape>
                  </w:pict>
                </mc:Fallback>
              </mc:AlternateContent>
            </w:r>
            <w:r w:rsidR="00883020" w:rsidRPr="000D28F0">
              <w:rPr>
                <w:noProof/>
                <w:sz w:val="20"/>
              </w:rPr>
              <mc:AlternateContent>
                <mc:Choice Requires="wps">
                  <w:drawing>
                    <wp:anchor distT="0" distB="0" distL="114300" distR="114300" simplePos="0" relativeHeight="252079104" behindDoc="0" locked="0" layoutInCell="1" allowOverlap="1" wp14:anchorId="66583F0B" wp14:editId="1F978346">
                      <wp:simplePos x="0" y="0"/>
                      <wp:positionH relativeFrom="column">
                        <wp:posOffset>1735099</wp:posOffset>
                      </wp:positionH>
                      <wp:positionV relativeFrom="paragraph">
                        <wp:posOffset>1135961</wp:posOffset>
                      </wp:positionV>
                      <wp:extent cx="731520"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55601AB0" w14:textId="0771A0EC" w:rsidR="00883020" w:rsidRDefault="00D0170B"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83F0B" id="Text Box 307815845" o:spid="_x0000_s1421" type="#_x0000_t202" style="position:absolute;left:0;text-align:left;margin-left:136.6pt;margin-top:89.45pt;width:57.6pt;height:32.7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QeGw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aXRbZQHnE/Cz31zvBVjVOs&#10;mfOvzCLXODjq17+gkQqwG5w8Siqwv/52H/KRAoxS0qJ2Cup+7pkVlKjvGsmZZeNxEFs8jCfTAI69&#10;jWxvI3rfPALKM8OXYnh0Q75XZ1daaN5R5svQFUNMc+xdUH92H32vaHwmXCyXMQnlZZhf643hoXTA&#10;NWD81r0za05EeGTwGc4qY/kHPvrcnpHl3oOsI1kB6R7VEwEozUj36RkF7d+eY9b1sS9+A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D7zGQeGwIAADQEAAAOAAAAAAAAAAAAAAAAAC4CAABkcnMvZTJvRG9jLnhtbFBL&#10;AQItABQABgAIAAAAIQCbE4Z24gAAAAsBAAAPAAAAAAAAAAAAAAAAAHUEAABkcnMvZG93bnJldi54&#10;bWxQSwUGAAAAAAQABADzAAAAhAUAAAAA&#10;" filled="f" stroked="f" strokeweight=".5pt">
                      <v:textbox>
                        <w:txbxContent>
                          <w:p w14:paraId="55601AB0" w14:textId="0771A0EC" w:rsidR="00883020" w:rsidRDefault="00D0170B" w:rsidP="00883020">
                            <w:r>
                              <w:t>Kijk-venster</w:t>
                            </w:r>
                          </w:p>
                        </w:txbxContent>
                      </v:textbox>
                    </v:shape>
                  </w:pict>
                </mc:Fallback>
              </mc:AlternateContent>
            </w:r>
            <w:r w:rsidR="00883020" w:rsidRPr="000D28F0">
              <w:rPr>
                <w:noProof/>
                <w:sz w:val="20"/>
              </w:rPr>
              <w:drawing>
                <wp:inline distT="0" distB="0" distL="0" distR="0" wp14:anchorId="763E00AC" wp14:editId="43ACB3F4">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76929CEF" w14:textId="77777777" w:rsidR="00883020" w:rsidRPr="000D28F0" w:rsidRDefault="00883020" w:rsidP="00CF74F7">
            <w:pPr>
              <w:spacing w:before="120" w:after="120"/>
              <w:jc w:val="center"/>
              <w:rPr>
                <w:sz w:val="24"/>
                <w:szCs w:val="24"/>
              </w:rPr>
            </w:pPr>
          </w:p>
        </w:tc>
      </w:tr>
      <w:tr w:rsidR="00883020" w:rsidRPr="000D28F0" w14:paraId="149CA9A7" w14:textId="77777777" w:rsidTr="00FF6A92">
        <w:tc>
          <w:tcPr>
            <w:tcW w:w="4480" w:type="dxa"/>
          </w:tcPr>
          <w:p w14:paraId="3592501A" w14:textId="77777777" w:rsidR="00D0170B" w:rsidRPr="000D28F0" w:rsidRDefault="00D0170B" w:rsidP="00D0170B">
            <w:pPr>
              <w:rPr>
                <w:rFonts w:ascii="Times New Roman" w:hAnsi="Times New Roman" w:cs="Times New Roman"/>
                <w:b/>
                <w:szCs w:val="22"/>
              </w:rPr>
            </w:pPr>
            <w:r w:rsidRPr="000D28F0">
              <w:rPr>
                <w:rFonts w:ascii="Times New Roman" w:hAnsi="Times New Roman" w:cs="Times New Roman"/>
                <w:b/>
                <w:szCs w:val="22"/>
              </w:rPr>
              <w:t>Stap 5. De injectieplaats kiezen</w:t>
            </w:r>
          </w:p>
          <w:p w14:paraId="4917C1B9" w14:textId="77777777" w:rsidR="00D0170B" w:rsidRPr="000D28F0" w:rsidRDefault="00D0170B" w:rsidP="00D0170B">
            <w:pPr>
              <w:rPr>
                <w:rFonts w:ascii="Times New Roman" w:hAnsi="Times New Roman" w:cs="Times New Roman"/>
                <w:bCs/>
                <w:szCs w:val="22"/>
              </w:rPr>
            </w:pPr>
          </w:p>
          <w:p w14:paraId="2F6FAC9A" w14:textId="77777777" w:rsidR="00D0170B" w:rsidRPr="000D28F0" w:rsidRDefault="00D0170B" w:rsidP="00D0170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moet in de voorzijde van de bovenbenen of de onderbuik injecteren, maar niet het gebied van 5 cm rond de navel.</w:t>
            </w:r>
          </w:p>
          <w:p w14:paraId="6A3D53FA" w14:textId="77777777" w:rsidR="00D0170B" w:rsidRPr="000D28F0" w:rsidRDefault="00D0170B" w:rsidP="00D0170B">
            <w:pPr>
              <w:keepLines/>
              <w:tabs>
                <w:tab w:val="left" w:pos="284"/>
              </w:tabs>
              <w:rPr>
                <w:rFonts w:ascii="Times New Roman" w:eastAsia="MS Mincho" w:hAnsi="Times New Roman" w:cs="Times New Roman"/>
                <w:szCs w:val="22"/>
                <w:lang w:eastAsia="zh-CN"/>
              </w:rPr>
            </w:pPr>
          </w:p>
          <w:p w14:paraId="4DCB9B53" w14:textId="77777777" w:rsidR="00D0170B" w:rsidRPr="000D28F0" w:rsidRDefault="00D0170B" w:rsidP="00D0170B">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Injecteer </w:t>
            </w: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in huid die gevoelig is, gekneusd, rood, schilferig of hard of in gebieden met littekens of striae.</w:t>
            </w:r>
          </w:p>
          <w:p w14:paraId="1712A283" w14:textId="77777777" w:rsidR="00D0170B" w:rsidRPr="000D28F0" w:rsidRDefault="00D0170B" w:rsidP="00D0170B">
            <w:pPr>
              <w:keepLines/>
              <w:tabs>
                <w:tab w:val="left" w:pos="284"/>
              </w:tabs>
              <w:rPr>
                <w:rFonts w:ascii="Times New Roman" w:eastAsia="MS Mincho" w:hAnsi="Times New Roman" w:cs="Times New Roman"/>
                <w:szCs w:val="22"/>
                <w:lang w:eastAsia="zh-CN"/>
              </w:rPr>
            </w:pPr>
          </w:p>
          <w:p w14:paraId="4364A619" w14:textId="6FAFC49B" w:rsidR="00883020" w:rsidRPr="000D28F0" w:rsidRDefault="00D0170B" w:rsidP="00CF74F7">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voorgevulde spuit nodig heeft om uw volledige dosis toe te dienen, let er dan op dat uw injecties tenminste 2 cm uit elkaar zitten.</w:t>
            </w:r>
          </w:p>
        </w:tc>
        <w:tc>
          <w:tcPr>
            <w:tcW w:w="4602" w:type="dxa"/>
          </w:tcPr>
          <w:p w14:paraId="0744DF0F" w14:textId="77777777" w:rsidR="00883020" w:rsidRPr="000D28F0" w:rsidRDefault="00883020" w:rsidP="00CF74F7">
            <w:pPr>
              <w:spacing w:before="120" w:after="120"/>
              <w:jc w:val="center"/>
              <w:rPr>
                <w:rFonts w:ascii="Times New Roman" w:hAnsi="Times New Roman" w:cs="Times New Roman"/>
                <w:szCs w:val="22"/>
              </w:rPr>
            </w:pPr>
            <w:r w:rsidRPr="000D28F0">
              <w:rPr>
                <w:noProof/>
                <w:sz w:val="20"/>
              </w:rPr>
              <w:drawing>
                <wp:inline distT="0" distB="0" distL="0" distR="0" wp14:anchorId="53808004" wp14:editId="03BBF445">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782DEAFB" w14:textId="77777777" w:rsidR="00883020" w:rsidRPr="000D28F0" w:rsidRDefault="00883020" w:rsidP="00CF74F7">
            <w:pPr>
              <w:spacing w:before="120" w:after="120"/>
              <w:jc w:val="center"/>
              <w:rPr>
                <w:sz w:val="24"/>
                <w:szCs w:val="24"/>
              </w:rPr>
            </w:pPr>
          </w:p>
        </w:tc>
      </w:tr>
      <w:tr w:rsidR="00883020" w:rsidRPr="000D28F0" w14:paraId="60319C50" w14:textId="77777777" w:rsidTr="00FF6A92">
        <w:tc>
          <w:tcPr>
            <w:tcW w:w="4480" w:type="dxa"/>
          </w:tcPr>
          <w:p w14:paraId="592538EB" w14:textId="6B2EF66B" w:rsidR="00883020" w:rsidRPr="000D28F0" w:rsidRDefault="00D0170B" w:rsidP="00CF74F7">
            <w:pPr>
              <w:rPr>
                <w:rFonts w:ascii="Times New Roman" w:hAnsi="Times New Roman" w:cs="Times New Roman"/>
                <w:szCs w:val="22"/>
              </w:rPr>
            </w:pPr>
            <w:r w:rsidRPr="000D28F0">
              <w:rPr>
                <w:rFonts w:ascii="Times New Roman" w:hAnsi="Times New Roman" w:cs="Times New Roman"/>
                <w:szCs w:val="22"/>
              </w:rPr>
              <w:t>Als uw verzorger, arts of verpleegkundige u de injectie geeft, kunnen zij ook in de buitenkant van de bovenarm injecteren.</w:t>
            </w:r>
          </w:p>
        </w:tc>
        <w:tc>
          <w:tcPr>
            <w:tcW w:w="4602" w:type="dxa"/>
          </w:tcPr>
          <w:p w14:paraId="040573A1" w14:textId="77777777" w:rsidR="00883020" w:rsidRPr="000D28F0" w:rsidRDefault="00883020" w:rsidP="00CF74F7">
            <w:pPr>
              <w:spacing w:before="120" w:after="120"/>
              <w:jc w:val="center"/>
              <w:rPr>
                <w:sz w:val="24"/>
                <w:szCs w:val="24"/>
              </w:rPr>
            </w:pPr>
            <w:r w:rsidRPr="000D28F0">
              <w:rPr>
                <w:noProof/>
                <w:sz w:val="20"/>
              </w:rPr>
              <w:drawing>
                <wp:inline distT="0" distB="0" distL="0" distR="0" wp14:anchorId="5C96B43C" wp14:editId="1C8D5257">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65A71F18" w14:textId="77777777" w:rsidR="00901BE6" w:rsidRPr="000D28F0" w:rsidRDefault="00901BE6" w:rsidP="00901BE6">
      <w:pPr>
        <w:widowControl w:val="0"/>
        <w:rPr>
          <w:rFonts w:eastAsia="MS Mincho"/>
          <w:bCs/>
          <w:szCs w:val="22"/>
          <w:lang w:eastAsia="zh-CN"/>
        </w:rPr>
      </w:pPr>
    </w:p>
    <w:p w14:paraId="5682CA1B" w14:textId="77777777" w:rsidR="00901BE6" w:rsidRPr="000D28F0" w:rsidRDefault="00901BE6" w:rsidP="00901BE6">
      <w:pPr>
        <w:keepNext/>
        <w:keepLines/>
        <w:rPr>
          <w:rFonts w:eastAsia="MS Mincho"/>
          <w:b/>
          <w:szCs w:val="22"/>
          <w:lang w:eastAsia="zh-CN"/>
        </w:rPr>
      </w:pPr>
      <w:r w:rsidRPr="000D28F0">
        <w:rPr>
          <w:rFonts w:eastAsia="MS Mincho"/>
          <w:b/>
          <w:szCs w:val="22"/>
          <w:lang w:eastAsia="zh-CN"/>
        </w:rPr>
        <w:lastRenderedPageBreak/>
        <w:t>Xolair injecteren</w:t>
      </w:r>
    </w:p>
    <w:p w14:paraId="2E6C05D7" w14:textId="77777777" w:rsidR="00883020" w:rsidRPr="000D28F0" w:rsidRDefault="00883020" w:rsidP="00883020">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613"/>
      </w:tblGrid>
      <w:tr w:rsidR="00883020" w:rsidRPr="000D28F0" w14:paraId="7C768614" w14:textId="77777777" w:rsidTr="00CF74F7">
        <w:tc>
          <w:tcPr>
            <w:tcW w:w="4675" w:type="dxa"/>
          </w:tcPr>
          <w:p w14:paraId="1E60B7A2" w14:textId="77777777" w:rsidR="00FF6A92" w:rsidRPr="000D28F0" w:rsidRDefault="00FF6A92" w:rsidP="00FF6A92">
            <w:pPr>
              <w:rPr>
                <w:rFonts w:ascii="Times New Roman" w:hAnsi="Times New Roman" w:cs="Times New Roman"/>
                <w:b/>
                <w:szCs w:val="22"/>
              </w:rPr>
            </w:pPr>
            <w:r w:rsidRPr="000D28F0">
              <w:rPr>
                <w:rFonts w:ascii="Times New Roman" w:hAnsi="Times New Roman" w:cs="Times New Roman"/>
                <w:b/>
                <w:szCs w:val="22"/>
              </w:rPr>
              <w:t>Stap 6. De injectieplaats reinigen</w:t>
            </w:r>
          </w:p>
          <w:p w14:paraId="7F71722D" w14:textId="77777777" w:rsidR="00FF6A92" w:rsidRPr="000D28F0" w:rsidRDefault="00FF6A92" w:rsidP="00FF6A92">
            <w:pPr>
              <w:rPr>
                <w:rFonts w:ascii="Times New Roman" w:hAnsi="Times New Roman" w:cs="Times New Roman"/>
                <w:bCs/>
                <w:szCs w:val="22"/>
              </w:rPr>
            </w:pPr>
          </w:p>
          <w:p w14:paraId="3E362E9F" w14:textId="77777777" w:rsidR="00FF6A92" w:rsidRPr="000D28F0" w:rsidRDefault="00FF6A92" w:rsidP="00FF6A9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Was uw handen.</w:t>
            </w:r>
          </w:p>
          <w:p w14:paraId="3FA7506B" w14:textId="77777777" w:rsidR="00FF6A92" w:rsidRPr="000D28F0" w:rsidRDefault="00FF6A92" w:rsidP="00FF6A92">
            <w:pPr>
              <w:keepLines/>
              <w:tabs>
                <w:tab w:val="left" w:pos="284"/>
              </w:tabs>
              <w:rPr>
                <w:rFonts w:ascii="Times New Roman" w:eastAsia="MS Mincho" w:hAnsi="Times New Roman" w:cs="Times New Roman"/>
                <w:szCs w:val="22"/>
                <w:lang w:eastAsia="zh-CN"/>
              </w:rPr>
            </w:pPr>
          </w:p>
          <w:p w14:paraId="10C4FDBA" w14:textId="77777777" w:rsidR="00FF6A92" w:rsidRPr="000D28F0" w:rsidRDefault="00FF6A92" w:rsidP="00FF6A9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Reinig de gekozen injectieplaats met een alcoholdoekje. Laat het opdrogen vóór het injecteren.</w:t>
            </w:r>
          </w:p>
          <w:p w14:paraId="70468EC7" w14:textId="77777777" w:rsidR="00FF6A92" w:rsidRPr="000D28F0" w:rsidRDefault="00FF6A92" w:rsidP="00FF6A92">
            <w:pPr>
              <w:keepLines/>
              <w:tabs>
                <w:tab w:val="left" w:pos="284"/>
              </w:tabs>
              <w:rPr>
                <w:rFonts w:ascii="Times New Roman" w:eastAsia="MS Mincho" w:hAnsi="Times New Roman" w:cs="Times New Roman"/>
                <w:szCs w:val="22"/>
                <w:lang w:eastAsia="zh-CN"/>
              </w:rPr>
            </w:pPr>
          </w:p>
          <w:p w14:paraId="468B672E" w14:textId="77777777" w:rsidR="00883020" w:rsidRPr="000D28F0" w:rsidRDefault="00FF6A92" w:rsidP="00CF74F7">
            <w:pPr>
              <w:rPr>
                <w:rFonts w:ascii="Times New Roman" w:hAnsi="Times New Roman" w:cs="Times New Roman"/>
                <w:bCs/>
                <w:szCs w:val="22"/>
              </w:rPr>
            </w:pPr>
            <w:r w:rsidRPr="000D28F0">
              <w:rPr>
                <w:rFonts w:ascii="Times New Roman" w:hAnsi="Times New Roman" w:cs="Times New Roman"/>
                <w:bCs/>
                <w:szCs w:val="22"/>
              </w:rPr>
              <w:t xml:space="preserve">Raak de gereinigde huid </w:t>
            </w:r>
            <w:r w:rsidRPr="000D28F0">
              <w:rPr>
                <w:rFonts w:ascii="Times New Roman" w:hAnsi="Times New Roman" w:cs="Times New Roman"/>
                <w:b/>
                <w:szCs w:val="22"/>
              </w:rPr>
              <w:t>niet</w:t>
            </w:r>
            <w:r w:rsidRPr="000D28F0">
              <w:rPr>
                <w:rFonts w:ascii="Times New Roman" w:hAnsi="Times New Roman" w:cs="Times New Roman"/>
                <w:bCs/>
                <w:szCs w:val="22"/>
              </w:rPr>
              <w:t xml:space="preserve"> aan of blaas </w:t>
            </w:r>
            <w:r w:rsidRPr="000D28F0">
              <w:rPr>
                <w:rFonts w:ascii="Times New Roman" w:hAnsi="Times New Roman" w:cs="Times New Roman"/>
                <w:b/>
                <w:szCs w:val="22"/>
              </w:rPr>
              <w:t>niet</w:t>
            </w:r>
            <w:r w:rsidRPr="000D28F0">
              <w:rPr>
                <w:rFonts w:ascii="Times New Roman" w:hAnsi="Times New Roman" w:cs="Times New Roman"/>
                <w:bCs/>
                <w:szCs w:val="22"/>
              </w:rPr>
              <w:t xml:space="preserve"> op de gereinigde huid vóór het injecteren</w:t>
            </w:r>
            <w:r w:rsidR="00F43C70" w:rsidRPr="000D28F0">
              <w:rPr>
                <w:rFonts w:ascii="Times New Roman" w:hAnsi="Times New Roman" w:cs="Times New Roman"/>
                <w:bCs/>
                <w:szCs w:val="22"/>
              </w:rPr>
              <w:t>.</w:t>
            </w:r>
          </w:p>
          <w:p w14:paraId="6056BDCC" w14:textId="636A94B2" w:rsidR="00901BE6" w:rsidRPr="000D28F0" w:rsidRDefault="00901BE6" w:rsidP="00CF74F7">
            <w:pPr>
              <w:rPr>
                <w:rFonts w:ascii="Times New Roman" w:hAnsi="Times New Roman" w:cs="Times New Roman"/>
                <w:szCs w:val="22"/>
              </w:rPr>
            </w:pPr>
          </w:p>
        </w:tc>
        <w:tc>
          <w:tcPr>
            <w:tcW w:w="4675" w:type="dxa"/>
          </w:tcPr>
          <w:p w14:paraId="200BB6F5" w14:textId="77777777" w:rsidR="00883020" w:rsidRPr="000D28F0" w:rsidRDefault="00883020" w:rsidP="00CF74F7">
            <w:pPr>
              <w:jc w:val="center"/>
              <w:rPr>
                <w:sz w:val="24"/>
                <w:szCs w:val="24"/>
              </w:rPr>
            </w:pPr>
          </w:p>
        </w:tc>
      </w:tr>
      <w:tr w:rsidR="00883020" w:rsidRPr="000D28F0" w14:paraId="2D24B1B0" w14:textId="77777777" w:rsidTr="00CF74F7">
        <w:tc>
          <w:tcPr>
            <w:tcW w:w="4675" w:type="dxa"/>
          </w:tcPr>
          <w:p w14:paraId="104B38B5" w14:textId="77777777" w:rsidR="00F43C70" w:rsidRPr="000D28F0" w:rsidRDefault="00F43C70" w:rsidP="00F43C70">
            <w:pPr>
              <w:rPr>
                <w:rFonts w:ascii="Times New Roman" w:hAnsi="Times New Roman" w:cs="Times New Roman"/>
                <w:b/>
                <w:szCs w:val="22"/>
              </w:rPr>
            </w:pPr>
            <w:r w:rsidRPr="000D28F0">
              <w:rPr>
                <w:rFonts w:ascii="Times New Roman" w:hAnsi="Times New Roman" w:cs="Times New Roman"/>
                <w:b/>
                <w:szCs w:val="22"/>
              </w:rPr>
              <w:t>Stap 7. De naalddop verwijderen</w:t>
            </w:r>
          </w:p>
          <w:p w14:paraId="30CB424F" w14:textId="77777777" w:rsidR="00F43C70" w:rsidRPr="000D28F0" w:rsidRDefault="00F43C70" w:rsidP="00F43C70">
            <w:pPr>
              <w:rPr>
                <w:rFonts w:ascii="Times New Roman" w:hAnsi="Times New Roman" w:cs="Times New Roman"/>
                <w:bCs/>
                <w:szCs w:val="22"/>
              </w:rPr>
            </w:pPr>
          </w:p>
          <w:p w14:paraId="00BBA047" w14:textId="77777777" w:rsidR="00F43C70" w:rsidRPr="000D28F0" w:rsidRDefault="00F43C70" w:rsidP="00F43C7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Trek stevig recht om de naalddop van de voorgevulde spuit te verwijderen. Er kan op de punt van de naald een druppeltje vloeistof zichtbaar zijn. Dit is normaal.</w:t>
            </w:r>
          </w:p>
          <w:p w14:paraId="39007386" w14:textId="77777777" w:rsidR="00F43C70" w:rsidRPr="000D28F0" w:rsidRDefault="00F43C70" w:rsidP="00F43C70">
            <w:pPr>
              <w:keepLines/>
              <w:tabs>
                <w:tab w:val="left" w:pos="284"/>
              </w:tabs>
              <w:rPr>
                <w:rFonts w:ascii="Times New Roman" w:eastAsia="MS Mincho" w:hAnsi="Times New Roman" w:cs="Times New Roman"/>
                <w:szCs w:val="22"/>
                <w:lang w:eastAsia="zh-CN"/>
              </w:rPr>
            </w:pPr>
          </w:p>
          <w:p w14:paraId="2D497E42" w14:textId="18F67E80" w:rsidR="00F43C70" w:rsidRPr="000D28F0" w:rsidRDefault="00F43C70" w:rsidP="00CF74F7">
            <w:pPr>
              <w:rPr>
                <w:rFonts w:ascii="Times New Roman" w:eastAsia="MS Mincho" w:hAnsi="Times New Roman" w:cs="Times New Roman"/>
                <w:bCs/>
                <w:szCs w:val="22"/>
                <w:lang w:eastAsia="zh-CN"/>
              </w:rPr>
            </w:pPr>
            <w:r w:rsidRPr="000D28F0">
              <w:rPr>
                <w:rFonts w:ascii="Times New Roman" w:eastAsia="MS Mincho" w:hAnsi="Times New Roman" w:cs="Times New Roman"/>
                <w:bCs/>
                <w:szCs w:val="22"/>
                <w:lang w:eastAsia="zh-CN"/>
              </w:rPr>
              <w:t xml:space="preserve">Zet de naalddop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terug.</w:t>
            </w:r>
          </w:p>
          <w:p w14:paraId="3DBC8FC7" w14:textId="77777777" w:rsidR="00F43C70" w:rsidRPr="000D28F0" w:rsidRDefault="00F43C70" w:rsidP="00CF74F7">
            <w:pPr>
              <w:rPr>
                <w:rFonts w:ascii="Times New Roman" w:eastAsia="MS Mincho" w:hAnsi="Times New Roman" w:cs="Times New Roman"/>
                <w:bCs/>
                <w:szCs w:val="22"/>
                <w:lang w:eastAsia="zh-CN"/>
              </w:rPr>
            </w:pPr>
          </w:p>
          <w:p w14:paraId="431E3CC5" w14:textId="0076005C" w:rsidR="00883020" w:rsidRPr="000D28F0" w:rsidRDefault="00F43C70" w:rsidP="00CF74F7">
            <w:pPr>
              <w:rPr>
                <w:rFonts w:ascii="Times New Roman" w:hAnsi="Times New Roman" w:cs="Times New Roman"/>
                <w:szCs w:val="22"/>
              </w:rPr>
            </w:pPr>
            <w:r w:rsidRPr="000D28F0">
              <w:rPr>
                <w:rFonts w:ascii="Times New Roman" w:eastAsia="MS Mincho" w:hAnsi="Times New Roman" w:cs="Times New Roman"/>
                <w:bCs/>
                <w:szCs w:val="22"/>
                <w:lang w:eastAsia="zh-CN"/>
              </w:rPr>
              <w:t>Gooi de naalddop weg.</w:t>
            </w:r>
          </w:p>
        </w:tc>
        <w:tc>
          <w:tcPr>
            <w:tcW w:w="4675" w:type="dxa"/>
          </w:tcPr>
          <w:p w14:paraId="7A0E288E"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6E32AB38" wp14:editId="28DF7C94">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0C36CB5F" w14:textId="77777777" w:rsidR="00883020" w:rsidRPr="000D28F0" w:rsidRDefault="00883020" w:rsidP="00CF74F7">
            <w:pPr>
              <w:jc w:val="center"/>
              <w:rPr>
                <w:sz w:val="24"/>
                <w:szCs w:val="24"/>
              </w:rPr>
            </w:pPr>
          </w:p>
        </w:tc>
      </w:tr>
      <w:tr w:rsidR="00883020" w:rsidRPr="000D28F0" w14:paraId="742DDD2A" w14:textId="77777777" w:rsidTr="00CF74F7">
        <w:tc>
          <w:tcPr>
            <w:tcW w:w="4675" w:type="dxa"/>
          </w:tcPr>
          <w:p w14:paraId="73A64607" w14:textId="77777777" w:rsidR="00F43C70" w:rsidRPr="000D28F0" w:rsidRDefault="00F43C70" w:rsidP="00F43C70">
            <w:pPr>
              <w:rPr>
                <w:rFonts w:ascii="Times New Roman" w:hAnsi="Times New Roman" w:cs="Times New Roman"/>
                <w:b/>
                <w:szCs w:val="22"/>
              </w:rPr>
            </w:pPr>
            <w:r w:rsidRPr="000D28F0">
              <w:rPr>
                <w:rFonts w:ascii="Times New Roman" w:hAnsi="Times New Roman" w:cs="Times New Roman"/>
                <w:b/>
                <w:szCs w:val="22"/>
              </w:rPr>
              <w:t>Stap 8. De naald inbrengen</w:t>
            </w:r>
          </w:p>
          <w:p w14:paraId="4CD972A7" w14:textId="77777777" w:rsidR="00F43C70" w:rsidRPr="000D28F0" w:rsidRDefault="00F43C70" w:rsidP="00F43C70">
            <w:pPr>
              <w:rPr>
                <w:rFonts w:ascii="Times New Roman" w:hAnsi="Times New Roman" w:cs="Times New Roman"/>
                <w:bCs/>
                <w:szCs w:val="22"/>
              </w:rPr>
            </w:pPr>
          </w:p>
          <w:p w14:paraId="4D10511A" w14:textId="7E3A0E17" w:rsidR="00F43C70" w:rsidRPr="000D28F0" w:rsidRDefault="00F43C70" w:rsidP="00F43C7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Knijp de huid op de injectieplaats voorzichtig samen en houd deze samengeknepen tijdens de injectie. Breng met de andere hand de naald in de huid onder een hoek van ongeveer 45 graden zoals afgebeeld.</w:t>
            </w:r>
          </w:p>
          <w:p w14:paraId="06042386" w14:textId="77777777" w:rsidR="00F43C70" w:rsidRPr="000D28F0" w:rsidRDefault="00F43C70" w:rsidP="00F43C70">
            <w:pPr>
              <w:keepLines/>
              <w:tabs>
                <w:tab w:val="left" w:pos="284"/>
              </w:tabs>
              <w:rPr>
                <w:rFonts w:ascii="Times New Roman" w:eastAsia="MS Mincho" w:hAnsi="Times New Roman" w:cs="Times New Roman"/>
                <w:bCs/>
                <w:szCs w:val="22"/>
                <w:lang w:eastAsia="zh-CN"/>
              </w:rPr>
            </w:pPr>
          </w:p>
          <w:p w14:paraId="627193BF" w14:textId="26C82EDE" w:rsidR="00883020" w:rsidRPr="000D28F0" w:rsidRDefault="00F43C70" w:rsidP="00CF74F7">
            <w:pPr>
              <w:rPr>
                <w:rFonts w:ascii="Times New Roman" w:hAnsi="Times New Roman" w:cs="Times New Roman"/>
                <w:szCs w:val="22"/>
              </w:rPr>
            </w:pPr>
            <w:r w:rsidRPr="000D28F0">
              <w:rPr>
                <w:rFonts w:ascii="Times New Roman" w:hAnsi="Times New Roman" w:cs="Times New Roman"/>
                <w:bCs/>
                <w:szCs w:val="22"/>
              </w:rPr>
              <w:t xml:space="preserve">Druk de zuiger </w:t>
            </w:r>
            <w:r w:rsidRPr="000D28F0">
              <w:rPr>
                <w:rFonts w:ascii="Times New Roman" w:hAnsi="Times New Roman" w:cs="Times New Roman"/>
                <w:b/>
                <w:szCs w:val="22"/>
              </w:rPr>
              <w:t>niet</w:t>
            </w:r>
            <w:r w:rsidRPr="000D28F0">
              <w:rPr>
                <w:rFonts w:ascii="Times New Roman" w:hAnsi="Times New Roman" w:cs="Times New Roman"/>
                <w:bCs/>
                <w:szCs w:val="22"/>
              </w:rPr>
              <w:t xml:space="preserve"> in tijdens het inbrengen van de naald</w:t>
            </w:r>
            <w:r w:rsidRPr="000D28F0">
              <w:rPr>
                <w:rFonts w:ascii="Times New Roman" w:hAnsi="Times New Roman" w:cs="Times New Roman"/>
                <w:b/>
                <w:szCs w:val="22"/>
              </w:rPr>
              <w:t>.</w:t>
            </w:r>
          </w:p>
        </w:tc>
        <w:tc>
          <w:tcPr>
            <w:tcW w:w="4675" w:type="dxa"/>
          </w:tcPr>
          <w:p w14:paraId="3A3E04B7"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20BB0FB6" wp14:editId="435679B5">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7847C3C2" w14:textId="77777777" w:rsidR="00883020" w:rsidRPr="000D28F0" w:rsidRDefault="00883020" w:rsidP="00CF74F7">
            <w:pPr>
              <w:jc w:val="center"/>
              <w:rPr>
                <w:sz w:val="24"/>
                <w:szCs w:val="24"/>
              </w:rPr>
            </w:pPr>
          </w:p>
        </w:tc>
      </w:tr>
      <w:tr w:rsidR="00883020" w:rsidRPr="000D28F0" w14:paraId="6E53BDEA" w14:textId="77777777" w:rsidTr="00CF74F7">
        <w:tc>
          <w:tcPr>
            <w:tcW w:w="4675" w:type="dxa"/>
          </w:tcPr>
          <w:p w14:paraId="7A8E60A7" w14:textId="77777777" w:rsidR="00F43C70" w:rsidRPr="000D28F0" w:rsidRDefault="00F43C70" w:rsidP="00F43C70">
            <w:pPr>
              <w:rPr>
                <w:rFonts w:ascii="Times New Roman" w:hAnsi="Times New Roman" w:cs="Times New Roman"/>
                <w:b/>
                <w:szCs w:val="22"/>
              </w:rPr>
            </w:pPr>
            <w:r w:rsidRPr="000D28F0">
              <w:rPr>
                <w:rFonts w:ascii="Times New Roman" w:hAnsi="Times New Roman" w:cs="Times New Roman"/>
                <w:b/>
                <w:szCs w:val="22"/>
              </w:rPr>
              <w:t>Stap 9. De injectie starten</w:t>
            </w:r>
          </w:p>
          <w:p w14:paraId="431EDB8E" w14:textId="77777777" w:rsidR="00F43C70" w:rsidRPr="000D28F0" w:rsidRDefault="00F43C70" w:rsidP="00F43C70">
            <w:pPr>
              <w:rPr>
                <w:rFonts w:ascii="Times New Roman" w:hAnsi="Times New Roman" w:cs="Times New Roman"/>
                <w:bCs/>
                <w:szCs w:val="22"/>
              </w:rPr>
            </w:pPr>
          </w:p>
          <w:p w14:paraId="15474A03" w14:textId="75EF5B6A" w:rsidR="00883020" w:rsidRPr="000D28F0" w:rsidRDefault="00F43C70" w:rsidP="00CF74F7">
            <w:pPr>
              <w:rPr>
                <w:rFonts w:ascii="Times New Roman" w:hAnsi="Times New Roman" w:cs="Times New Roman"/>
                <w:szCs w:val="22"/>
              </w:rPr>
            </w:pPr>
            <w:r w:rsidRPr="000D28F0">
              <w:rPr>
                <w:rFonts w:ascii="Times New Roman" w:hAnsi="Times New Roman" w:cs="Times New Roman"/>
                <w:szCs w:val="22"/>
              </w:rPr>
              <w:t xml:space="preserve">Houd de huid samengeknepen. Druk de zuiger langzaam </w:t>
            </w:r>
            <w:r w:rsidRPr="000D28F0">
              <w:rPr>
                <w:rFonts w:ascii="Times New Roman" w:hAnsi="Times New Roman" w:cs="Times New Roman"/>
                <w:b/>
                <w:bCs/>
                <w:szCs w:val="22"/>
              </w:rPr>
              <w:t>zo ver mogelijk</w:t>
            </w:r>
            <w:r w:rsidRPr="000D28F0">
              <w:rPr>
                <w:rFonts w:ascii="Times New Roman" w:hAnsi="Times New Roman" w:cs="Times New Roman"/>
                <w:szCs w:val="22"/>
              </w:rPr>
              <w:t xml:space="preserve"> in. Dit zal ervoor zorgen dat een volledige dosis wordt geïnjecteerd.</w:t>
            </w:r>
          </w:p>
        </w:tc>
        <w:tc>
          <w:tcPr>
            <w:tcW w:w="4675" w:type="dxa"/>
          </w:tcPr>
          <w:p w14:paraId="6AEF0305" w14:textId="77777777" w:rsidR="00883020" w:rsidRPr="000D28F0" w:rsidRDefault="00883020" w:rsidP="00CF74F7">
            <w:pPr>
              <w:jc w:val="center"/>
              <w:rPr>
                <w:sz w:val="24"/>
                <w:szCs w:val="24"/>
              </w:rPr>
            </w:pPr>
            <w:r w:rsidRPr="000D28F0">
              <w:rPr>
                <w:noProof/>
                <w:sz w:val="20"/>
              </w:rPr>
              <w:drawing>
                <wp:inline distT="0" distB="0" distL="0" distR="0" wp14:anchorId="6787DE42" wp14:editId="62666B15">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883020" w:rsidRPr="000D28F0" w14:paraId="38C97B5C" w14:textId="77777777" w:rsidTr="00CF74F7">
        <w:tc>
          <w:tcPr>
            <w:tcW w:w="4675" w:type="dxa"/>
          </w:tcPr>
          <w:p w14:paraId="2563EEB3" w14:textId="77777777" w:rsidR="00F43C70" w:rsidRPr="000D28F0" w:rsidRDefault="00F43C70" w:rsidP="00F43C70">
            <w:pPr>
              <w:rPr>
                <w:rFonts w:ascii="Times New Roman" w:hAnsi="Times New Roman" w:cs="Times New Roman"/>
                <w:b/>
                <w:szCs w:val="22"/>
              </w:rPr>
            </w:pPr>
            <w:r w:rsidRPr="000D28F0">
              <w:rPr>
                <w:rFonts w:ascii="Times New Roman" w:hAnsi="Times New Roman" w:cs="Times New Roman"/>
                <w:b/>
                <w:szCs w:val="22"/>
              </w:rPr>
              <w:lastRenderedPageBreak/>
              <w:t>Stap 10. De injectie afronden</w:t>
            </w:r>
          </w:p>
          <w:p w14:paraId="05C91E13" w14:textId="77777777" w:rsidR="00F43C70" w:rsidRPr="000D28F0" w:rsidRDefault="00F43C70" w:rsidP="00F43C70">
            <w:pPr>
              <w:rPr>
                <w:rFonts w:ascii="Times New Roman" w:hAnsi="Times New Roman" w:cs="Times New Roman"/>
                <w:bCs/>
                <w:szCs w:val="22"/>
              </w:rPr>
            </w:pPr>
          </w:p>
          <w:p w14:paraId="221142A5" w14:textId="3CE18147" w:rsidR="00883020" w:rsidRPr="000D28F0" w:rsidRDefault="00F43C70" w:rsidP="00CF74F7">
            <w:pPr>
              <w:rPr>
                <w:rFonts w:ascii="Times New Roman" w:hAnsi="Times New Roman" w:cs="Times New Roman"/>
                <w:szCs w:val="22"/>
              </w:rPr>
            </w:pPr>
            <w:r w:rsidRPr="000D28F0">
              <w:rPr>
                <w:rFonts w:ascii="Times New Roman" w:hAnsi="Times New Roman" w:cs="Times New Roman"/>
                <w:szCs w:val="22"/>
              </w:rPr>
              <w:t>Waarborg dat de zuigerknop zich tussen de vleugels van de veiligheidsbescherming bevindt zoals afgebeeld. Dit zal ervoor zorgen dat de veiligheidsbescherming wordt geactiveerd en de naald zal bedekken nadat de injectie is afgerond.</w:t>
            </w:r>
          </w:p>
        </w:tc>
        <w:tc>
          <w:tcPr>
            <w:tcW w:w="4675" w:type="dxa"/>
          </w:tcPr>
          <w:p w14:paraId="0B36720F" w14:textId="77777777" w:rsidR="00883020" w:rsidRPr="000D28F0" w:rsidRDefault="00883020" w:rsidP="00CF74F7">
            <w:pPr>
              <w:jc w:val="center"/>
              <w:rPr>
                <w:rFonts w:ascii="Times New Roman" w:hAnsi="Times New Roman" w:cs="Times New Roman"/>
                <w:szCs w:val="22"/>
              </w:rPr>
            </w:pPr>
            <w:r w:rsidRPr="000D28F0">
              <w:rPr>
                <w:noProof/>
                <w:sz w:val="20"/>
              </w:rPr>
              <w:drawing>
                <wp:inline distT="0" distB="0" distL="0" distR="0" wp14:anchorId="0E26EE0E" wp14:editId="0687585F">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42C2732E" w14:textId="77777777" w:rsidR="00883020" w:rsidRPr="000D28F0" w:rsidRDefault="00883020" w:rsidP="00CF74F7">
            <w:pPr>
              <w:jc w:val="center"/>
              <w:rPr>
                <w:sz w:val="24"/>
                <w:szCs w:val="24"/>
              </w:rPr>
            </w:pPr>
          </w:p>
        </w:tc>
      </w:tr>
      <w:tr w:rsidR="00883020" w:rsidRPr="000D28F0" w14:paraId="3DC29C0B" w14:textId="77777777" w:rsidTr="00CF74F7">
        <w:tc>
          <w:tcPr>
            <w:tcW w:w="4675" w:type="dxa"/>
          </w:tcPr>
          <w:p w14:paraId="72E477A0" w14:textId="77777777" w:rsidR="00F43C70" w:rsidRPr="000D28F0" w:rsidRDefault="00F43C70" w:rsidP="00953A00">
            <w:pPr>
              <w:rPr>
                <w:rFonts w:ascii="Times New Roman" w:hAnsi="Times New Roman" w:cs="Times New Roman"/>
                <w:b/>
                <w:szCs w:val="22"/>
              </w:rPr>
            </w:pPr>
            <w:r w:rsidRPr="000D28F0">
              <w:rPr>
                <w:rFonts w:ascii="Times New Roman" w:hAnsi="Times New Roman" w:cs="Times New Roman"/>
                <w:b/>
                <w:szCs w:val="22"/>
              </w:rPr>
              <w:t>Stap 11. De zuiger loslaten</w:t>
            </w:r>
          </w:p>
          <w:p w14:paraId="41CE18B4" w14:textId="77777777" w:rsidR="00F43C70" w:rsidRPr="000D28F0" w:rsidRDefault="00F43C70" w:rsidP="00953A00">
            <w:pPr>
              <w:rPr>
                <w:rFonts w:ascii="Times New Roman" w:hAnsi="Times New Roman" w:cs="Times New Roman"/>
                <w:bCs/>
                <w:szCs w:val="22"/>
              </w:rPr>
            </w:pPr>
          </w:p>
          <w:p w14:paraId="1A969AAB" w14:textId="77777777" w:rsidR="00F43C70" w:rsidRPr="000D28F0" w:rsidRDefault="00F43C70" w:rsidP="00953A0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Terwijl u de voorgevulde spuit op de injectieplaats houdt, laat u de zuiger langzaam los totdat de naald automatisch wordt bedekt door de veiligheidsbescherming. Verwijder de voorgevulde spuit van de injectieplaats en stop met het samenknijpen van de huid.</w:t>
            </w:r>
          </w:p>
          <w:p w14:paraId="1EB84D77" w14:textId="77777777" w:rsidR="00F43C70" w:rsidRPr="000D28F0" w:rsidRDefault="00F43C70" w:rsidP="00953A00">
            <w:pPr>
              <w:keepLines/>
              <w:tabs>
                <w:tab w:val="left" w:pos="284"/>
              </w:tabs>
              <w:rPr>
                <w:rFonts w:ascii="Times New Roman" w:eastAsia="MS Mincho" w:hAnsi="Times New Roman" w:cs="Times New Roman"/>
                <w:szCs w:val="22"/>
                <w:lang w:eastAsia="zh-CN"/>
              </w:rPr>
            </w:pPr>
          </w:p>
          <w:p w14:paraId="1F80A2AD" w14:textId="77777777" w:rsidR="00F43C70" w:rsidRPr="000D28F0" w:rsidRDefault="00F43C70" w:rsidP="00953A0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Er kan een kleine hoeveelheid bloed op de injectieplaats aanwezig zijn. U kunt een wattenbolletje of gaasje op de injectieplaats drukken totdat het bloeden stopt.</w:t>
            </w:r>
            <w:r w:rsidRPr="000D28F0">
              <w:rPr>
                <w:rFonts w:ascii="Times New Roman" w:eastAsia="MS Mincho" w:hAnsi="Times New Roman" w:cs="Times New Roman"/>
                <w:b/>
                <w:bCs/>
                <w:szCs w:val="22"/>
                <w:lang w:eastAsia="zh-CN"/>
              </w:rPr>
              <w:t xml:space="preserve"> Niet</w:t>
            </w:r>
            <w:r w:rsidRPr="000D28F0">
              <w:rPr>
                <w:rFonts w:ascii="Times New Roman" w:eastAsia="MS Mincho" w:hAnsi="Times New Roman" w:cs="Times New Roman"/>
                <w:szCs w:val="22"/>
                <w:lang w:eastAsia="zh-CN"/>
              </w:rPr>
              <w:t xml:space="preserve"> over de injectieplaats wrijven. Indien nodig kunt u de injectieplaats afdekken met een kleine pleister.</w:t>
            </w:r>
          </w:p>
          <w:p w14:paraId="24ED9586" w14:textId="77777777" w:rsidR="00F43C70" w:rsidRPr="000D28F0" w:rsidRDefault="00F43C70" w:rsidP="00953A00">
            <w:pPr>
              <w:keepLines/>
              <w:tabs>
                <w:tab w:val="left" w:pos="284"/>
              </w:tabs>
              <w:rPr>
                <w:rFonts w:ascii="Times New Roman" w:eastAsia="MS Mincho" w:hAnsi="Times New Roman" w:cs="Times New Roman"/>
                <w:szCs w:val="22"/>
                <w:lang w:eastAsia="zh-CN"/>
              </w:rPr>
            </w:pPr>
          </w:p>
          <w:p w14:paraId="498E04E1" w14:textId="77777777" w:rsidR="00F43C70" w:rsidRPr="000D28F0" w:rsidRDefault="00F43C70" w:rsidP="00953A0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voorgevulde spuit nodig heeft om uw volledige dosis toe te dienen, gooi dan de gebruikte voorgevulde spuit weg zoals beschreven in Stap 12.</w:t>
            </w:r>
          </w:p>
          <w:p w14:paraId="685E055A" w14:textId="77777777" w:rsidR="00F43C70" w:rsidRPr="000D28F0" w:rsidRDefault="00F43C70" w:rsidP="00953A00">
            <w:pPr>
              <w:keepLines/>
              <w:tabs>
                <w:tab w:val="left" w:pos="284"/>
              </w:tabs>
              <w:rPr>
                <w:rFonts w:ascii="Times New Roman" w:eastAsia="MS Mincho" w:hAnsi="Times New Roman" w:cs="Times New Roman"/>
                <w:szCs w:val="22"/>
                <w:lang w:eastAsia="zh-CN"/>
              </w:rPr>
            </w:pPr>
          </w:p>
          <w:p w14:paraId="7A0030D2" w14:textId="1C91E7E9" w:rsidR="00F43C70" w:rsidRPr="000D28F0" w:rsidRDefault="00F43C70" w:rsidP="00953A0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Herhaal Stap 2 tot Stap 12 voor alle voorgevulde spuiten die nodig zijn om uw volledige dosis toe te dienen.</w:t>
            </w:r>
          </w:p>
          <w:p w14:paraId="745DF467" w14:textId="77777777" w:rsidR="00F43C70" w:rsidRPr="000D28F0" w:rsidRDefault="00F43C70" w:rsidP="00953A00">
            <w:pPr>
              <w:keepLines/>
              <w:tabs>
                <w:tab w:val="left" w:pos="284"/>
              </w:tabs>
              <w:rPr>
                <w:rFonts w:ascii="Times New Roman" w:eastAsia="MS Mincho" w:hAnsi="Times New Roman" w:cs="Times New Roman"/>
                <w:szCs w:val="22"/>
                <w:lang w:eastAsia="zh-CN"/>
              </w:rPr>
            </w:pPr>
          </w:p>
          <w:p w14:paraId="53760708" w14:textId="77777777" w:rsidR="00F43C70" w:rsidRPr="000D28F0" w:rsidRDefault="00F43C70" w:rsidP="00953A00">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Voer de injecties direct achter elkaar uit.</w:t>
            </w:r>
          </w:p>
          <w:p w14:paraId="71F8A23C" w14:textId="77777777" w:rsidR="00F43C70" w:rsidRPr="000D28F0" w:rsidRDefault="00F43C70" w:rsidP="00953A00">
            <w:pPr>
              <w:keepLines/>
              <w:tabs>
                <w:tab w:val="left" w:pos="284"/>
              </w:tabs>
              <w:rPr>
                <w:rFonts w:ascii="Times New Roman" w:eastAsia="MS Mincho" w:hAnsi="Times New Roman" w:cs="Times New Roman"/>
                <w:szCs w:val="22"/>
                <w:lang w:eastAsia="zh-CN"/>
              </w:rPr>
            </w:pPr>
          </w:p>
          <w:p w14:paraId="197B18CE" w14:textId="0F468D2A" w:rsidR="00883020" w:rsidRPr="000D28F0" w:rsidRDefault="00F43C70" w:rsidP="00953A00">
            <w:pPr>
              <w:rPr>
                <w:rFonts w:ascii="Times New Roman" w:hAnsi="Times New Roman" w:cs="Times New Roman"/>
                <w:szCs w:val="22"/>
              </w:rPr>
            </w:pPr>
            <w:r w:rsidRPr="000D28F0">
              <w:rPr>
                <w:rFonts w:ascii="Times New Roman" w:hAnsi="Times New Roman" w:cs="Times New Roman"/>
                <w:szCs w:val="22"/>
              </w:rPr>
              <w:t>Let erop dat de injecties tenminste 2 cm uit elkaar zitten.</w:t>
            </w:r>
          </w:p>
        </w:tc>
        <w:tc>
          <w:tcPr>
            <w:tcW w:w="4675" w:type="dxa"/>
          </w:tcPr>
          <w:p w14:paraId="2273564D" w14:textId="77777777" w:rsidR="00883020" w:rsidRPr="000D28F0" w:rsidRDefault="00883020" w:rsidP="00CF74F7">
            <w:pPr>
              <w:jc w:val="center"/>
              <w:rPr>
                <w:sz w:val="24"/>
                <w:szCs w:val="24"/>
              </w:rPr>
            </w:pPr>
            <w:r w:rsidRPr="000D28F0">
              <w:rPr>
                <w:noProof/>
                <w:sz w:val="20"/>
              </w:rPr>
              <w:drawing>
                <wp:inline distT="0" distB="0" distL="0" distR="0" wp14:anchorId="1155DA5B" wp14:editId="25A67E1F">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6DE92431" w14:textId="77777777" w:rsidR="00883020" w:rsidRPr="000D28F0" w:rsidRDefault="00883020" w:rsidP="00883020">
      <w:pPr>
        <w:spacing w:line="259" w:lineRule="auto"/>
        <w:rPr>
          <w:rFonts w:eastAsiaTheme="minorHAnsi"/>
          <w:szCs w:val="22"/>
        </w:rPr>
      </w:pPr>
    </w:p>
    <w:p w14:paraId="241E4F9B" w14:textId="68047105" w:rsidR="00883020" w:rsidRPr="000D28F0" w:rsidRDefault="00F93AA3" w:rsidP="00883020">
      <w:pPr>
        <w:keepNext/>
        <w:keepLines/>
        <w:rPr>
          <w:rFonts w:eastAsia="MS Mincho"/>
          <w:b/>
          <w:szCs w:val="22"/>
          <w:lang w:eastAsia="zh-CN"/>
        </w:rPr>
      </w:pPr>
      <w:r w:rsidRPr="000D28F0">
        <w:rPr>
          <w:rFonts w:eastAsia="MS Mincho"/>
          <w:b/>
          <w:szCs w:val="22"/>
          <w:lang w:eastAsia="zh-CN"/>
        </w:rPr>
        <w:lastRenderedPageBreak/>
        <w:t>Na de injectie</w:t>
      </w:r>
    </w:p>
    <w:p w14:paraId="39E0C50D" w14:textId="77777777" w:rsidR="00883020" w:rsidRPr="000D28F0" w:rsidRDefault="00883020" w:rsidP="00883020">
      <w:pPr>
        <w:keepNext/>
        <w:keepLines/>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13"/>
      </w:tblGrid>
      <w:tr w:rsidR="00883020" w:rsidRPr="000D28F0" w14:paraId="1FB0C80F" w14:textId="77777777" w:rsidTr="00CF74F7">
        <w:tc>
          <w:tcPr>
            <w:tcW w:w="4675" w:type="dxa"/>
          </w:tcPr>
          <w:p w14:paraId="574BA8A7" w14:textId="77777777" w:rsidR="00F93AA3" w:rsidRPr="000D28F0" w:rsidRDefault="00F93AA3" w:rsidP="00901BE6">
            <w:pPr>
              <w:keepNext/>
              <w:keepLines/>
              <w:rPr>
                <w:rFonts w:ascii="Times New Roman" w:hAnsi="Times New Roman" w:cs="Times New Roman"/>
                <w:b/>
                <w:szCs w:val="22"/>
              </w:rPr>
            </w:pPr>
            <w:r w:rsidRPr="000D28F0">
              <w:rPr>
                <w:rFonts w:ascii="Times New Roman" w:hAnsi="Times New Roman" w:cs="Times New Roman"/>
                <w:b/>
                <w:szCs w:val="22"/>
              </w:rPr>
              <w:t>Stap 12. De voorgevulde spuit weggooien</w:t>
            </w:r>
          </w:p>
          <w:p w14:paraId="0C91E9A2" w14:textId="77777777" w:rsidR="00F93AA3" w:rsidRPr="000D28F0" w:rsidRDefault="00F93AA3" w:rsidP="00901BE6">
            <w:pPr>
              <w:keepNext/>
              <w:keepLines/>
              <w:rPr>
                <w:rFonts w:ascii="Times New Roman" w:hAnsi="Times New Roman" w:cs="Times New Roman"/>
                <w:bCs/>
                <w:szCs w:val="22"/>
              </w:rPr>
            </w:pPr>
          </w:p>
          <w:p w14:paraId="54BCB2F5" w14:textId="77777777" w:rsidR="00F93AA3" w:rsidRPr="000D28F0" w:rsidRDefault="00F93AA3" w:rsidP="00901BE6">
            <w:pPr>
              <w:keepNext/>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Doe de voorgevulde spuit na gebruik onmiddellijk in een naaldencontainer (dit is een prikbestendige, afsluitbare container, of iets vergelijkbaars).</w:t>
            </w:r>
          </w:p>
          <w:p w14:paraId="662A494D" w14:textId="77777777" w:rsidR="00F93AA3" w:rsidRPr="000D28F0" w:rsidRDefault="00F93AA3" w:rsidP="00F93AA3">
            <w:pPr>
              <w:keepLines/>
              <w:tabs>
                <w:tab w:val="left" w:pos="284"/>
              </w:tabs>
              <w:rPr>
                <w:rFonts w:ascii="Times New Roman" w:eastAsia="MS Mincho" w:hAnsi="Times New Roman" w:cs="Times New Roman"/>
                <w:szCs w:val="22"/>
                <w:lang w:eastAsia="zh-CN"/>
              </w:rPr>
            </w:pPr>
          </w:p>
          <w:p w14:paraId="7F4B092D" w14:textId="6431CC7C" w:rsidR="00F93AA3" w:rsidRPr="000D28F0" w:rsidRDefault="00F93AA3" w:rsidP="00F93AA3">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bCs/>
                <w:szCs w:val="22"/>
                <w:lang w:eastAsia="zh-CN"/>
              </w:rPr>
              <w:t xml:space="preserve">Probeer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om de naalddop terug te plaatsen op de spuit.</w:t>
            </w:r>
          </w:p>
          <w:p w14:paraId="7CAC0D5D" w14:textId="77777777" w:rsidR="00F93AA3" w:rsidRPr="000D28F0" w:rsidRDefault="00F93AA3" w:rsidP="00F93AA3">
            <w:pPr>
              <w:keepLines/>
              <w:tabs>
                <w:tab w:val="left" w:pos="284"/>
              </w:tabs>
              <w:rPr>
                <w:rFonts w:ascii="Times New Roman" w:eastAsia="MS Mincho" w:hAnsi="Times New Roman" w:cs="Times New Roman"/>
                <w:szCs w:val="22"/>
                <w:lang w:eastAsia="zh-CN"/>
              </w:rPr>
            </w:pPr>
          </w:p>
          <w:p w14:paraId="740B7B3F" w14:textId="29EAD144" w:rsidR="00883020" w:rsidRPr="000D28F0" w:rsidRDefault="00F93AA3" w:rsidP="00F93AA3">
            <w:pPr>
              <w:rPr>
                <w:sz w:val="24"/>
                <w:szCs w:val="24"/>
              </w:rPr>
            </w:pPr>
            <w:r w:rsidRPr="000D28F0">
              <w:rPr>
                <w:rFonts w:ascii="Times New Roman" w:hAnsi="Times New Roman" w:cs="Times New Roman"/>
                <w:szCs w:val="22"/>
              </w:rPr>
              <w:t>Overleg met uw arts of apotheker over het juist weggooien van de naaldencontainer. Er kunnen hiervoor lokale regels zijn</w:t>
            </w:r>
            <w:r w:rsidR="003F5DA7" w:rsidRPr="000D28F0">
              <w:rPr>
                <w:rFonts w:ascii="Times New Roman" w:hAnsi="Times New Roman" w:cs="Times New Roman"/>
                <w:szCs w:val="22"/>
              </w:rPr>
              <w:t>.</w:t>
            </w:r>
          </w:p>
        </w:tc>
        <w:tc>
          <w:tcPr>
            <w:tcW w:w="4675" w:type="dxa"/>
          </w:tcPr>
          <w:p w14:paraId="77840B42" w14:textId="3DDE4428" w:rsidR="00883020" w:rsidRPr="000D28F0" w:rsidRDefault="00883020" w:rsidP="00CF74F7">
            <w:pPr>
              <w:spacing w:before="120" w:after="120"/>
              <w:jc w:val="center"/>
              <w:rPr>
                <w:sz w:val="24"/>
                <w:szCs w:val="24"/>
              </w:rPr>
            </w:pPr>
          </w:p>
        </w:tc>
      </w:tr>
    </w:tbl>
    <w:p w14:paraId="5BF79C46" w14:textId="77777777" w:rsidR="00883020" w:rsidRPr="000D28F0" w:rsidRDefault="00883020" w:rsidP="00883020">
      <w:pPr>
        <w:widowControl w:val="0"/>
        <w:ind w:right="-449"/>
        <w:rPr>
          <w:bCs/>
          <w:szCs w:val="22"/>
        </w:rPr>
      </w:pPr>
    </w:p>
    <w:p w14:paraId="45330571" w14:textId="77777777" w:rsidR="00883020" w:rsidRPr="000D28F0" w:rsidRDefault="00883020" w:rsidP="00883020">
      <w:pPr>
        <w:rPr>
          <w:bCs/>
          <w:szCs w:val="22"/>
        </w:rPr>
      </w:pPr>
      <w:r w:rsidRPr="000D28F0">
        <w:rPr>
          <w:b/>
          <w:szCs w:val="22"/>
        </w:rPr>
        <w:br w:type="page"/>
      </w:r>
    </w:p>
    <w:bookmarkEnd w:id="42"/>
    <w:p w14:paraId="15924FAB" w14:textId="51649BFD" w:rsidR="000B4149" w:rsidRPr="000D28F0" w:rsidRDefault="000B4149" w:rsidP="000B4149">
      <w:pPr>
        <w:numPr>
          <w:ilvl w:val="12"/>
          <w:numId w:val="0"/>
        </w:numPr>
        <w:ind w:right="-2"/>
        <w:jc w:val="center"/>
        <w:rPr>
          <w:color w:val="000000"/>
          <w:szCs w:val="22"/>
        </w:rPr>
      </w:pPr>
      <w:r w:rsidRPr="000D28F0">
        <w:rPr>
          <w:b/>
          <w:color w:val="000000"/>
        </w:rPr>
        <w:lastRenderedPageBreak/>
        <w:t>Bijsluiter: informatie voor de gebruiker</w:t>
      </w:r>
    </w:p>
    <w:p w14:paraId="29071DE7" w14:textId="77777777" w:rsidR="000B4149" w:rsidRPr="000D28F0" w:rsidRDefault="000B4149" w:rsidP="000B4149">
      <w:pPr>
        <w:jc w:val="center"/>
      </w:pPr>
    </w:p>
    <w:p w14:paraId="1112E509" w14:textId="1DE0E0B7" w:rsidR="000B4149" w:rsidRPr="000D28F0" w:rsidRDefault="000B4149" w:rsidP="000B4149">
      <w:pPr>
        <w:pStyle w:val="Text"/>
        <w:spacing w:before="0"/>
        <w:jc w:val="center"/>
        <w:rPr>
          <w:b/>
          <w:bCs/>
          <w:color w:val="000000"/>
          <w:sz w:val="22"/>
          <w:szCs w:val="22"/>
          <w:lang w:val="nl-NL"/>
        </w:rPr>
      </w:pPr>
      <w:r w:rsidRPr="000D28F0">
        <w:rPr>
          <w:b/>
          <w:bCs/>
          <w:color w:val="000000"/>
          <w:sz w:val="22"/>
          <w:szCs w:val="22"/>
          <w:lang w:val="nl-NL"/>
        </w:rPr>
        <w:t xml:space="preserve">Xolair 150 mg oplossing voor injectie in een voorgevulde </w:t>
      </w:r>
      <w:r w:rsidR="002133BA" w:rsidRPr="000D28F0">
        <w:rPr>
          <w:b/>
          <w:bCs/>
          <w:color w:val="000000"/>
          <w:sz w:val="22"/>
          <w:szCs w:val="22"/>
          <w:lang w:val="nl-NL"/>
        </w:rPr>
        <w:t>pen</w:t>
      </w:r>
    </w:p>
    <w:p w14:paraId="236CCB00" w14:textId="2AA53E2A" w:rsidR="002133BA" w:rsidRPr="000D28F0" w:rsidRDefault="002133BA" w:rsidP="002133BA">
      <w:pPr>
        <w:pStyle w:val="Text"/>
        <w:spacing w:before="0"/>
        <w:jc w:val="center"/>
        <w:rPr>
          <w:b/>
          <w:bCs/>
          <w:color w:val="000000"/>
          <w:sz w:val="22"/>
          <w:szCs w:val="22"/>
          <w:lang w:val="nl-NL"/>
        </w:rPr>
      </w:pPr>
      <w:r w:rsidRPr="000D28F0">
        <w:rPr>
          <w:b/>
          <w:bCs/>
          <w:color w:val="000000"/>
          <w:sz w:val="22"/>
          <w:szCs w:val="22"/>
          <w:lang w:val="nl-NL"/>
        </w:rPr>
        <w:t>Xolair 300 mg oplossing voor injectie in een voorgevulde pen</w:t>
      </w:r>
    </w:p>
    <w:p w14:paraId="0DFEF1F7" w14:textId="77777777" w:rsidR="000B4149" w:rsidRPr="000D28F0" w:rsidRDefault="000B4149" w:rsidP="000B4149">
      <w:pPr>
        <w:jc w:val="center"/>
        <w:rPr>
          <w:bCs/>
        </w:rPr>
      </w:pPr>
      <w:r w:rsidRPr="000D28F0">
        <w:rPr>
          <w:color w:val="000000"/>
          <w:szCs w:val="22"/>
        </w:rPr>
        <w:t>omalizumab</w:t>
      </w:r>
    </w:p>
    <w:p w14:paraId="3E4853A6" w14:textId="77777777" w:rsidR="000B4149" w:rsidRPr="000D28F0" w:rsidRDefault="000B4149" w:rsidP="000B4149">
      <w:pPr>
        <w:numPr>
          <w:ilvl w:val="12"/>
          <w:numId w:val="0"/>
        </w:numPr>
        <w:ind w:right="-2"/>
        <w:rPr>
          <w:szCs w:val="22"/>
        </w:rPr>
      </w:pPr>
    </w:p>
    <w:p w14:paraId="77BDE45D"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4AEEB48D"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42916D4C"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601AE1E9" w14:textId="77777777" w:rsidR="000B4149" w:rsidRPr="000D28F0" w:rsidRDefault="000B4149" w:rsidP="000B4149">
      <w:pPr>
        <w:numPr>
          <w:ilvl w:val="0"/>
          <w:numId w:val="1"/>
        </w:numPr>
        <w:ind w:left="567" w:right="-2" w:hanging="567"/>
        <w:rPr>
          <w:color w:val="000000"/>
        </w:rPr>
      </w:pPr>
      <w:r w:rsidRPr="000D28F0">
        <w:rPr>
          <w:szCs w:val="22"/>
        </w:rPr>
        <w:t>Geef dit geneesmiddel niet door aan anderen, want het is alleen aan u voorgeschreven. Het kan schadelijk zijn voor anderen, ook al hebben zij dezelfde klachten als u.</w:t>
      </w:r>
    </w:p>
    <w:p w14:paraId="025997AB"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421C1D70" w14:textId="77777777" w:rsidR="000B4149" w:rsidRPr="000D28F0" w:rsidRDefault="000B4149" w:rsidP="000B4149">
      <w:pPr>
        <w:numPr>
          <w:ilvl w:val="12"/>
          <w:numId w:val="0"/>
        </w:numPr>
        <w:ind w:right="-2"/>
        <w:rPr>
          <w:color w:val="000000"/>
        </w:rPr>
      </w:pPr>
    </w:p>
    <w:p w14:paraId="4BA232DF" w14:textId="77777777" w:rsidR="000B4149" w:rsidRPr="000D28F0" w:rsidRDefault="000B4149" w:rsidP="000B4149">
      <w:pPr>
        <w:numPr>
          <w:ilvl w:val="12"/>
          <w:numId w:val="0"/>
        </w:numPr>
        <w:ind w:right="-2"/>
        <w:rPr>
          <w:color w:val="000000"/>
        </w:rPr>
      </w:pPr>
    </w:p>
    <w:p w14:paraId="2886760C" w14:textId="77777777" w:rsidR="000B4149" w:rsidRPr="000D28F0" w:rsidRDefault="000B4149" w:rsidP="000B4149">
      <w:pPr>
        <w:numPr>
          <w:ilvl w:val="12"/>
          <w:numId w:val="0"/>
        </w:numPr>
        <w:ind w:right="-2"/>
        <w:rPr>
          <w:color w:val="000000"/>
        </w:rPr>
      </w:pPr>
      <w:r w:rsidRPr="000D28F0">
        <w:rPr>
          <w:b/>
          <w:color w:val="000000"/>
        </w:rPr>
        <w:t>Inhoud van deze bijsluiter</w:t>
      </w:r>
    </w:p>
    <w:p w14:paraId="496B6674"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38463D8B"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gebruiken of moet u er extra voorzichtig mee zijn?</w:t>
      </w:r>
    </w:p>
    <w:p w14:paraId="79B3C952" w14:textId="77777777" w:rsidR="000B4149" w:rsidRPr="000D28F0" w:rsidRDefault="000B4149" w:rsidP="000B4149">
      <w:pPr>
        <w:ind w:left="567" w:right="-29" w:hanging="567"/>
        <w:rPr>
          <w:color w:val="000000"/>
        </w:rPr>
      </w:pPr>
      <w:r w:rsidRPr="000D28F0">
        <w:rPr>
          <w:color w:val="000000"/>
        </w:rPr>
        <w:t>3.</w:t>
      </w:r>
      <w:r w:rsidRPr="000D28F0">
        <w:rPr>
          <w:color w:val="000000"/>
        </w:rPr>
        <w:tab/>
        <w:t>Hoe gebruikt u dit middel?</w:t>
      </w:r>
    </w:p>
    <w:p w14:paraId="013F481A"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73BDC3EA"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5211EA3C"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1453D957" w14:textId="77777777" w:rsidR="000B4149" w:rsidRPr="000D28F0" w:rsidRDefault="000B4149" w:rsidP="000B4149">
      <w:pPr>
        <w:numPr>
          <w:ilvl w:val="12"/>
          <w:numId w:val="0"/>
        </w:numPr>
        <w:ind w:right="-2"/>
        <w:rPr>
          <w:color w:val="000000"/>
        </w:rPr>
      </w:pPr>
    </w:p>
    <w:p w14:paraId="6FC59467" w14:textId="77777777" w:rsidR="000B4149" w:rsidRPr="000D28F0" w:rsidRDefault="000B4149" w:rsidP="000B4149">
      <w:pPr>
        <w:ind w:right="-2"/>
        <w:rPr>
          <w:color w:val="000000"/>
        </w:rPr>
      </w:pPr>
    </w:p>
    <w:p w14:paraId="09DB1D4C" w14:textId="77777777" w:rsidR="000B4149" w:rsidRPr="000D28F0" w:rsidRDefault="000B4149" w:rsidP="000B4149">
      <w:pPr>
        <w:keepNext/>
        <w:numPr>
          <w:ilvl w:val="12"/>
          <w:numId w:val="0"/>
        </w:numPr>
        <w:ind w:left="567" w:right="-2" w:hanging="567"/>
        <w:jc w:val="both"/>
        <w:rPr>
          <w:color w:val="000000"/>
        </w:rPr>
      </w:pPr>
      <w:r w:rsidRPr="000D28F0">
        <w:rPr>
          <w:b/>
          <w:color w:val="000000"/>
        </w:rPr>
        <w:t>1.</w:t>
      </w:r>
      <w:r w:rsidRPr="000D28F0">
        <w:rPr>
          <w:b/>
          <w:color w:val="000000"/>
        </w:rPr>
        <w:tab/>
        <w:t>Wat is Xolair en waarvoor wordt dit middel gebruikt?</w:t>
      </w:r>
    </w:p>
    <w:p w14:paraId="35FF930C" w14:textId="77777777" w:rsidR="000B4149" w:rsidRPr="000D28F0" w:rsidRDefault="000B4149" w:rsidP="000B4149">
      <w:pPr>
        <w:keepNext/>
        <w:ind w:right="-2"/>
        <w:rPr>
          <w:color w:val="000000"/>
        </w:rPr>
      </w:pPr>
    </w:p>
    <w:p w14:paraId="28B9142B"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p>
    <w:p w14:paraId="5F47832C" w14:textId="77777777" w:rsidR="000B4149" w:rsidRPr="000D28F0" w:rsidRDefault="000B4149" w:rsidP="000B4149">
      <w:pPr>
        <w:pStyle w:val="Text"/>
        <w:spacing w:before="0"/>
        <w:jc w:val="left"/>
        <w:rPr>
          <w:color w:val="000000"/>
          <w:sz w:val="22"/>
          <w:szCs w:val="22"/>
          <w:lang w:val="nl-NL"/>
        </w:rPr>
      </w:pPr>
    </w:p>
    <w:p w14:paraId="558008BF"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bij de behandeling van:</w:t>
      </w:r>
    </w:p>
    <w:p w14:paraId="2BDC7874"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4405D7A7"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2F2EEF85"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spontane urticaria (CSU)</w:t>
      </w:r>
    </w:p>
    <w:p w14:paraId="36A79097" w14:textId="77777777" w:rsidR="000B4149" w:rsidRPr="000D28F0" w:rsidRDefault="000B4149" w:rsidP="000B4149">
      <w:pPr>
        <w:pStyle w:val="Text"/>
        <w:spacing w:before="0"/>
        <w:jc w:val="left"/>
        <w:rPr>
          <w:bCs/>
          <w:color w:val="000000"/>
          <w:sz w:val="22"/>
          <w:szCs w:val="22"/>
          <w:lang w:val="nl-NL"/>
        </w:rPr>
      </w:pPr>
    </w:p>
    <w:p w14:paraId="5562D170"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4B0994B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w:t>
      </w:r>
      <w:r w:rsidRPr="000D28F0">
        <w:rPr>
          <w:color w:val="000000"/>
          <w:szCs w:val="22"/>
          <w:lang w:val="nl-NL"/>
        </w:rPr>
        <w:t xml:space="preserve"> </w:t>
      </w:r>
      <w:r w:rsidRPr="000D28F0">
        <w:rPr>
          <w:color w:val="000000"/>
          <w:sz w:val="22"/>
          <w:szCs w:val="22"/>
          <w:lang w:val="nl-NL"/>
        </w:rPr>
        <w:t>bij volwassenen, jongeren en kinderen (6 jaar en ouder) die reeds astmamedicatie gebruiken, maar bij wie de astmaklachten niet goed onder controle worden gebracht met geneesmiddelen zoals inhalatoren met hoge doses steroïden en inhalatoren met bèta-agonisten.</w:t>
      </w:r>
    </w:p>
    <w:p w14:paraId="499A56CB" w14:textId="77777777" w:rsidR="000B4149" w:rsidRPr="000D28F0" w:rsidRDefault="000B4149" w:rsidP="000B4149">
      <w:pPr>
        <w:pStyle w:val="Text"/>
        <w:spacing w:before="0"/>
        <w:jc w:val="left"/>
        <w:rPr>
          <w:color w:val="000000"/>
          <w:sz w:val="22"/>
          <w:szCs w:val="22"/>
          <w:u w:val="single"/>
          <w:lang w:val="nl-NL"/>
        </w:rPr>
      </w:pPr>
    </w:p>
    <w:p w14:paraId="4100735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49551F3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619BD95F" w14:textId="77777777" w:rsidR="000B4149" w:rsidRPr="000D28F0" w:rsidRDefault="000B4149" w:rsidP="000B4149">
      <w:pPr>
        <w:pStyle w:val="Text"/>
        <w:spacing w:before="0"/>
        <w:jc w:val="left"/>
        <w:rPr>
          <w:color w:val="000000"/>
          <w:sz w:val="22"/>
          <w:szCs w:val="22"/>
          <w:lang w:val="nl-NL"/>
        </w:rPr>
      </w:pPr>
    </w:p>
    <w:p w14:paraId="32EF018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161A871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spontane urticaria bij volwassenen en kinderen (12 jaar en ouder) die al antihistaminica gebruiken, maar bij wie de klachten van CSU niet goed onder controle worden gebracht met deze geneesmiddelen.</w:t>
      </w:r>
    </w:p>
    <w:p w14:paraId="12BD382D" w14:textId="77777777" w:rsidR="000B4149" w:rsidRPr="000D28F0" w:rsidRDefault="000B4149" w:rsidP="000B4149">
      <w:pPr>
        <w:ind w:right="-2"/>
        <w:rPr>
          <w:color w:val="000000"/>
        </w:rPr>
      </w:pPr>
    </w:p>
    <w:p w14:paraId="0020E062" w14:textId="77777777" w:rsidR="000B4149" w:rsidRPr="000D28F0" w:rsidRDefault="000B4149" w:rsidP="000B4149">
      <w:pPr>
        <w:ind w:right="-2"/>
        <w:rPr>
          <w:color w:val="000000"/>
          <w:szCs w:val="22"/>
        </w:rPr>
      </w:pPr>
      <w:r w:rsidRPr="000D28F0">
        <w:rPr>
          <w:color w:val="000000"/>
          <w:szCs w:val="22"/>
        </w:rPr>
        <w:lastRenderedPageBreak/>
        <w:t>Xolair werkt door het blokkeren van een stof, de zogenaamde immuunglobuline-E (IgE), die door het lichaam wordt geproduceerd. IgE draagt bij aan een type ontsteking dat een belangrijke rol speelt bij het ontstaan van allergisch astma, chronische rinosinusitis met neuspoliepen en CSU.</w:t>
      </w:r>
    </w:p>
    <w:p w14:paraId="084CAE67" w14:textId="77777777" w:rsidR="000B4149" w:rsidRPr="000D28F0" w:rsidRDefault="000B4149" w:rsidP="000B4149">
      <w:pPr>
        <w:ind w:right="-2"/>
        <w:rPr>
          <w:color w:val="000000"/>
          <w:szCs w:val="22"/>
        </w:rPr>
      </w:pPr>
    </w:p>
    <w:p w14:paraId="00CB4BA3" w14:textId="77777777" w:rsidR="000B4149" w:rsidRPr="000D28F0" w:rsidRDefault="000B4149" w:rsidP="000B4149">
      <w:pPr>
        <w:ind w:right="-2"/>
        <w:rPr>
          <w:color w:val="000000"/>
        </w:rPr>
      </w:pPr>
    </w:p>
    <w:p w14:paraId="12216022" w14:textId="77777777" w:rsidR="000B4149" w:rsidRPr="000D28F0" w:rsidRDefault="000B4149" w:rsidP="000B4149">
      <w:pPr>
        <w:keepNext/>
        <w:numPr>
          <w:ilvl w:val="12"/>
          <w:numId w:val="0"/>
        </w:numPr>
        <w:ind w:left="567" w:right="-2" w:hanging="567"/>
        <w:rPr>
          <w:color w:val="000000"/>
        </w:rPr>
      </w:pPr>
      <w:r w:rsidRPr="000D28F0">
        <w:rPr>
          <w:b/>
          <w:color w:val="000000"/>
        </w:rPr>
        <w:t>2.</w:t>
      </w:r>
      <w:r w:rsidRPr="000D28F0">
        <w:rPr>
          <w:b/>
          <w:color w:val="000000"/>
        </w:rPr>
        <w:tab/>
        <w:t>Wanneer mag u dit middel niet gebruiken of moet u er extra voorzichtig mee zijn?</w:t>
      </w:r>
    </w:p>
    <w:p w14:paraId="2571BE37" w14:textId="77777777" w:rsidR="000B4149" w:rsidRPr="000D28F0" w:rsidRDefault="000B4149" w:rsidP="000B4149">
      <w:pPr>
        <w:keepNext/>
        <w:ind w:right="-2"/>
        <w:rPr>
          <w:color w:val="000000"/>
        </w:rPr>
      </w:pPr>
    </w:p>
    <w:p w14:paraId="179B1573" w14:textId="77777777" w:rsidR="000B4149" w:rsidRPr="000D28F0" w:rsidRDefault="000B4149" w:rsidP="000B4149">
      <w:pPr>
        <w:keepNext/>
        <w:numPr>
          <w:ilvl w:val="12"/>
          <w:numId w:val="0"/>
        </w:numPr>
        <w:rPr>
          <w:b/>
          <w:color w:val="000000"/>
        </w:rPr>
      </w:pPr>
      <w:r w:rsidRPr="000D28F0">
        <w:rPr>
          <w:b/>
          <w:color w:val="000000"/>
        </w:rPr>
        <w:t>Wanneer mag u dit middel niet gebruiken?</w:t>
      </w:r>
    </w:p>
    <w:p w14:paraId="33929965"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1A138F8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gebruiken.</w:t>
      </w:r>
    </w:p>
    <w:p w14:paraId="7B754391" w14:textId="77777777" w:rsidR="000B4149" w:rsidRPr="000D28F0" w:rsidRDefault="000B4149" w:rsidP="000B4149">
      <w:pPr>
        <w:numPr>
          <w:ilvl w:val="12"/>
          <w:numId w:val="0"/>
        </w:numPr>
        <w:rPr>
          <w:color w:val="000000"/>
          <w:szCs w:val="22"/>
        </w:rPr>
      </w:pPr>
    </w:p>
    <w:p w14:paraId="5CAE0D9B"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1C4CDDEF"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gebruikt:</w:t>
      </w:r>
    </w:p>
    <w:p w14:paraId="4BEADF82"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0C8D5539"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250B1AC4"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360E8761" w14:textId="57198ECA"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r w:rsidR="00A40FC6" w:rsidRPr="000D28F0">
        <w:rPr>
          <w:bCs/>
          <w:color w:val="000000"/>
          <w:sz w:val="22"/>
          <w:szCs w:val="22"/>
          <w:lang w:val="nl-NL"/>
        </w:rPr>
        <w:t>.</w:t>
      </w:r>
    </w:p>
    <w:p w14:paraId="08953F1D" w14:textId="77777777" w:rsidR="000B4149" w:rsidRPr="000D28F0" w:rsidRDefault="000B4149" w:rsidP="000B4149">
      <w:pPr>
        <w:pStyle w:val="Text"/>
        <w:spacing w:before="0"/>
        <w:jc w:val="left"/>
        <w:rPr>
          <w:color w:val="000000"/>
          <w:sz w:val="22"/>
          <w:lang w:val="nl-NL"/>
        </w:rPr>
      </w:pPr>
    </w:p>
    <w:p w14:paraId="36430A4D"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44EEEC09" w14:textId="77777777" w:rsidR="000B4149" w:rsidRPr="000D28F0" w:rsidRDefault="000B4149" w:rsidP="000B4149"/>
    <w:p w14:paraId="1CE1FABA"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245C62CD" w14:textId="77777777" w:rsidR="000B4149" w:rsidRPr="000D28F0" w:rsidRDefault="000B4149" w:rsidP="000B4149">
      <w:pPr>
        <w:pStyle w:val="Text"/>
        <w:spacing w:before="0"/>
        <w:jc w:val="left"/>
        <w:rPr>
          <w:color w:val="000000"/>
          <w:sz w:val="22"/>
          <w:szCs w:val="22"/>
          <w:lang w:val="nl-NL"/>
        </w:rPr>
      </w:pPr>
    </w:p>
    <w:p w14:paraId="074712EA"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4CAD569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ernstige allergische reactie of andere ernstige bijwerking. Dergelijke verschijnselen staan vermeld onder "Ernstige bijwerkingen" in rubriek 4.</w:t>
      </w:r>
    </w:p>
    <w:p w14:paraId="30DF2EC1" w14:textId="77777777" w:rsidR="000B4149" w:rsidRPr="000D28F0" w:rsidRDefault="000B4149" w:rsidP="000B4149">
      <w:pPr>
        <w:pStyle w:val="Text"/>
        <w:spacing w:before="0"/>
        <w:jc w:val="left"/>
        <w:rPr>
          <w:color w:val="000000"/>
          <w:sz w:val="22"/>
          <w:szCs w:val="22"/>
          <w:lang w:val="nl-NL"/>
        </w:rPr>
      </w:pPr>
    </w:p>
    <w:p w14:paraId="7D11646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belangrijk dat u van uw arts een training krijgt om vroegtijdige verschijnselen van ernstige allergische reacties te herkennen en hoe u deze reacties kunt behandelen als ze optreden, voordat u Xolair zelf injecteert of voordat een niet-professionele zorgverlener u een Xolair-injectie geeft (zie rubriek 3, "Hoe gebruikt u dit middel"). De meerderheid van ernstige allergische reacties treedt op binnen de eerste 3 doses Xolair.</w:t>
      </w:r>
    </w:p>
    <w:p w14:paraId="1F4679EC" w14:textId="77777777" w:rsidR="000B4149" w:rsidRPr="000D28F0" w:rsidRDefault="000B4149" w:rsidP="000B4149">
      <w:pPr>
        <w:pStyle w:val="BodyTextIndent4"/>
        <w:numPr>
          <w:ilvl w:val="0"/>
          <w:numId w:val="0"/>
        </w:numPr>
        <w:rPr>
          <w:color w:val="000000"/>
          <w:sz w:val="22"/>
          <w:szCs w:val="22"/>
          <w:lang w:val="nl-NL"/>
        </w:rPr>
      </w:pPr>
    </w:p>
    <w:p w14:paraId="6DC021C8"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 xml:space="preserve">Kinderen </w:t>
      </w:r>
      <w:r w:rsidRPr="000D28F0">
        <w:rPr>
          <w:b/>
          <w:sz w:val="22"/>
          <w:szCs w:val="22"/>
          <w:lang w:val="nl-NL"/>
        </w:rPr>
        <w:t>en jongeren tot 18 jaar</w:t>
      </w:r>
    </w:p>
    <w:p w14:paraId="7EDCE7B2"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7BB1832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6 jaar.</w:t>
      </w:r>
      <w:r w:rsidRPr="000D28F0">
        <w:rPr>
          <w:lang w:val="nl-NL"/>
        </w:rPr>
        <w:t xml:space="preserve"> </w:t>
      </w:r>
      <w:r w:rsidRPr="000D28F0">
        <w:rPr>
          <w:color w:val="000000"/>
          <w:sz w:val="22"/>
          <w:szCs w:val="22"/>
          <w:lang w:val="nl-NL"/>
        </w:rPr>
        <w:t>Het gebruik ervan bij kinderen onder de 6 jaar is niet onderzocht.</w:t>
      </w:r>
    </w:p>
    <w:p w14:paraId="64029516" w14:textId="77777777" w:rsidR="000B4149" w:rsidRPr="000D28F0" w:rsidRDefault="000B4149" w:rsidP="000B4149">
      <w:pPr>
        <w:pStyle w:val="Text"/>
        <w:spacing w:before="0"/>
        <w:jc w:val="left"/>
        <w:rPr>
          <w:color w:val="000000"/>
          <w:sz w:val="22"/>
          <w:szCs w:val="22"/>
          <w:lang w:val="nl-NL"/>
        </w:rPr>
      </w:pPr>
    </w:p>
    <w:p w14:paraId="521E664D"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734774B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w:t>
      </w:r>
      <w:r w:rsidRPr="000D28F0">
        <w:rPr>
          <w:color w:val="000000"/>
          <w:szCs w:val="22"/>
          <w:lang w:val="nl-NL"/>
        </w:rPr>
        <w:t xml:space="preserve"> </w:t>
      </w:r>
      <w:r w:rsidRPr="000D28F0">
        <w:rPr>
          <w:color w:val="000000"/>
          <w:sz w:val="22"/>
          <w:szCs w:val="22"/>
          <w:lang w:val="nl-NL"/>
        </w:rPr>
        <w:t>18 jaar. Het gebruik ervan bij patiënten onder de 18 jaar is niet onderzocht.</w:t>
      </w:r>
    </w:p>
    <w:p w14:paraId="17562532" w14:textId="77777777" w:rsidR="000B4149" w:rsidRPr="000D28F0" w:rsidRDefault="000B4149" w:rsidP="000B4149">
      <w:pPr>
        <w:pStyle w:val="Text"/>
        <w:spacing w:before="0"/>
        <w:jc w:val="left"/>
        <w:rPr>
          <w:color w:val="000000"/>
          <w:sz w:val="22"/>
          <w:szCs w:val="22"/>
          <w:lang w:val="nl-NL"/>
        </w:rPr>
      </w:pPr>
    </w:p>
    <w:p w14:paraId="5EDD9AF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76900C7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12 jaar. Het gebruik bij kinderen jonger dan 12 jaar is niet onderzocht.</w:t>
      </w:r>
    </w:p>
    <w:p w14:paraId="0F3A22CC" w14:textId="77777777" w:rsidR="000B4149" w:rsidRPr="000D28F0" w:rsidRDefault="000B4149" w:rsidP="000B4149">
      <w:pPr>
        <w:pStyle w:val="Text"/>
        <w:spacing w:before="0"/>
        <w:jc w:val="left"/>
        <w:rPr>
          <w:color w:val="000000"/>
          <w:sz w:val="22"/>
          <w:szCs w:val="22"/>
          <w:lang w:val="nl-NL"/>
        </w:rPr>
      </w:pPr>
    </w:p>
    <w:p w14:paraId="44559432" w14:textId="77777777" w:rsidR="000B4149" w:rsidRPr="000D28F0" w:rsidRDefault="000B4149" w:rsidP="000B4149">
      <w:pPr>
        <w:keepNext/>
        <w:ind w:right="-2"/>
        <w:rPr>
          <w:color w:val="000000"/>
        </w:rPr>
      </w:pPr>
      <w:r w:rsidRPr="000D28F0">
        <w:rPr>
          <w:b/>
          <w:color w:val="000000"/>
        </w:rPr>
        <w:lastRenderedPageBreak/>
        <w:t>Gebruikt u nog andere geneesmiddelen?</w:t>
      </w:r>
    </w:p>
    <w:p w14:paraId="222322D3"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andere geneesmiddelen gaat gebruiken? Vertel dat dan uw arts, apotheker of verpleegkundige.</w:t>
      </w:r>
    </w:p>
    <w:p w14:paraId="38FBB844" w14:textId="77777777" w:rsidR="000B4149" w:rsidRPr="000D28F0" w:rsidRDefault="000B4149" w:rsidP="000B4149">
      <w:pPr>
        <w:pStyle w:val="Text"/>
        <w:spacing w:before="0"/>
        <w:jc w:val="left"/>
        <w:rPr>
          <w:color w:val="000000"/>
          <w:sz w:val="22"/>
          <w:szCs w:val="22"/>
          <w:lang w:val="nl-NL"/>
        </w:rPr>
      </w:pPr>
    </w:p>
    <w:p w14:paraId="2BD8EAB6"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3BB11212"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130F2119"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4675666B" w14:textId="77777777" w:rsidR="000B4149" w:rsidRPr="000D28F0" w:rsidRDefault="000B4149" w:rsidP="000B4149">
      <w:pPr>
        <w:rPr>
          <w:color w:val="000000"/>
        </w:rPr>
      </w:pPr>
    </w:p>
    <w:p w14:paraId="20E6E267" w14:textId="77777777" w:rsidR="000B4149" w:rsidRPr="000D28F0" w:rsidRDefault="000B4149" w:rsidP="000B4149">
      <w:pPr>
        <w:keepNext/>
        <w:ind w:right="-2"/>
        <w:rPr>
          <w:color w:val="000000"/>
        </w:rPr>
      </w:pPr>
      <w:r w:rsidRPr="000D28F0">
        <w:rPr>
          <w:b/>
          <w:color w:val="000000"/>
        </w:rPr>
        <w:t>Zwangerschap en borstvoeding</w:t>
      </w:r>
    </w:p>
    <w:p w14:paraId="5488407D" w14:textId="77777777" w:rsidR="000B4149" w:rsidRPr="000D28F0" w:rsidRDefault="000B4149" w:rsidP="000B4149">
      <w:pPr>
        <w:rPr>
          <w:color w:val="000000"/>
          <w:szCs w:val="22"/>
        </w:rPr>
      </w:pPr>
      <w:r w:rsidRPr="000D28F0">
        <w:t>Bent u zwanger, denkt u zwanger te zijn of wilt u zwanger worden? Neem dan contact op met uw arts voordat u dit geneesmiddel gebruikt</w:t>
      </w:r>
      <w:r w:rsidRPr="000D28F0">
        <w:rPr>
          <w:color w:val="000000"/>
          <w:szCs w:val="22"/>
        </w:rPr>
        <w:t>. Uw arts zal de voordelen en mogelijke risico’s van het gebruik van dit geneesmiddel tijdens de zwangerschap met u bespreken.</w:t>
      </w:r>
    </w:p>
    <w:p w14:paraId="0A1EE8A9" w14:textId="77777777" w:rsidR="000B4149" w:rsidRPr="000D28F0" w:rsidRDefault="000B4149" w:rsidP="000B4149">
      <w:pPr>
        <w:rPr>
          <w:color w:val="000000"/>
        </w:rPr>
      </w:pPr>
    </w:p>
    <w:p w14:paraId="5ED0486D"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77775DCD" w14:textId="77777777" w:rsidR="000B4149" w:rsidRPr="000D28F0" w:rsidRDefault="000B4149" w:rsidP="000B4149">
      <w:pPr>
        <w:rPr>
          <w:color w:val="000000"/>
        </w:rPr>
      </w:pPr>
    </w:p>
    <w:p w14:paraId="39568A5E" w14:textId="77777777" w:rsidR="000B4149" w:rsidRPr="000D28F0" w:rsidRDefault="000B4149" w:rsidP="000B4149">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p>
    <w:p w14:paraId="48070C98" w14:textId="77777777" w:rsidR="000B4149" w:rsidRPr="000D28F0" w:rsidRDefault="000B4149" w:rsidP="000B4149">
      <w:pPr>
        <w:ind w:right="-29"/>
        <w:rPr>
          <w:color w:val="000000"/>
        </w:rPr>
      </w:pPr>
    </w:p>
    <w:p w14:paraId="517AF1E5" w14:textId="77777777" w:rsidR="000B4149" w:rsidRPr="000D28F0" w:rsidRDefault="000B4149" w:rsidP="000B4149">
      <w:pPr>
        <w:keepNext/>
        <w:ind w:right="-2"/>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749EAD6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066EAEF2" w14:textId="77777777" w:rsidR="000B4149" w:rsidRPr="000D28F0" w:rsidRDefault="000B4149" w:rsidP="000B4149">
      <w:pPr>
        <w:ind w:right="-29"/>
        <w:rPr>
          <w:color w:val="000000"/>
        </w:rPr>
      </w:pPr>
    </w:p>
    <w:p w14:paraId="5F3A36AE" w14:textId="77777777" w:rsidR="000B4149" w:rsidRPr="000D28F0" w:rsidRDefault="000B4149" w:rsidP="000B4149">
      <w:pPr>
        <w:ind w:right="-2"/>
        <w:rPr>
          <w:color w:val="000000"/>
        </w:rPr>
      </w:pPr>
    </w:p>
    <w:p w14:paraId="575096F6" w14:textId="77777777" w:rsidR="000B4149" w:rsidRPr="000D28F0" w:rsidRDefault="000B4149" w:rsidP="000B4149">
      <w:pPr>
        <w:keepNext/>
        <w:numPr>
          <w:ilvl w:val="12"/>
          <w:numId w:val="0"/>
        </w:numPr>
        <w:ind w:left="567" w:right="-2" w:hanging="567"/>
        <w:rPr>
          <w:color w:val="000000"/>
        </w:rPr>
      </w:pPr>
      <w:r w:rsidRPr="000D28F0">
        <w:rPr>
          <w:b/>
          <w:color w:val="000000"/>
        </w:rPr>
        <w:t>3.</w:t>
      </w:r>
      <w:r w:rsidRPr="000D28F0">
        <w:rPr>
          <w:b/>
          <w:color w:val="000000"/>
        </w:rPr>
        <w:tab/>
        <w:t>Hoe gebruikt u dit middel?</w:t>
      </w:r>
    </w:p>
    <w:p w14:paraId="49BC4ED5" w14:textId="77777777" w:rsidR="000B4149" w:rsidRPr="000D28F0" w:rsidRDefault="000B4149" w:rsidP="000B4149">
      <w:pPr>
        <w:keepNext/>
        <w:ind w:right="-2"/>
        <w:rPr>
          <w:color w:val="000000"/>
        </w:rPr>
      </w:pPr>
    </w:p>
    <w:p w14:paraId="582917B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Gebruik dit middel altijd precies zoals uw arts u dat heeft verteld. Twijfelt u over het juiste gebruik? Neem dan contact op met uw arts, apotheker of verpleegkundige.</w:t>
      </w:r>
    </w:p>
    <w:p w14:paraId="3B7EEB18" w14:textId="77777777" w:rsidR="000B4149" w:rsidRPr="000D28F0" w:rsidRDefault="000B4149" w:rsidP="000B4149">
      <w:pPr>
        <w:pStyle w:val="Text"/>
        <w:spacing w:before="0"/>
        <w:jc w:val="left"/>
        <w:rPr>
          <w:color w:val="000000"/>
          <w:sz w:val="22"/>
          <w:szCs w:val="22"/>
          <w:lang w:val="nl-NL"/>
        </w:rPr>
      </w:pPr>
    </w:p>
    <w:p w14:paraId="0F0DD2FC"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 wordt Xolair gebruikt?</w:t>
      </w:r>
    </w:p>
    <w:p w14:paraId="2063CA2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toegediend als een injectie onder de huid (ook wel subcutane injectie genoemd).</w:t>
      </w:r>
    </w:p>
    <w:p w14:paraId="2F4F8513" w14:textId="77777777" w:rsidR="000B4149" w:rsidRPr="000D28F0" w:rsidRDefault="000B4149" w:rsidP="000B4149">
      <w:pPr>
        <w:pStyle w:val="Text"/>
        <w:spacing w:before="0"/>
        <w:jc w:val="left"/>
        <w:rPr>
          <w:color w:val="000000"/>
          <w:sz w:val="22"/>
          <w:szCs w:val="22"/>
          <w:lang w:val="nl-NL"/>
        </w:rPr>
      </w:pPr>
    </w:p>
    <w:p w14:paraId="18B0FF40"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Xolair injecteren</w:t>
      </w:r>
    </w:p>
    <w:p w14:paraId="593CE974" w14:textId="77777777" w:rsidR="000B4149" w:rsidRPr="000D28F0" w:rsidRDefault="000B4149" w:rsidP="000B4149">
      <w:pPr>
        <w:numPr>
          <w:ilvl w:val="0"/>
          <w:numId w:val="1"/>
        </w:numPr>
        <w:ind w:left="567" w:right="-2" w:hanging="567"/>
        <w:rPr>
          <w:color w:val="000000"/>
        </w:rPr>
      </w:pPr>
      <w:r w:rsidRPr="000D28F0">
        <w:rPr>
          <w:color w:val="000000"/>
        </w:rPr>
        <w:t>U beslist gezamenlijk met uw arts of u Xolair zelf kunt injecteren. De eerste 3 doses worden altijd gegeven door of onder supervisie van een zorgprofessional (zie rubriek 2).</w:t>
      </w:r>
    </w:p>
    <w:p w14:paraId="10D4F19E" w14:textId="77777777" w:rsidR="000B4149" w:rsidRPr="000D28F0" w:rsidRDefault="000B4149" w:rsidP="000B4149">
      <w:pPr>
        <w:numPr>
          <w:ilvl w:val="0"/>
          <w:numId w:val="1"/>
        </w:numPr>
        <w:ind w:left="567" w:right="-2" w:hanging="567"/>
        <w:rPr>
          <w:color w:val="000000"/>
        </w:rPr>
      </w:pPr>
      <w:r w:rsidRPr="000D28F0">
        <w:rPr>
          <w:color w:val="000000"/>
        </w:rPr>
        <w:t>Het is belangrijk om goed getraind te zijn in het injecteren van het geneesmiddel voordat u uzelf injecteert.</w:t>
      </w:r>
    </w:p>
    <w:p w14:paraId="5445F225" w14:textId="77777777" w:rsidR="000B4149" w:rsidRPr="000D28F0" w:rsidRDefault="000B4149" w:rsidP="000B4149">
      <w:pPr>
        <w:numPr>
          <w:ilvl w:val="0"/>
          <w:numId w:val="1"/>
        </w:numPr>
        <w:ind w:left="567" w:right="-2" w:hanging="567"/>
        <w:rPr>
          <w:color w:val="000000"/>
        </w:rPr>
      </w:pPr>
      <w:r w:rsidRPr="000D28F0">
        <w:rPr>
          <w:color w:val="000000"/>
        </w:rPr>
        <w:t>Een verzorger (bijvoorbeeld een ouder) mag u ook uw Xolair-injectie geven nadat hij of zij goed getraind is.</w:t>
      </w:r>
    </w:p>
    <w:p w14:paraId="1A6754AE" w14:textId="77777777" w:rsidR="000B4149" w:rsidRPr="000D28F0" w:rsidRDefault="000B4149" w:rsidP="000B4149">
      <w:pPr>
        <w:ind w:right="-2"/>
        <w:rPr>
          <w:color w:val="000000"/>
        </w:rPr>
      </w:pPr>
    </w:p>
    <w:p w14:paraId="09284585" w14:textId="1792CB97" w:rsidR="000B4149" w:rsidRPr="000D28F0" w:rsidRDefault="000B4149" w:rsidP="000B4149">
      <w:pPr>
        <w:ind w:right="-2"/>
        <w:rPr>
          <w:color w:val="000000"/>
        </w:rPr>
      </w:pPr>
      <w:r w:rsidRPr="000D28F0">
        <w:rPr>
          <w:color w:val="000000"/>
        </w:rPr>
        <w:t xml:space="preserve">Voor een gedetailleerde instructie met betrekking tot het injecteren van Xolair, zie “Instructies voor gebruik van de Xolair voorgevulde </w:t>
      </w:r>
      <w:r w:rsidR="00A40FC6" w:rsidRPr="000D28F0">
        <w:rPr>
          <w:color w:val="000000"/>
        </w:rPr>
        <w:t>pen</w:t>
      </w:r>
      <w:r w:rsidRPr="000D28F0">
        <w:rPr>
          <w:color w:val="000000"/>
        </w:rPr>
        <w:t>” aan het einde van deze bijsluiter.</w:t>
      </w:r>
    </w:p>
    <w:p w14:paraId="68FFBC88" w14:textId="77777777" w:rsidR="000B4149" w:rsidRPr="000D28F0" w:rsidRDefault="000B4149" w:rsidP="000B4149">
      <w:pPr>
        <w:ind w:right="-2"/>
        <w:rPr>
          <w:color w:val="000000"/>
        </w:rPr>
      </w:pPr>
    </w:p>
    <w:p w14:paraId="35F0969B" w14:textId="77777777" w:rsidR="000B4149" w:rsidRPr="000D28F0" w:rsidRDefault="000B4149" w:rsidP="000B4149">
      <w:pPr>
        <w:keepNext/>
        <w:rPr>
          <w:color w:val="000000"/>
          <w:u w:val="single"/>
        </w:rPr>
      </w:pPr>
      <w:r w:rsidRPr="000D28F0">
        <w:rPr>
          <w:color w:val="000000"/>
          <w:u w:val="single"/>
        </w:rPr>
        <w:t>Training om ernstige allergische reacties te herkennen</w:t>
      </w:r>
    </w:p>
    <w:p w14:paraId="69CE930B"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Het is ook belangrijk dat u Xolair niet zelf injecteert totdat u bent getraind door uw arts of verpleegkundige op:</w:t>
      </w:r>
    </w:p>
    <w:p w14:paraId="34EC0BED"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het herkennen van vroege verschijnselen en klachten van ernstige allergische reacties;</w:t>
      </w:r>
    </w:p>
    <w:p w14:paraId="5E925165"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wat te doen als deze klachten zich voordoen.</w:t>
      </w:r>
    </w:p>
    <w:p w14:paraId="2E4988C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Voor meer informatie over de vroege verschijnselen en klachten van een ernstige allergische reactie, zie rubriek 4.</w:t>
      </w:r>
    </w:p>
    <w:p w14:paraId="56110226" w14:textId="77777777" w:rsidR="000B4149" w:rsidRPr="000D28F0" w:rsidRDefault="000B4149" w:rsidP="000B4149">
      <w:pPr>
        <w:pStyle w:val="Text"/>
        <w:spacing w:before="0"/>
        <w:jc w:val="left"/>
        <w:rPr>
          <w:color w:val="000000"/>
          <w:sz w:val="22"/>
          <w:szCs w:val="22"/>
          <w:lang w:val="nl-NL"/>
        </w:rPr>
      </w:pPr>
    </w:p>
    <w:p w14:paraId="658C4D0F"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gaat u gebruiken?</w:t>
      </w:r>
    </w:p>
    <w:p w14:paraId="52752FC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 en chronische rinosinusitis met neuspoliepen</w:t>
      </w:r>
    </w:p>
    <w:p w14:paraId="74B7FF9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heeft en hoe vaak u het zult moeten gebruiken. Dit is afhankelijk van uw lichaamsgewicht en de resultaten van een bloedtest die uitgevoerd wordt vóór de start van de behandeling om de hoeveelheid IgE in uw bloed te meten.</w:t>
      </w:r>
    </w:p>
    <w:p w14:paraId="51D583E5" w14:textId="77777777" w:rsidR="000B4149" w:rsidRPr="000D28F0" w:rsidRDefault="000B4149" w:rsidP="000B4149">
      <w:pPr>
        <w:pStyle w:val="Text"/>
        <w:spacing w:before="0"/>
        <w:jc w:val="left"/>
        <w:rPr>
          <w:color w:val="000000"/>
          <w:sz w:val="22"/>
          <w:szCs w:val="22"/>
          <w:lang w:val="nl-NL"/>
        </w:rPr>
      </w:pPr>
    </w:p>
    <w:p w14:paraId="0731D704" w14:textId="75992B88"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lastRenderedPageBreak/>
        <w:t xml:space="preserve">U heeft elke twee of elke vier weken een injectie nodig. U heeft per keer 1 tot </w:t>
      </w:r>
      <w:r w:rsidR="00A40FC6" w:rsidRPr="000D28F0">
        <w:rPr>
          <w:color w:val="000000"/>
          <w:sz w:val="22"/>
          <w:szCs w:val="22"/>
          <w:lang w:val="nl-NL"/>
        </w:rPr>
        <w:t>3</w:t>
      </w:r>
      <w:r w:rsidRPr="000D28F0">
        <w:rPr>
          <w:color w:val="000000"/>
          <w:sz w:val="22"/>
          <w:szCs w:val="22"/>
          <w:lang w:val="nl-NL"/>
        </w:rPr>
        <w:t> injecties nodig.</w:t>
      </w:r>
    </w:p>
    <w:p w14:paraId="1E125A5F" w14:textId="77777777" w:rsidR="000B4149" w:rsidRPr="000D28F0" w:rsidRDefault="000B4149" w:rsidP="000B4149">
      <w:pPr>
        <w:pStyle w:val="Text"/>
        <w:spacing w:before="0"/>
        <w:jc w:val="left"/>
        <w:rPr>
          <w:color w:val="000000"/>
          <w:sz w:val="22"/>
          <w:szCs w:val="22"/>
          <w:lang w:val="nl-NL"/>
        </w:rPr>
      </w:pPr>
    </w:p>
    <w:p w14:paraId="41219E8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41CBFE88" w14:textId="77777777" w:rsidR="000B4149" w:rsidRPr="000D28F0" w:rsidRDefault="000B4149" w:rsidP="000B4149">
      <w:pPr>
        <w:pStyle w:val="Text"/>
        <w:spacing w:before="0"/>
        <w:jc w:val="left"/>
        <w:rPr>
          <w:color w:val="000000"/>
          <w:sz w:val="22"/>
          <w:szCs w:val="22"/>
          <w:lang w:val="nl-NL"/>
        </w:rPr>
      </w:pPr>
    </w:p>
    <w:p w14:paraId="49F07E8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2A33A437" w14:textId="77777777" w:rsidR="000B4149" w:rsidRPr="000D28F0" w:rsidRDefault="000B4149" w:rsidP="000B4149">
      <w:pPr>
        <w:pStyle w:val="Text"/>
        <w:spacing w:before="0"/>
        <w:jc w:val="left"/>
        <w:rPr>
          <w:color w:val="000000"/>
          <w:sz w:val="22"/>
          <w:szCs w:val="22"/>
          <w:lang w:val="nl-NL"/>
        </w:rPr>
      </w:pPr>
    </w:p>
    <w:p w14:paraId="1A2FA64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310AB288" w14:textId="4CBA1030"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U heeft elke vier weken twee injecties van 150 mg </w:t>
      </w:r>
      <w:r w:rsidR="00A40FC6" w:rsidRPr="000D28F0">
        <w:rPr>
          <w:color w:val="000000"/>
          <w:sz w:val="22"/>
          <w:szCs w:val="22"/>
          <w:lang w:val="nl-NL"/>
        </w:rPr>
        <w:t xml:space="preserve">of </w:t>
      </w:r>
      <w:r w:rsidR="00A40FC6" w:rsidRPr="00707E17">
        <w:rPr>
          <w:sz w:val="22"/>
          <w:szCs w:val="22"/>
          <w:lang w:val="nl-NL"/>
        </w:rPr>
        <w:t>één</w:t>
      </w:r>
      <w:r w:rsidR="00A40FC6" w:rsidRPr="000D28F0">
        <w:rPr>
          <w:sz w:val="22"/>
          <w:szCs w:val="22"/>
          <w:lang w:val="nl-NL"/>
        </w:rPr>
        <w:t> injectie</w:t>
      </w:r>
      <w:r w:rsidR="00A40FC6" w:rsidRPr="00707E17">
        <w:rPr>
          <w:sz w:val="22"/>
          <w:szCs w:val="22"/>
          <w:lang w:val="nl-NL"/>
        </w:rPr>
        <w:t xml:space="preserve"> van 300 mg</w:t>
      </w:r>
      <w:r w:rsidR="00A40FC6" w:rsidRPr="00707E17">
        <w:rPr>
          <w:lang w:val="nl-NL"/>
        </w:rPr>
        <w:t xml:space="preserve"> </w:t>
      </w:r>
      <w:r w:rsidRPr="00707E17">
        <w:rPr>
          <w:lang w:val="nl-NL"/>
        </w:rPr>
        <w:t>per</w:t>
      </w:r>
      <w:r w:rsidRPr="000D28F0">
        <w:rPr>
          <w:color w:val="000000"/>
          <w:sz w:val="22"/>
          <w:szCs w:val="22"/>
          <w:lang w:val="nl-NL"/>
        </w:rPr>
        <w:t xml:space="preserve"> keer nodig.</w:t>
      </w:r>
    </w:p>
    <w:p w14:paraId="026FE2DA" w14:textId="77777777" w:rsidR="000B4149" w:rsidRPr="000D28F0" w:rsidRDefault="000B4149" w:rsidP="000B4149">
      <w:pPr>
        <w:pStyle w:val="Text"/>
        <w:spacing w:before="0"/>
        <w:jc w:val="left"/>
        <w:rPr>
          <w:color w:val="000000"/>
          <w:sz w:val="22"/>
          <w:szCs w:val="22"/>
          <w:lang w:val="nl-NL"/>
        </w:rPr>
      </w:pPr>
    </w:p>
    <w:p w14:paraId="195E77B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medicatie voor CSU gebruiken tijdens de behandeling met Xolair. Stop niet met het gebruik van een geneesmiddel zonder eerst met uw arts te overleggen.</w:t>
      </w:r>
    </w:p>
    <w:p w14:paraId="5822D1D7" w14:textId="77777777" w:rsidR="000B4149" w:rsidRPr="000D28F0" w:rsidRDefault="000B4149" w:rsidP="000B4149">
      <w:pPr>
        <w:pStyle w:val="Text"/>
        <w:spacing w:before="0"/>
        <w:jc w:val="left"/>
        <w:rPr>
          <w:bCs/>
          <w:color w:val="000000"/>
          <w:sz w:val="22"/>
          <w:szCs w:val="22"/>
          <w:lang w:val="nl-NL"/>
        </w:rPr>
      </w:pPr>
    </w:p>
    <w:p w14:paraId="4AD8FE58"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01A25CA0"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4CC813C2"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gebruikt bij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69055137" w14:textId="77777777" w:rsidR="00A40FC6" w:rsidRPr="000D28F0" w:rsidRDefault="00A40FC6" w:rsidP="000B4149">
      <w:pPr>
        <w:pStyle w:val="Text"/>
        <w:spacing w:before="0"/>
        <w:jc w:val="left"/>
        <w:rPr>
          <w:bCs/>
          <w:color w:val="000000"/>
          <w:sz w:val="22"/>
          <w:szCs w:val="22"/>
          <w:lang w:val="nl-NL"/>
        </w:rPr>
      </w:pPr>
    </w:p>
    <w:p w14:paraId="5C4920C7"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Van kinderen (6 tot 11 jaar oud) wordt niet verwacht dat zij Xolair zelf toedienen. Echter, indien de arts dit wenselijk acht, kan een verzorger na een juiste training hun Xolair-injectie geven.</w:t>
      </w:r>
    </w:p>
    <w:p w14:paraId="4D20FB37" w14:textId="49AC51AF" w:rsidR="00A40FC6" w:rsidRPr="000D28F0" w:rsidRDefault="00A40FC6" w:rsidP="000B4149">
      <w:pPr>
        <w:pStyle w:val="Text"/>
        <w:spacing w:before="0"/>
        <w:jc w:val="left"/>
        <w:rPr>
          <w:color w:val="000000"/>
          <w:sz w:val="22"/>
          <w:szCs w:val="22"/>
          <w:lang w:val="nl-NL"/>
        </w:rPr>
      </w:pPr>
    </w:p>
    <w:p w14:paraId="24864141" w14:textId="668D165F" w:rsidR="00A40FC6" w:rsidRPr="000D28F0" w:rsidRDefault="00A40FC6" w:rsidP="00A40FC6">
      <w:pPr>
        <w:pStyle w:val="Text"/>
        <w:spacing w:before="0"/>
        <w:jc w:val="left"/>
        <w:rPr>
          <w:bCs/>
          <w:color w:val="000000"/>
          <w:sz w:val="22"/>
          <w:szCs w:val="22"/>
          <w:lang w:val="nl-NL"/>
        </w:rPr>
      </w:pPr>
      <w:r w:rsidRPr="000D28F0">
        <w:rPr>
          <w:bCs/>
          <w:color w:val="000000"/>
          <w:sz w:val="22"/>
          <w:szCs w:val="22"/>
          <w:lang w:val="nl-NL"/>
        </w:rPr>
        <w:t xml:space="preserve">Xolair voorgevulde pennen zijn niet bedoeld voor gebruik bij kinderen </w:t>
      </w:r>
      <w:r w:rsidR="00B70450" w:rsidRPr="000D28F0">
        <w:rPr>
          <w:bCs/>
          <w:color w:val="000000"/>
          <w:sz w:val="22"/>
          <w:szCs w:val="22"/>
          <w:lang w:val="nl-NL"/>
        </w:rPr>
        <w:t>jonger dan</w:t>
      </w:r>
      <w:r w:rsidRPr="000D28F0">
        <w:rPr>
          <w:bCs/>
          <w:color w:val="000000"/>
          <w:sz w:val="22"/>
          <w:szCs w:val="22"/>
          <w:lang w:val="nl-NL"/>
        </w:rPr>
        <w:t xml:space="preserve"> 12 jaar. Xolair 75 mg in een voorgevulde spuit en Xolair 150 mg in een voorgevulde spuit of Xolair poeder en oplosmiddel voor oplossing voor injectie kunnen worden gebruikt bij kinderen van 6 tot en met 11 jaar met allergisch astma.</w:t>
      </w:r>
    </w:p>
    <w:p w14:paraId="72C69398" w14:textId="77777777" w:rsidR="00A40FC6" w:rsidRPr="000D28F0" w:rsidRDefault="00A40FC6" w:rsidP="000B4149">
      <w:pPr>
        <w:pStyle w:val="Text"/>
        <w:spacing w:before="0"/>
        <w:jc w:val="left"/>
        <w:rPr>
          <w:color w:val="000000"/>
          <w:sz w:val="22"/>
          <w:szCs w:val="22"/>
          <w:lang w:val="nl-NL"/>
        </w:rPr>
      </w:pPr>
    </w:p>
    <w:p w14:paraId="2551D5EB"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4F884D0C" w14:textId="77777777" w:rsidR="000B4149" w:rsidRPr="000D28F0" w:rsidRDefault="000B4149" w:rsidP="000B4149">
      <w:pPr>
        <w:ind w:right="-2"/>
        <w:rPr>
          <w:color w:val="000000"/>
        </w:rPr>
      </w:pPr>
      <w:r w:rsidRPr="000D28F0">
        <w:rPr>
          <w:color w:val="000000"/>
        </w:rPr>
        <w:t>Xolair mag niet gebruikt worden bij kinderen en jongeren tot 18 jaar.</w:t>
      </w:r>
    </w:p>
    <w:p w14:paraId="3B00936F" w14:textId="77777777" w:rsidR="000B4149" w:rsidRPr="000D28F0" w:rsidRDefault="000B4149" w:rsidP="000B4149">
      <w:pPr>
        <w:pStyle w:val="Text"/>
        <w:spacing w:before="0"/>
        <w:jc w:val="left"/>
        <w:rPr>
          <w:color w:val="000000"/>
          <w:sz w:val="22"/>
          <w:szCs w:val="22"/>
          <w:lang w:val="nl-NL"/>
        </w:rPr>
      </w:pPr>
    </w:p>
    <w:p w14:paraId="2024ED81"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43B84215" w14:textId="77777777" w:rsidR="000B4149" w:rsidRPr="000D28F0" w:rsidRDefault="000B4149" w:rsidP="000B4149">
      <w:pPr>
        <w:ind w:right="-2"/>
        <w:rPr>
          <w:color w:val="000000"/>
          <w:szCs w:val="22"/>
        </w:rPr>
      </w:pPr>
      <w:r w:rsidRPr="000D28F0">
        <w:rPr>
          <w:color w:val="000000"/>
          <w:szCs w:val="22"/>
        </w:rPr>
        <w:t>Xolair mag worden gebruikt bij jongeren van 12 jaar en ouder die al antihistaminica gebruiken, maar bij wie de klachten van CSU niet goed onder controle worden gebracht met deze geneesmiddelen. De dosis voor jongeren van 12 jaar en ouder is dezelfde als voor volwassenen.</w:t>
      </w:r>
    </w:p>
    <w:p w14:paraId="0ECBFFC4" w14:textId="77777777" w:rsidR="000B4149" w:rsidRPr="000D28F0" w:rsidRDefault="000B4149" w:rsidP="000B4149">
      <w:pPr>
        <w:ind w:right="-2"/>
        <w:rPr>
          <w:color w:val="000000"/>
        </w:rPr>
      </w:pPr>
    </w:p>
    <w:p w14:paraId="431FB767" w14:textId="77777777" w:rsidR="000B4149" w:rsidRPr="000D28F0" w:rsidRDefault="000B4149" w:rsidP="000B4149">
      <w:pPr>
        <w:keepNext/>
        <w:numPr>
          <w:ilvl w:val="12"/>
          <w:numId w:val="0"/>
        </w:numPr>
        <w:ind w:right="-2"/>
        <w:rPr>
          <w:szCs w:val="22"/>
        </w:rPr>
      </w:pPr>
      <w:r w:rsidRPr="000D28F0">
        <w:rPr>
          <w:b/>
          <w:szCs w:val="22"/>
        </w:rPr>
        <w:t>Wanneer een dosis Xolair wordt gemist</w:t>
      </w:r>
    </w:p>
    <w:p w14:paraId="32CBC2E9" w14:textId="77777777" w:rsidR="000B4149" w:rsidRPr="000D28F0" w:rsidRDefault="000B4149" w:rsidP="000B4149">
      <w:pPr>
        <w:numPr>
          <w:ilvl w:val="12"/>
          <w:numId w:val="0"/>
        </w:numPr>
        <w:ind w:right="-2"/>
        <w:rPr>
          <w:szCs w:val="22"/>
        </w:rPr>
      </w:pPr>
      <w:r w:rsidRPr="000D28F0">
        <w:rPr>
          <w:szCs w:val="22"/>
        </w:rPr>
        <w:t>Als u een afspraak hebt gemist, neem dan zo spoedig mogelijk contact op met uw arts of ziekenhuis om een nieuwe afspraak te maken</w:t>
      </w:r>
    </w:p>
    <w:p w14:paraId="4E012BFA" w14:textId="77777777" w:rsidR="000B4149" w:rsidRPr="000D28F0" w:rsidRDefault="000B4149" w:rsidP="000B4149">
      <w:pPr>
        <w:numPr>
          <w:ilvl w:val="12"/>
          <w:numId w:val="0"/>
        </w:numPr>
        <w:ind w:right="-2"/>
        <w:rPr>
          <w:szCs w:val="22"/>
        </w:rPr>
      </w:pPr>
    </w:p>
    <w:p w14:paraId="1E00ECAA" w14:textId="77777777" w:rsidR="000B4149" w:rsidRPr="000D28F0" w:rsidRDefault="000B4149" w:rsidP="000B4149">
      <w:pPr>
        <w:numPr>
          <w:ilvl w:val="12"/>
          <w:numId w:val="0"/>
        </w:numPr>
        <w:ind w:right="-2"/>
        <w:rPr>
          <w:szCs w:val="22"/>
        </w:rPr>
      </w:pPr>
      <w:r w:rsidRPr="000D28F0">
        <w:rPr>
          <w:szCs w:val="22"/>
        </w:rPr>
        <w:t>Als u vergeten bent uzelf een dosis Xolair te geven, injecteer de dosis dan zodra u eraan denkt. Bespreek vervolgens met uw arts wanneer u de volgende dosis moet injecteren</w:t>
      </w:r>
    </w:p>
    <w:p w14:paraId="2483FD3E" w14:textId="77777777" w:rsidR="000B4149" w:rsidRPr="000D28F0" w:rsidRDefault="000B4149" w:rsidP="000B4149">
      <w:pPr>
        <w:numPr>
          <w:ilvl w:val="12"/>
          <w:numId w:val="0"/>
        </w:numPr>
        <w:ind w:right="-2"/>
        <w:rPr>
          <w:color w:val="000000"/>
        </w:rPr>
      </w:pPr>
    </w:p>
    <w:p w14:paraId="7696F1F0"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17CC69C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klachten terugkomen.</w:t>
      </w:r>
    </w:p>
    <w:p w14:paraId="18034FEA" w14:textId="77777777" w:rsidR="000B4149" w:rsidRPr="000D28F0" w:rsidRDefault="000B4149" w:rsidP="000B4149">
      <w:pPr>
        <w:pStyle w:val="Text"/>
        <w:spacing w:before="0"/>
        <w:jc w:val="left"/>
        <w:rPr>
          <w:color w:val="000000"/>
          <w:sz w:val="22"/>
          <w:szCs w:val="22"/>
          <w:lang w:val="nl-NL"/>
        </w:rPr>
      </w:pPr>
    </w:p>
    <w:p w14:paraId="521D7C3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Wanneer u echter wordt behandeld voor CSU, kan uw arts zo nu en dan de behandeling met Xolair stoppen om uw klachten te kunnen beoordelen. Volg de instructies van uw arts.</w:t>
      </w:r>
    </w:p>
    <w:p w14:paraId="5032B992" w14:textId="77777777" w:rsidR="000B4149" w:rsidRPr="000D28F0" w:rsidRDefault="000B4149" w:rsidP="000B4149">
      <w:pPr>
        <w:rPr>
          <w:color w:val="000000"/>
        </w:rPr>
      </w:pPr>
    </w:p>
    <w:p w14:paraId="4505F858"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11152DCD" w14:textId="77777777" w:rsidR="000B4149" w:rsidRPr="000D28F0" w:rsidRDefault="000B4149" w:rsidP="000B4149">
      <w:pPr>
        <w:rPr>
          <w:color w:val="000000"/>
        </w:rPr>
      </w:pPr>
    </w:p>
    <w:p w14:paraId="748ABF2D" w14:textId="77777777" w:rsidR="000B4149" w:rsidRPr="000D28F0" w:rsidRDefault="000B4149" w:rsidP="000B4149">
      <w:pPr>
        <w:rPr>
          <w:color w:val="000000"/>
        </w:rPr>
      </w:pPr>
    </w:p>
    <w:p w14:paraId="09D519E9" w14:textId="77777777" w:rsidR="000B4149" w:rsidRPr="000D28F0" w:rsidRDefault="000B4149" w:rsidP="000B4149">
      <w:pPr>
        <w:keepNext/>
        <w:ind w:left="567" w:right="-2" w:hanging="567"/>
        <w:rPr>
          <w:color w:val="000000"/>
        </w:rPr>
      </w:pPr>
      <w:r w:rsidRPr="000D28F0">
        <w:rPr>
          <w:b/>
          <w:color w:val="000000"/>
        </w:rPr>
        <w:t>4.</w:t>
      </w:r>
      <w:r w:rsidRPr="000D28F0">
        <w:rPr>
          <w:b/>
          <w:color w:val="000000"/>
        </w:rPr>
        <w:tab/>
        <w:t>Mogelijke bijwerkingen</w:t>
      </w:r>
    </w:p>
    <w:p w14:paraId="4F4FBD29" w14:textId="77777777" w:rsidR="000B4149" w:rsidRPr="000D28F0" w:rsidRDefault="000B4149" w:rsidP="000B4149">
      <w:pPr>
        <w:keepNext/>
        <w:ind w:right="-29"/>
        <w:rPr>
          <w:color w:val="000000"/>
        </w:rPr>
      </w:pPr>
    </w:p>
    <w:p w14:paraId="4118AC9B"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6AA2808F" w14:textId="77777777" w:rsidR="000B4149" w:rsidRPr="000D28F0" w:rsidRDefault="000B4149" w:rsidP="000B4149">
      <w:pPr>
        <w:numPr>
          <w:ilvl w:val="12"/>
          <w:numId w:val="0"/>
        </w:numPr>
        <w:ind w:right="-29"/>
        <w:rPr>
          <w:color w:val="000000"/>
          <w:szCs w:val="22"/>
        </w:rPr>
      </w:pPr>
    </w:p>
    <w:p w14:paraId="60A2FFB8" w14:textId="4DA015A0"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Ernstige bijwerkingen:</w:t>
      </w:r>
    </w:p>
    <w:p w14:paraId="5548923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5C1F2AD7" w14:textId="01236F74"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7763BC" w:rsidRPr="000D28F0">
        <w:rPr>
          <w:iCs/>
          <w:color w:val="000000"/>
          <w:sz w:val="22"/>
          <w:szCs w:val="22"/>
          <w:lang w:val="nl-NL"/>
        </w:rPr>
        <w:t xml:space="preserve">voor </w:t>
      </w:r>
      <w:r w:rsidRPr="000D28F0">
        <w:rPr>
          <w:iCs/>
          <w:color w:val="000000"/>
          <w:sz w:val="22"/>
          <w:szCs w:val="22"/>
          <w:lang w:val="nl-NL"/>
        </w:rPr>
        <w:t xml:space="preserve">bij </w:t>
      </w:r>
      <w:r w:rsidR="007763BC" w:rsidRPr="000D28F0">
        <w:rPr>
          <w:iCs/>
          <w:color w:val="000000"/>
          <w:sz w:val="22"/>
          <w:szCs w:val="22"/>
          <w:lang w:val="nl-NL"/>
        </w:rPr>
        <w:t>minder dan</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32BB5D89"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of verlies van bewustzijn. Als u in het verleden ernstige allergische reacties heeft gehad (anafylaxie) die niet samenhingen met Xolair, dan kunt u een groter risico hebben om ernstige allergische reacties te krijgen na gebruik van Xolair.</w:t>
      </w:r>
    </w:p>
    <w:p w14:paraId="59002C08"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76A611E2" w14:textId="77777777" w:rsidR="000B4149" w:rsidRPr="000D28F0" w:rsidRDefault="000B4149" w:rsidP="000B4149">
      <w:pPr>
        <w:pStyle w:val="Text"/>
        <w:spacing w:before="0"/>
        <w:jc w:val="left"/>
        <w:rPr>
          <w:iCs/>
          <w:color w:val="000000"/>
          <w:sz w:val="22"/>
          <w:szCs w:val="22"/>
          <w:lang w:val="nl-NL"/>
        </w:rPr>
      </w:pPr>
    </w:p>
    <w:p w14:paraId="5C090948" w14:textId="477755BC"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61B5E47F"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1A0BD812"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Lage bloedplaatjestelling met klachten als sneller dan normaal optreden van bloedingen of blauwe plekken.</w:t>
      </w:r>
    </w:p>
    <w:p w14:paraId="536CEEA6"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150C346B" w14:textId="77777777" w:rsidR="000B4149" w:rsidRPr="000D28F0" w:rsidRDefault="000B4149" w:rsidP="000B4149">
      <w:pPr>
        <w:pStyle w:val="Text"/>
        <w:spacing w:before="0"/>
        <w:jc w:val="left"/>
        <w:rPr>
          <w:color w:val="000000"/>
          <w:sz w:val="22"/>
          <w:szCs w:val="22"/>
          <w:lang w:val="nl-NL"/>
        </w:rPr>
      </w:pPr>
    </w:p>
    <w:p w14:paraId="1043A5B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0E3A3EB2" w14:textId="6A108FCD" w:rsidR="000B4149" w:rsidRPr="000D28F0" w:rsidRDefault="000B4149" w:rsidP="000B4149">
      <w:pPr>
        <w:keepNext/>
      </w:pPr>
      <w:r w:rsidRPr="000D28F0">
        <w:t xml:space="preserve">Zeer vaak (komen </w:t>
      </w:r>
      <w:r w:rsidR="007763BC" w:rsidRPr="000D28F0">
        <w:t xml:space="preserve">voor </w:t>
      </w:r>
      <w:r w:rsidRPr="000D28F0">
        <w:t>bij meer dan 1 op de 10 </w:t>
      </w:r>
      <w:r w:rsidR="00B70450" w:rsidRPr="000D28F0">
        <w:rPr>
          <w:iCs/>
          <w:color w:val="000000"/>
          <w:szCs w:val="22"/>
        </w:rPr>
        <w:t>gebruikers</w:t>
      </w:r>
      <w:r w:rsidRPr="000D28F0">
        <w:t>)</w:t>
      </w:r>
    </w:p>
    <w:p w14:paraId="6B83EFE1"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3F9673F0" w14:textId="77777777" w:rsidR="000B4149" w:rsidRPr="000D28F0" w:rsidRDefault="000B4149" w:rsidP="000B4149">
      <w:pPr>
        <w:pStyle w:val="Text"/>
        <w:spacing w:before="0"/>
        <w:jc w:val="left"/>
        <w:rPr>
          <w:color w:val="000000"/>
          <w:sz w:val="22"/>
          <w:szCs w:val="22"/>
          <w:u w:val="single"/>
          <w:lang w:val="nl-NL"/>
        </w:rPr>
      </w:pPr>
    </w:p>
    <w:p w14:paraId="09EA98EE" w14:textId="0EB4486F"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Vaak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07F994AB"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0CC90C10" w14:textId="4F93DCCC"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17E06E2C"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17EF55D8"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bovenste luchtweginfectie, zoals ontsteking van de keel en verkoudheid</w:t>
      </w:r>
    </w:p>
    <w:p w14:paraId="53BCFA5D"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gevoel van druk of pijn in de wangen/onder de ogen en in het voorhoofd</w:t>
      </w:r>
      <w:r w:rsidRPr="000D28F0" w:rsidDel="003131E0">
        <w:rPr>
          <w:color w:val="000000"/>
          <w:sz w:val="22"/>
          <w:szCs w:val="22"/>
          <w:lang w:val="nl-NL"/>
        </w:rPr>
        <w:t xml:space="preserve"> </w:t>
      </w:r>
      <w:r w:rsidRPr="000D28F0">
        <w:rPr>
          <w:color w:val="000000"/>
          <w:sz w:val="22"/>
          <w:szCs w:val="22"/>
          <w:lang w:val="nl-NL"/>
        </w:rPr>
        <w:t>(bijholte-ontsteking, bijholte-hoofdpijn)</w:t>
      </w:r>
    </w:p>
    <w:p w14:paraId="13DD92C9"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de gewrichten (gewrichtspijn)</w:t>
      </w:r>
    </w:p>
    <w:p w14:paraId="3654EA0F"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72A40E66" w14:textId="77777777" w:rsidR="000B4149" w:rsidRPr="000D28F0" w:rsidRDefault="000B4149" w:rsidP="000B4149">
      <w:pPr>
        <w:pStyle w:val="Text"/>
        <w:spacing w:before="0"/>
        <w:jc w:val="left"/>
        <w:rPr>
          <w:color w:val="000000"/>
          <w:sz w:val="22"/>
          <w:szCs w:val="22"/>
          <w:lang w:val="nl-NL"/>
        </w:rPr>
      </w:pPr>
    </w:p>
    <w:p w14:paraId="1AC94DCD" w14:textId="7014F4F8"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 xml:space="preserve">minder dan </w:t>
      </w:r>
      <w:r w:rsidRPr="000D28F0">
        <w:rPr>
          <w:color w:val="000000"/>
          <w:sz w:val="22"/>
          <w:szCs w:val="22"/>
          <w:lang w:val="nl-NL"/>
        </w:rPr>
        <w:t>1 op de 100 </w:t>
      </w:r>
      <w:r w:rsidR="00B70450" w:rsidRPr="000D28F0">
        <w:rPr>
          <w:iCs/>
          <w:color w:val="000000"/>
          <w:sz w:val="22"/>
          <w:szCs w:val="22"/>
          <w:lang w:val="nl-NL"/>
        </w:rPr>
        <w:t>gebruikers</w:t>
      </w:r>
      <w:r w:rsidR="007763BC" w:rsidRPr="000D28F0">
        <w:rPr>
          <w:color w:val="000000"/>
          <w:sz w:val="22"/>
          <w:szCs w:val="22"/>
          <w:lang w:val="nl-NL"/>
        </w:rPr>
        <w:t>)</w:t>
      </w:r>
    </w:p>
    <w:p w14:paraId="37BA76EF"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077170EA"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26057C6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3B833D03"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34C866A5"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07169785"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08BF790D"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34938FE3"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1C03B8BB"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55D2996D" w14:textId="77777777" w:rsidR="000B4149" w:rsidRPr="000D28F0" w:rsidRDefault="000B4149" w:rsidP="000B4149">
      <w:pPr>
        <w:pStyle w:val="Text"/>
        <w:spacing w:before="0"/>
        <w:jc w:val="left"/>
        <w:rPr>
          <w:color w:val="000000"/>
          <w:sz w:val="22"/>
          <w:szCs w:val="22"/>
          <w:lang w:val="nl-NL"/>
        </w:rPr>
      </w:pPr>
    </w:p>
    <w:p w14:paraId="0B54CCFB" w14:textId="2332D67B"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w:t>
      </w:r>
      <w:r w:rsidR="007763BC" w:rsidRPr="000D28F0">
        <w:rPr>
          <w:color w:val="000000"/>
          <w:sz w:val="22"/>
          <w:szCs w:val="22"/>
          <w:lang w:val="nl-NL"/>
        </w:rPr>
        <w:t xml:space="preserve">voor </w:t>
      </w:r>
      <w:r w:rsidRPr="000D28F0">
        <w:rPr>
          <w:color w:val="000000"/>
          <w:sz w:val="22"/>
          <w:szCs w:val="22"/>
          <w:lang w:val="nl-NL"/>
        </w:rPr>
        <w:t xml:space="preserve">bij </w:t>
      </w:r>
      <w:r w:rsidR="007763BC" w:rsidRPr="000D28F0">
        <w:rPr>
          <w:color w:val="000000"/>
          <w:sz w:val="22"/>
          <w:szCs w:val="22"/>
          <w:lang w:val="nl-NL"/>
        </w:rPr>
        <w:t>minder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4F487F9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2B54A059" w14:textId="77777777" w:rsidR="000B4149" w:rsidRPr="000D28F0" w:rsidRDefault="000B4149" w:rsidP="000B4149">
      <w:pPr>
        <w:pStyle w:val="Text"/>
        <w:spacing w:before="0"/>
        <w:jc w:val="left"/>
        <w:rPr>
          <w:color w:val="000000"/>
          <w:sz w:val="22"/>
          <w:szCs w:val="22"/>
          <w:lang w:val="nl-NL"/>
        </w:rPr>
      </w:pPr>
    </w:p>
    <w:p w14:paraId="689848E7" w14:textId="705AE5C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3531A634"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4CC1DC07"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4422C8CB" w14:textId="77777777" w:rsidR="000B4149" w:rsidRPr="000D28F0" w:rsidRDefault="000B4149" w:rsidP="000B4149">
      <w:pPr>
        <w:pStyle w:val="Text"/>
        <w:spacing w:before="0"/>
        <w:jc w:val="left"/>
        <w:rPr>
          <w:color w:val="000000"/>
          <w:sz w:val="22"/>
          <w:szCs w:val="22"/>
          <w:lang w:val="nl-NL"/>
        </w:rPr>
      </w:pPr>
    </w:p>
    <w:p w14:paraId="057DDBD5" w14:textId="77777777" w:rsidR="000B4149" w:rsidRPr="000D28F0" w:rsidRDefault="000B4149" w:rsidP="000B4149">
      <w:pPr>
        <w:keepNext/>
        <w:tabs>
          <w:tab w:val="left" w:pos="0"/>
        </w:tabs>
        <w:rPr>
          <w:b/>
          <w:szCs w:val="22"/>
        </w:rPr>
      </w:pPr>
      <w:r w:rsidRPr="000D28F0">
        <w:rPr>
          <w:b/>
          <w:szCs w:val="22"/>
        </w:rPr>
        <w:t>Het melden van bijwerkingen</w:t>
      </w:r>
    </w:p>
    <w:p w14:paraId="486723D0" w14:textId="77777777" w:rsidR="000B4149" w:rsidRPr="000D28F0" w:rsidRDefault="000B4149" w:rsidP="000B4149">
      <w:pPr>
        <w:tabs>
          <w:tab w:val="left" w:pos="0"/>
        </w:tabs>
        <w:rPr>
          <w:szCs w:val="22"/>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72"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37D5CD90" w14:textId="77777777" w:rsidR="000B4149" w:rsidRPr="000D28F0" w:rsidRDefault="000B4149" w:rsidP="000B4149">
      <w:pPr>
        <w:ind w:right="-2"/>
        <w:rPr>
          <w:color w:val="000000"/>
        </w:rPr>
      </w:pPr>
    </w:p>
    <w:p w14:paraId="203BCF7A" w14:textId="77777777" w:rsidR="000B4149" w:rsidRPr="000D28F0" w:rsidRDefault="000B4149" w:rsidP="000B4149">
      <w:pPr>
        <w:ind w:right="-2"/>
        <w:rPr>
          <w:color w:val="000000"/>
        </w:rPr>
      </w:pPr>
    </w:p>
    <w:p w14:paraId="31933DB5" w14:textId="77777777" w:rsidR="000B4149" w:rsidRPr="000D28F0" w:rsidRDefault="000B4149" w:rsidP="000B4149">
      <w:pPr>
        <w:keepNext/>
        <w:ind w:left="567" w:hanging="567"/>
        <w:rPr>
          <w:b/>
        </w:rPr>
      </w:pPr>
      <w:r w:rsidRPr="000D28F0">
        <w:rPr>
          <w:b/>
        </w:rPr>
        <w:t>5.</w:t>
      </w:r>
      <w:r w:rsidRPr="000D28F0">
        <w:rPr>
          <w:b/>
        </w:rPr>
        <w:tab/>
      </w:r>
      <w:r w:rsidRPr="000D28F0">
        <w:rPr>
          <w:b/>
          <w:color w:val="000000"/>
        </w:rPr>
        <w:t>Hoe bewaart u dit middel?</w:t>
      </w:r>
    </w:p>
    <w:p w14:paraId="78B3200B" w14:textId="77777777" w:rsidR="000B4149" w:rsidRPr="000D28F0" w:rsidRDefault="000B4149" w:rsidP="000B4149">
      <w:pPr>
        <w:keepNext/>
        <w:rPr>
          <w:szCs w:val="22"/>
        </w:rPr>
      </w:pPr>
    </w:p>
    <w:p w14:paraId="0AE1374B" w14:textId="77777777" w:rsidR="000B4149" w:rsidRPr="000D28F0" w:rsidRDefault="000B4149" w:rsidP="00883020">
      <w:pPr>
        <w:pStyle w:val="Text"/>
        <w:numPr>
          <w:ilvl w:val="0"/>
          <w:numId w:val="3"/>
        </w:numPr>
        <w:tabs>
          <w:tab w:val="clear" w:pos="851"/>
        </w:tabs>
        <w:spacing w:before="0"/>
        <w:ind w:left="567" w:hanging="567"/>
        <w:jc w:val="left"/>
        <w:rPr>
          <w:color w:val="000000"/>
          <w:sz w:val="22"/>
          <w:szCs w:val="22"/>
          <w:lang w:val="nl-NL"/>
        </w:rPr>
      </w:pPr>
      <w:r w:rsidRPr="000D28F0">
        <w:rPr>
          <w:sz w:val="22"/>
          <w:szCs w:val="22"/>
          <w:lang w:val="nl-NL"/>
        </w:rPr>
        <w:t>Buiten het zicht en bereik van kinderen houden.</w:t>
      </w:r>
    </w:p>
    <w:p w14:paraId="7D12DDEE" w14:textId="1AD162C1"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z w:val="22"/>
          <w:szCs w:val="22"/>
          <w:lang w:val="nl-NL"/>
        </w:rPr>
        <w:t>Gebruik dit geneesmiddel niet meer na de uiterste houdbaarheidsdatum. Die vindt u op het etiket</w:t>
      </w:r>
      <w:r w:rsidR="00F10F49" w:rsidRPr="000D28F0">
        <w:rPr>
          <w:sz w:val="22"/>
          <w:szCs w:val="22"/>
          <w:lang w:val="nl-NL"/>
        </w:rPr>
        <w:t xml:space="preserve"> na EXP</w:t>
      </w:r>
      <w:r w:rsidRPr="000D28F0">
        <w:rPr>
          <w:sz w:val="22"/>
          <w:szCs w:val="22"/>
          <w:lang w:val="nl-NL"/>
        </w:rPr>
        <w:t>. Daar staat een maand en een jaar. De laatste dag van die maand is de uiterste houdbaarheidsdatum.</w:t>
      </w:r>
      <w:r w:rsidR="008411C3" w:rsidRPr="000D28F0">
        <w:rPr>
          <w:sz w:val="22"/>
          <w:szCs w:val="22"/>
          <w:lang w:val="nl-NL"/>
        </w:rPr>
        <w:t xml:space="preserve"> </w:t>
      </w:r>
      <w:r w:rsidR="008411C3" w:rsidRPr="000D28F0">
        <w:rPr>
          <w:rFonts w:eastAsiaTheme="minorHAnsi"/>
          <w:sz w:val="22"/>
          <w:szCs w:val="22"/>
          <w:lang w:val="nl-NL"/>
        </w:rPr>
        <w:t xml:space="preserve">De verpakking met de voorgevulde spuit kan voor gebruik voor een totale tijd van 48 uur bij kamertemperatuur </w:t>
      </w:r>
      <w:r w:rsidR="008411C3" w:rsidRPr="000D28F0">
        <w:rPr>
          <w:sz w:val="22"/>
          <w:szCs w:val="22"/>
          <w:lang w:val="nl-NL"/>
        </w:rPr>
        <w:t>(25°C)</w:t>
      </w:r>
      <w:r w:rsidR="008411C3" w:rsidRPr="000D28F0">
        <w:rPr>
          <w:rFonts w:eastAsiaTheme="minorHAnsi"/>
          <w:sz w:val="22"/>
          <w:szCs w:val="22"/>
          <w:lang w:val="nl-NL"/>
        </w:rPr>
        <w:t xml:space="preserve"> worden bewaard.</w:t>
      </w:r>
    </w:p>
    <w:p w14:paraId="57D901AC"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Bewaren in de oorspronkelijke verpakking ter bescherming tegen licht.</w:t>
      </w:r>
    </w:p>
    <w:p w14:paraId="3B221A65"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snapToGrid w:val="0"/>
          <w:sz w:val="22"/>
          <w:szCs w:val="22"/>
          <w:lang w:val="nl-NL"/>
        </w:rPr>
        <w:t>Bewaren in de koelkast</w:t>
      </w:r>
      <w:r w:rsidRPr="000D28F0">
        <w:rPr>
          <w:sz w:val="22"/>
          <w:szCs w:val="22"/>
          <w:lang w:val="nl-NL"/>
        </w:rPr>
        <w:t xml:space="preserve"> (2</w:t>
      </w:r>
      <w:r w:rsidRPr="000D28F0">
        <w:rPr>
          <w:snapToGrid w:val="0"/>
          <w:sz w:val="22"/>
          <w:szCs w:val="22"/>
          <w:lang w:val="nl-NL" w:eastAsia="nl-NL"/>
        </w:rPr>
        <w:t>°C</w:t>
      </w:r>
      <w:r w:rsidRPr="000D28F0">
        <w:rPr>
          <w:sz w:val="22"/>
          <w:szCs w:val="22"/>
          <w:lang w:val="nl-NL"/>
        </w:rPr>
        <w:t xml:space="preserve"> – 8</w:t>
      </w:r>
      <w:r w:rsidRPr="000D28F0">
        <w:rPr>
          <w:snapToGrid w:val="0"/>
          <w:sz w:val="22"/>
          <w:szCs w:val="22"/>
          <w:lang w:val="nl-NL" w:eastAsia="nl-NL"/>
        </w:rPr>
        <w:t xml:space="preserve">°C). </w:t>
      </w:r>
      <w:r w:rsidRPr="000D28F0">
        <w:rPr>
          <w:sz w:val="22"/>
          <w:szCs w:val="22"/>
          <w:lang w:val="nl-NL"/>
        </w:rPr>
        <w:t>Niet in de vriezer bewaren.</w:t>
      </w:r>
    </w:p>
    <w:p w14:paraId="265B78A6" w14:textId="77777777" w:rsidR="000B4149" w:rsidRPr="000D28F0" w:rsidRDefault="000B4149" w:rsidP="00883020">
      <w:pPr>
        <w:pStyle w:val="Text"/>
        <w:numPr>
          <w:ilvl w:val="0"/>
          <w:numId w:val="3"/>
        </w:numPr>
        <w:tabs>
          <w:tab w:val="clear" w:pos="851"/>
        </w:tabs>
        <w:spacing w:before="0"/>
        <w:ind w:left="567" w:hanging="567"/>
        <w:jc w:val="left"/>
        <w:rPr>
          <w:bCs/>
          <w:color w:val="000000"/>
          <w:sz w:val="22"/>
          <w:szCs w:val="22"/>
          <w:lang w:val="nl-NL"/>
        </w:rPr>
      </w:pPr>
      <w:r w:rsidRPr="000D28F0">
        <w:rPr>
          <w:bCs/>
          <w:color w:val="000000"/>
          <w:sz w:val="22"/>
          <w:szCs w:val="22"/>
          <w:lang w:val="nl-NL"/>
        </w:rPr>
        <w:t>Gebruik geen verpakking die beschadigd is of tekenen van misbruik vertoont.</w:t>
      </w:r>
    </w:p>
    <w:p w14:paraId="1E30379F" w14:textId="77777777" w:rsidR="000B4149" w:rsidRPr="000D28F0" w:rsidRDefault="000B4149" w:rsidP="000B4149">
      <w:pPr>
        <w:ind w:right="-2"/>
        <w:rPr>
          <w:szCs w:val="22"/>
        </w:rPr>
      </w:pPr>
    </w:p>
    <w:p w14:paraId="3AD294E5" w14:textId="77777777" w:rsidR="000B4149" w:rsidRPr="00707E17" w:rsidRDefault="000B4149" w:rsidP="000B4149">
      <w:pPr>
        <w:ind w:left="567" w:right="-2" w:hanging="567"/>
        <w:rPr>
          <w:bCs/>
        </w:rPr>
      </w:pPr>
    </w:p>
    <w:p w14:paraId="3BA6EFA1" w14:textId="77777777" w:rsidR="000B4149" w:rsidRPr="000D28F0" w:rsidRDefault="000B4149" w:rsidP="000B4149">
      <w:pPr>
        <w:keepNext/>
        <w:ind w:left="567" w:right="-2" w:hanging="567"/>
        <w:rPr>
          <w:b/>
        </w:rPr>
      </w:pPr>
      <w:r w:rsidRPr="000D28F0">
        <w:rPr>
          <w:b/>
        </w:rPr>
        <w:t>6.</w:t>
      </w:r>
      <w:r w:rsidRPr="000D28F0">
        <w:rPr>
          <w:b/>
        </w:rPr>
        <w:tab/>
      </w:r>
      <w:r w:rsidRPr="000D28F0">
        <w:rPr>
          <w:b/>
          <w:color w:val="000000"/>
        </w:rPr>
        <w:t>Inhoud van de verpakking en overige informatie</w:t>
      </w:r>
    </w:p>
    <w:p w14:paraId="0E43D68C" w14:textId="77777777" w:rsidR="000B4149" w:rsidRPr="000D28F0" w:rsidRDefault="000B4149" w:rsidP="000B4149">
      <w:pPr>
        <w:keepNext/>
      </w:pPr>
    </w:p>
    <w:p w14:paraId="5B8A7147" w14:textId="77777777" w:rsidR="000B4149" w:rsidRPr="000D28F0" w:rsidRDefault="000B4149" w:rsidP="000B4149">
      <w:pPr>
        <w:keepNext/>
        <w:rPr>
          <w:b/>
          <w:szCs w:val="22"/>
        </w:rPr>
      </w:pPr>
      <w:r w:rsidRPr="000D28F0">
        <w:rPr>
          <w:b/>
          <w:szCs w:val="22"/>
        </w:rPr>
        <w:t>Welke stoffen zitten er in dit middel?</w:t>
      </w:r>
    </w:p>
    <w:p w14:paraId="5DD5CAD3" w14:textId="008E5885" w:rsidR="002B2379" w:rsidRPr="000D28F0" w:rsidRDefault="000B4149" w:rsidP="000B4149">
      <w:pPr>
        <w:numPr>
          <w:ilvl w:val="0"/>
          <w:numId w:val="1"/>
        </w:numPr>
        <w:ind w:left="567" w:hanging="567"/>
        <w:rPr>
          <w:szCs w:val="22"/>
        </w:rPr>
      </w:pPr>
      <w:r w:rsidRPr="000D28F0">
        <w:rPr>
          <w:szCs w:val="22"/>
        </w:rPr>
        <w:t>De werkzame stof in dit middel is omalizumab.</w:t>
      </w:r>
    </w:p>
    <w:p w14:paraId="6928A860" w14:textId="6A2DECDD" w:rsidR="000B4149" w:rsidRPr="000D28F0" w:rsidRDefault="000B4149" w:rsidP="002B2379">
      <w:pPr>
        <w:numPr>
          <w:ilvl w:val="0"/>
          <w:numId w:val="1"/>
        </w:numPr>
        <w:ind w:left="1134" w:hanging="567"/>
        <w:rPr>
          <w:szCs w:val="22"/>
        </w:rPr>
      </w:pPr>
      <w:r w:rsidRPr="000D28F0">
        <w:rPr>
          <w:szCs w:val="22"/>
        </w:rPr>
        <w:t xml:space="preserve">Eén </w:t>
      </w:r>
      <w:r w:rsidR="002B2379" w:rsidRPr="000D28F0">
        <w:rPr>
          <w:szCs w:val="22"/>
        </w:rPr>
        <w:t>pen</w:t>
      </w:r>
      <w:r w:rsidRPr="000D28F0">
        <w:rPr>
          <w:szCs w:val="22"/>
        </w:rPr>
        <w:t xml:space="preserve"> met 1 ml oplossing bevat 150 mg omalizumab.</w:t>
      </w:r>
    </w:p>
    <w:p w14:paraId="0DD55C69" w14:textId="3A5FF311" w:rsidR="002B2379" w:rsidRPr="000D28F0" w:rsidRDefault="004A7461" w:rsidP="002B2379">
      <w:pPr>
        <w:numPr>
          <w:ilvl w:val="0"/>
          <w:numId w:val="1"/>
        </w:numPr>
        <w:ind w:left="1134" w:hanging="567"/>
        <w:rPr>
          <w:szCs w:val="22"/>
        </w:rPr>
      </w:pPr>
      <w:r w:rsidRPr="000D28F0">
        <w:rPr>
          <w:szCs w:val="22"/>
        </w:rPr>
        <w:t>Eén</w:t>
      </w:r>
      <w:r w:rsidR="002B2379" w:rsidRPr="000D28F0">
        <w:rPr>
          <w:szCs w:val="22"/>
        </w:rPr>
        <w:t xml:space="preserve"> pen met 2 ml oplossing bevatten 300 mg omalizumab.</w:t>
      </w:r>
    </w:p>
    <w:p w14:paraId="68391AEB" w14:textId="1C3B8126" w:rsidR="000B4149" w:rsidRPr="000D28F0" w:rsidRDefault="000B4149" w:rsidP="000B4149">
      <w:pPr>
        <w:numPr>
          <w:ilvl w:val="0"/>
          <w:numId w:val="1"/>
        </w:numPr>
        <w:ind w:left="567" w:hanging="567"/>
        <w:rPr>
          <w:szCs w:val="22"/>
        </w:rPr>
      </w:pPr>
      <w:r w:rsidRPr="000D28F0">
        <w:rPr>
          <w:szCs w:val="22"/>
        </w:rPr>
        <w:t xml:space="preserve">De andere stoffen in dit middel zijn </w:t>
      </w:r>
      <w:r w:rsidRPr="000D28F0">
        <w:rPr>
          <w:color w:val="000000"/>
          <w:szCs w:val="22"/>
        </w:rPr>
        <w:t>argininehydrochloride, histidinehydrochloride</w:t>
      </w:r>
      <w:r w:rsidR="001527BF" w:rsidRPr="000D28F0">
        <w:rPr>
          <w:color w:val="000000"/>
          <w:szCs w:val="22"/>
        </w:rPr>
        <w:t>monohydraat</w:t>
      </w:r>
      <w:r w:rsidRPr="000D28F0">
        <w:rPr>
          <w:color w:val="000000"/>
          <w:szCs w:val="22"/>
        </w:rPr>
        <w:t>, histidine, polysorbaat 20 en water voor injecties.</w:t>
      </w:r>
    </w:p>
    <w:p w14:paraId="71CAAAD8" w14:textId="77777777" w:rsidR="000B4149" w:rsidRPr="000D28F0" w:rsidRDefault="000B4149" w:rsidP="000B4149">
      <w:pPr>
        <w:rPr>
          <w:szCs w:val="22"/>
        </w:rPr>
      </w:pPr>
    </w:p>
    <w:p w14:paraId="66E2A885" w14:textId="77777777" w:rsidR="000B4149" w:rsidRPr="000D28F0" w:rsidRDefault="000B4149" w:rsidP="000B4149">
      <w:pPr>
        <w:keepNext/>
        <w:rPr>
          <w:b/>
          <w:szCs w:val="22"/>
        </w:rPr>
      </w:pPr>
      <w:r w:rsidRPr="000D28F0">
        <w:rPr>
          <w:b/>
          <w:szCs w:val="22"/>
        </w:rPr>
        <w:t>Hoe ziet Xolair eruit en hoeveel zit er in een verpakking?</w:t>
      </w:r>
    </w:p>
    <w:p w14:paraId="2067E6B6" w14:textId="080F23E9" w:rsidR="000B4149" w:rsidRPr="000D28F0" w:rsidRDefault="000B4149" w:rsidP="000B4149">
      <w:pPr>
        <w:ind w:right="-2"/>
        <w:rPr>
          <w:color w:val="000000"/>
        </w:rPr>
      </w:pPr>
      <w:r w:rsidRPr="000D28F0">
        <w:rPr>
          <w:color w:val="000000"/>
        </w:rPr>
        <w:t xml:space="preserve">Xolair oplossing voor injectie wordt geleverd als een heldere tot licht opalescent, kleurloos tot licht bruingele oplossing in een voorgevulde </w:t>
      </w:r>
      <w:r w:rsidR="002B2379" w:rsidRPr="000D28F0">
        <w:rPr>
          <w:color w:val="000000"/>
        </w:rPr>
        <w:t>pen</w:t>
      </w:r>
      <w:r w:rsidRPr="000D28F0">
        <w:rPr>
          <w:color w:val="000000"/>
        </w:rPr>
        <w:t>.</w:t>
      </w:r>
    </w:p>
    <w:p w14:paraId="4D0A9947" w14:textId="77777777" w:rsidR="000B4149" w:rsidRPr="000D28F0" w:rsidRDefault="000B4149" w:rsidP="000B4149">
      <w:pPr>
        <w:ind w:right="-2"/>
        <w:rPr>
          <w:color w:val="000000"/>
        </w:rPr>
      </w:pPr>
    </w:p>
    <w:p w14:paraId="2AA7055F" w14:textId="5A01D4C3" w:rsidR="000B4149" w:rsidRPr="000D28F0" w:rsidRDefault="000B4149" w:rsidP="000B4149">
      <w:pPr>
        <w:ind w:right="-2"/>
        <w:rPr>
          <w:color w:val="000000"/>
        </w:rPr>
      </w:pPr>
      <w:r w:rsidRPr="000D28F0">
        <w:rPr>
          <w:color w:val="000000"/>
        </w:rPr>
        <w:t xml:space="preserve">Xolair 150 mg oplossing voor injectie </w:t>
      </w:r>
      <w:r w:rsidR="00F621D0" w:rsidRPr="000D28F0">
        <w:rPr>
          <w:color w:val="000000"/>
        </w:rPr>
        <w:t xml:space="preserve">in een voorgevulde pen </w:t>
      </w:r>
      <w:r w:rsidRPr="000D28F0">
        <w:rPr>
          <w:color w:val="000000"/>
        </w:rPr>
        <w:t xml:space="preserve">is beschikbaar in verpakkingen met 1 voorgevulde </w:t>
      </w:r>
      <w:r w:rsidR="00F621D0" w:rsidRPr="000D28F0">
        <w:rPr>
          <w:color w:val="000000"/>
        </w:rPr>
        <w:t>pen</w:t>
      </w:r>
      <w:r w:rsidRPr="000D28F0">
        <w:rPr>
          <w:color w:val="000000"/>
        </w:rPr>
        <w:t xml:space="preserve"> en in multiverpakkingen met </w:t>
      </w:r>
      <w:r w:rsidR="00F621D0" w:rsidRPr="000D28F0">
        <w:rPr>
          <w:color w:val="000000"/>
        </w:rPr>
        <w:t>3</w:t>
      </w:r>
      <w:r w:rsidRPr="000D28F0">
        <w:rPr>
          <w:color w:val="000000"/>
        </w:rPr>
        <w:t> (</w:t>
      </w:r>
      <w:r w:rsidR="00F621D0" w:rsidRPr="000D28F0">
        <w:rPr>
          <w:color w:val="000000"/>
        </w:rPr>
        <w:t>3</w:t>
      </w:r>
      <w:r w:rsidRPr="000D28F0">
        <w:rPr>
          <w:color w:val="000000"/>
        </w:rPr>
        <w:t> x 1)</w:t>
      </w:r>
      <w:ins w:id="43" w:author="Author">
        <w:r w:rsidR="00C244A3">
          <w:rPr>
            <w:color w:val="000000"/>
          </w:rPr>
          <w:t>,</w:t>
        </w:r>
      </w:ins>
      <w:del w:id="44" w:author="Author">
        <w:r w:rsidR="00F621D0" w:rsidRPr="000D28F0" w:rsidDel="00C244A3">
          <w:rPr>
            <w:color w:val="000000"/>
          </w:rPr>
          <w:delText xml:space="preserve"> of</w:delText>
        </w:r>
      </w:del>
      <w:r w:rsidR="00F621D0" w:rsidRPr="000D28F0">
        <w:rPr>
          <w:color w:val="000000"/>
        </w:rPr>
        <w:t xml:space="preserve"> </w:t>
      </w:r>
      <w:r w:rsidRPr="000D28F0">
        <w:rPr>
          <w:color w:val="000000"/>
        </w:rPr>
        <w:t>6 (6 x 1)</w:t>
      </w:r>
      <w:ins w:id="45" w:author="Author">
        <w:r w:rsidR="00C244A3">
          <w:rPr>
            <w:color w:val="000000"/>
          </w:rPr>
          <w:t xml:space="preserve"> of </w:t>
        </w:r>
        <w:r w:rsidR="00C244A3">
          <w:rPr>
            <w:color w:val="000000"/>
            <w:szCs w:val="22"/>
          </w:rPr>
          <w:t>10 (10 x 1) </w:t>
        </w:r>
      </w:ins>
      <w:del w:id="46" w:author="Author">
        <w:r w:rsidRPr="000D28F0" w:rsidDel="00C244A3">
          <w:rPr>
            <w:color w:val="000000"/>
          </w:rPr>
          <w:delText xml:space="preserve"> </w:delText>
        </w:r>
      </w:del>
      <w:r w:rsidRPr="000D28F0">
        <w:rPr>
          <w:color w:val="000000"/>
        </w:rPr>
        <w:t xml:space="preserve">voorgevulde </w:t>
      </w:r>
      <w:r w:rsidR="00F621D0" w:rsidRPr="000D28F0">
        <w:rPr>
          <w:color w:val="000000"/>
        </w:rPr>
        <w:t>pennen</w:t>
      </w:r>
      <w:r w:rsidRPr="000D28F0">
        <w:rPr>
          <w:color w:val="000000"/>
        </w:rPr>
        <w:t>.</w:t>
      </w:r>
    </w:p>
    <w:p w14:paraId="54D2178D" w14:textId="77777777" w:rsidR="00F621D0" w:rsidRPr="000D28F0" w:rsidRDefault="00F621D0" w:rsidP="000B4149">
      <w:pPr>
        <w:ind w:right="-2"/>
        <w:rPr>
          <w:color w:val="000000"/>
        </w:rPr>
      </w:pPr>
    </w:p>
    <w:p w14:paraId="414D0D7D" w14:textId="29D9D6B1" w:rsidR="00F621D0" w:rsidRPr="000D28F0" w:rsidRDefault="00F621D0" w:rsidP="00F621D0">
      <w:pPr>
        <w:ind w:right="-2"/>
        <w:rPr>
          <w:color w:val="000000"/>
        </w:rPr>
      </w:pPr>
      <w:r w:rsidRPr="000D28F0">
        <w:rPr>
          <w:color w:val="000000"/>
        </w:rPr>
        <w:t>Xolair 300 mg oplossing voor injectie in een voorgevulde pen is beschikbaar in verpakkingen met 1 voorgevulde pen en in multiverpakkingen met 3 (3 x 1) of 6 (6 x 1) voorgevulde pennen.</w:t>
      </w:r>
    </w:p>
    <w:p w14:paraId="73F21D13" w14:textId="77777777" w:rsidR="00F621D0" w:rsidRPr="000D28F0" w:rsidRDefault="00F621D0" w:rsidP="000B4149">
      <w:pPr>
        <w:pStyle w:val="Text"/>
        <w:spacing w:before="0"/>
        <w:jc w:val="left"/>
        <w:rPr>
          <w:bCs/>
          <w:sz w:val="22"/>
          <w:szCs w:val="22"/>
          <w:lang w:val="nl-NL"/>
        </w:rPr>
      </w:pPr>
    </w:p>
    <w:p w14:paraId="7DF2916B" w14:textId="6399C157" w:rsidR="000B4149" w:rsidRPr="000D28F0" w:rsidRDefault="000B4149" w:rsidP="000B4149">
      <w:pPr>
        <w:pStyle w:val="Text"/>
        <w:spacing w:before="0"/>
        <w:jc w:val="left"/>
        <w:rPr>
          <w:sz w:val="22"/>
          <w:szCs w:val="22"/>
          <w:lang w:val="nl-NL"/>
        </w:rPr>
      </w:pPr>
      <w:r w:rsidRPr="000D28F0">
        <w:rPr>
          <w:sz w:val="22"/>
          <w:szCs w:val="22"/>
          <w:lang w:val="nl-NL"/>
        </w:rPr>
        <w:t xml:space="preserve">Niet alle genoemde verpakkingsgrootten </w:t>
      </w:r>
      <w:r w:rsidR="004F5F4E" w:rsidRPr="000D28F0">
        <w:rPr>
          <w:sz w:val="22"/>
          <w:szCs w:val="22"/>
          <w:lang w:val="nl-NL"/>
        </w:rPr>
        <w:t xml:space="preserve">worden </w:t>
      </w:r>
      <w:r w:rsidRPr="000D28F0">
        <w:rPr>
          <w:sz w:val="22"/>
          <w:szCs w:val="22"/>
          <w:lang w:val="nl-NL"/>
        </w:rPr>
        <w:t>in de handel gebracht.</w:t>
      </w:r>
    </w:p>
    <w:p w14:paraId="5DC1B4E0" w14:textId="77777777" w:rsidR="000B4149" w:rsidRPr="000D28F0" w:rsidRDefault="000B4149" w:rsidP="000B4149">
      <w:pPr>
        <w:numPr>
          <w:ilvl w:val="12"/>
          <w:numId w:val="0"/>
        </w:numPr>
        <w:ind w:right="-2"/>
        <w:rPr>
          <w:szCs w:val="22"/>
        </w:rPr>
      </w:pPr>
    </w:p>
    <w:p w14:paraId="6B44CAB7" w14:textId="77777777" w:rsidR="000B4149" w:rsidRPr="000D28F0" w:rsidRDefault="000B4149" w:rsidP="000B4149">
      <w:pPr>
        <w:keepNext/>
        <w:rPr>
          <w:b/>
          <w:szCs w:val="22"/>
        </w:rPr>
      </w:pPr>
      <w:r w:rsidRPr="000D28F0">
        <w:rPr>
          <w:b/>
          <w:bCs/>
        </w:rPr>
        <w:t>Houder van de vergunning voor het in de handel brengen</w:t>
      </w:r>
    </w:p>
    <w:p w14:paraId="4921CA69" w14:textId="77777777" w:rsidR="000B4149" w:rsidRPr="000D28F0" w:rsidRDefault="000B4149" w:rsidP="000B4149">
      <w:pPr>
        <w:keepNext/>
        <w:numPr>
          <w:ilvl w:val="12"/>
          <w:numId w:val="0"/>
        </w:numPr>
        <w:rPr>
          <w:szCs w:val="22"/>
        </w:rPr>
      </w:pPr>
      <w:r w:rsidRPr="000D28F0">
        <w:rPr>
          <w:szCs w:val="22"/>
        </w:rPr>
        <w:t>Novartis Europharm Limited</w:t>
      </w:r>
    </w:p>
    <w:p w14:paraId="305F08C5" w14:textId="77777777" w:rsidR="000B4149" w:rsidRPr="000D28F0" w:rsidRDefault="000B4149" w:rsidP="000B4149">
      <w:pPr>
        <w:keepNext/>
      </w:pPr>
      <w:r w:rsidRPr="000D28F0">
        <w:t>Vista Building</w:t>
      </w:r>
    </w:p>
    <w:p w14:paraId="48E03340" w14:textId="77777777" w:rsidR="000B4149" w:rsidRPr="000D28F0" w:rsidRDefault="000B4149" w:rsidP="000B4149">
      <w:pPr>
        <w:keepNext/>
      </w:pPr>
      <w:r w:rsidRPr="000D28F0">
        <w:t>Elm Park, Merrion Road</w:t>
      </w:r>
    </w:p>
    <w:p w14:paraId="5C1AF53E" w14:textId="77777777" w:rsidR="000B4149" w:rsidRPr="000D28F0" w:rsidRDefault="000B4149" w:rsidP="000B4149">
      <w:pPr>
        <w:keepNext/>
      </w:pPr>
      <w:r w:rsidRPr="000D28F0">
        <w:t>Dublin 4</w:t>
      </w:r>
    </w:p>
    <w:p w14:paraId="113F20F2" w14:textId="77777777" w:rsidR="000B4149" w:rsidRPr="000D28F0" w:rsidRDefault="000B4149" w:rsidP="000B4149">
      <w:r w:rsidRPr="000D28F0">
        <w:t>Ierland</w:t>
      </w:r>
    </w:p>
    <w:p w14:paraId="3DDF9A16" w14:textId="77777777" w:rsidR="000B4149" w:rsidRPr="000D28F0" w:rsidRDefault="000B4149" w:rsidP="000B4149">
      <w:pPr>
        <w:numPr>
          <w:ilvl w:val="12"/>
          <w:numId w:val="0"/>
        </w:numPr>
        <w:ind w:right="-2"/>
        <w:rPr>
          <w:szCs w:val="22"/>
        </w:rPr>
      </w:pPr>
    </w:p>
    <w:p w14:paraId="46272458" w14:textId="77777777" w:rsidR="000B4149" w:rsidRPr="000D28F0" w:rsidRDefault="000B4149" w:rsidP="000B4149">
      <w:pPr>
        <w:keepNext/>
        <w:numPr>
          <w:ilvl w:val="12"/>
          <w:numId w:val="0"/>
        </w:numPr>
        <w:rPr>
          <w:b/>
          <w:szCs w:val="22"/>
        </w:rPr>
      </w:pPr>
      <w:r w:rsidRPr="000D28F0">
        <w:rPr>
          <w:b/>
          <w:szCs w:val="22"/>
        </w:rPr>
        <w:lastRenderedPageBreak/>
        <w:t>Fabrikant</w:t>
      </w:r>
    </w:p>
    <w:p w14:paraId="3402DC3D" w14:textId="77777777" w:rsidR="00C43F17" w:rsidRPr="000D28F0" w:rsidRDefault="00C43F17" w:rsidP="00C43F17">
      <w:pPr>
        <w:keepNext/>
        <w:rPr>
          <w:szCs w:val="22"/>
        </w:rPr>
      </w:pPr>
      <w:r w:rsidRPr="000D28F0">
        <w:rPr>
          <w:szCs w:val="22"/>
        </w:rPr>
        <w:t>Novartis Farmacéutica S.A.</w:t>
      </w:r>
    </w:p>
    <w:p w14:paraId="6CC7E3DA" w14:textId="77777777" w:rsidR="00C43F17" w:rsidRPr="000D28F0" w:rsidRDefault="00C43F17" w:rsidP="00C43F17">
      <w:pPr>
        <w:keepNext/>
        <w:rPr>
          <w:szCs w:val="22"/>
        </w:rPr>
      </w:pPr>
      <w:r w:rsidRPr="000D28F0">
        <w:rPr>
          <w:szCs w:val="22"/>
        </w:rPr>
        <w:t>Gran Via de les Corts Catalanes, 764</w:t>
      </w:r>
    </w:p>
    <w:p w14:paraId="4B7D1E47" w14:textId="77777777" w:rsidR="00C43F17" w:rsidRPr="000D28F0" w:rsidRDefault="00C43F17" w:rsidP="00C43F17">
      <w:pPr>
        <w:keepNext/>
        <w:rPr>
          <w:szCs w:val="22"/>
        </w:rPr>
      </w:pPr>
      <w:r w:rsidRPr="000D28F0">
        <w:rPr>
          <w:szCs w:val="22"/>
        </w:rPr>
        <w:t>08013 Barcelona</w:t>
      </w:r>
    </w:p>
    <w:p w14:paraId="19FF5BD8" w14:textId="77777777" w:rsidR="00C43F17" w:rsidRPr="000D28F0" w:rsidRDefault="00C43F17" w:rsidP="00C43F17">
      <w:pPr>
        <w:rPr>
          <w:szCs w:val="22"/>
        </w:rPr>
      </w:pPr>
      <w:r w:rsidRPr="000D28F0">
        <w:rPr>
          <w:szCs w:val="22"/>
        </w:rPr>
        <w:t>Spanje</w:t>
      </w:r>
    </w:p>
    <w:p w14:paraId="74731CF8" w14:textId="77777777" w:rsidR="00C43F17" w:rsidRPr="000D28F0" w:rsidRDefault="00C43F17" w:rsidP="00C43F17">
      <w:pPr>
        <w:widowControl w:val="0"/>
        <w:numPr>
          <w:ilvl w:val="12"/>
          <w:numId w:val="0"/>
        </w:numPr>
        <w:rPr>
          <w:szCs w:val="22"/>
        </w:rPr>
      </w:pPr>
    </w:p>
    <w:p w14:paraId="66AA2274" w14:textId="77777777" w:rsidR="000B4149" w:rsidRPr="00F02994" w:rsidRDefault="000B4149" w:rsidP="000B4149">
      <w:pPr>
        <w:keepNext/>
        <w:numPr>
          <w:ilvl w:val="12"/>
          <w:numId w:val="0"/>
        </w:numPr>
        <w:rPr>
          <w:szCs w:val="22"/>
          <w:shd w:val="pct15" w:color="auto" w:fill="auto"/>
        </w:rPr>
      </w:pPr>
      <w:r w:rsidRPr="00F02994">
        <w:rPr>
          <w:szCs w:val="22"/>
          <w:shd w:val="pct15" w:color="auto" w:fill="auto"/>
        </w:rPr>
        <w:t>Novartis Pharma GmbH</w:t>
      </w:r>
    </w:p>
    <w:p w14:paraId="27F897DB" w14:textId="77777777" w:rsidR="000B4149" w:rsidRPr="00F02994" w:rsidRDefault="000B4149" w:rsidP="000B4149">
      <w:pPr>
        <w:keepNext/>
        <w:numPr>
          <w:ilvl w:val="12"/>
          <w:numId w:val="0"/>
        </w:numPr>
        <w:rPr>
          <w:szCs w:val="22"/>
          <w:shd w:val="pct15" w:color="auto" w:fill="auto"/>
        </w:rPr>
      </w:pPr>
      <w:r w:rsidRPr="00F02994">
        <w:rPr>
          <w:szCs w:val="22"/>
          <w:shd w:val="pct15" w:color="auto" w:fill="auto"/>
        </w:rPr>
        <w:t>Roonstrasse 25</w:t>
      </w:r>
    </w:p>
    <w:p w14:paraId="06E66CA0" w14:textId="77777777" w:rsidR="000B4149" w:rsidRPr="00F02994" w:rsidRDefault="000B4149" w:rsidP="000B4149">
      <w:pPr>
        <w:keepNext/>
        <w:numPr>
          <w:ilvl w:val="12"/>
          <w:numId w:val="0"/>
        </w:numPr>
        <w:rPr>
          <w:szCs w:val="22"/>
          <w:shd w:val="pct15" w:color="auto" w:fill="auto"/>
        </w:rPr>
      </w:pPr>
      <w:r w:rsidRPr="00F02994">
        <w:rPr>
          <w:szCs w:val="22"/>
          <w:shd w:val="pct15" w:color="auto" w:fill="auto"/>
        </w:rPr>
        <w:t>D-90429 Neurenberg</w:t>
      </w:r>
    </w:p>
    <w:p w14:paraId="50E1F537" w14:textId="77777777" w:rsidR="000B4149" w:rsidRPr="00F02994" w:rsidRDefault="000B4149" w:rsidP="000B4149">
      <w:pPr>
        <w:numPr>
          <w:ilvl w:val="12"/>
          <w:numId w:val="0"/>
        </w:numPr>
        <w:ind w:right="-2"/>
        <w:rPr>
          <w:szCs w:val="22"/>
          <w:shd w:val="pct15" w:color="auto" w:fill="auto"/>
        </w:rPr>
      </w:pPr>
      <w:r w:rsidRPr="00F02994">
        <w:rPr>
          <w:szCs w:val="22"/>
          <w:shd w:val="pct15" w:color="auto" w:fill="auto"/>
        </w:rPr>
        <w:t>Duitsland</w:t>
      </w:r>
    </w:p>
    <w:p w14:paraId="07891693" w14:textId="721C1C4A" w:rsidR="000B4149" w:rsidRDefault="000B4149" w:rsidP="000B4149">
      <w:pPr>
        <w:numPr>
          <w:ilvl w:val="12"/>
          <w:numId w:val="0"/>
        </w:numPr>
        <w:ind w:right="-2"/>
        <w:rPr>
          <w:szCs w:val="22"/>
        </w:rPr>
      </w:pPr>
    </w:p>
    <w:p w14:paraId="0BE9D8EC"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53396A0"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7263724"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90443 Neurenberg</w:t>
      </w:r>
    </w:p>
    <w:p w14:paraId="390993FC" w14:textId="201E30B4" w:rsidR="00460C2A" w:rsidRDefault="00460C2A" w:rsidP="00460C2A">
      <w:pPr>
        <w:numPr>
          <w:ilvl w:val="12"/>
          <w:numId w:val="0"/>
        </w:numPr>
        <w:ind w:right="-2"/>
        <w:rPr>
          <w:szCs w:val="22"/>
          <w:shd w:val="pct15" w:color="auto" w:fill="auto"/>
          <w:lang w:val="de-CH"/>
        </w:rPr>
      </w:pPr>
      <w:r w:rsidRPr="000E3ADA">
        <w:rPr>
          <w:szCs w:val="22"/>
          <w:shd w:val="pct15" w:color="auto" w:fill="auto"/>
          <w:lang w:val="de-CH"/>
        </w:rPr>
        <w:t>Duitsland</w:t>
      </w:r>
    </w:p>
    <w:p w14:paraId="3642E482" w14:textId="77777777" w:rsidR="00460C2A" w:rsidRPr="000D28F0" w:rsidRDefault="00460C2A" w:rsidP="00460C2A">
      <w:pPr>
        <w:numPr>
          <w:ilvl w:val="12"/>
          <w:numId w:val="0"/>
        </w:numPr>
        <w:ind w:right="-2"/>
        <w:rPr>
          <w:szCs w:val="22"/>
        </w:rPr>
      </w:pPr>
    </w:p>
    <w:p w14:paraId="3133C5D8" w14:textId="77777777" w:rsidR="000B4149" w:rsidRPr="000D28F0" w:rsidRDefault="000B4149" w:rsidP="000B4149">
      <w:pPr>
        <w:pStyle w:val="Text"/>
        <w:keepNext/>
        <w:keepLines/>
        <w:spacing w:before="0"/>
        <w:jc w:val="left"/>
        <w:rPr>
          <w:sz w:val="22"/>
          <w:szCs w:val="22"/>
          <w:lang w:val="nl-NL"/>
        </w:rPr>
      </w:pPr>
      <w:r w:rsidRPr="000D28F0">
        <w:rPr>
          <w:sz w:val="22"/>
          <w:szCs w:val="22"/>
          <w:lang w:val="nl-NL"/>
        </w:rPr>
        <w:t>Neem voor alle informatie over dit geneesmiddel contact op met de lokale vertegenwoordiger van de houder van de vergunning voor het in de handel brengen:</w:t>
      </w:r>
    </w:p>
    <w:p w14:paraId="2A39AB0A" w14:textId="77777777" w:rsidR="000B4149" w:rsidRPr="000D28F0" w:rsidRDefault="000B4149" w:rsidP="000B4149">
      <w:pPr>
        <w:keepNext/>
        <w:keepLines/>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02C3B4D2" w14:textId="77777777" w:rsidTr="00CF74F7">
        <w:trPr>
          <w:cantSplit/>
        </w:trPr>
        <w:tc>
          <w:tcPr>
            <w:tcW w:w="4678" w:type="dxa"/>
          </w:tcPr>
          <w:p w14:paraId="0163619F" w14:textId="77777777" w:rsidR="000B4149" w:rsidRPr="000D28F0" w:rsidRDefault="000B4149" w:rsidP="00CF74F7">
            <w:pPr>
              <w:rPr>
                <w:color w:val="000000"/>
                <w:szCs w:val="22"/>
              </w:rPr>
            </w:pPr>
            <w:r w:rsidRPr="000D28F0">
              <w:rPr>
                <w:b/>
                <w:color w:val="000000"/>
                <w:szCs w:val="22"/>
              </w:rPr>
              <w:t>België/Belgique/Belgien</w:t>
            </w:r>
          </w:p>
          <w:p w14:paraId="5CA4D312" w14:textId="77777777" w:rsidR="000B4149" w:rsidRPr="000D28F0" w:rsidRDefault="000B4149" w:rsidP="00CF74F7">
            <w:pPr>
              <w:rPr>
                <w:color w:val="000000"/>
                <w:szCs w:val="22"/>
              </w:rPr>
            </w:pPr>
            <w:r w:rsidRPr="000D28F0">
              <w:rPr>
                <w:color w:val="000000"/>
                <w:szCs w:val="22"/>
              </w:rPr>
              <w:t>Novartis Pharma N.V.</w:t>
            </w:r>
          </w:p>
          <w:p w14:paraId="3A42503A" w14:textId="77777777" w:rsidR="000B4149" w:rsidRPr="000D28F0" w:rsidRDefault="000B4149" w:rsidP="00CF74F7">
            <w:pPr>
              <w:rPr>
                <w:color w:val="000000"/>
                <w:szCs w:val="22"/>
              </w:rPr>
            </w:pPr>
            <w:r w:rsidRPr="000D28F0">
              <w:rPr>
                <w:color w:val="000000"/>
                <w:szCs w:val="22"/>
              </w:rPr>
              <w:t>Tél/Tel: +32 2 246 16 11</w:t>
            </w:r>
          </w:p>
          <w:p w14:paraId="1D0C9B96" w14:textId="77777777" w:rsidR="000B4149" w:rsidRPr="000D28F0" w:rsidRDefault="000B4149" w:rsidP="00CF74F7">
            <w:pPr>
              <w:ind w:right="34"/>
              <w:rPr>
                <w:color w:val="000000"/>
                <w:szCs w:val="22"/>
              </w:rPr>
            </w:pPr>
          </w:p>
        </w:tc>
        <w:tc>
          <w:tcPr>
            <w:tcW w:w="4678" w:type="dxa"/>
          </w:tcPr>
          <w:p w14:paraId="07B98D28" w14:textId="77777777" w:rsidR="000B4149" w:rsidRPr="000D28F0" w:rsidRDefault="000B4149" w:rsidP="00CF74F7">
            <w:pPr>
              <w:rPr>
                <w:color w:val="000000"/>
                <w:szCs w:val="22"/>
              </w:rPr>
            </w:pPr>
            <w:r w:rsidRPr="000D28F0">
              <w:rPr>
                <w:b/>
                <w:color w:val="000000"/>
                <w:szCs w:val="22"/>
              </w:rPr>
              <w:t>Lietuva</w:t>
            </w:r>
          </w:p>
          <w:p w14:paraId="7468EBD4" w14:textId="77777777" w:rsidR="000B4149" w:rsidRPr="000D28F0" w:rsidRDefault="000B4149" w:rsidP="00CF74F7">
            <w:pPr>
              <w:ind w:right="-449"/>
              <w:rPr>
                <w:szCs w:val="22"/>
              </w:rPr>
            </w:pPr>
            <w:r w:rsidRPr="000D28F0">
              <w:rPr>
                <w:szCs w:val="22"/>
              </w:rPr>
              <w:t>SIA Novartis Baltics Lietuvos filialas</w:t>
            </w:r>
          </w:p>
          <w:p w14:paraId="782C1BF9" w14:textId="77777777" w:rsidR="000B4149" w:rsidRPr="000D28F0" w:rsidRDefault="000B4149" w:rsidP="00CF74F7">
            <w:pPr>
              <w:ind w:right="-449"/>
              <w:rPr>
                <w:color w:val="000000"/>
                <w:szCs w:val="22"/>
              </w:rPr>
            </w:pPr>
            <w:r w:rsidRPr="000D28F0">
              <w:rPr>
                <w:color w:val="000000"/>
                <w:szCs w:val="22"/>
              </w:rPr>
              <w:t>Tel: +370 5 269 16 50</w:t>
            </w:r>
          </w:p>
          <w:p w14:paraId="4F3A1851" w14:textId="77777777" w:rsidR="000B4149" w:rsidRPr="000D28F0" w:rsidRDefault="000B4149" w:rsidP="00CF74F7">
            <w:pPr>
              <w:suppressAutoHyphens/>
              <w:rPr>
                <w:color w:val="000000"/>
                <w:szCs w:val="22"/>
              </w:rPr>
            </w:pPr>
          </w:p>
        </w:tc>
      </w:tr>
      <w:tr w:rsidR="000B4149" w:rsidRPr="000D28F0" w14:paraId="275C1E5A" w14:textId="77777777" w:rsidTr="00CF74F7">
        <w:trPr>
          <w:cantSplit/>
        </w:trPr>
        <w:tc>
          <w:tcPr>
            <w:tcW w:w="4678" w:type="dxa"/>
          </w:tcPr>
          <w:p w14:paraId="28FC8427" w14:textId="77777777" w:rsidR="000B4149" w:rsidRPr="000D28F0" w:rsidRDefault="000B4149" w:rsidP="00CF74F7">
            <w:pPr>
              <w:rPr>
                <w:b/>
                <w:color w:val="000000"/>
                <w:szCs w:val="22"/>
              </w:rPr>
            </w:pPr>
            <w:r w:rsidRPr="000D28F0">
              <w:rPr>
                <w:b/>
                <w:color w:val="000000"/>
                <w:szCs w:val="22"/>
              </w:rPr>
              <w:t>България</w:t>
            </w:r>
          </w:p>
          <w:p w14:paraId="7A6697EB" w14:textId="77777777" w:rsidR="000B4149" w:rsidRPr="000D28F0" w:rsidRDefault="000B4149" w:rsidP="00CF74F7">
            <w:pPr>
              <w:rPr>
                <w:szCs w:val="22"/>
              </w:rPr>
            </w:pPr>
            <w:r w:rsidRPr="000D28F0">
              <w:rPr>
                <w:szCs w:val="22"/>
              </w:rPr>
              <w:t>Novartis Bulgaria EOOD</w:t>
            </w:r>
          </w:p>
          <w:p w14:paraId="4CDF1BB7" w14:textId="77777777" w:rsidR="000B4149" w:rsidRPr="000D28F0" w:rsidRDefault="000B4149" w:rsidP="00CF74F7">
            <w:pPr>
              <w:rPr>
                <w:color w:val="000000"/>
                <w:szCs w:val="22"/>
              </w:rPr>
            </w:pPr>
            <w:r w:rsidRPr="000D28F0">
              <w:rPr>
                <w:color w:val="000000"/>
                <w:szCs w:val="22"/>
              </w:rPr>
              <w:t>Тел.: +359 2 489 98 28</w:t>
            </w:r>
          </w:p>
          <w:p w14:paraId="26371360" w14:textId="77777777" w:rsidR="000B4149" w:rsidRPr="000D28F0" w:rsidRDefault="000B4149" w:rsidP="00CF74F7">
            <w:pPr>
              <w:tabs>
                <w:tab w:val="left" w:pos="-720"/>
              </w:tabs>
              <w:suppressAutoHyphens/>
              <w:rPr>
                <w:b/>
                <w:color w:val="000000"/>
                <w:szCs w:val="22"/>
              </w:rPr>
            </w:pPr>
          </w:p>
        </w:tc>
        <w:tc>
          <w:tcPr>
            <w:tcW w:w="4678" w:type="dxa"/>
          </w:tcPr>
          <w:p w14:paraId="29EEFFD3" w14:textId="77777777" w:rsidR="000B4149" w:rsidRPr="000D28F0" w:rsidRDefault="000B4149" w:rsidP="00CF74F7">
            <w:pPr>
              <w:rPr>
                <w:color w:val="000000"/>
                <w:szCs w:val="22"/>
              </w:rPr>
            </w:pPr>
            <w:r w:rsidRPr="000D28F0">
              <w:rPr>
                <w:b/>
                <w:color w:val="000000"/>
                <w:szCs w:val="22"/>
              </w:rPr>
              <w:t>Luxembourg/Luxemburg</w:t>
            </w:r>
          </w:p>
          <w:p w14:paraId="50D91319" w14:textId="77777777" w:rsidR="000B4149" w:rsidRPr="000D28F0" w:rsidRDefault="000B4149" w:rsidP="00CF74F7">
            <w:pPr>
              <w:rPr>
                <w:color w:val="000000"/>
                <w:szCs w:val="22"/>
              </w:rPr>
            </w:pPr>
            <w:r w:rsidRPr="000D28F0">
              <w:rPr>
                <w:color w:val="000000"/>
                <w:szCs w:val="22"/>
              </w:rPr>
              <w:t>Novartis Pharma N.V.</w:t>
            </w:r>
          </w:p>
          <w:p w14:paraId="32BE90EE" w14:textId="77777777" w:rsidR="000B4149" w:rsidRPr="000D28F0" w:rsidRDefault="000B4149" w:rsidP="00CF74F7">
            <w:pPr>
              <w:rPr>
                <w:color w:val="000000"/>
                <w:szCs w:val="22"/>
              </w:rPr>
            </w:pPr>
            <w:r w:rsidRPr="000D28F0">
              <w:rPr>
                <w:color w:val="000000"/>
                <w:szCs w:val="22"/>
              </w:rPr>
              <w:t>Tél/Tel: +32 2 246 16 11</w:t>
            </w:r>
          </w:p>
          <w:p w14:paraId="53CAD50C" w14:textId="77777777" w:rsidR="000B4149" w:rsidRPr="000D28F0" w:rsidRDefault="000B4149" w:rsidP="00CF74F7">
            <w:pPr>
              <w:suppressAutoHyphens/>
              <w:rPr>
                <w:color w:val="000000"/>
                <w:szCs w:val="22"/>
              </w:rPr>
            </w:pPr>
          </w:p>
        </w:tc>
      </w:tr>
      <w:tr w:rsidR="000B4149" w:rsidRPr="000D28F0" w14:paraId="6ADAB306" w14:textId="77777777" w:rsidTr="00CF74F7">
        <w:trPr>
          <w:cantSplit/>
        </w:trPr>
        <w:tc>
          <w:tcPr>
            <w:tcW w:w="4678" w:type="dxa"/>
          </w:tcPr>
          <w:p w14:paraId="1405393E"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2771AB22"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4EBF0640" w14:textId="77777777" w:rsidR="000B4149" w:rsidRPr="000D28F0" w:rsidRDefault="000B4149" w:rsidP="00CF74F7">
            <w:pPr>
              <w:rPr>
                <w:color w:val="000000"/>
                <w:szCs w:val="22"/>
              </w:rPr>
            </w:pPr>
            <w:r w:rsidRPr="000D28F0">
              <w:rPr>
                <w:color w:val="000000"/>
                <w:szCs w:val="22"/>
              </w:rPr>
              <w:t>Tel: +420 225 775 111</w:t>
            </w:r>
          </w:p>
          <w:p w14:paraId="115FA95B" w14:textId="77777777" w:rsidR="000B4149" w:rsidRPr="000D28F0" w:rsidRDefault="000B4149" w:rsidP="00CF74F7">
            <w:pPr>
              <w:tabs>
                <w:tab w:val="left" w:pos="-720"/>
              </w:tabs>
              <w:suppressAutoHyphens/>
              <w:rPr>
                <w:color w:val="000000"/>
                <w:szCs w:val="22"/>
              </w:rPr>
            </w:pPr>
          </w:p>
        </w:tc>
        <w:tc>
          <w:tcPr>
            <w:tcW w:w="4678" w:type="dxa"/>
          </w:tcPr>
          <w:p w14:paraId="1DF0D550" w14:textId="77777777" w:rsidR="000B4149" w:rsidRPr="000D28F0" w:rsidRDefault="000B4149" w:rsidP="00CF74F7">
            <w:pPr>
              <w:rPr>
                <w:b/>
                <w:color w:val="000000"/>
                <w:szCs w:val="22"/>
              </w:rPr>
            </w:pPr>
            <w:r w:rsidRPr="000D28F0">
              <w:rPr>
                <w:b/>
                <w:color w:val="000000"/>
                <w:szCs w:val="22"/>
              </w:rPr>
              <w:t>Magyarország</w:t>
            </w:r>
          </w:p>
          <w:p w14:paraId="3B341BF4" w14:textId="77777777" w:rsidR="000B4149" w:rsidRPr="000D28F0" w:rsidRDefault="000B4149" w:rsidP="00CF74F7">
            <w:pPr>
              <w:rPr>
                <w:color w:val="000000"/>
                <w:szCs w:val="22"/>
              </w:rPr>
            </w:pPr>
            <w:r w:rsidRPr="000D28F0">
              <w:rPr>
                <w:color w:val="000000"/>
                <w:szCs w:val="22"/>
              </w:rPr>
              <w:t>Novartis Hungária Kft.</w:t>
            </w:r>
          </w:p>
          <w:p w14:paraId="59213AD4"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658A8E72" w14:textId="77777777" w:rsidTr="00CF74F7">
        <w:trPr>
          <w:cantSplit/>
        </w:trPr>
        <w:tc>
          <w:tcPr>
            <w:tcW w:w="4678" w:type="dxa"/>
          </w:tcPr>
          <w:p w14:paraId="6312EF7A" w14:textId="77777777" w:rsidR="000B4149" w:rsidRPr="000D28F0" w:rsidRDefault="000B4149" w:rsidP="00CF74F7">
            <w:pPr>
              <w:rPr>
                <w:color w:val="000000"/>
                <w:szCs w:val="22"/>
              </w:rPr>
            </w:pPr>
            <w:r w:rsidRPr="000D28F0">
              <w:rPr>
                <w:b/>
                <w:color w:val="000000"/>
                <w:szCs w:val="22"/>
              </w:rPr>
              <w:t>Danmark</w:t>
            </w:r>
          </w:p>
          <w:p w14:paraId="687A16BA" w14:textId="77777777" w:rsidR="000B4149" w:rsidRPr="000D28F0" w:rsidRDefault="000B4149" w:rsidP="00CF74F7">
            <w:pPr>
              <w:rPr>
                <w:color w:val="000000"/>
                <w:szCs w:val="22"/>
              </w:rPr>
            </w:pPr>
            <w:r w:rsidRPr="000D28F0">
              <w:rPr>
                <w:color w:val="000000"/>
                <w:szCs w:val="22"/>
              </w:rPr>
              <w:t>Novartis Healthcare A/S</w:t>
            </w:r>
          </w:p>
          <w:p w14:paraId="2EC6BDA1" w14:textId="77777777" w:rsidR="000B4149" w:rsidRPr="000D28F0" w:rsidRDefault="000B4149" w:rsidP="00CF74F7">
            <w:pPr>
              <w:rPr>
                <w:color w:val="000000"/>
                <w:szCs w:val="22"/>
              </w:rPr>
            </w:pPr>
            <w:r w:rsidRPr="000D28F0">
              <w:rPr>
                <w:color w:val="000000"/>
                <w:szCs w:val="22"/>
              </w:rPr>
              <w:t>Tlf: +45 39 16 84 00</w:t>
            </w:r>
          </w:p>
          <w:p w14:paraId="19659E16" w14:textId="77777777" w:rsidR="000B4149" w:rsidRPr="000D28F0" w:rsidRDefault="000B4149" w:rsidP="00CF74F7">
            <w:pPr>
              <w:tabs>
                <w:tab w:val="left" w:pos="-720"/>
              </w:tabs>
              <w:suppressAutoHyphens/>
              <w:rPr>
                <w:color w:val="000000"/>
                <w:szCs w:val="22"/>
              </w:rPr>
            </w:pPr>
          </w:p>
        </w:tc>
        <w:tc>
          <w:tcPr>
            <w:tcW w:w="4678" w:type="dxa"/>
          </w:tcPr>
          <w:p w14:paraId="6A6E683D"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Malta</w:t>
            </w:r>
          </w:p>
          <w:p w14:paraId="28A1D97B" w14:textId="77777777" w:rsidR="000B4149" w:rsidRPr="000D28F0" w:rsidRDefault="000B4149" w:rsidP="00CF74F7">
            <w:pPr>
              <w:rPr>
                <w:color w:val="000000"/>
                <w:szCs w:val="22"/>
              </w:rPr>
            </w:pPr>
            <w:r w:rsidRPr="000D28F0">
              <w:rPr>
                <w:color w:val="000000"/>
                <w:szCs w:val="22"/>
              </w:rPr>
              <w:t>Novartis Pharma Services Inc.</w:t>
            </w:r>
          </w:p>
          <w:p w14:paraId="64211E0C"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7615E66E" w14:textId="77777777" w:rsidTr="00CF74F7">
        <w:trPr>
          <w:cantSplit/>
        </w:trPr>
        <w:tc>
          <w:tcPr>
            <w:tcW w:w="4678" w:type="dxa"/>
          </w:tcPr>
          <w:p w14:paraId="0F878E53" w14:textId="77777777" w:rsidR="000B4149" w:rsidRPr="000D28F0" w:rsidRDefault="000B4149" w:rsidP="00CF74F7">
            <w:pPr>
              <w:rPr>
                <w:color w:val="000000"/>
                <w:szCs w:val="22"/>
              </w:rPr>
            </w:pPr>
            <w:r w:rsidRPr="000D28F0">
              <w:rPr>
                <w:b/>
                <w:color w:val="000000"/>
                <w:szCs w:val="22"/>
              </w:rPr>
              <w:t>Deutschland</w:t>
            </w:r>
          </w:p>
          <w:p w14:paraId="5E6BB0A3" w14:textId="77777777" w:rsidR="000B4149" w:rsidRPr="000D28F0" w:rsidRDefault="000B4149" w:rsidP="00CF74F7">
            <w:pPr>
              <w:rPr>
                <w:i/>
                <w:color w:val="000000"/>
                <w:szCs w:val="22"/>
              </w:rPr>
            </w:pPr>
            <w:r w:rsidRPr="000D28F0">
              <w:rPr>
                <w:color w:val="000000"/>
                <w:szCs w:val="22"/>
              </w:rPr>
              <w:t>Novartis Pharma GmbH</w:t>
            </w:r>
          </w:p>
          <w:p w14:paraId="646436AD" w14:textId="77777777" w:rsidR="000B4149" w:rsidRPr="000D28F0" w:rsidRDefault="000B4149" w:rsidP="00CF74F7">
            <w:pPr>
              <w:rPr>
                <w:color w:val="000000"/>
                <w:szCs w:val="22"/>
              </w:rPr>
            </w:pPr>
            <w:r w:rsidRPr="000D28F0">
              <w:rPr>
                <w:color w:val="000000"/>
                <w:szCs w:val="22"/>
              </w:rPr>
              <w:t>Tel: +49 911 273 0</w:t>
            </w:r>
          </w:p>
          <w:p w14:paraId="73928667" w14:textId="77777777" w:rsidR="000B4149" w:rsidRPr="000D28F0" w:rsidRDefault="000B4149" w:rsidP="00CF74F7">
            <w:pPr>
              <w:tabs>
                <w:tab w:val="left" w:pos="-720"/>
              </w:tabs>
              <w:suppressAutoHyphens/>
              <w:rPr>
                <w:color w:val="000000"/>
                <w:szCs w:val="22"/>
              </w:rPr>
            </w:pPr>
          </w:p>
        </w:tc>
        <w:tc>
          <w:tcPr>
            <w:tcW w:w="4678" w:type="dxa"/>
          </w:tcPr>
          <w:p w14:paraId="573B0B69" w14:textId="77777777" w:rsidR="000B4149" w:rsidRPr="000D28F0" w:rsidRDefault="000B4149" w:rsidP="00CF74F7">
            <w:pPr>
              <w:suppressAutoHyphens/>
              <w:rPr>
                <w:color w:val="000000"/>
                <w:szCs w:val="22"/>
              </w:rPr>
            </w:pPr>
            <w:r w:rsidRPr="000D28F0">
              <w:rPr>
                <w:b/>
                <w:color w:val="000000"/>
                <w:szCs w:val="22"/>
              </w:rPr>
              <w:t>Nederland</w:t>
            </w:r>
          </w:p>
          <w:p w14:paraId="0F31ADDD" w14:textId="77777777" w:rsidR="000B4149" w:rsidRPr="000D28F0" w:rsidRDefault="000B4149" w:rsidP="00CF74F7">
            <w:pPr>
              <w:rPr>
                <w:iCs/>
                <w:color w:val="000000"/>
                <w:szCs w:val="22"/>
              </w:rPr>
            </w:pPr>
            <w:r w:rsidRPr="000D28F0">
              <w:rPr>
                <w:iCs/>
                <w:color w:val="000000"/>
                <w:szCs w:val="22"/>
              </w:rPr>
              <w:t>Novartis Pharma B.V.</w:t>
            </w:r>
          </w:p>
          <w:p w14:paraId="7FE7AE47" w14:textId="77777777" w:rsidR="000B4149" w:rsidRPr="000D28F0" w:rsidRDefault="000B4149" w:rsidP="00CF74F7">
            <w:pPr>
              <w:rPr>
                <w:color w:val="000000"/>
                <w:szCs w:val="22"/>
              </w:rPr>
            </w:pPr>
            <w:r w:rsidRPr="000D28F0">
              <w:rPr>
                <w:color w:val="000000"/>
                <w:szCs w:val="22"/>
              </w:rPr>
              <w:t>Tel: +31 88 04 52 111</w:t>
            </w:r>
          </w:p>
        </w:tc>
      </w:tr>
      <w:tr w:rsidR="000B4149" w:rsidRPr="000D28F0" w14:paraId="5EC07550" w14:textId="77777777" w:rsidTr="00CF74F7">
        <w:trPr>
          <w:cantSplit/>
        </w:trPr>
        <w:tc>
          <w:tcPr>
            <w:tcW w:w="4678" w:type="dxa"/>
          </w:tcPr>
          <w:p w14:paraId="413607EA" w14:textId="77777777" w:rsidR="000B4149" w:rsidRPr="000D28F0" w:rsidRDefault="000B4149" w:rsidP="00CF74F7">
            <w:pPr>
              <w:tabs>
                <w:tab w:val="left" w:pos="-720"/>
              </w:tabs>
              <w:suppressAutoHyphens/>
              <w:rPr>
                <w:b/>
                <w:bCs/>
                <w:color w:val="000000"/>
                <w:szCs w:val="22"/>
              </w:rPr>
            </w:pPr>
            <w:r w:rsidRPr="000D28F0">
              <w:rPr>
                <w:b/>
                <w:bCs/>
                <w:color w:val="000000"/>
                <w:szCs w:val="22"/>
              </w:rPr>
              <w:t>Eesti</w:t>
            </w:r>
          </w:p>
          <w:p w14:paraId="50DA82E2" w14:textId="77777777" w:rsidR="000B4149" w:rsidRPr="000D28F0" w:rsidRDefault="000B4149" w:rsidP="00CF74F7">
            <w:pPr>
              <w:tabs>
                <w:tab w:val="left" w:pos="-720"/>
              </w:tabs>
              <w:suppressAutoHyphens/>
              <w:rPr>
                <w:szCs w:val="22"/>
              </w:rPr>
            </w:pPr>
            <w:r w:rsidRPr="000D28F0">
              <w:rPr>
                <w:szCs w:val="22"/>
              </w:rPr>
              <w:t>SIA Novartis Baltics Eesti filiaal</w:t>
            </w:r>
          </w:p>
          <w:p w14:paraId="69DC0100"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381F423B" w14:textId="77777777" w:rsidR="000B4149" w:rsidRPr="000D28F0" w:rsidRDefault="000B4149" w:rsidP="00CF74F7">
            <w:pPr>
              <w:tabs>
                <w:tab w:val="left" w:pos="-720"/>
              </w:tabs>
              <w:suppressAutoHyphens/>
              <w:rPr>
                <w:color w:val="000000"/>
                <w:szCs w:val="22"/>
              </w:rPr>
            </w:pPr>
          </w:p>
        </w:tc>
        <w:tc>
          <w:tcPr>
            <w:tcW w:w="4678" w:type="dxa"/>
          </w:tcPr>
          <w:p w14:paraId="223C941F" w14:textId="77777777" w:rsidR="000B4149" w:rsidRPr="000D28F0" w:rsidRDefault="000B4149" w:rsidP="00CF74F7">
            <w:pPr>
              <w:rPr>
                <w:color w:val="000000"/>
                <w:szCs w:val="22"/>
              </w:rPr>
            </w:pPr>
            <w:r w:rsidRPr="000D28F0">
              <w:rPr>
                <w:b/>
                <w:color w:val="000000"/>
                <w:szCs w:val="22"/>
              </w:rPr>
              <w:t>Norge</w:t>
            </w:r>
          </w:p>
          <w:p w14:paraId="090B3611" w14:textId="77777777" w:rsidR="000B4149" w:rsidRPr="000D28F0" w:rsidRDefault="000B4149" w:rsidP="00CF74F7">
            <w:pPr>
              <w:rPr>
                <w:color w:val="000000"/>
                <w:szCs w:val="22"/>
              </w:rPr>
            </w:pPr>
            <w:r w:rsidRPr="000D28F0">
              <w:rPr>
                <w:color w:val="000000"/>
                <w:szCs w:val="22"/>
              </w:rPr>
              <w:t>Novartis Norge AS</w:t>
            </w:r>
          </w:p>
          <w:p w14:paraId="0E25E4A0" w14:textId="77777777" w:rsidR="000B4149" w:rsidRPr="000D28F0" w:rsidRDefault="000B4149" w:rsidP="00CF74F7">
            <w:pPr>
              <w:tabs>
                <w:tab w:val="left" w:pos="-720"/>
              </w:tabs>
              <w:suppressAutoHyphens/>
              <w:rPr>
                <w:color w:val="000000"/>
                <w:szCs w:val="22"/>
              </w:rPr>
            </w:pPr>
            <w:r w:rsidRPr="000D28F0">
              <w:rPr>
                <w:color w:val="000000"/>
                <w:szCs w:val="22"/>
              </w:rPr>
              <w:t>Tlf: +47 23 05 20 00</w:t>
            </w:r>
          </w:p>
        </w:tc>
      </w:tr>
      <w:tr w:rsidR="000B4149" w:rsidRPr="000D28F0" w14:paraId="49EDFBDE" w14:textId="77777777" w:rsidTr="00CF74F7">
        <w:trPr>
          <w:cantSplit/>
        </w:trPr>
        <w:tc>
          <w:tcPr>
            <w:tcW w:w="4678" w:type="dxa"/>
          </w:tcPr>
          <w:p w14:paraId="186157D4" w14:textId="77777777" w:rsidR="000B4149" w:rsidRPr="000D28F0" w:rsidRDefault="000B4149" w:rsidP="00CF74F7">
            <w:pPr>
              <w:rPr>
                <w:color w:val="000000"/>
                <w:szCs w:val="22"/>
              </w:rPr>
            </w:pPr>
            <w:r w:rsidRPr="000D28F0">
              <w:rPr>
                <w:b/>
                <w:color w:val="000000"/>
                <w:szCs w:val="22"/>
              </w:rPr>
              <w:t>Ελλάδα</w:t>
            </w:r>
          </w:p>
          <w:p w14:paraId="69732AB8" w14:textId="77777777" w:rsidR="000B4149" w:rsidRPr="000D28F0" w:rsidRDefault="000B4149" w:rsidP="00CF74F7">
            <w:pPr>
              <w:rPr>
                <w:color w:val="000000"/>
                <w:szCs w:val="22"/>
              </w:rPr>
            </w:pPr>
            <w:r w:rsidRPr="000D28F0">
              <w:rPr>
                <w:color w:val="000000"/>
                <w:szCs w:val="22"/>
              </w:rPr>
              <w:t>Novartis (Hellas) A.E.B.E.</w:t>
            </w:r>
          </w:p>
          <w:p w14:paraId="023AB25C" w14:textId="77777777" w:rsidR="000B4149" w:rsidRPr="000D28F0" w:rsidRDefault="000B4149" w:rsidP="00CF74F7">
            <w:pPr>
              <w:rPr>
                <w:color w:val="000000"/>
                <w:szCs w:val="22"/>
              </w:rPr>
            </w:pPr>
            <w:r w:rsidRPr="000D28F0">
              <w:rPr>
                <w:color w:val="000000"/>
                <w:szCs w:val="22"/>
              </w:rPr>
              <w:t>Τηλ: +30 210 281 17 12</w:t>
            </w:r>
          </w:p>
          <w:p w14:paraId="20D91AE9" w14:textId="77777777" w:rsidR="000B4149" w:rsidRPr="000D28F0" w:rsidRDefault="000B4149" w:rsidP="00CF74F7">
            <w:pPr>
              <w:tabs>
                <w:tab w:val="left" w:pos="-720"/>
              </w:tabs>
              <w:suppressAutoHyphens/>
              <w:rPr>
                <w:color w:val="000000"/>
                <w:szCs w:val="22"/>
              </w:rPr>
            </w:pPr>
          </w:p>
        </w:tc>
        <w:tc>
          <w:tcPr>
            <w:tcW w:w="4678" w:type="dxa"/>
          </w:tcPr>
          <w:p w14:paraId="43EA2BEC" w14:textId="77777777" w:rsidR="000B4149" w:rsidRPr="000D28F0" w:rsidRDefault="000B4149" w:rsidP="00CF74F7">
            <w:pPr>
              <w:rPr>
                <w:color w:val="000000"/>
                <w:szCs w:val="22"/>
              </w:rPr>
            </w:pPr>
            <w:r w:rsidRPr="000D28F0">
              <w:rPr>
                <w:b/>
                <w:color w:val="000000"/>
                <w:szCs w:val="22"/>
              </w:rPr>
              <w:t>Österreich</w:t>
            </w:r>
          </w:p>
          <w:p w14:paraId="09A3CDF6" w14:textId="77777777" w:rsidR="000B4149" w:rsidRPr="000D28F0" w:rsidRDefault="000B4149" w:rsidP="00CF74F7">
            <w:pPr>
              <w:rPr>
                <w:i/>
                <w:color w:val="000000"/>
                <w:szCs w:val="22"/>
              </w:rPr>
            </w:pPr>
            <w:r w:rsidRPr="000D28F0">
              <w:rPr>
                <w:color w:val="000000"/>
                <w:szCs w:val="22"/>
              </w:rPr>
              <w:t>Novartis Pharma GmbH</w:t>
            </w:r>
          </w:p>
          <w:p w14:paraId="6C2105F2"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4BDA3445" w14:textId="77777777" w:rsidTr="00CF74F7">
        <w:trPr>
          <w:cantSplit/>
        </w:trPr>
        <w:tc>
          <w:tcPr>
            <w:tcW w:w="4678" w:type="dxa"/>
          </w:tcPr>
          <w:p w14:paraId="49E43D4D"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España</w:t>
            </w:r>
          </w:p>
          <w:p w14:paraId="5410A204" w14:textId="77777777" w:rsidR="000B4149" w:rsidRPr="000D28F0" w:rsidRDefault="000B4149" w:rsidP="00CF74F7">
            <w:pPr>
              <w:rPr>
                <w:color w:val="000000"/>
                <w:szCs w:val="22"/>
              </w:rPr>
            </w:pPr>
            <w:r w:rsidRPr="000D28F0">
              <w:rPr>
                <w:color w:val="000000"/>
                <w:szCs w:val="22"/>
              </w:rPr>
              <w:t>Novartis Farmacéutica, S.A.</w:t>
            </w:r>
          </w:p>
          <w:p w14:paraId="1D2454A3" w14:textId="77777777" w:rsidR="000B4149" w:rsidRPr="000D28F0" w:rsidRDefault="000B4149" w:rsidP="00CF74F7">
            <w:pPr>
              <w:rPr>
                <w:color w:val="000000"/>
                <w:szCs w:val="22"/>
              </w:rPr>
            </w:pPr>
            <w:r w:rsidRPr="000D28F0">
              <w:rPr>
                <w:color w:val="000000"/>
                <w:szCs w:val="22"/>
              </w:rPr>
              <w:t>Tel: +34 93 306 42 00</w:t>
            </w:r>
          </w:p>
          <w:p w14:paraId="15CFBB3F" w14:textId="77777777" w:rsidR="000B4149" w:rsidRPr="000D28F0" w:rsidRDefault="000B4149" w:rsidP="00CF74F7">
            <w:pPr>
              <w:tabs>
                <w:tab w:val="left" w:pos="-720"/>
              </w:tabs>
              <w:suppressAutoHyphens/>
              <w:rPr>
                <w:color w:val="000000"/>
                <w:szCs w:val="22"/>
              </w:rPr>
            </w:pPr>
          </w:p>
        </w:tc>
        <w:tc>
          <w:tcPr>
            <w:tcW w:w="4678" w:type="dxa"/>
          </w:tcPr>
          <w:p w14:paraId="5D4F250B" w14:textId="77777777" w:rsidR="000B4149" w:rsidRPr="000D28F0" w:rsidRDefault="000B4149" w:rsidP="00CF74F7">
            <w:pPr>
              <w:rPr>
                <w:b/>
                <w:color w:val="000000"/>
                <w:szCs w:val="22"/>
              </w:rPr>
            </w:pPr>
            <w:r w:rsidRPr="000D28F0">
              <w:rPr>
                <w:b/>
                <w:color w:val="000000"/>
                <w:szCs w:val="22"/>
              </w:rPr>
              <w:t>Polska</w:t>
            </w:r>
          </w:p>
          <w:p w14:paraId="404D09F0" w14:textId="77777777" w:rsidR="000B4149" w:rsidRPr="000D28F0" w:rsidRDefault="000B4149" w:rsidP="00CF74F7">
            <w:pPr>
              <w:rPr>
                <w:color w:val="000000"/>
                <w:szCs w:val="22"/>
              </w:rPr>
            </w:pPr>
            <w:r w:rsidRPr="000D28F0">
              <w:rPr>
                <w:color w:val="000000"/>
                <w:szCs w:val="22"/>
              </w:rPr>
              <w:t>Novartis Poland Sp. z o.o.</w:t>
            </w:r>
          </w:p>
          <w:p w14:paraId="66830816"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0A0EADAC" w14:textId="77777777" w:rsidTr="00CF74F7">
        <w:trPr>
          <w:cantSplit/>
        </w:trPr>
        <w:tc>
          <w:tcPr>
            <w:tcW w:w="4678" w:type="dxa"/>
          </w:tcPr>
          <w:p w14:paraId="0D1413B6"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France</w:t>
            </w:r>
          </w:p>
          <w:p w14:paraId="5644DC05" w14:textId="77777777" w:rsidR="000B4149" w:rsidRPr="000D28F0" w:rsidRDefault="000B4149" w:rsidP="00CF74F7">
            <w:pPr>
              <w:rPr>
                <w:color w:val="000000"/>
                <w:szCs w:val="22"/>
              </w:rPr>
            </w:pPr>
            <w:r w:rsidRPr="000D28F0">
              <w:rPr>
                <w:color w:val="000000"/>
                <w:szCs w:val="22"/>
              </w:rPr>
              <w:t>Novartis Pharma S.A.S.</w:t>
            </w:r>
          </w:p>
          <w:p w14:paraId="2AB9A0C8" w14:textId="77777777" w:rsidR="000B4149" w:rsidRPr="000D28F0" w:rsidRDefault="000B4149" w:rsidP="00CF74F7">
            <w:pPr>
              <w:rPr>
                <w:color w:val="000000"/>
                <w:szCs w:val="22"/>
              </w:rPr>
            </w:pPr>
            <w:r w:rsidRPr="000D28F0">
              <w:rPr>
                <w:color w:val="000000"/>
                <w:szCs w:val="22"/>
              </w:rPr>
              <w:t>Tél: +33 1 55 47 66 00</w:t>
            </w:r>
          </w:p>
          <w:p w14:paraId="2E59E0E3" w14:textId="77777777" w:rsidR="000B4149" w:rsidRPr="000D28F0" w:rsidRDefault="000B4149" w:rsidP="00CF74F7">
            <w:pPr>
              <w:rPr>
                <w:b/>
                <w:color w:val="000000"/>
                <w:szCs w:val="22"/>
              </w:rPr>
            </w:pPr>
          </w:p>
        </w:tc>
        <w:tc>
          <w:tcPr>
            <w:tcW w:w="4678" w:type="dxa"/>
          </w:tcPr>
          <w:p w14:paraId="49154233" w14:textId="77777777" w:rsidR="000B4149" w:rsidRPr="000D28F0" w:rsidRDefault="000B4149" w:rsidP="00CF74F7">
            <w:pPr>
              <w:rPr>
                <w:color w:val="000000"/>
                <w:szCs w:val="22"/>
              </w:rPr>
            </w:pPr>
            <w:r w:rsidRPr="000D28F0">
              <w:rPr>
                <w:b/>
                <w:color w:val="000000"/>
                <w:szCs w:val="22"/>
              </w:rPr>
              <w:t>Portugal</w:t>
            </w:r>
          </w:p>
          <w:p w14:paraId="4F998148"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Novartis Farma - Produtos Farmacêuticos, S.A.</w:t>
            </w:r>
          </w:p>
          <w:p w14:paraId="4F01906E"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29F2A04E" w14:textId="77777777" w:rsidTr="00CF74F7">
        <w:trPr>
          <w:cantSplit/>
        </w:trPr>
        <w:tc>
          <w:tcPr>
            <w:tcW w:w="4678" w:type="dxa"/>
          </w:tcPr>
          <w:p w14:paraId="70294D90"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lastRenderedPageBreak/>
              <w:t>Hrvatska</w:t>
            </w:r>
          </w:p>
          <w:p w14:paraId="7B918259"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1842860C"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4B1D3B9F" w14:textId="77777777" w:rsidR="000B4149" w:rsidRPr="000D28F0" w:rsidRDefault="000B4149" w:rsidP="00CF74F7">
            <w:pPr>
              <w:tabs>
                <w:tab w:val="left" w:pos="-720"/>
                <w:tab w:val="left" w:pos="4536"/>
              </w:tabs>
              <w:suppressAutoHyphens/>
              <w:rPr>
                <w:b/>
                <w:color w:val="000000"/>
                <w:szCs w:val="22"/>
              </w:rPr>
            </w:pPr>
          </w:p>
        </w:tc>
        <w:tc>
          <w:tcPr>
            <w:tcW w:w="4678" w:type="dxa"/>
          </w:tcPr>
          <w:p w14:paraId="3B85249E" w14:textId="77777777" w:rsidR="000B4149" w:rsidRPr="000D28F0" w:rsidRDefault="000B4149" w:rsidP="00CF74F7">
            <w:pPr>
              <w:rPr>
                <w:b/>
                <w:color w:val="000000"/>
                <w:szCs w:val="22"/>
              </w:rPr>
            </w:pPr>
            <w:r w:rsidRPr="000D28F0">
              <w:rPr>
                <w:b/>
                <w:color w:val="000000"/>
                <w:szCs w:val="22"/>
              </w:rPr>
              <w:t>România</w:t>
            </w:r>
          </w:p>
          <w:p w14:paraId="7DDAA3C7" w14:textId="77777777" w:rsidR="000B4149" w:rsidRPr="000D28F0" w:rsidRDefault="000B4149" w:rsidP="00CF74F7">
            <w:pPr>
              <w:rPr>
                <w:color w:val="000000"/>
                <w:szCs w:val="22"/>
              </w:rPr>
            </w:pPr>
            <w:r w:rsidRPr="000D28F0">
              <w:rPr>
                <w:color w:val="000000"/>
                <w:szCs w:val="22"/>
              </w:rPr>
              <w:t>Novartis Pharma Services Romania SRL</w:t>
            </w:r>
          </w:p>
          <w:p w14:paraId="47C9F617"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38C0606D" w14:textId="77777777" w:rsidTr="00CF74F7">
        <w:trPr>
          <w:cantSplit/>
        </w:trPr>
        <w:tc>
          <w:tcPr>
            <w:tcW w:w="4678" w:type="dxa"/>
          </w:tcPr>
          <w:p w14:paraId="5BFCA2E8" w14:textId="77777777" w:rsidR="000B4149" w:rsidRPr="000D28F0" w:rsidRDefault="000B4149" w:rsidP="00CF74F7">
            <w:pPr>
              <w:rPr>
                <w:color w:val="000000"/>
                <w:szCs w:val="22"/>
              </w:rPr>
            </w:pPr>
            <w:r w:rsidRPr="000D28F0">
              <w:rPr>
                <w:b/>
                <w:color w:val="000000"/>
                <w:szCs w:val="22"/>
              </w:rPr>
              <w:t>Ireland</w:t>
            </w:r>
          </w:p>
          <w:p w14:paraId="06027E91" w14:textId="77777777" w:rsidR="000B4149" w:rsidRPr="000D28F0" w:rsidRDefault="000B4149" w:rsidP="00CF74F7">
            <w:pPr>
              <w:rPr>
                <w:color w:val="000000"/>
                <w:szCs w:val="22"/>
              </w:rPr>
            </w:pPr>
            <w:r w:rsidRPr="000D28F0">
              <w:rPr>
                <w:color w:val="000000"/>
                <w:szCs w:val="22"/>
              </w:rPr>
              <w:t>Novartis Ireland Limited</w:t>
            </w:r>
          </w:p>
          <w:p w14:paraId="28BE43D0" w14:textId="77777777" w:rsidR="000B4149" w:rsidRPr="000D28F0" w:rsidRDefault="000B4149" w:rsidP="00CF74F7">
            <w:pPr>
              <w:rPr>
                <w:color w:val="000000"/>
                <w:szCs w:val="22"/>
              </w:rPr>
            </w:pPr>
            <w:r w:rsidRPr="000D28F0">
              <w:rPr>
                <w:color w:val="000000"/>
                <w:szCs w:val="22"/>
              </w:rPr>
              <w:t>Tel: +353 1 260 12 55</w:t>
            </w:r>
          </w:p>
          <w:p w14:paraId="263C52D0" w14:textId="77777777" w:rsidR="000B4149" w:rsidRPr="000D28F0" w:rsidRDefault="000B4149" w:rsidP="00CF74F7">
            <w:pPr>
              <w:tabs>
                <w:tab w:val="left" w:pos="-720"/>
              </w:tabs>
              <w:suppressAutoHyphens/>
              <w:rPr>
                <w:color w:val="000000"/>
                <w:szCs w:val="22"/>
              </w:rPr>
            </w:pPr>
          </w:p>
        </w:tc>
        <w:tc>
          <w:tcPr>
            <w:tcW w:w="4678" w:type="dxa"/>
          </w:tcPr>
          <w:p w14:paraId="7341BDA4" w14:textId="77777777" w:rsidR="000B4149" w:rsidRPr="000D28F0" w:rsidRDefault="000B4149" w:rsidP="00CF74F7">
            <w:pPr>
              <w:rPr>
                <w:color w:val="000000"/>
                <w:szCs w:val="22"/>
              </w:rPr>
            </w:pPr>
            <w:r w:rsidRPr="000D28F0">
              <w:rPr>
                <w:b/>
                <w:color w:val="000000"/>
                <w:szCs w:val="22"/>
              </w:rPr>
              <w:t>Slovenija</w:t>
            </w:r>
          </w:p>
          <w:p w14:paraId="3C1532BE" w14:textId="77777777" w:rsidR="000B4149" w:rsidRPr="000D28F0" w:rsidRDefault="000B4149" w:rsidP="00CF74F7">
            <w:pPr>
              <w:rPr>
                <w:color w:val="000000"/>
                <w:szCs w:val="22"/>
              </w:rPr>
            </w:pPr>
            <w:r w:rsidRPr="000D28F0">
              <w:rPr>
                <w:color w:val="000000"/>
                <w:szCs w:val="22"/>
              </w:rPr>
              <w:t>Novartis Pharma Services Inc.</w:t>
            </w:r>
          </w:p>
          <w:p w14:paraId="144867BC"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50F35E18" w14:textId="77777777" w:rsidTr="00CF74F7">
        <w:trPr>
          <w:cantSplit/>
        </w:trPr>
        <w:tc>
          <w:tcPr>
            <w:tcW w:w="4678" w:type="dxa"/>
          </w:tcPr>
          <w:p w14:paraId="47401A3A" w14:textId="77777777" w:rsidR="000B4149" w:rsidRPr="000D28F0" w:rsidRDefault="000B4149" w:rsidP="00CF74F7">
            <w:pPr>
              <w:rPr>
                <w:b/>
                <w:color w:val="000000"/>
                <w:szCs w:val="22"/>
              </w:rPr>
            </w:pPr>
            <w:r w:rsidRPr="000D28F0">
              <w:rPr>
                <w:b/>
                <w:color w:val="000000"/>
                <w:szCs w:val="22"/>
              </w:rPr>
              <w:t>Ísland</w:t>
            </w:r>
          </w:p>
          <w:p w14:paraId="013AFABE" w14:textId="77777777" w:rsidR="000B4149" w:rsidRPr="000D28F0" w:rsidRDefault="000B4149" w:rsidP="00CF74F7">
            <w:pPr>
              <w:rPr>
                <w:color w:val="000000"/>
                <w:szCs w:val="22"/>
              </w:rPr>
            </w:pPr>
            <w:r w:rsidRPr="000D28F0">
              <w:rPr>
                <w:color w:val="000000"/>
                <w:szCs w:val="22"/>
              </w:rPr>
              <w:t>Vistor hf.</w:t>
            </w:r>
          </w:p>
          <w:p w14:paraId="4EB1EC11"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1ABA25FD" w14:textId="77777777" w:rsidR="000B4149" w:rsidRPr="000D28F0" w:rsidRDefault="000B4149" w:rsidP="00CF74F7">
            <w:pPr>
              <w:rPr>
                <w:b/>
                <w:color w:val="000000"/>
                <w:szCs w:val="22"/>
              </w:rPr>
            </w:pPr>
          </w:p>
        </w:tc>
        <w:tc>
          <w:tcPr>
            <w:tcW w:w="4678" w:type="dxa"/>
          </w:tcPr>
          <w:p w14:paraId="725029BB"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085DEE70" w14:textId="77777777" w:rsidR="000B4149" w:rsidRPr="000D28F0" w:rsidRDefault="000B4149" w:rsidP="00CF74F7">
            <w:pPr>
              <w:rPr>
                <w:i/>
                <w:color w:val="000000"/>
                <w:szCs w:val="22"/>
              </w:rPr>
            </w:pPr>
            <w:r w:rsidRPr="000D28F0">
              <w:rPr>
                <w:color w:val="000000"/>
                <w:szCs w:val="22"/>
              </w:rPr>
              <w:t>Novartis Slovakia s.r.o.</w:t>
            </w:r>
          </w:p>
          <w:p w14:paraId="1690E9C6" w14:textId="77777777" w:rsidR="000B4149" w:rsidRPr="000D28F0" w:rsidRDefault="000B4149" w:rsidP="00CF74F7">
            <w:pPr>
              <w:rPr>
                <w:color w:val="000000"/>
                <w:szCs w:val="22"/>
              </w:rPr>
            </w:pPr>
            <w:r w:rsidRPr="000D28F0">
              <w:rPr>
                <w:color w:val="000000"/>
                <w:szCs w:val="22"/>
              </w:rPr>
              <w:t>Tel: +421 2 5542 5439</w:t>
            </w:r>
          </w:p>
          <w:p w14:paraId="5065156A" w14:textId="77777777" w:rsidR="000B4149" w:rsidRPr="000D28F0" w:rsidRDefault="000B4149" w:rsidP="00CF74F7">
            <w:pPr>
              <w:tabs>
                <w:tab w:val="left" w:pos="-720"/>
              </w:tabs>
              <w:suppressAutoHyphens/>
              <w:rPr>
                <w:b/>
                <w:color w:val="000000"/>
                <w:szCs w:val="22"/>
              </w:rPr>
            </w:pPr>
          </w:p>
        </w:tc>
      </w:tr>
      <w:tr w:rsidR="000B4149" w:rsidRPr="000D28F0" w14:paraId="5C6D8B60" w14:textId="77777777" w:rsidTr="00CF74F7">
        <w:trPr>
          <w:cantSplit/>
        </w:trPr>
        <w:tc>
          <w:tcPr>
            <w:tcW w:w="4678" w:type="dxa"/>
          </w:tcPr>
          <w:p w14:paraId="236DAFB6" w14:textId="77777777" w:rsidR="000B4149" w:rsidRPr="000D28F0" w:rsidRDefault="000B4149" w:rsidP="00CF74F7">
            <w:pPr>
              <w:rPr>
                <w:color w:val="000000"/>
                <w:szCs w:val="22"/>
              </w:rPr>
            </w:pPr>
            <w:r w:rsidRPr="000D28F0">
              <w:rPr>
                <w:b/>
                <w:color w:val="000000"/>
                <w:szCs w:val="22"/>
              </w:rPr>
              <w:t>Italia</w:t>
            </w:r>
          </w:p>
          <w:p w14:paraId="41FAAFA9" w14:textId="77777777" w:rsidR="000B4149" w:rsidRPr="000D28F0" w:rsidRDefault="000B4149" w:rsidP="00CF74F7">
            <w:pPr>
              <w:rPr>
                <w:color w:val="000000"/>
                <w:szCs w:val="22"/>
              </w:rPr>
            </w:pPr>
            <w:r w:rsidRPr="000D28F0">
              <w:rPr>
                <w:color w:val="000000"/>
                <w:szCs w:val="22"/>
              </w:rPr>
              <w:t>Novartis Farma S.p.A.</w:t>
            </w:r>
          </w:p>
          <w:p w14:paraId="4931B85E"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137ABD0D" w14:textId="77777777" w:rsidR="000B4149" w:rsidRPr="000D28F0" w:rsidRDefault="000B4149" w:rsidP="00CF74F7">
            <w:pPr>
              <w:tabs>
                <w:tab w:val="left" w:pos="-720"/>
                <w:tab w:val="left" w:pos="4536"/>
              </w:tabs>
              <w:suppressAutoHyphens/>
              <w:rPr>
                <w:color w:val="000000"/>
                <w:szCs w:val="22"/>
              </w:rPr>
            </w:pPr>
            <w:r w:rsidRPr="000D28F0">
              <w:rPr>
                <w:b/>
                <w:color w:val="000000"/>
                <w:szCs w:val="22"/>
              </w:rPr>
              <w:t>Suomi/Finland</w:t>
            </w:r>
          </w:p>
          <w:p w14:paraId="66B35976" w14:textId="77777777" w:rsidR="000B4149" w:rsidRPr="000D28F0" w:rsidRDefault="000B4149" w:rsidP="00CF74F7">
            <w:pPr>
              <w:rPr>
                <w:color w:val="000000"/>
                <w:szCs w:val="22"/>
              </w:rPr>
            </w:pPr>
            <w:r w:rsidRPr="000D28F0">
              <w:rPr>
                <w:color w:val="000000"/>
                <w:szCs w:val="22"/>
              </w:rPr>
              <w:t>Novartis Finland Oy</w:t>
            </w:r>
          </w:p>
          <w:p w14:paraId="097BF77C" w14:textId="77777777" w:rsidR="000B4149" w:rsidRPr="000D28F0" w:rsidRDefault="000B4149" w:rsidP="00CF74F7">
            <w:pPr>
              <w:rPr>
                <w:color w:val="000000"/>
                <w:szCs w:val="22"/>
              </w:rPr>
            </w:pPr>
            <w:r w:rsidRPr="000D28F0">
              <w:rPr>
                <w:color w:val="000000"/>
                <w:szCs w:val="22"/>
              </w:rPr>
              <w:t>Puh/Tel: +</w:t>
            </w:r>
            <w:r w:rsidRPr="000D28F0">
              <w:rPr>
                <w:color w:val="000000"/>
                <w:szCs w:val="22"/>
                <w:lang w:bidi="he-IL"/>
              </w:rPr>
              <w:t>358 (0)10 6133 200</w:t>
            </w:r>
          </w:p>
          <w:p w14:paraId="73D20DEF" w14:textId="77777777" w:rsidR="000B4149" w:rsidRPr="000D28F0" w:rsidRDefault="000B4149" w:rsidP="00CF74F7">
            <w:pPr>
              <w:tabs>
                <w:tab w:val="left" w:pos="-720"/>
              </w:tabs>
              <w:suppressAutoHyphens/>
              <w:rPr>
                <w:b/>
                <w:color w:val="000000"/>
                <w:szCs w:val="22"/>
              </w:rPr>
            </w:pPr>
          </w:p>
        </w:tc>
      </w:tr>
      <w:tr w:rsidR="000B4149" w:rsidRPr="000D28F0" w14:paraId="0731B723" w14:textId="77777777" w:rsidTr="00CF74F7">
        <w:trPr>
          <w:cantSplit/>
        </w:trPr>
        <w:tc>
          <w:tcPr>
            <w:tcW w:w="4678" w:type="dxa"/>
          </w:tcPr>
          <w:p w14:paraId="7188BDF6" w14:textId="77777777" w:rsidR="000B4149" w:rsidRPr="000D28F0" w:rsidRDefault="000B4149" w:rsidP="00CF74F7">
            <w:pPr>
              <w:rPr>
                <w:b/>
                <w:color w:val="000000"/>
                <w:szCs w:val="22"/>
              </w:rPr>
            </w:pPr>
            <w:r w:rsidRPr="000D28F0">
              <w:rPr>
                <w:b/>
                <w:color w:val="000000"/>
                <w:szCs w:val="22"/>
              </w:rPr>
              <w:t>Κύπρος</w:t>
            </w:r>
          </w:p>
          <w:p w14:paraId="25EC6946" w14:textId="77777777" w:rsidR="000B4149" w:rsidRPr="000D28F0" w:rsidRDefault="000B4149" w:rsidP="00CF74F7">
            <w:pPr>
              <w:rPr>
                <w:color w:val="000000"/>
                <w:szCs w:val="22"/>
              </w:rPr>
            </w:pPr>
            <w:r w:rsidRPr="000D28F0">
              <w:rPr>
                <w:color w:val="000000"/>
                <w:szCs w:val="22"/>
                <w:lang w:bidi="he-IL"/>
              </w:rPr>
              <w:t>Novartis Pharma Services Inc.</w:t>
            </w:r>
          </w:p>
          <w:p w14:paraId="798F7346"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0F464443" w14:textId="77777777" w:rsidR="000B4149" w:rsidRPr="000D28F0" w:rsidRDefault="000B4149" w:rsidP="00CF74F7">
            <w:pPr>
              <w:rPr>
                <w:b/>
                <w:color w:val="000000"/>
                <w:szCs w:val="22"/>
              </w:rPr>
            </w:pPr>
          </w:p>
        </w:tc>
        <w:tc>
          <w:tcPr>
            <w:tcW w:w="4678" w:type="dxa"/>
          </w:tcPr>
          <w:p w14:paraId="15B56D53"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6C2FB85B" w14:textId="77777777" w:rsidR="000B4149" w:rsidRPr="000D28F0" w:rsidRDefault="000B4149" w:rsidP="00CF74F7">
            <w:pPr>
              <w:rPr>
                <w:color w:val="000000"/>
                <w:szCs w:val="22"/>
              </w:rPr>
            </w:pPr>
            <w:r w:rsidRPr="000D28F0">
              <w:rPr>
                <w:color w:val="000000"/>
                <w:szCs w:val="22"/>
              </w:rPr>
              <w:t>Novartis Sverige AB</w:t>
            </w:r>
          </w:p>
          <w:p w14:paraId="7DC06587" w14:textId="77777777" w:rsidR="000B4149" w:rsidRPr="000D28F0" w:rsidRDefault="000B4149" w:rsidP="00CF74F7">
            <w:pPr>
              <w:rPr>
                <w:color w:val="000000"/>
                <w:szCs w:val="22"/>
              </w:rPr>
            </w:pPr>
            <w:r w:rsidRPr="000D28F0">
              <w:rPr>
                <w:color w:val="000000"/>
                <w:szCs w:val="22"/>
              </w:rPr>
              <w:t>Tel: +46 8 732 32 00</w:t>
            </w:r>
          </w:p>
          <w:p w14:paraId="5903F097" w14:textId="77777777" w:rsidR="000B4149" w:rsidRPr="000D28F0" w:rsidRDefault="000B4149" w:rsidP="00CF74F7">
            <w:pPr>
              <w:tabs>
                <w:tab w:val="left" w:pos="-720"/>
                <w:tab w:val="left" w:pos="4536"/>
              </w:tabs>
              <w:suppressAutoHyphens/>
              <w:rPr>
                <w:b/>
                <w:color w:val="000000"/>
                <w:szCs w:val="22"/>
              </w:rPr>
            </w:pPr>
          </w:p>
        </w:tc>
      </w:tr>
      <w:tr w:rsidR="000B4149" w:rsidRPr="000D28F0" w14:paraId="03D53191" w14:textId="77777777" w:rsidTr="00CF74F7">
        <w:trPr>
          <w:cantSplit/>
        </w:trPr>
        <w:tc>
          <w:tcPr>
            <w:tcW w:w="4678" w:type="dxa"/>
          </w:tcPr>
          <w:p w14:paraId="194B6ADF" w14:textId="77777777" w:rsidR="000B4149" w:rsidRPr="000D28F0" w:rsidRDefault="000B4149" w:rsidP="00CF74F7">
            <w:pPr>
              <w:rPr>
                <w:b/>
                <w:color w:val="000000"/>
                <w:szCs w:val="22"/>
              </w:rPr>
            </w:pPr>
            <w:r w:rsidRPr="000D28F0">
              <w:rPr>
                <w:b/>
                <w:color w:val="000000"/>
                <w:szCs w:val="22"/>
              </w:rPr>
              <w:t>Latvija</w:t>
            </w:r>
          </w:p>
          <w:p w14:paraId="7D4FA67A" w14:textId="77777777" w:rsidR="000B4149" w:rsidRPr="000D28F0" w:rsidRDefault="000B4149" w:rsidP="00CF74F7">
            <w:pPr>
              <w:tabs>
                <w:tab w:val="left" w:pos="-720"/>
              </w:tabs>
              <w:suppressAutoHyphens/>
              <w:rPr>
                <w:szCs w:val="22"/>
              </w:rPr>
            </w:pPr>
            <w:r w:rsidRPr="000D28F0">
              <w:rPr>
                <w:szCs w:val="22"/>
              </w:rPr>
              <w:t>SIA Novartis Baltics</w:t>
            </w:r>
          </w:p>
          <w:p w14:paraId="73B2A2BC" w14:textId="77777777" w:rsidR="000B4149" w:rsidRPr="000D28F0" w:rsidRDefault="000B4149" w:rsidP="00CF74F7">
            <w:pPr>
              <w:tabs>
                <w:tab w:val="left" w:pos="-720"/>
              </w:tabs>
              <w:suppressAutoHyphens/>
              <w:rPr>
                <w:color w:val="000000"/>
                <w:szCs w:val="22"/>
              </w:rPr>
            </w:pPr>
            <w:r w:rsidRPr="000D28F0">
              <w:rPr>
                <w:color w:val="000000"/>
                <w:szCs w:val="22"/>
              </w:rPr>
              <w:t>Tel: +371 67 887 070</w:t>
            </w:r>
          </w:p>
          <w:p w14:paraId="2719EF6C" w14:textId="77777777" w:rsidR="000B4149" w:rsidRPr="000D28F0" w:rsidRDefault="000B4149" w:rsidP="00CF74F7">
            <w:pPr>
              <w:tabs>
                <w:tab w:val="left" w:pos="-720"/>
              </w:tabs>
              <w:suppressAutoHyphens/>
              <w:rPr>
                <w:color w:val="000000"/>
                <w:szCs w:val="22"/>
              </w:rPr>
            </w:pPr>
          </w:p>
        </w:tc>
        <w:tc>
          <w:tcPr>
            <w:tcW w:w="4678" w:type="dxa"/>
          </w:tcPr>
          <w:p w14:paraId="1EFA4FD4" w14:textId="77777777" w:rsidR="000B4149" w:rsidRPr="000D28F0" w:rsidRDefault="000B4149" w:rsidP="00CF74F7">
            <w:pPr>
              <w:rPr>
                <w:color w:val="000000"/>
                <w:szCs w:val="22"/>
              </w:rPr>
            </w:pPr>
          </w:p>
        </w:tc>
      </w:tr>
    </w:tbl>
    <w:p w14:paraId="24DB27F9" w14:textId="77777777" w:rsidR="000B4149" w:rsidRPr="000D28F0" w:rsidRDefault="000B4149" w:rsidP="000B4149">
      <w:pPr>
        <w:ind w:right="-449"/>
        <w:rPr>
          <w:color w:val="000000"/>
          <w:szCs w:val="22"/>
        </w:rPr>
      </w:pPr>
    </w:p>
    <w:p w14:paraId="069939F3" w14:textId="77777777" w:rsidR="000B4149" w:rsidRPr="000D28F0" w:rsidRDefault="000B4149" w:rsidP="000B4149">
      <w:pPr>
        <w:numPr>
          <w:ilvl w:val="12"/>
          <w:numId w:val="0"/>
        </w:numPr>
        <w:ind w:right="-2"/>
        <w:rPr>
          <w:b/>
        </w:rPr>
      </w:pPr>
      <w:r w:rsidRPr="000D28F0">
        <w:rPr>
          <w:b/>
        </w:rPr>
        <w:t xml:space="preserve">Deze bijsluiter is </w:t>
      </w:r>
      <w:r w:rsidRPr="000D28F0">
        <w:rPr>
          <w:b/>
          <w:color w:val="000000"/>
        </w:rPr>
        <w:t xml:space="preserve">voor het laatst </w:t>
      </w:r>
      <w:r w:rsidRPr="000D28F0">
        <w:rPr>
          <w:b/>
        </w:rPr>
        <w:t>goedgekeurd in</w:t>
      </w:r>
    </w:p>
    <w:p w14:paraId="3F50E57C" w14:textId="77777777" w:rsidR="000B4149" w:rsidRPr="000D28F0" w:rsidRDefault="000B4149" w:rsidP="000B4149">
      <w:pPr>
        <w:suppressAutoHyphens/>
        <w:rPr>
          <w:color w:val="000000"/>
        </w:rPr>
      </w:pPr>
    </w:p>
    <w:p w14:paraId="1D80A775" w14:textId="77777777" w:rsidR="000B4149" w:rsidRPr="000D28F0" w:rsidRDefault="000B4149" w:rsidP="000B4149">
      <w:pPr>
        <w:keepNext/>
        <w:rPr>
          <w:b/>
          <w:color w:val="000000"/>
          <w:szCs w:val="22"/>
        </w:rPr>
      </w:pPr>
      <w:r w:rsidRPr="000D28F0">
        <w:rPr>
          <w:b/>
          <w:color w:val="000000"/>
          <w:szCs w:val="22"/>
        </w:rPr>
        <w:t>Andere informatiebronnen</w:t>
      </w:r>
    </w:p>
    <w:p w14:paraId="6BA4EC13" w14:textId="77777777" w:rsidR="000B4149" w:rsidRPr="000D28F0" w:rsidRDefault="000B4149" w:rsidP="000B4149">
      <w:pPr>
        <w:numPr>
          <w:ilvl w:val="12"/>
          <w:numId w:val="0"/>
        </w:numPr>
        <w:ind w:right="-2"/>
        <w:rPr>
          <w:color w:val="000000"/>
          <w:szCs w:val="22"/>
        </w:rPr>
      </w:pPr>
      <w:r w:rsidRPr="000D28F0">
        <w:rPr>
          <w:color w:val="000000"/>
          <w:szCs w:val="22"/>
        </w:rPr>
        <w:t xml:space="preserve">Meer informatie over dit geneesmiddel is beschikbaar op de website van het Europees Geneesmiddelenbureau </w:t>
      </w:r>
      <w:hyperlink r:id="rId73" w:history="1">
        <w:r w:rsidRPr="000D28F0">
          <w:rPr>
            <w:rStyle w:val="Hyperlink"/>
            <w:szCs w:val="22"/>
          </w:rPr>
          <w:t>http://www.ema.europa.eu</w:t>
        </w:r>
      </w:hyperlink>
      <w:r w:rsidRPr="000D28F0">
        <w:rPr>
          <w:color w:val="000000"/>
          <w:szCs w:val="22"/>
        </w:rPr>
        <w:t>.</w:t>
      </w:r>
    </w:p>
    <w:p w14:paraId="31017410" w14:textId="77777777" w:rsidR="000B4149" w:rsidRPr="000D28F0" w:rsidRDefault="000B4149" w:rsidP="000B4149">
      <w:pPr>
        <w:numPr>
          <w:ilvl w:val="12"/>
          <w:numId w:val="0"/>
        </w:numPr>
        <w:ind w:right="-2"/>
        <w:rPr>
          <w:color w:val="000000"/>
        </w:rPr>
      </w:pPr>
    </w:p>
    <w:p w14:paraId="270E1A80" w14:textId="77777777" w:rsidR="00585292" w:rsidRPr="000D28F0" w:rsidRDefault="000B4149" w:rsidP="00585292">
      <w:pPr>
        <w:rPr>
          <w:rFonts w:eastAsiaTheme="minorHAnsi"/>
          <w:b/>
          <w:szCs w:val="22"/>
        </w:rPr>
      </w:pPr>
      <w:r w:rsidRPr="000D28F0">
        <w:rPr>
          <w:b/>
          <w:color w:val="000000"/>
        </w:rPr>
        <w:br w:type="page"/>
      </w:r>
      <w:bookmarkStart w:id="47" w:name="_Hlk132898273"/>
      <w:r w:rsidR="00585292" w:rsidRPr="000D28F0">
        <w:rPr>
          <w:b/>
          <w:bCs/>
          <w:caps/>
          <w:color w:val="000000"/>
          <w:szCs w:val="22"/>
        </w:rPr>
        <w:lastRenderedPageBreak/>
        <w:t>Instructies voor gebruik</w:t>
      </w:r>
      <w:r w:rsidR="00585292" w:rsidRPr="000D28F0">
        <w:rPr>
          <w:b/>
          <w:caps/>
          <w:color w:val="000000"/>
          <w:szCs w:val="22"/>
        </w:rPr>
        <w:t xml:space="preserve"> van de Xolair voorgevulde PEN</w:t>
      </w:r>
    </w:p>
    <w:p w14:paraId="631B5C24" w14:textId="77777777" w:rsidR="00585292" w:rsidRPr="000D28F0" w:rsidRDefault="00585292" w:rsidP="00585292">
      <w:pPr>
        <w:rPr>
          <w:rFonts w:eastAsiaTheme="minorHAnsi"/>
          <w:bCs/>
          <w:szCs w:val="22"/>
        </w:rPr>
      </w:pPr>
    </w:p>
    <w:p w14:paraId="2BAAC166" w14:textId="77777777" w:rsidR="00585292" w:rsidRPr="000D28F0" w:rsidRDefault="00585292" w:rsidP="00585292">
      <w:pPr>
        <w:rPr>
          <w:szCs w:val="22"/>
        </w:rPr>
      </w:pPr>
      <w:r w:rsidRPr="000D28F0">
        <w:rPr>
          <w:szCs w:val="22"/>
        </w:rPr>
        <w:t>Deze “Instructies voor gebruik” bevatten informatie over hoe Xolair te injecteren.</w:t>
      </w:r>
    </w:p>
    <w:p w14:paraId="50CA243F" w14:textId="77777777" w:rsidR="00585292" w:rsidRPr="000D28F0" w:rsidRDefault="00585292" w:rsidP="00585292">
      <w:pPr>
        <w:rPr>
          <w:szCs w:val="22"/>
        </w:rPr>
      </w:pPr>
    </w:p>
    <w:p w14:paraId="75DD5595" w14:textId="77777777" w:rsidR="00585292" w:rsidRPr="000D28F0" w:rsidRDefault="00585292" w:rsidP="00585292">
      <w:pPr>
        <w:rPr>
          <w:szCs w:val="22"/>
        </w:rPr>
      </w:pPr>
      <w:r w:rsidRPr="000D28F0">
        <w:rPr>
          <w:szCs w:val="22"/>
        </w:rPr>
        <w:t>Als uw arts besluit dat u of uw verzorger uw injecties met Xolair thuis kunt geven, zorg er dan voor dat uw arts of verpleegkundige aan u of uw verzorger laat zien hoe de Xolair pen klaargemaakt en geïnjecteerd moet worden voordat u deze voor de eerste keer gebruikt.</w:t>
      </w:r>
    </w:p>
    <w:p w14:paraId="47292705" w14:textId="77777777" w:rsidR="00585292" w:rsidRPr="000D28F0" w:rsidRDefault="00585292" w:rsidP="00585292">
      <w:pPr>
        <w:rPr>
          <w:rFonts w:eastAsiaTheme="minorHAnsi"/>
          <w:szCs w:val="22"/>
        </w:rPr>
      </w:pPr>
    </w:p>
    <w:p w14:paraId="10CAC841" w14:textId="77777777" w:rsidR="00585292" w:rsidRPr="000D28F0" w:rsidRDefault="00585292" w:rsidP="00585292">
      <w:pPr>
        <w:rPr>
          <w:rFonts w:eastAsiaTheme="minorHAnsi"/>
          <w:szCs w:val="22"/>
        </w:rPr>
      </w:pPr>
      <w:r w:rsidRPr="000D28F0">
        <w:rPr>
          <w:rFonts w:eastAsiaTheme="minorHAnsi"/>
          <w:szCs w:val="22"/>
        </w:rPr>
        <w:t xml:space="preserve">Deze Xolair pen is bedoeld voor gebruik bij patiënten van </w:t>
      </w:r>
      <w:r w:rsidRPr="000D28F0">
        <w:rPr>
          <w:rFonts w:eastAsiaTheme="minorHAnsi"/>
        </w:rPr>
        <w:t>12 jaar en ouder.</w:t>
      </w:r>
    </w:p>
    <w:p w14:paraId="4E712C7F" w14:textId="77777777" w:rsidR="00585292" w:rsidRPr="000D28F0" w:rsidRDefault="00585292" w:rsidP="00585292">
      <w:pPr>
        <w:rPr>
          <w:rFonts w:eastAsiaTheme="minorHAnsi"/>
          <w:szCs w:val="22"/>
        </w:rPr>
      </w:pPr>
    </w:p>
    <w:p w14:paraId="19DAFED2" w14:textId="45E2DC5C" w:rsidR="00883020" w:rsidRPr="000D28F0" w:rsidRDefault="00585292" w:rsidP="00585292">
      <w:pPr>
        <w:rPr>
          <w:rFonts w:eastAsiaTheme="minorHAnsi"/>
          <w:szCs w:val="22"/>
        </w:rPr>
      </w:pPr>
      <w:r w:rsidRPr="000D28F0">
        <w:rPr>
          <w:rFonts w:eastAsiaTheme="minorHAnsi"/>
          <w:szCs w:val="22"/>
        </w:rPr>
        <w:t>Zorg ervoor dat u deze “Instructies voor gebruik” leest en begrijpt voordat u injecteert met de Xolair pen. Praat met uw arts als u nog vragen heeft.</w:t>
      </w:r>
    </w:p>
    <w:p w14:paraId="016E6C13" w14:textId="77777777" w:rsidR="00883020" w:rsidRPr="000D28F0" w:rsidRDefault="00883020" w:rsidP="00883020">
      <w:pPr>
        <w:rPr>
          <w:rFonts w:eastAsiaTheme="minorHAnsi"/>
          <w:szCs w:val="22"/>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2"/>
      </w:tblGrid>
      <w:tr w:rsidR="00883020" w:rsidRPr="000D28F0" w14:paraId="77DE2412" w14:textId="77777777" w:rsidTr="00CF74F7">
        <w:trPr>
          <w:jc w:val="center"/>
        </w:trPr>
        <w:tc>
          <w:tcPr>
            <w:tcW w:w="9350" w:type="dxa"/>
          </w:tcPr>
          <w:p w14:paraId="0434C7B5" w14:textId="5FE1B435" w:rsidR="00883020" w:rsidRPr="000D28F0" w:rsidRDefault="008052E3" w:rsidP="00CF74F7">
            <w:pPr>
              <w:jc w:val="center"/>
              <w:rPr>
                <w:sz w:val="24"/>
                <w:szCs w:val="24"/>
              </w:rPr>
            </w:pPr>
            <w:r w:rsidRPr="000D28F0">
              <w:rPr>
                <w:noProof/>
                <w:sz w:val="20"/>
              </w:rPr>
              <mc:AlternateContent>
                <mc:Choice Requires="wps">
                  <w:drawing>
                    <wp:anchor distT="0" distB="0" distL="114300" distR="114300" simplePos="0" relativeHeight="252135424" behindDoc="0" locked="0" layoutInCell="1" allowOverlap="1" wp14:anchorId="58F64E91" wp14:editId="1676BCB2">
                      <wp:simplePos x="0" y="0"/>
                      <wp:positionH relativeFrom="column">
                        <wp:posOffset>2778125</wp:posOffset>
                      </wp:positionH>
                      <wp:positionV relativeFrom="paragraph">
                        <wp:posOffset>2503170</wp:posOffset>
                      </wp:positionV>
                      <wp:extent cx="1169670" cy="296545"/>
                      <wp:effectExtent l="0" t="0" r="0" b="0"/>
                      <wp:wrapNone/>
                      <wp:docPr id="307815963" name="Text Box 307815963"/>
                      <wp:cNvGraphicFramePr/>
                      <a:graphic xmlns:a="http://schemas.openxmlformats.org/drawingml/2006/main">
                        <a:graphicData uri="http://schemas.microsoft.com/office/word/2010/wordprocessingShape">
                          <wps:wsp>
                            <wps:cNvSpPr txBox="1"/>
                            <wps:spPr>
                              <a:xfrm>
                                <a:off x="0" y="0"/>
                                <a:ext cx="1169670" cy="296545"/>
                              </a:xfrm>
                              <a:prstGeom prst="rect">
                                <a:avLst/>
                              </a:prstGeom>
                              <a:noFill/>
                              <a:ln w="6350">
                                <a:noFill/>
                              </a:ln>
                            </wps:spPr>
                            <wps:txbx>
                              <w:txbxContent>
                                <w:p w14:paraId="293E2061" w14:textId="676EC574" w:rsidR="00883020" w:rsidRDefault="008052E3" w:rsidP="00883020">
                                  <w:r>
                                    <w:t>Groene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64E91" id="Text Box 307815963" o:spid="_x0000_s1422" type="#_x0000_t202" style="position:absolute;left:0;text-align:left;margin-left:218.75pt;margin-top:197.1pt;width:92.1pt;height:23.3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" filled="f" stroked="f" strokeweight=".5pt">
                      <v:textbox>
                        <w:txbxContent>
                          <w:p w14:paraId="293E2061" w14:textId="676EC574" w:rsidR="00883020" w:rsidRDefault="008052E3" w:rsidP="00883020">
                            <w:r>
                              <w:t>Groene indicator</w:t>
                            </w:r>
                          </w:p>
                        </w:txbxContent>
                      </v:textbox>
                    </v:shape>
                  </w:pict>
                </mc:Fallback>
              </mc:AlternateContent>
            </w:r>
            <w:r w:rsidRPr="000D28F0">
              <w:rPr>
                <w:noProof/>
                <w:sz w:val="20"/>
              </w:rPr>
              <mc:AlternateContent>
                <mc:Choice Requires="wps">
                  <w:drawing>
                    <wp:anchor distT="0" distB="0" distL="114300" distR="114300" simplePos="0" relativeHeight="252133376" behindDoc="0" locked="0" layoutInCell="1" allowOverlap="1" wp14:anchorId="5B082DBA" wp14:editId="7C6B0438">
                      <wp:simplePos x="0" y="0"/>
                      <wp:positionH relativeFrom="column">
                        <wp:posOffset>2305818</wp:posOffset>
                      </wp:positionH>
                      <wp:positionV relativeFrom="paragraph">
                        <wp:posOffset>1177438</wp:posOffset>
                      </wp:positionV>
                      <wp:extent cx="1210310" cy="1116418"/>
                      <wp:effectExtent l="0" t="0" r="0" b="7620"/>
                      <wp:wrapNone/>
                      <wp:docPr id="307815965" name="Text Box 307815965"/>
                      <wp:cNvGraphicFramePr/>
                      <a:graphic xmlns:a="http://schemas.openxmlformats.org/drawingml/2006/main">
                        <a:graphicData uri="http://schemas.microsoft.com/office/word/2010/wordprocessingShape">
                          <wps:wsp>
                            <wps:cNvSpPr txBox="1"/>
                            <wps:spPr>
                              <a:xfrm>
                                <a:off x="0" y="0"/>
                                <a:ext cx="1210310" cy="1116418"/>
                              </a:xfrm>
                              <a:prstGeom prst="rect">
                                <a:avLst/>
                              </a:prstGeom>
                              <a:noFill/>
                              <a:ln w="6350">
                                <a:noFill/>
                              </a:ln>
                            </wps:spPr>
                            <wps:txbx>
                              <w:txbxContent>
                                <w:p w14:paraId="5ED010AA" w14:textId="08312053" w:rsidR="00883020" w:rsidRDefault="008052E3" w:rsidP="008052E3">
                                  <w:pPr>
                                    <w:jc w:val="center"/>
                                  </w:pPr>
                                  <w:r>
                                    <w:t>Apparaat etiket met merknaam, sterkte en uiterste houdbaarheids-datum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82DBA" id="Text Box 307815965" o:spid="_x0000_s1423" type="#_x0000_t202" style="position:absolute;left:0;text-align:left;margin-left:181.55pt;margin-top:92.7pt;width:95.3pt;height:87.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" filled="f" stroked="f" strokeweight=".5pt">
                      <v:textbox>
                        <w:txbxContent>
                          <w:p w14:paraId="5ED010AA" w14:textId="08312053" w:rsidR="00883020" w:rsidRDefault="008052E3" w:rsidP="008052E3">
                            <w:pPr>
                              <w:jc w:val="center"/>
                            </w:pPr>
                            <w:r>
                              <w:t>Apparaat etiket met merknaam, sterkte en uiterste houdbaarheids-datum</w:t>
                            </w:r>
                          </w:p>
                        </w:txbxContent>
                      </v:textbox>
                    </v:shape>
                  </w:pict>
                </mc:Fallback>
              </mc:AlternateContent>
            </w:r>
            <w:r w:rsidRPr="000D28F0">
              <w:rPr>
                <w:noProof/>
                <w:sz w:val="20"/>
              </w:rPr>
              <mc:AlternateContent>
                <mc:Choice Requires="wps">
                  <w:drawing>
                    <wp:anchor distT="0" distB="0" distL="114300" distR="114300" simplePos="0" relativeHeight="252137472" behindDoc="0" locked="0" layoutInCell="1" allowOverlap="1" wp14:anchorId="7B69946E" wp14:editId="4706D452">
                      <wp:simplePos x="0" y="0"/>
                      <wp:positionH relativeFrom="column">
                        <wp:posOffset>2125064</wp:posOffset>
                      </wp:positionH>
                      <wp:positionV relativeFrom="paragraph">
                        <wp:posOffset>3601661</wp:posOffset>
                      </wp:positionV>
                      <wp:extent cx="1646334" cy="504190"/>
                      <wp:effectExtent l="0" t="0" r="0" b="0"/>
                      <wp:wrapNone/>
                      <wp:docPr id="307815961" name="Text Box 307815961"/>
                      <wp:cNvGraphicFramePr/>
                      <a:graphic xmlns:a="http://schemas.openxmlformats.org/drawingml/2006/main">
                        <a:graphicData uri="http://schemas.microsoft.com/office/word/2010/wordprocessingShape">
                          <wps:wsp>
                            <wps:cNvSpPr txBox="1"/>
                            <wps:spPr>
                              <a:xfrm>
                                <a:off x="0" y="0"/>
                                <a:ext cx="1646334" cy="504190"/>
                              </a:xfrm>
                              <a:prstGeom prst="rect">
                                <a:avLst/>
                              </a:prstGeom>
                              <a:noFill/>
                              <a:ln w="6350">
                                <a:noFill/>
                              </a:ln>
                            </wps:spPr>
                            <wps:txbx>
                              <w:txbxContent>
                                <w:p w14:paraId="4E17D9BD" w14:textId="1F17B884" w:rsidR="00883020" w:rsidRDefault="008052E3" w:rsidP="00883020">
                                  <w:pPr>
                                    <w:jc w:val="right"/>
                                  </w:pPr>
                                  <w:r>
                                    <w:t>Naaldbeschermer</w:t>
                                  </w:r>
                                </w:p>
                                <w:p w14:paraId="0408FDAF" w14:textId="7B2F032F" w:rsidR="00883020" w:rsidRDefault="008052E3" w:rsidP="00883020">
                                  <w:r>
                                    <w:t>Bedekte inwendige naald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9946E" id="Text Box 307815961" o:spid="_x0000_s1424" type="#_x0000_t202" style="position:absolute;left:0;text-align:left;margin-left:167.35pt;margin-top:283.6pt;width:129.65pt;height:39.7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" filled="f" stroked="f" strokeweight=".5pt">
                      <v:textbox>
                        <w:txbxContent>
                          <w:p w14:paraId="4E17D9BD" w14:textId="1F17B884" w:rsidR="00883020" w:rsidRDefault="008052E3" w:rsidP="00883020">
                            <w:pPr>
                              <w:jc w:val="right"/>
                            </w:pPr>
                            <w:r>
                              <w:t>Naaldbeschermer</w:t>
                            </w:r>
                          </w:p>
                          <w:p w14:paraId="0408FDAF" w14:textId="7B2F032F" w:rsidR="00883020" w:rsidRDefault="008052E3" w:rsidP="00883020">
                            <w:r>
                              <w:t>Bedekte inwendige naald</w:t>
                            </w:r>
                          </w:p>
                        </w:txbxContent>
                      </v:textbox>
                    </v:shape>
                  </w:pict>
                </mc:Fallback>
              </mc:AlternateContent>
            </w:r>
            <w:r w:rsidRPr="000D28F0">
              <w:rPr>
                <w:noProof/>
                <w:sz w:val="20"/>
              </w:rPr>
              <mc:AlternateContent>
                <mc:Choice Requires="wps">
                  <w:drawing>
                    <wp:anchor distT="0" distB="0" distL="114300" distR="114300" simplePos="0" relativeHeight="252136448" behindDoc="0" locked="0" layoutInCell="1" allowOverlap="1" wp14:anchorId="1726F65B" wp14:editId="56033D07">
                      <wp:simplePos x="0" y="0"/>
                      <wp:positionH relativeFrom="column">
                        <wp:posOffset>1997474</wp:posOffset>
                      </wp:positionH>
                      <wp:positionV relativeFrom="paragraph">
                        <wp:posOffset>3569763</wp:posOffset>
                      </wp:positionV>
                      <wp:extent cx="701749" cy="273050"/>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701749" cy="273050"/>
                              </a:xfrm>
                              <a:prstGeom prst="rect">
                                <a:avLst/>
                              </a:prstGeom>
                              <a:noFill/>
                              <a:ln w="6350">
                                <a:noFill/>
                              </a:ln>
                            </wps:spPr>
                            <wps:txbx>
                              <w:txbxContent>
                                <w:p w14:paraId="4D7B21F3" w14:textId="3EDF973E" w:rsidR="00883020" w:rsidRDefault="008052E3" w:rsidP="00883020">
                                  <w:r>
                                    <w:t>Dop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F65B" id="Text Box 307815962" o:spid="_x0000_s1425" type="#_x0000_t202" style="position:absolute;left:0;text-align:left;margin-left:157.3pt;margin-top:281.1pt;width:55.25pt;height:2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" filled="f" stroked="f" strokeweight=".5pt">
                      <v:textbox>
                        <w:txbxContent>
                          <w:p w14:paraId="4D7B21F3" w14:textId="3EDF973E" w:rsidR="00883020" w:rsidRDefault="008052E3" w:rsidP="00883020">
                            <w:r>
                              <w:t>Dop</w:t>
                            </w:r>
                          </w:p>
                        </w:txbxContent>
                      </v:textbox>
                    </v:shape>
                  </w:pict>
                </mc:Fallback>
              </mc:AlternateContent>
            </w:r>
            <w:r w:rsidRPr="000D28F0">
              <w:rPr>
                <w:noProof/>
                <w:sz w:val="20"/>
              </w:rPr>
              <mc:AlternateContent>
                <mc:Choice Requires="wps">
                  <w:drawing>
                    <wp:anchor distT="0" distB="0" distL="114300" distR="114300" simplePos="0" relativeHeight="252131328" behindDoc="0" locked="0" layoutInCell="1" allowOverlap="1" wp14:anchorId="2509A206" wp14:editId="671E229C">
                      <wp:simplePos x="0" y="0"/>
                      <wp:positionH relativeFrom="column">
                        <wp:posOffset>944850</wp:posOffset>
                      </wp:positionH>
                      <wp:positionV relativeFrom="paragraph">
                        <wp:posOffset>50387</wp:posOffset>
                      </wp:positionV>
                      <wp:extent cx="1052624" cy="266700"/>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1052624" cy="266700"/>
                              </a:xfrm>
                              <a:prstGeom prst="rect">
                                <a:avLst/>
                              </a:prstGeom>
                              <a:noFill/>
                              <a:ln w="6350">
                                <a:noFill/>
                              </a:ln>
                            </wps:spPr>
                            <wps:txbx>
                              <w:txbxContent>
                                <w:p w14:paraId="3BF6EE3C" w14:textId="30AD63B7" w:rsidR="00883020" w:rsidRPr="006F7E99" w:rsidRDefault="008052E3" w:rsidP="00883020">
                                  <w:pPr>
                                    <w:rPr>
                                      <w:b/>
                                    </w:rPr>
                                  </w:pPr>
                                  <w:r>
                                    <w:rPr>
                                      <w:b/>
                                    </w:rPr>
                                    <w:t>Voor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A206" id="Text Box 307815967" o:spid="_x0000_s1426" type="#_x0000_t202" style="position:absolute;left:0;text-align:left;margin-left:74.4pt;margin-top:3.95pt;width:82.9pt;height:21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" filled="f" stroked="f" strokeweight=".5pt">
                      <v:textbox>
                        <w:txbxContent>
                          <w:p w14:paraId="3BF6EE3C" w14:textId="30AD63B7" w:rsidR="00883020" w:rsidRPr="006F7E99" w:rsidRDefault="008052E3" w:rsidP="00883020">
                            <w:pPr>
                              <w:rPr>
                                <w:b/>
                              </w:rPr>
                            </w:pPr>
                            <w:r>
                              <w:rPr>
                                <w:b/>
                              </w:rPr>
                              <w:t>Voor gebruik</w:t>
                            </w:r>
                          </w:p>
                        </w:txbxContent>
                      </v:textbox>
                    </v:shape>
                  </w:pict>
                </mc:Fallback>
              </mc:AlternateContent>
            </w:r>
            <w:r w:rsidR="00883020" w:rsidRPr="000D28F0">
              <w:rPr>
                <w:noProof/>
                <w:sz w:val="20"/>
              </w:rPr>
              <mc:AlternateContent>
                <mc:Choice Requires="wps">
                  <w:drawing>
                    <wp:anchor distT="0" distB="0" distL="114300" distR="114300" simplePos="0" relativeHeight="252134400" behindDoc="0" locked="0" layoutInCell="1" allowOverlap="1" wp14:anchorId="14280756" wp14:editId="3656F163">
                      <wp:simplePos x="0" y="0"/>
                      <wp:positionH relativeFrom="column">
                        <wp:posOffset>2020375</wp:posOffset>
                      </wp:positionH>
                      <wp:positionV relativeFrom="paragraph">
                        <wp:posOffset>2296795</wp:posOffset>
                      </wp:positionV>
                      <wp:extent cx="1353185" cy="275492"/>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353185" cy="275492"/>
                              </a:xfrm>
                              <a:prstGeom prst="rect">
                                <a:avLst/>
                              </a:prstGeom>
                              <a:noFill/>
                              <a:ln w="6350">
                                <a:noFill/>
                              </a:ln>
                            </wps:spPr>
                            <wps:txbx>
                              <w:txbxContent>
                                <w:p w14:paraId="739FBEA6" w14:textId="3BFD6FFF" w:rsidR="00883020" w:rsidRDefault="008052E3"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80756" id="Text Box 307815964" o:spid="_x0000_s1427" type="#_x0000_t202" style="position:absolute;left:0;text-align:left;margin-left:159.1pt;margin-top:180.85pt;width:106.55pt;height:21.7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FHAIAADU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" filled="f" stroked="f" strokeweight=".5pt">
                      <v:textbox>
                        <w:txbxContent>
                          <w:p w14:paraId="739FBEA6" w14:textId="3BFD6FFF" w:rsidR="00883020" w:rsidRDefault="008052E3" w:rsidP="00883020">
                            <w:r>
                              <w:t>Kijkvenster</w:t>
                            </w:r>
                          </w:p>
                        </w:txbxContent>
                      </v:textbox>
                    </v:shape>
                  </w:pict>
                </mc:Fallback>
              </mc:AlternateContent>
            </w:r>
            <w:r w:rsidR="00883020" w:rsidRPr="000D28F0">
              <w:rPr>
                <w:noProof/>
                <w:sz w:val="20"/>
              </w:rPr>
              <mc:AlternateContent>
                <mc:Choice Requires="wps">
                  <w:drawing>
                    <wp:anchor distT="0" distB="0" distL="114300" distR="114300" simplePos="0" relativeHeight="252140544" behindDoc="0" locked="0" layoutInCell="1" allowOverlap="1" wp14:anchorId="1D2F9338" wp14:editId="3AD4CBE9">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29FB034D" w14:textId="77777777" w:rsidR="00883020" w:rsidRDefault="00883020" w:rsidP="00883020">
                                  <w:pPr>
                                    <w:rPr>
                                      <w:b/>
                                      <w:vertAlign w:val="superscript"/>
                                    </w:rPr>
                                  </w:pPr>
                                  <w:r>
                                    <w:rPr>
                                      <w:b/>
                                    </w:rPr>
                                    <w:t>Xolair</w:t>
                                  </w:r>
                                  <w:r w:rsidRPr="002F14D4">
                                    <w:rPr>
                                      <w:b/>
                                      <w:vertAlign w:val="superscript"/>
                                    </w:rPr>
                                    <w:t>®</w:t>
                                  </w:r>
                                </w:p>
                                <w:p w14:paraId="1DBA6DED" w14:textId="77777777" w:rsidR="00883020" w:rsidRPr="002F14D4" w:rsidRDefault="00883020" w:rsidP="00883020">
                                  <w:pPr>
                                    <w:rPr>
                                      <w:sz w:val="12"/>
                                      <w:szCs w:val="12"/>
                                    </w:rPr>
                                  </w:pPr>
                                  <w:r>
                                    <w:rPr>
                                      <w:sz w:val="12"/>
                                      <w:szCs w:val="12"/>
                                    </w:rPr>
                                    <w:t>omalizumab</w:t>
                                  </w:r>
                                </w:p>
                                <w:p w14:paraId="1417E57B" w14:textId="77777777" w:rsidR="00883020" w:rsidRDefault="00883020" w:rsidP="00883020">
                                  <w:pPr>
                                    <w:rPr>
                                      <w:sz w:val="16"/>
                                      <w:szCs w:val="16"/>
                                    </w:rPr>
                                  </w:pPr>
                                  <w:r>
                                    <w:rPr>
                                      <w:sz w:val="16"/>
                                      <w:szCs w:val="16"/>
                                    </w:rPr>
                                    <w:t>i</w:t>
                                  </w:r>
                                  <w:r w:rsidRPr="002F14D4">
                                    <w:rPr>
                                      <w:sz w:val="12"/>
                                      <w:szCs w:val="12"/>
                                    </w:rPr>
                                    <w:t>njection</w:t>
                                  </w:r>
                                </w:p>
                                <w:p w14:paraId="73CB64FD" w14:textId="77777777" w:rsidR="00883020" w:rsidRPr="006F7E99" w:rsidRDefault="00883020" w:rsidP="0088302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9338" id="Text Box 307815957" o:spid="_x0000_s1428" type="#_x0000_t202" style="position:absolute;left:0;text-align:left;margin-left:305.5pt;margin-top:87.8pt;width:72.95pt;height:51.9pt;rotation:-9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GqSYgMkAgAAQwQAAA4AAAAAAAAAAAAAAAAALgIAAGRycy9lMm9E&#10;b2MueG1sUEsBAi0AFAAGAAgAAAAhAM3PTVPhAAAACwEAAA8AAAAAAAAAAAAAAAAAfgQAAGRycy9k&#10;b3ducmV2LnhtbFBLBQYAAAAABAAEAPMAAACMBQAAAAA=&#10;" filled="f" stroked="f" strokeweight=".5pt">
                      <v:textbox>
                        <w:txbxContent>
                          <w:p w14:paraId="29FB034D" w14:textId="77777777" w:rsidR="00883020" w:rsidRDefault="00883020" w:rsidP="00883020">
                            <w:pPr>
                              <w:rPr>
                                <w:b/>
                                <w:vertAlign w:val="superscript"/>
                              </w:rPr>
                            </w:pPr>
                            <w:r>
                              <w:rPr>
                                <w:b/>
                              </w:rPr>
                              <w:t>Xolair</w:t>
                            </w:r>
                            <w:r w:rsidRPr="002F14D4">
                              <w:rPr>
                                <w:b/>
                                <w:vertAlign w:val="superscript"/>
                              </w:rPr>
                              <w:t>®</w:t>
                            </w:r>
                          </w:p>
                          <w:p w14:paraId="1DBA6DED" w14:textId="77777777" w:rsidR="00883020" w:rsidRPr="002F14D4" w:rsidRDefault="00883020" w:rsidP="00883020">
                            <w:pPr>
                              <w:rPr>
                                <w:sz w:val="12"/>
                                <w:szCs w:val="12"/>
                              </w:rPr>
                            </w:pPr>
                            <w:r>
                              <w:rPr>
                                <w:sz w:val="12"/>
                                <w:szCs w:val="12"/>
                              </w:rPr>
                              <w:t>omalizumab</w:t>
                            </w:r>
                          </w:p>
                          <w:p w14:paraId="1417E57B" w14:textId="77777777" w:rsidR="00883020" w:rsidRDefault="00883020" w:rsidP="00883020">
                            <w:pPr>
                              <w:rPr>
                                <w:sz w:val="16"/>
                                <w:szCs w:val="16"/>
                              </w:rPr>
                            </w:pPr>
                            <w:r>
                              <w:rPr>
                                <w:sz w:val="16"/>
                                <w:szCs w:val="16"/>
                              </w:rPr>
                              <w:t>i</w:t>
                            </w:r>
                            <w:r w:rsidRPr="002F14D4">
                              <w:rPr>
                                <w:sz w:val="12"/>
                                <w:szCs w:val="12"/>
                              </w:rPr>
                              <w:t>njection</w:t>
                            </w:r>
                          </w:p>
                          <w:p w14:paraId="73CB64FD" w14:textId="77777777" w:rsidR="00883020" w:rsidRPr="006F7E99" w:rsidRDefault="00883020" w:rsidP="00883020">
                            <w:pPr>
                              <w:rPr>
                                <w:b/>
                              </w:rPr>
                            </w:pPr>
                          </w:p>
                        </w:txbxContent>
                      </v:textbox>
                    </v:shape>
                  </w:pict>
                </mc:Fallback>
              </mc:AlternateContent>
            </w:r>
            <w:r w:rsidR="00883020" w:rsidRPr="000D28F0">
              <w:rPr>
                <w:noProof/>
                <w:sz w:val="20"/>
              </w:rPr>
              <mc:AlternateContent>
                <mc:Choice Requires="wps">
                  <w:drawing>
                    <wp:anchor distT="0" distB="0" distL="114300" distR="114300" simplePos="0" relativeHeight="252141568" behindDoc="0" locked="0" layoutInCell="1" allowOverlap="1" wp14:anchorId="4D824909" wp14:editId="1A38AAD9">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3AEB8F0B" w14:textId="77777777" w:rsidR="00883020" w:rsidRPr="006F7E99" w:rsidRDefault="00883020" w:rsidP="00883020">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24909" id="Text Box 307815958" o:spid="_x0000_s1429" type="#_x0000_t202" style="position:absolute;left:0;text-align:left;margin-left:299.1pt;margin-top:61.95pt;width:47.25pt;height:20.35pt;rotation:-9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1RtCkSICAABDBAAADgAAAAAAAAAAAAAAAAAuAgAAZHJzL2Uyb0RvYy54&#10;bWxQSwECLQAUAAYACAAAACEAarDvu98AAAAKAQAADwAAAAAAAAAAAAAAAAB8BAAAZHJzL2Rvd25y&#10;ZXYueG1sUEsFBgAAAAAEAAQA8wAAAIgFAAAAAA==&#10;" filled="f" stroked="f" strokeweight=".5pt">
                      <v:textbox>
                        <w:txbxContent>
                          <w:p w14:paraId="3AEB8F0B" w14:textId="77777777" w:rsidR="00883020" w:rsidRPr="006F7E99" w:rsidRDefault="00883020" w:rsidP="00883020">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883020" w:rsidRPr="000D28F0">
              <w:rPr>
                <w:noProof/>
                <w:sz w:val="20"/>
              </w:rPr>
              <mc:AlternateContent>
                <mc:Choice Requires="wps">
                  <w:drawing>
                    <wp:anchor distT="0" distB="0" distL="114300" distR="114300" simplePos="0" relativeHeight="252138496" behindDoc="0" locked="0" layoutInCell="1" allowOverlap="1" wp14:anchorId="0AFF12BD" wp14:editId="69DD7B3E">
                      <wp:simplePos x="0" y="0"/>
                      <wp:positionH relativeFrom="column">
                        <wp:posOffset>971550</wp:posOffset>
                      </wp:positionH>
                      <wp:positionV relativeFrom="paragraph">
                        <wp:posOffset>1135063</wp:posOffset>
                      </wp:positionV>
                      <wp:extent cx="913814" cy="736270"/>
                      <wp:effectExtent l="4128" t="0" r="4762"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72F0EBFD" w14:textId="77777777" w:rsidR="00883020" w:rsidRDefault="00883020" w:rsidP="00883020">
                                  <w:pPr>
                                    <w:rPr>
                                      <w:b/>
                                      <w:vertAlign w:val="superscript"/>
                                    </w:rPr>
                                  </w:pPr>
                                  <w:r>
                                    <w:rPr>
                                      <w:b/>
                                    </w:rPr>
                                    <w:t>Xolair</w:t>
                                  </w:r>
                                  <w:r w:rsidRPr="006F7E99">
                                    <w:rPr>
                                      <w:b/>
                                      <w:vertAlign w:val="superscript"/>
                                    </w:rPr>
                                    <w:t>®</w:t>
                                  </w:r>
                                </w:p>
                                <w:p w14:paraId="1F9A41C6" w14:textId="77777777" w:rsidR="00883020" w:rsidRPr="006F7E99" w:rsidRDefault="00883020" w:rsidP="00883020">
                                  <w:pPr>
                                    <w:rPr>
                                      <w:sz w:val="12"/>
                                      <w:szCs w:val="12"/>
                                    </w:rPr>
                                  </w:pPr>
                                  <w:r w:rsidRPr="003714E3">
                                    <w:rPr>
                                      <w:sz w:val="12"/>
                                      <w:szCs w:val="12"/>
                                    </w:rPr>
                                    <w:t>omalizumab</w:t>
                                  </w:r>
                                </w:p>
                                <w:p w14:paraId="7BD9FBF4" w14:textId="77777777" w:rsidR="00883020" w:rsidRDefault="00883020" w:rsidP="00883020">
                                  <w:pPr>
                                    <w:rPr>
                                      <w:sz w:val="16"/>
                                      <w:szCs w:val="16"/>
                                    </w:rPr>
                                  </w:pPr>
                                  <w:r>
                                    <w:rPr>
                                      <w:sz w:val="16"/>
                                      <w:szCs w:val="16"/>
                                    </w:rPr>
                                    <w:t>i</w:t>
                                  </w:r>
                                  <w:r w:rsidRPr="006F7E99">
                                    <w:rPr>
                                      <w:sz w:val="12"/>
                                      <w:szCs w:val="12"/>
                                    </w:rPr>
                                    <w:t>njection</w:t>
                                  </w:r>
                                </w:p>
                                <w:p w14:paraId="74A3B43A" w14:textId="77777777" w:rsidR="00883020" w:rsidRPr="006F7E99" w:rsidRDefault="00883020" w:rsidP="00883020">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12BD" id="Text Box 307815959" o:spid="_x0000_s1430" type="#_x0000_t202" style="position:absolute;left:0;text-align:left;margin-left:76.5pt;margin-top:89.4pt;width:71.95pt;height:57.95pt;rotation:-9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B8t1W9JQIAAEMEAAAOAAAAAAAAAAAAAAAAAC4CAABkcnMvZTJv&#10;RG9jLnhtbFBLAQItABQABgAIAAAAIQC2M66O4QAAAAsBAAAPAAAAAAAAAAAAAAAAAH8EAABkcnMv&#10;ZG93bnJldi54bWxQSwUGAAAAAAQABADzAAAAjQUAAAAA&#10;" filled="f" stroked="f" strokeweight=".5pt">
                      <v:textbox>
                        <w:txbxContent>
                          <w:p w14:paraId="72F0EBFD" w14:textId="77777777" w:rsidR="00883020" w:rsidRDefault="00883020" w:rsidP="00883020">
                            <w:pPr>
                              <w:rPr>
                                <w:b/>
                                <w:vertAlign w:val="superscript"/>
                              </w:rPr>
                            </w:pPr>
                            <w:r>
                              <w:rPr>
                                <w:b/>
                              </w:rPr>
                              <w:t>Xolair</w:t>
                            </w:r>
                            <w:r w:rsidRPr="006F7E99">
                              <w:rPr>
                                <w:b/>
                                <w:vertAlign w:val="superscript"/>
                              </w:rPr>
                              <w:t>®</w:t>
                            </w:r>
                          </w:p>
                          <w:p w14:paraId="1F9A41C6" w14:textId="77777777" w:rsidR="00883020" w:rsidRPr="006F7E99" w:rsidRDefault="00883020" w:rsidP="00883020">
                            <w:pPr>
                              <w:rPr>
                                <w:sz w:val="12"/>
                                <w:szCs w:val="12"/>
                              </w:rPr>
                            </w:pPr>
                            <w:r w:rsidRPr="003714E3">
                              <w:rPr>
                                <w:sz w:val="12"/>
                                <w:szCs w:val="12"/>
                              </w:rPr>
                              <w:t>omalizumab</w:t>
                            </w:r>
                          </w:p>
                          <w:p w14:paraId="7BD9FBF4" w14:textId="77777777" w:rsidR="00883020" w:rsidRDefault="00883020" w:rsidP="00883020">
                            <w:pPr>
                              <w:rPr>
                                <w:sz w:val="16"/>
                                <w:szCs w:val="16"/>
                              </w:rPr>
                            </w:pPr>
                            <w:r>
                              <w:rPr>
                                <w:sz w:val="16"/>
                                <w:szCs w:val="16"/>
                              </w:rPr>
                              <w:t>i</w:t>
                            </w:r>
                            <w:r w:rsidRPr="006F7E99">
                              <w:rPr>
                                <w:sz w:val="12"/>
                                <w:szCs w:val="12"/>
                              </w:rPr>
                              <w:t>njection</w:t>
                            </w:r>
                          </w:p>
                          <w:p w14:paraId="74A3B43A" w14:textId="77777777" w:rsidR="00883020" w:rsidRPr="006F7E99" w:rsidRDefault="00883020" w:rsidP="00883020">
                            <w:pPr>
                              <w:rPr>
                                <w:b/>
                                <w:sz w:val="12"/>
                                <w:szCs w:val="12"/>
                              </w:rPr>
                            </w:pPr>
                          </w:p>
                        </w:txbxContent>
                      </v:textbox>
                    </v:shape>
                  </w:pict>
                </mc:Fallback>
              </mc:AlternateContent>
            </w:r>
            <w:r w:rsidR="00883020" w:rsidRPr="000D28F0">
              <w:rPr>
                <w:noProof/>
                <w:sz w:val="20"/>
              </w:rPr>
              <mc:AlternateContent>
                <mc:Choice Requires="wps">
                  <w:drawing>
                    <wp:anchor distT="0" distB="0" distL="114300" distR="114300" simplePos="0" relativeHeight="252139520" behindDoc="0" locked="0" layoutInCell="1" allowOverlap="1" wp14:anchorId="706F4041" wp14:editId="1059CF35">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648E887D" w14:textId="77777777" w:rsidR="00883020" w:rsidRPr="006F7E99" w:rsidRDefault="00883020" w:rsidP="00883020">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4041" id="Text Box 307815960" o:spid="_x0000_s1431" type="#_x0000_t202" style="position:absolute;left:0;text-align:left;margin-left:69.85pt;margin-top:59.2pt;width:47.6pt;height:29.05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" filled="f" stroked="f" strokeweight=".5pt">
                      <v:textbox>
                        <w:txbxContent>
                          <w:p w14:paraId="648E887D" w14:textId="77777777" w:rsidR="00883020" w:rsidRPr="006F7E99" w:rsidRDefault="00883020" w:rsidP="00883020">
                            <w:pPr>
                              <w:rPr>
                                <w:color w:val="FFFFFF" w:themeColor="background1"/>
                              </w:rPr>
                            </w:pPr>
                            <w:r w:rsidRPr="006F7E99">
                              <w:rPr>
                                <w:color w:val="FFFFFF" w:themeColor="background1"/>
                              </w:rPr>
                              <w:t>xx mg</w:t>
                            </w:r>
                          </w:p>
                        </w:txbxContent>
                      </v:textbox>
                    </v:shape>
                  </w:pict>
                </mc:Fallback>
              </mc:AlternateContent>
            </w:r>
            <w:r w:rsidR="00883020" w:rsidRPr="000D28F0">
              <w:rPr>
                <w:noProof/>
                <w:sz w:val="20"/>
              </w:rPr>
              <mc:AlternateContent>
                <mc:Choice Requires="wps">
                  <w:drawing>
                    <wp:anchor distT="0" distB="0" distL="114300" distR="114300" simplePos="0" relativeHeight="252132352" behindDoc="0" locked="0" layoutInCell="1" allowOverlap="1" wp14:anchorId="7F47D197" wp14:editId="49D3C31C">
                      <wp:simplePos x="0" y="0"/>
                      <wp:positionH relativeFrom="column">
                        <wp:posOffset>3793111</wp:posOffset>
                      </wp:positionH>
                      <wp:positionV relativeFrom="paragraph">
                        <wp:posOffset>51880</wp:posOffset>
                      </wp:positionV>
                      <wp:extent cx="1009402" cy="255319"/>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2449E5DF" w14:textId="4C6FB9FD" w:rsidR="00883020" w:rsidRPr="006F7E99" w:rsidRDefault="008052E3" w:rsidP="00883020">
                                  <w:pPr>
                                    <w:jc w:val="center"/>
                                    <w:rPr>
                                      <w:b/>
                                    </w:rPr>
                                  </w:pPr>
                                  <w:r>
                                    <w:rPr>
                                      <w:b/>
                                    </w:rPr>
                                    <w:t>Na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D197" id="Text Box 307815966" o:spid="_x0000_s1432" type="#_x0000_t202" style="position:absolute;left:0;text-align:left;margin-left:298.65pt;margin-top:4.1pt;width:79.5pt;height:20.1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Bjs6r4cAgAANQQAAA4AAAAAAAAAAAAAAAAALgIAAGRycy9lMm9Eb2MueG1sUEsB&#10;Ai0AFAAGAAgAAAAhAJRnWNjgAAAACAEAAA8AAAAAAAAAAAAAAAAAdgQAAGRycy9kb3ducmV2Lnht&#10;bFBLBQYAAAAABAAEAPMAAACDBQAAAAA=&#10;" filled="f" stroked="f" strokeweight=".5pt">
                      <v:textbox>
                        <w:txbxContent>
                          <w:p w14:paraId="2449E5DF" w14:textId="4C6FB9FD" w:rsidR="00883020" w:rsidRPr="006F7E99" w:rsidRDefault="008052E3" w:rsidP="00883020">
                            <w:pPr>
                              <w:jc w:val="center"/>
                              <w:rPr>
                                <w:b/>
                              </w:rPr>
                            </w:pPr>
                            <w:r>
                              <w:rPr>
                                <w:b/>
                              </w:rPr>
                              <w:t>Na gebruik</w:t>
                            </w:r>
                          </w:p>
                        </w:txbxContent>
                      </v:textbox>
                    </v:shape>
                  </w:pict>
                </mc:Fallback>
              </mc:AlternateContent>
            </w:r>
            <w:r w:rsidR="00883020" w:rsidRPr="000D28F0">
              <w:rPr>
                <w:noProof/>
                <w:sz w:val="20"/>
              </w:rPr>
              <w:drawing>
                <wp:inline distT="0" distB="0" distL="0" distR="0" wp14:anchorId="07FBB766" wp14:editId="0390BFBD">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201AD084" w14:textId="77777777" w:rsidR="00883020" w:rsidRPr="000D28F0" w:rsidRDefault="00883020" w:rsidP="00883020">
      <w:pPr>
        <w:widowControl w:val="0"/>
        <w:rPr>
          <w:rFonts w:eastAsia="MS Mincho"/>
          <w:bCs/>
          <w:szCs w:val="22"/>
          <w:lang w:eastAsia="zh-CN"/>
        </w:rPr>
      </w:pPr>
    </w:p>
    <w:p w14:paraId="34408A23" w14:textId="77777777" w:rsidR="00585292" w:rsidRPr="000D28F0" w:rsidRDefault="00585292" w:rsidP="00585292">
      <w:pPr>
        <w:keepNext/>
        <w:keepLines/>
        <w:rPr>
          <w:rFonts w:eastAsia="MS Mincho"/>
          <w:b/>
          <w:szCs w:val="22"/>
          <w:lang w:eastAsia="zh-CN"/>
        </w:rPr>
      </w:pPr>
      <w:r w:rsidRPr="000D28F0">
        <w:rPr>
          <w:rFonts w:eastAsia="MS Mincho"/>
          <w:b/>
          <w:szCs w:val="22"/>
          <w:lang w:eastAsia="zh-CN"/>
        </w:rPr>
        <w:t>Belangrijke informatie die u moet weten voordat u Xolair injecteert</w:t>
      </w:r>
    </w:p>
    <w:p w14:paraId="2B002427" w14:textId="77777777" w:rsidR="00585292" w:rsidRPr="000D28F0" w:rsidRDefault="00585292" w:rsidP="00585292">
      <w:pPr>
        <w:keepNext/>
        <w:keepLines/>
        <w:rPr>
          <w:rFonts w:eastAsia="MS Mincho"/>
          <w:bCs/>
          <w:szCs w:val="22"/>
          <w:lang w:eastAsia="zh-CN"/>
        </w:rPr>
      </w:pPr>
    </w:p>
    <w:p w14:paraId="3F77B1ED" w14:textId="77777777" w:rsidR="00585292" w:rsidRPr="000D28F0" w:rsidRDefault="00585292" w:rsidP="00585292">
      <w:pPr>
        <w:numPr>
          <w:ilvl w:val="0"/>
          <w:numId w:val="16"/>
        </w:numPr>
        <w:ind w:left="540" w:hanging="540"/>
        <w:contextualSpacing/>
        <w:rPr>
          <w:rFonts w:eastAsiaTheme="minorHAnsi"/>
          <w:szCs w:val="22"/>
        </w:rPr>
      </w:pPr>
      <w:r w:rsidRPr="000D28F0">
        <w:rPr>
          <w:rFonts w:eastAsiaTheme="minorHAnsi"/>
          <w:szCs w:val="22"/>
        </w:rPr>
        <w:t>Xolair is alleen bedoeld voor injectie direct onder de huid (subcutaan) (injecteer direct in de vetlaag onder de huid).</w:t>
      </w:r>
    </w:p>
    <w:p w14:paraId="6DF1AF0E" w14:textId="77777777" w:rsidR="00585292" w:rsidRPr="000D28F0" w:rsidRDefault="00585292" w:rsidP="00585292">
      <w:pPr>
        <w:numPr>
          <w:ilvl w:val="0"/>
          <w:numId w:val="16"/>
        </w:numPr>
        <w:ind w:left="540" w:hanging="540"/>
        <w:contextualSpacing/>
        <w:rPr>
          <w:szCs w:val="22"/>
        </w:rPr>
      </w:pPr>
      <w:r w:rsidRPr="000D28F0">
        <w:rPr>
          <w:rFonts w:eastAsiaTheme="minorHAnsi"/>
          <w:szCs w:val="22"/>
        </w:rPr>
        <w:t xml:space="preserve">Gebruik de pen </w:t>
      </w:r>
      <w:r w:rsidRPr="000D28F0">
        <w:rPr>
          <w:b/>
          <w:bCs/>
          <w:szCs w:val="22"/>
        </w:rPr>
        <w:t>niet</w:t>
      </w:r>
      <w:r w:rsidRPr="00707E17">
        <w:rPr>
          <w:szCs w:val="22"/>
        </w:rPr>
        <w:t xml:space="preserve"> </w:t>
      </w:r>
      <w:r w:rsidRPr="000D28F0">
        <w:rPr>
          <w:szCs w:val="22"/>
        </w:rPr>
        <w:t>als de verzegeling van de buitenverpakking verbroken is.</w:t>
      </w:r>
    </w:p>
    <w:p w14:paraId="6BD5A3BE" w14:textId="77777777" w:rsidR="00585292" w:rsidRPr="000D28F0" w:rsidRDefault="00585292" w:rsidP="00585292">
      <w:pPr>
        <w:numPr>
          <w:ilvl w:val="0"/>
          <w:numId w:val="16"/>
        </w:numPr>
        <w:ind w:left="540" w:hanging="540"/>
        <w:contextualSpacing/>
        <w:rPr>
          <w:bCs/>
          <w:szCs w:val="22"/>
        </w:rPr>
      </w:pPr>
      <w:r w:rsidRPr="000D28F0">
        <w:rPr>
          <w:rFonts w:eastAsiaTheme="minorHAnsi"/>
          <w:szCs w:val="22"/>
        </w:rPr>
        <w:t>Gebruik de pen</w:t>
      </w:r>
      <w:r w:rsidRPr="00707E17">
        <w:rPr>
          <w:rFonts w:eastAsiaTheme="minorHAnsi"/>
          <w:szCs w:val="22"/>
        </w:rPr>
        <w:t xml:space="preserve"> </w:t>
      </w:r>
      <w:r w:rsidRPr="000D28F0">
        <w:rPr>
          <w:rFonts w:eastAsiaTheme="minorHAnsi"/>
          <w:b/>
          <w:bCs/>
          <w:szCs w:val="22"/>
        </w:rPr>
        <w:t>niet</w:t>
      </w:r>
      <w:r w:rsidRPr="00707E17">
        <w:rPr>
          <w:rFonts w:eastAsiaTheme="minorHAnsi"/>
          <w:szCs w:val="22"/>
        </w:rPr>
        <w:t xml:space="preserve"> </w:t>
      </w:r>
      <w:r w:rsidRPr="000D28F0">
        <w:rPr>
          <w:bCs/>
          <w:szCs w:val="22"/>
        </w:rPr>
        <w:t>als deze is gevallen na het verwijderen van de dop.</w:t>
      </w:r>
    </w:p>
    <w:p w14:paraId="7DF7B35F" w14:textId="77777777" w:rsidR="00585292" w:rsidRPr="000D28F0" w:rsidRDefault="00585292" w:rsidP="00585292">
      <w:pPr>
        <w:numPr>
          <w:ilvl w:val="0"/>
          <w:numId w:val="16"/>
        </w:numPr>
        <w:ind w:left="540" w:hanging="540"/>
        <w:contextualSpacing/>
        <w:rPr>
          <w:rFonts w:eastAsiaTheme="minorHAnsi"/>
          <w:szCs w:val="22"/>
        </w:rPr>
      </w:pPr>
      <w:r w:rsidRPr="000D28F0">
        <w:rPr>
          <w:rFonts w:eastAsiaTheme="minorHAnsi"/>
          <w:szCs w:val="22"/>
        </w:rPr>
        <w:t xml:space="preserve">Injecteer </w:t>
      </w:r>
      <w:r w:rsidRPr="000D28F0">
        <w:rPr>
          <w:rFonts w:eastAsiaTheme="minorHAnsi"/>
          <w:b/>
          <w:bCs/>
          <w:szCs w:val="22"/>
        </w:rPr>
        <w:t>niet</w:t>
      </w:r>
      <w:r w:rsidRPr="00707E17">
        <w:rPr>
          <w:rFonts w:eastAsiaTheme="minorHAnsi"/>
          <w:szCs w:val="22"/>
        </w:rPr>
        <w:t xml:space="preserve"> </w:t>
      </w:r>
      <w:r w:rsidRPr="000D28F0">
        <w:rPr>
          <w:rFonts w:eastAsiaTheme="minorHAnsi"/>
          <w:szCs w:val="22"/>
        </w:rPr>
        <w:t>als de pen in totaal meer dan 48 uur buiten de koelkast is geweest.</w:t>
      </w:r>
    </w:p>
    <w:p w14:paraId="22A92D63" w14:textId="77777777" w:rsidR="00585292" w:rsidRPr="000D28F0" w:rsidRDefault="00585292" w:rsidP="00585292">
      <w:pPr>
        <w:ind w:left="540"/>
        <w:contextualSpacing/>
        <w:rPr>
          <w:rFonts w:eastAsiaTheme="minorHAnsi"/>
          <w:szCs w:val="22"/>
        </w:rPr>
      </w:pPr>
      <w:r w:rsidRPr="000D28F0">
        <w:rPr>
          <w:rFonts w:eastAsiaTheme="minorHAnsi"/>
          <w:szCs w:val="22"/>
        </w:rPr>
        <w:t>Gooi de pen weg (zie Stap 13) en gebruik een nieuwe pen voor uw injectie.</w:t>
      </w:r>
    </w:p>
    <w:p w14:paraId="4F3EFBC4" w14:textId="41DC3121" w:rsidR="00585292" w:rsidRPr="000D28F0" w:rsidRDefault="00585292" w:rsidP="00585292">
      <w:pPr>
        <w:numPr>
          <w:ilvl w:val="0"/>
          <w:numId w:val="16"/>
        </w:numPr>
        <w:ind w:left="540" w:hanging="540"/>
        <w:contextualSpacing/>
        <w:rPr>
          <w:rFonts w:eastAsiaTheme="minorHAnsi"/>
          <w:szCs w:val="22"/>
        </w:rPr>
      </w:pPr>
      <w:r w:rsidRPr="000D28F0">
        <w:rPr>
          <w:rFonts w:eastAsiaTheme="minorHAnsi"/>
          <w:szCs w:val="22"/>
        </w:rPr>
        <w:t xml:space="preserve">Raak de naaldbeschermer </w:t>
      </w:r>
      <w:r w:rsidRPr="000D28F0">
        <w:rPr>
          <w:rFonts w:eastAsiaTheme="minorHAnsi"/>
          <w:b/>
          <w:bCs/>
          <w:szCs w:val="22"/>
        </w:rPr>
        <w:t>niet</w:t>
      </w:r>
      <w:r w:rsidRPr="000D28F0">
        <w:rPr>
          <w:rFonts w:eastAsiaTheme="minorHAnsi"/>
          <w:szCs w:val="22"/>
        </w:rPr>
        <w:t xml:space="preserve"> aan of duw er </w:t>
      </w:r>
      <w:r w:rsidRPr="000D28F0">
        <w:rPr>
          <w:rFonts w:eastAsiaTheme="minorHAnsi"/>
          <w:b/>
          <w:bCs/>
          <w:szCs w:val="22"/>
        </w:rPr>
        <w:t>nie</w:t>
      </w:r>
      <w:r w:rsidRPr="00707E17">
        <w:rPr>
          <w:rFonts w:eastAsiaTheme="minorHAnsi"/>
          <w:b/>
          <w:bCs/>
          <w:szCs w:val="22"/>
        </w:rPr>
        <w:t>t</w:t>
      </w:r>
      <w:r w:rsidRPr="000D28F0">
        <w:rPr>
          <w:rFonts w:eastAsiaTheme="minorHAnsi"/>
          <w:szCs w:val="22"/>
        </w:rPr>
        <w:t xml:space="preserve"> tegen omdat u gewond kunt raken. Aanraken of duwen op de naaldbeschermer kan leiden tot een prikaccident.</w:t>
      </w:r>
    </w:p>
    <w:p w14:paraId="3E4D6F03" w14:textId="77777777" w:rsidR="00585292" w:rsidRPr="000D28F0" w:rsidRDefault="00585292" w:rsidP="00585292">
      <w:pPr>
        <w:numPr>
          <w:ilvl w:val="0"/>
          <w:numId w:val="16"/>
        </w:numPr>
        <w:ind w:left="540" w:hanging="540"/>
        <w:contextualSpacing/>
        <w:rPr>
          <w:rFonts w:eastAsiaTheme="minorHAnsi"/>
          <w:szCs w:val="22"/>
        </w:rPr>
      </w:pPr>
      <w:r w:rsidRPr="000D28F0">
        <w:rPr>
          <w:rFonts w:eastAsiaTheme="minorHAnsi"/>
          <w:szCs w:val="22"/>
        </w:rPr>
        <w:t>Probeer</w:t>
      </w:r>
      <w:r w:rsidRPr="000D28F0">
        <w:rPr>
          <w:rFonts w:eastAsiaTheme="minorHAnsi"/>
          <w:b/>
          <w:bCs/>
          <w:szCs w:val="22"/>
        </w:rPr>
        <w:t xml:space="preserve"> </w:t>
      </w:r>
      <w:r w:rsidRPr="000D28F0">
        <w:rPr>
          <w:rFonts w:eastAsiaTheme="minorHAnsi"/>
          <w:szCs w:val="22"/>
        </w:rPr>
        <w:t xml:space="preserve">de pen </w:t>
      </w:r>
      <w:r w:rsidRPr="000D28F0">
        <w:rPr>
          <w:rFonts w:eastAsiaTheme="minorHAnsi"/>
          <w:b/>
          <w:bCs/>
          <w:szCs w:val="22"/>
        </w:rPr>
        <w:t>niet</w:t>
      </w:r>
      <w:r w:rsidRPr="000D28F0">
        <w:rPr>
          <w:rFonts w:eastAsiaTheme="minorHAnsi"/>
          <w:szCs w:val="22"/>
        </w:rPr>
        <w:t xml:space="preserve"> opnieuw te gebruiken of uit elkaar te halen.</w:t>
      </w:r>
    </w:p>
    <w:p w14:paraId="3BA893A4" w14:textId="77777777" w:rsidR="00585292" w:rsidRPr="000D28F0" w:rsidRDefault="00585292" w:rsidP="00585292">
      <w:pPr>
        <w:numPr>
          <w:ilvl w:val="0"/>
          <w:numId w:val="16"/>
        </w:numPr>
        <w:ind w:left="540" w:hanging="540"/>
        <w:contextualSpacing/>
        <w:rPr>
          <w:rFonts w:eastAsiaTheme="minorHAnsi"/>
          <w:szCs w:val="22"/>
        </w:rPr>
      </w:pPr>
      <w:r w:rsidRPr="000D28F0">
        <w:rPr>
          <w:rFonts w:eastAsiaTheme="minorHAnsi"/>
          <w:szCs w:val="22"/>
        </w:rPr>
        <w:t xml:space="preserve">Probeer de dop </w:t>
      </w:r>
      <w:r w:rsidRPr="000D28F0">
        <w:rPr>
          <w:rFonts w:eastAsiaTheme="minorHAnsi"/>
          <w:b/>
          <w:bCs/>
          <w:szCs w:val="22"/>
        </w:rPr>
        <w:t>niet</w:t>
      </w:r>
      <w:r w:rsidRPr="000D28F0">
        <w:rPr>
          <w:rFonts w:eastAsiaTheme="minorHAnsi"/>
          <w:szCs w:val="22"/>
        </w:rPr>
        <w:t xml:space="preserve"> weer terug te plaatsen nadat deze er is afgehaald.</w:t>
      </w:r>
    </w:p>
    <w:p w14:paraId="0C984290" w14:textId="21269B78" w:rsidR="00883020" w:rsidRPr="000D28F0" w:rsidRDefault="00883020" w:rsidP="00883020">
      <w:pPr>
        <w:rPr>
          <w:rFonts w:eastAsiaTheme="minorHAnsi"/>
          <w:bCs/>
          <w:szCs w:val="22"/>
        </w:rPr>
      </w:pPr>
    </w:p>
    <w:p w14:paraId="2B412CCC" w14:textId="77777777" w:rsidR="00585292" w:rsidRPr="000D28F0" w:rsidRDefault="00585292" w:rsidP="00585292">
      <w:pPr>
        <w:keepNext/>
        <w:keepLines/>
        <w:rPr>
          <w:rFonts w:eastAsia="MS Mincho"/>
          <w:b/>
          <w:szCs w:val="22"/>
          <w:lang w:eastAsia="zh-CN"/>
        </w:rPr>
      </w:pPr>
      <w:r w:rsidRPr="000D28F0">
        <w:rPr>
          <w:rFonts w:eastAsia="MS Mincho"/>
          <w:b/>
          <w:szCs w:val="22"/>
          <w:lang w:eastAsia="zh-CN"/>
        </w:rPr>
        <w:lastRenderedPageBreak/>
        <w:t>Xolair bewaren</w:t>
      </w:r>
    </w:p>
    <w:p w14:paraId="7E606433" w14:textId="77777777" w:rsidR="00585292" w:rsidRPr="000D28F0" w:rsidRDefault="00585292" w:rsidP="00585292">
      <w:pPr>
        <w:keepNext/>
        <w:keepLines/>
        <w:rPr>
          <w:rFonts w:eastAsia="MS Mincho"/>
          <w:bCs/>
          <w:szCs w:val="22"/>
          <w:lang w:eastAsia="zh-CN"/>
        </w:rPr>
      </w:pPr>
    </w:p>
    <w:p w14:paraId="52F0ED6A" w14:textId="558D051C" w:rsidR="00585292" w:rsidRPr="000D28F0" w:rsidRDefault="00585292" w:rsidP="00585292">
      <w:pPr>
        <w:numPr>
          <w:ilvl w:val="0"/>
          <w:numId w:val="17"/>
        </w:numPr>
        <w:ind w:left="540" w:hanging="540"/>
        <w:contextualSpacing/>
        <w:rPr>
          <w:rFonts w:eastAsiaTheme="minorHAnsi"/>
          <w:bCs/>
          <w:szCs w:val="22"/>
        </w:rPr>
      </w:pPr>
      <w:r w:rsidRPr="000D28F0">
        <w:rPr>
          <w:rFonts w:eastAsiaTheme="minorHAnsi"/>
          <w:szCs w:val="22"/>
        </w:rPr>
        <w:t xml:space="preserve">Bewaren in een koelkast (2°C tot 8°C). De verpakking met de pen kan voor gebruik voor een totale tijd van 48 uur bij kamertemperatuur </w:t>
      </w:r>
      <w:r w:rsidRPr="000D28F0">
        <w:rPr>
          <w:szCs w:val="22"/>
        </w:rPr>
        <w:t>(25°C)</w:t>
      </w:r>
      <w:r w:rsidRPr="000D28F0">
        <w:rPr>
          <w:rFonts w:eastAsiaTheme="minorHAnsi"/>
          <w:szCs w:val="22"/>
        </w:rPr>
        <w:t xml:space="preserve"> worden bewaard.</w:t>
      </w:r>
    </w:p>
    <w:p w14:paraId="7FD0E321" w14:textId="77777777" w:rsidR="00585292" w:rsidRPr="000D28F0" w:rsidRDefault="00585292" w:rsidP="00585292">
      <w:pPr>
        <w:numPr>
          <w:ilvl w:val="0"/>
          <w:numId w:val="17"/>
        </w:numPr>
        <w:ind w:left="540" w:hanging="540"/>
        <w:contextualSpacing/>
        <w:rPr>
          <w:rFonts w:eastAsiaTheme="minorHAnsi"/>
          <w:szCs w:val="22"/>
        </w:rPr>
      </w:pPr>
      <w:r w:rsidRPr="000D28F0">
        <w:rPr>
          <w:rFonts w:eastAsiaTheme="minorHAnsi"/>
          <w:b/>
          <w:bCs/>
          <w:szCs w:val="22"/>
        </w:rPr>
        <w:t>Niet</w:t>
      </w:r>
      <w:r w:rsidRPr="00707E17">
        <w:rPr>
          <w:rFonts w:eastAsiaTheme="minorHAnsi"/>
          <w:szCs w:val="22"/>
        </w:rPr>
        <w:t xml:space="preserve"> </w:t>
      </w:r>
      <w:r w:rsidRPr="000D28F0">
        <w:rPr>
          <w:rFonts w:eastAsiaTheme="minorHAnsi"/>
          <w:szCs w:val="22"/>
        </w:rPr>
        <w:t>in de vriezer</w:t>
      </w:r>
      <w:r w:rsidRPr="000D28F0">
        <w:rPr>
          <w:rFonts w:eastAsiaTheme="minorHAnsi"/>
          <w:b/>
          <w:bCs/>
          <w:szCs w:val="22"/>
        </w:rPr>
        <w:t xml:space="preserve"> </w:t>
      </w:r>
      <w:r w:rsidRPr="000D28F0">
        <w:rPr>
          <w:rFonts w:eastAsiaTheme="minorHAnsi"/>
          <w:szCs w:val="22"/>
        </w:rPr>
        <w:t>bewaren.</w:t>
      </w:r>
    </w:p>
    <w:p w14:paraId="0BA67136" w14:textId="77777777" w:rsidR="00585292" w:rsidRPr="000D28F0" w:rsidRDefault="00585292" w:rsidP="00585292">
      <w:pPr>
        <w:numPr>
          <w:ilvl w:val="0"/>
          <w:numId w:val="17"/>
        </w:numPr>
        <w:ind w:left="540" w:hanging="540"/>
        <w:contextualSpacing/>
        <w:rPr>
          <w:rFonts w:eastAsiaTheme="minorHAnsi"/>
          <w:szCs w:val="22"/>
        </w:rPr>
      </w:pPr>
      <w:r w:rsidRPr="000D28F0">
        <w:rPr>
          <w:rFonts w:eastAsiaTheme="minorHAnsi"/>
          <w:szCs w:val="22"/>
        </w:rPr>
        <w:t>Bewaar de pen in de oorspronkelijke verpakking tot deze klaar is voor gebruik ter bescherming tegen licht.</w:t>
      </w:r>
    </w:p>
    <w:p w14:paraId="0B51E0CA" w14:textId="77777777" w:rsidR="00585292" w:rsidRPr="000D28F0" w:rsidRDefault="00585292" w:rsidP="00585292">
      <w:pPr>
        <w:numPr>
          <w:ilvl w:val="0"/>
          <w:numId w:val="17"/>
        </w:numPr>
        <w:ind w:left="540" w:hanging="540"/>
        <w:contextualSpacing/>
        <w:rPr>
          <w:rFonts w:eastAsiaTheme="minorHAnsi"/>
          <w:szCs w:val="22"/>
        </w:rPr>
      </w:pPr>
      <w:r w:rsidRPr="000D28F0">
        <w:rPr>
          <w:rFonts w:eastAsiaTheme="minorHAnsi"/>
          <w:szCs w:val="22"/>
        </w:rPr>
        <w:t>Bewaar de pen buiten het zicht en bereik van kinderen.</w:t>
      </w:r>
    </w:p>
    <w:p w14:paraId="5F295363" w14:textId="77777777" w:rsidR="00585292" w:rsidRPr="000D28F0" w:rsidRDefault="00585292" w:rsidP="00585292">
      <w:pPr>
        <w:rPr>
          <w:rFonts w:eastAsiaTheme="minorHAnsi"/>
          <w:szCs w:val="22"/>
        </w:rPr>
      </w:pPr>
    </w:p>
    <w:p w14:paraId="4F70EB09" w14:textId="4F7195A9" w:rsidR="00585292" w:rsidRPr="000D28F0" w:rsidRDefault="00585292" w:rsidP="00585292">
      <w:pPr>
        <w:rPr>
          <w:rFonts w:eastAsia="MS Mincho"/>
          <w:b/>
          <w:szCs w:val="22"/>
          <w:lang w:eastAsia="zh-CN"/>
        </w:rPr>
      </w:pPr>
      <w:r w:rsidRPr="000D28F0">
        <w:rPr>
          <w:rFonts w:eastAsia="MS Mincho"/>
          <w:b/>
          <w:szCs w:val="22"/>
          <w:lang w:eastAsia="zh-CN"/>
        </w:rPr>
        <w:t>DOSISTABEL</w:t>
      </w:r>
    </w:p>
    <w:p w14:paraId="39F58B97" w14:textId="77777777" w:rsidR="00585292" w:rsidRPr="000D28F0" w:rsidRDefault="00585292" w:rsidP="00585292">
      <w:pPr>
        <w:rPr>
          <w:rFonts w:eastAsia="MS Mincho"/>
          <w:bCs/>
          <w:szCs w:val="22"/>
          <w:lang w:eastAsia="zh-CN"/>
        </w:rPr>
      </w:pPr>
    </w:p>
    <w:p w14:paraId="1BF8F919" w14:textId="77777777" w:rsidR="00585292" w:rsidRPr="000D28F0" w:rsidRDefault="00585292" w:rsidP="00585292">
      <w:pPr>
        <w:rPr>
          <w:rFonts w:eastAsiaTheme="minorHAnsi"/>
          <w:szCs w:val="22"/>
        </w:rPr>
      </w:pPr>
      <w:r w:rsidRPr="000D28F0">
        <w:rPr>
          <w:rFonts w:eastAsia="MS Mincho"/>
          <w:bCs/>
          <w:szCs w:val="22"/>
          <w:lang w:eastAsia="zh-CN"/>
        </w:rPr>
        <w:t xml:space="preserve">Xolair pennen zijn beschikbaar in 3 dosissterktes </w:t>
      </w:r>
      <w:r w:rsidRPr="000D28F0">
        <w:rPr>
          <w:rFonts w:eastAsiaTheme="minorHAnsi"/>
          <w:szCs w:val="22"/>
        </w:rPr>
        <w:t xml:space="preserve">(één pen in elke verpakking). Deze instructies moeten gebruikt worden bij alle 3 de </w:t>
      </w:r>
      <w:r w:rsidRPr="000D28F0">
        <w:rPr>
          <w:rFonts w:eastAsia="MS Mincho"/>
          <w:bCs/>
          <w:szCs w:val="22"/>
          <w:lang w:eastAsia="zh-CN"/>
        </w:rPr>
        <w:t>dosissterktes</w:t>
      </w:r>
      <w:r w:rsidRPr="000D28F0">
        <w:rPr>
          <w:rFonts w:eastAsiaTheme="minorHAnsi"/>
          <w:szCs w:val="22"/>
        </w:rPr>
        <w:t>.</w:t>
      </w:r>
    </w:p>
    <w:p w14:paraId="3978F45F" w14:textId="3E3607B5" w:rsidR="00585292" w:rsidRPr="000D28F0" w:rsidRDefault="00585292" w:rsidP="00585292">
      <w:pPr>
        <w:rPr>
          <w:rFonts w:eastAsiaTheme="minorHAnsi"/>
          <w:szCs w:val="22"/>
        </w:rPr>
      </w:pPr>
      <w:r w:rsidRPr="000D28F0">
        <w:rPr>
          <w:rFonts w:eastAsiaTheme="minorHAnsi"/>
          <w:szCs w:val="22"/>
        </w:rPr>
        <w:t>Afhankelijk van de dosis die aan u is voorgeschreven door uw arts, kan het nodig zijn dat u één of meerdere pennen moet kiezen en de gehele inhoud ervan moet injecteren om uw volledige dosis toe te dienen. De Dosistabel hieronder laat de combinatie van pennen zien die nodig is om uw volledige dosis toe te dienen.</w:t>
      </w:r>
    </w:p>
    <w:p w14:paraId="7043B481" w14:textId="599443EE" w:rsidR="00585292" w:rsidRPr="000D28F0" w:rsidRDefault="00585292" w:rsidP="00585292">
      <w:pPr>
        <w:rPr>
          <w:szCs w:val="22"/>
          <w:lang w:eastAsia="nl-NL"/>
        </w:rPr>
      </w:pPr>
      <w:r w:rsidRPr="000D28F0">
        <w:rPr>
          <w:rFonts w:eastAsiaTheme="minorHAnsi"/>
          <w:szCs w:val="22"/>
        </w:rPr>
        <w:t>Neem contact op met uw arts als u vragen heeft over de Dosistabel.</w:t>
      </w:r>
    </w:p>
    <w:p w14:paraId="64A77871" w14:textId="77777777" w:rsidR="00883020" w:rsidRPr="000D28F0" w:rsidRDefault="00883020" w:rsidP="00883020">
      <w:pPr>
        <w:rPr>
          <w:rFonts w:eastAsiaTheme="minorHAnsi"/>
          <w:szCs w:val="22"/>
        </w:rPr>
      </w:pPr>
    </w:p>
    <w:p w14:paraId="69FA24CA" w14:textId="4AA5694A" w:rsidR="00585292" w:rsidRPr="000D28F0" w:rsidRDefault="008A2062" w:rsidP="00585292">
      <w:pPr>
        <w:rPr>
          <w:b/>
          <w:sz w:val="24"/>
          <w:szCs w:val="24"/>
        </w:rPr>
      </w:pPr>
      <w:r w:rsidRPr="000D28F0">
        <w:rPr>
          <w:noProof/>
          <w:sz w:val="20"/>
        </w:rPr>
        <w:lastRenderedPageBreak/>
        <mc:AlternateContent>
          <mc:Choice Requires="wps">
            <w:drawing>
              <wp:anchor distT="0" distB="0" distL="114300" distR="114300" simplePos="0" relativeHeight="252228608" behindDoc="0" locked="0" layoutInCell="1" allowOverlap="1" wp14:anchorId="21E02F38" wp14:editId="523796F6">
                <wp:simplePos x="0" y="0"/>
                <wp:positionH relativeFrom="column">
                  <wp:posOffset>5000943</wp:posOffset>
                </wp:positionH>
                <wp:positionV relativeFrom="paragraph">
                  <wp:posOffset>1329791</wp:posOffset>
                </wp:positionV>
                <wp:extent cx="469900" cy="275156"/>
                <wp:effectExtent l="78422" t="0" r="8573" b="0"/>
                <wp:wrapNone/>
                <wp:docPr id="307815802" name="Text Box 307815802"/>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290533F9" w14:textId="77777777" w:rsidR="00585292" w:rsidRPr="006F7E99" w:rsidRDefault="00585292" w:rsidP="00585292">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02F38" id="Text Box 307815802" o:spid="_x0000_s1433" type="#_x0000_t202" style="position:absolute;margin-left:393.8pt;margin-top:104.7pt;width:37pt;height:21.65pt;rotation:-2988913fd;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" filled="f" stroked="f" strokeweight=".5pt">
                <v:textbox>
                  <w:txbxContent>
                    <w:p w14:paraId="290533F9" w14:textId="77777777" w:rsidR="00585292" w:rsidRPr="006F7E99" w:rsidRDefault="00585292" w:rsidP="00585292">
                      <w:pPr>
                        <w:rPr>
                          <w:color w:val="FFFFFF" w:themeColor="background1"/>
                          <w:sz w:val="12"/>
                          <w:szCs w:val="12"/>
                        </w:rPr>
                      </w:pPr>
                      <w:r>
                        <w:rPr>
                          <w:color w:val="FFFFFF" w:themeColor="background1"/>
                          <w:sz w:val="12"/>
                          <w:szCs w:val="12"/>
                        </w:rPr>
                        <w:t>300 mg</w:t>
                      </w:r>
                    </w:p>
                  </w:txbxContent>
                </v:textbox>
              </v:shape>
            </w:pict>
          </mc:Fallback>
        </mc:AlternateContent>
      </w:r>
      <w:r w:rsidRPr="000D28F0">
        <w:rPr>
          <w:noProof/>
          <w:sz w:val="20"/>
        </w:rPr>
        <mc:AlternateContent>
          <mc:Choice Requires="wps">
            <w:drawing>
              <wp:anchor distT="0" distB="0" distL="114300" distR="114300" simplePos="0" relativeHeight="252226560" behindDoc="0" locked="0" layoutInCell="1" allowOverlap="1" wp14:anchorId="069F814D" wp14:editId="7D4F0771">
                <wp:simplePos x="0" y="0"/>
                <wp:positionH relativeFrom="column">
                  <wp:posOffset>3156092</wp:posOffset>
                </wp:positionH>
                <wp:positionV relativeFrom="paragraph">
                  <wp:posOffset>1332340</wp:posOffset>
                </wp:positionV>
                <wp:extent cx="482600" cy="267210"/>
                <wp:effectExtent l="69850" t="0" r="0" b="0"/>
                <wp:wrapNone/>
                <wp:docPr id="307815804" name="Text Box 307815804"/>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2213C521" w14:textId="77777777" w:rsidR="00585292" w:rsidRPr="006F7E99" w:rsidRDefault="00585292" w:rsidP="00585292">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F814D" id="Text Box 307815804" o:spid="_x0000_s1434" type="#_x0000_t202" style="position:absolute;margin-left:248.5pt;margin-top:104.9pt;width:38pt;height:21.05pt;rotation:-3064301fd;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lU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" filled="f" stroked="f" strokeweight=".5pt">
                <v:textbox>
                  <w:txbxContent>
                    <w:p w14:paraId="2213C521" w14:textId="77777777" w:rsidR="00585292" w:rsidRPr="006F7E99" w:rsidRDefault="00585292" w:rsidP="00585292">
                      <w:pPr>
                        <w:rPr>
                          <w:color w:val="FFFFFF" w:themeColor="background1"/>
                          <w:sz w:val="12"/>
                          <w:szCs w:val="12"/>
                        </w:rPr>
                      </w:pPr>
                      <w:r>
                        <w:rPr>
                          <w:color w:val="FFFFFF" w:themeColor="background1"/>
                          <w:sz w:val="12"/>
                          <w:szCs w:val="12"/>
                        </w:rPr>
                        <w:t>150 mg</w:t>
                      </w:r>
                    </w:p>
                  </w:txbxContent>
                </v:textbox>
              </v:shape>
            </w:pict>
          </mc:Fallback>
        </mc:AlternateContent>
      </w:r>
      <w:r w:rsidRPr="000D28F0">
        <w:rPr>
          <w:noProof/>
          <w:sz w:val="20"/>
        </w:rPr>
        <mc:AlternateContent>
          <mc:Choice Requires="wps">
            <w:drawing>
              <wp:anchor distT="0" distB="0" distL="114300" distR="114300" simplePos="0" relativeHeight="252224512" behindDoc="0" locked="0" layoutInCell="1" allowOverlap="1" wp14:anchorId="568B24C9" wp14:editId="300168DC">
                <wp:simplePos x="0" y="0"/>
                <wp:positionH relativeFrom="column">
                  <wp:posOffset>1233805</wp:posOffset>
                </wp:positionH>
                <wp:positionV relativeFrom="paragraph">
                  <wp:posOffset>1283031</wp:posOffset>
                </wp:positionV>
                <wp:extent cx="514350" cy="221615"/>
                <wp:effectExtent l="0" t="95250" r="0" b="102235"/>
                <wp:wrapNone/>
                <wp:docPr id="307815806" name="Text Box 307815806"/>
                <wp:cNvGraphicFramePr/>
                <a:graphic xmlns:a="http://schemas.openxmlformats.org/drawingml/2006/main">
                  <a:graphicData uri="http://schemas.microsoft.com/office/word/2010/wordprocessingShape">
                    <wps:wsp>
                      <wps:cNvSpPr txBox="1"/>
                      <wps:spPr>
                        <a:xfrm rot="19005829">
                          <a:off x="0" y="0"/>
                          <a:ext cx="514350" cy="221615"/>
                        </a:xfrm>
                        <a:prstGeom prst="rect">
                          <a:avLst/>
                        </a:prstGeom>
                        <a:noFill/>
                        <a:ln w="6350">
                          <a:noFill/>
                        </a:ln>
                      </wps:spPr>
                      <wps:txbx>
                        <w:txbxContent>
                          <w:p w14:paraId="32562E5C" w14:textId="77777777" w:rsidR="00585292" w:rsidRPr="006F7E99" w:rsidRDefault="00585292" w:rsidP="00585292">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24C9" id="Text Box 307815806" o:spid="_x0000_s1435" type="#_x0000_t202" style="position:absolute;margin-left:97.15pt;margin-top:101.05pt;width:40.5pt;height:17.45pt;rotation:-2833527fd;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" filled="f" stroked="f" strokeweight=".5pt">
                <v:textbox>
                  <w:txbxContent>
                    <w:p w14:paraId="32562E5C" w14:textId="77777777" w:rsidR="00585292" w:rsidRPr="006F7E99" w:rsidRDefault="00585292" w:rsidP="00585292">
                      <w:pPr>
                        <w:rPr>
                          <w:color w:val="FFFFFF" w:themeColor="background1"/>
                          <w:sz w:val="12"/>
                          <w:szCs w:val="12"/>
                        </w:rPr>
                      </w:pPr>
                      <w:r w:rsidRPr="006F7E99">
                        <w:rPr>
                          <w:color w:val="FFFFFF" w:themeColor="background1"/>
                          <w:sz w:val="12"/>
                          <w:szCs w:val="12"/>
                        </w:rPr>
                        <w:t>75 mg</w:t>
                      </w:r>
                    </w:p>
                  </w:txbxContent>
                </v:textbox>
              </v:shape>
            </w:pict>
          </mc:Fallback>
        </mc:AlternateContent>
      </w:r>
      <w:r w:rsidR="00585292" w:rsidRPr="000D28F0">
        <w:rPr>
          <w:noProof/>
          <w:sz w:val="20"/>
        </w:rPr>
        <mc:AlternateContent>
          <mc:Choice Requires="wps">
            <w:drawing>
              <wp:anchor distT="0" distB="0" distL="114300" distR="114300" simplePos="0" relativeHeight="252244992" behindDoc="0" locked="0" layoutInCell="1" allowOverlap="1" wp14:anchorId="3C624E59" wp14:editId="22647491">
                <wp:simplePos x="0" y="0"/>
                <wp:positionH relativeFrom="column">
                  <wp:posOffset>960539</wp:posOffset>
                </wp:positionH>
                <wp:positionV relativeFrom="paragraph">
                  <wp:posOffset>4951730</wp:posOffset>
                </wp:positionV>
                <wp:extent cx="2152650" cy="292100"/>
                <wp:effectExtent l="0" t="0" r="0" b="0"/>
                <wp:wrapNone/>
                <wp:docPr id="307815767" name="Text Box 307815767"/>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041DE53F" w14:textId="7A9DD27F" w:rsidR="00585292" w:rsidRDefault="004D79F2" w:rsidP="00585292">
                            <w:pPr>
                              <w:jc w:val="center"/>
                            </w:pPr>
                            <w:r>
                              <w:t>1 blauw + 1 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24E59" id="Text Box 307815767" o:spid="_x0000_s1436" type="#_x0000_t202" style="position:absolute;margin-left:75.65pt;margin-top:389.9pt;width:169.5pt;height:23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" fillcolor="window" stroked="f" strokeweight=".5pt">
                <v:textbox>
                  <w:txbxContent>
                    <w:p w14:paraId="041DE53F" w14:textId="7A9DD27F" w:rsidR="00585292" w:rsidRDefault="004D79F2" w:rsidP="00585292">
                      <w:pPr>
                        <w:jc w:val="center"/>
                      </w:pPr>
                      <w:r>
                        <w:t>1 blauw + 1 paars</w:t>
                      </w:r>
                    </w:p>
                  </w:txbxContent>
                </v:textbox>
              </v:shape>
            </w:pict>
          </mc:Fallback>
        </mc:AlternateContent>
      </w:r>
      <w:r w:rsidR="00585292" w:rsidRPr="000D28F0">
        <w:rPr>
          <w:noProof/>
          <w:sz w:val="20"/>
        </w:rPr>
        <mc:AlternateContent>
          <mc:Choice Requires="wps">
            <w:drawing>
              <wp:anchor distT="0" distB="0" distL="114300" distR="114300" simplePos="0" relativeHeight="252218368" behindDoc="0" locked="0" layoutInCell="1" allowOverlap="1" wp14:anchorId="02D8960D" wp14:editId="4A012D1D">
                <wp:simplePos x="0" y="0"/>
                <wp:positionH relativeFrom="column">
                  <wp:posOffset>2023745</wp:posOffset>
                </wp:positionH>
                <wp:positionV relativeFrom="paragraph">
                  <wp:posOffset>79375</wp:posOffset>
                </wp:positionV>
                <wp:extent cx="1778000" cy="635000"/>
                <wp:effectExtent l="0" t="0" r="0" b="0"/>
                <wp:wrapNone/>
                <wp:docPr id="307815768" name="Text Box 307815768"/>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7FF04ADD" w14:textId="77777777" w:rsidR="004D79F2" w:rsidRPr="006F7E99" w:rsidRDefault="004D79F2" w:rsidP="004D79F2">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0BF75452" w14:textId="13A14E98" w:rsidR="00585292" w:rsidRPr="006F7E99" w:rsidRDefault="004D79F2" w:rsidP="00585292">
                            <w:pPr>
                              <w:spacing w:after="60"/>
                              <w:jc w:val="center"/>
                              <w:rPr>
                                <w:b/>
                                <w:color w:val="FFFFFF" w:themeColor="background1"/>
                              </w:rPr>
                            </w:pPr>
                            <w:r>
                              <w:rPr>
                                <w:b/>
                                <w:color w:val="FFFFFF" w:themeColor="background1"/>
                              </w:rPr>
                              <w:t>pen met paarse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8960D" id="Text Box 307815768" o:spid="_x0000_s1437" type="#_x0000_t202" style="position:absolute;margin-left:159.35pt;margin-top:6.25pt;width:140pt;height:50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" filled="f" stroked="f" strokeweight=".5pt">
                <v:textbox>
                  <w:txbxContent>
                    <w:p w14:paraId="7FF04ADD" w14:textId="77777777" w:rsidR="004D79F2" w:rsidRPr="006F7E99" w:rsidRDefault="004D79F2" w:rsidP="004D79F2">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0BF75452" w14:textId="13A14E98" w:rsidR="00585292" w:rsidRPr="006F7E99" w:rsidRDefault="004D79F2" w:rsidP="00585292">
                      <w:pPr>
                        <w:spacing w:after="60"/>
                        <w:jc w:val="center"/>
                        <w:rPr>
                          <w:b/>
                          <w:color w:val="FFFFFF" w:themeColor="background1"/>
                        </w:rPr>
                      </w:pPr>
                      <w:r>
                        <w:rPr>
                          <w:b/>
                          <w:color w:val="FFFFFF" w:themeColor="background1"/>
                        </w:rPr>
                        <w:t>pen met paarse naaldbeschermer</w:t>
                      </w:r>
                    </w:p>
                  </w:txbxContent>
                </v:textbox>
              </v:shape>
            </w:pict>
          </mc:Fallback>
        </mc:AlternateContent>
      </w:r>
      <w:r w:rsidR="00585292" w:rsidRPr="000D28F0">
        <w:rPr>
          <w:noProof/>
          <w:sz w:val="20"/>
        </w:rPr>
        <mc:AlternateContent>
          <mc:Choice Requires="wps">
            <w:drawing>
              <wp:anchor distT="0" distB="0" distL="114300" distR="114300" simplePos="0" relativeHeight="252217344" behindDoc="0" locked="0" layoutInCell="1" allowOverlap="1" wp14:anchorId="2A2C9AD0" wp14:editId="0C3BEFEA">
                <wp:simplePos x="0" y="0"/>
                <wp:positionH relativeFrom="column">
                  <wp:posOffset>137795</wp:posOffset>
                </wp:positionH>
                <wp:positionV relativeFrom="paragraph">
                  <wp:posOffset>73025</wp:posOffset>
                </wp:positionV>
                <wp:extent cx="1816100" cy="711200"/>
                <wp:effectExtent l="0" t="0" r="0" b="0"/>
                <wp:wrapNone/>
                <wp:docPr id="307815769" name="Text Box 307815769"/>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40434694" w14:textId="77777777" w:rsidR="004D79F2" w:rsidRPr="006F7E99" w:rsidRDefault="004D79F2" w:rsidP="004D79F2">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540D5271" w14:textId="2E50EBD2" w:rsidR="00585292" w:rsidRPr="006F7E99" w:rsidRDefault="004D79F2" w:rsidP="00585292">
                            <w:pPr>
                              <w:spacing w:after="60"/>
                              <w:jc w:val="center"/>
                              <w:rPr>
                                <w:b/>
                                <w:color w:val="FFFFFF" w:themeColor="background1"/>
                              </w:rPr>
                            </w:pPr>
                            <w:r>
                              <w:rPr>
                                <w:b/>
                                <w:color w:val="FFFFFF" w:themeColor="background1"/>
                              </w:rPr>
                              <w:t>pen met blauwe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C9AD0" id="Text Box 307815769" o:spid="_x0000_s1438" type="#_x0000_t202" style="position:absolute;margin-left:10.85pt;margin-top:5.75pt;width:143pt;height:56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" filled="f" stroked="f" strokeweight=".5pt">
                <v:textbox>
                  <w:txbxContent>
                    <w:p w14:paraId="40434694" w14:textId="77777777" w:rsidR="004D79F2" w:rsidRPr="006F7E99" w:rsidRDefault="004D79F2" w:rsidP="004D79F2">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540D5271" w14:textId="2E50EBD2" w:rsidR="00585292" w:rsidRPr="006F7E99" w:rsidRDefault="004D79F2" w:rsidP="00585292">
                      <w:pPr>
                        <w:spacing w:after="60"/>
                        <w:jc w:val="center"/>
                        <w:rPr>
                          <w:b/>
                          <w:color w:val="FFFFFF" w:themeColor="background1"/>
                        </w:rPr>
                      </w:pPr>
                      <w:r>
                        <w:rPr>
                          <w:b/>
                          <w:color w:val="FFFFFF" w:themeColor="background1"/>
                        </w:rPr>
                        <w:t>pen met blauwe naaldbeschermer</w:t>
                      </w:r>
                    </w:p>
                  </w:txbxContent>
                </v:textbox>
              </v:shape>
            </w:pict>
          </mc:Fallback>
        </mc:AlternateContent>
      </w:r>
      <w:r w:rsidR="00585292" w:rsidRPr="000D28F0">
        <w:rPr>
          <w:noProof/>
          <w:sz w:val="20"/>
        </w:rPr>
        <mc:AlternateContent>
          <mc:Choice Requires="wps">
            <w:drawing>
              <wp:anchor distT="0" distB="0" distL="114300" distR="114300" simplePos="0" relativeHeight="252219392" behindDoc="0" locked="0" layoutInCell="1" allowOverlap="1" wp14:anchorId="726F8905" wp14:editId="3BE87AAE">
                <wp:simplePos x="0" y="0"/>
                <wp:positionH relativeFrom="column">
                  <wp:posOffset>3860165</wp:posOffset>
                </wp:positionH>
                <wp:positionV relativeFrom="paragraph">
                  <wp:posOffset>79375</wp:posOffset>
                </wp:positionV>
                <wp:extent cx="1816100" cy="685800"/>
                <wp:effectExtent l="0" t="0" r="0" b="0"/>
                <wp:wrapNone/>
                <wp:docPr id="307815775" name="Text Box 307815775"/>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3119D5FF" w14:textId="77777777" w:rsidR="004D79F2" w:rsidRPr="006F7E99" w:rsidRDefault="004D79F2" w:rsidP="004D79F2">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641A3634" w14:textId="71739F84" w:rsidR="00585292" w:rsidRPr="006F7E99" w:rsidRDefault="004D79F2" w:rsidP="00585292">
                            <w:pPr>
                              <w:spacing w:after="60"/>
                              <w:jc w:val="center"/>
                              <w:rPr>
                                <w:b/>
                                <w:color w:val="FFFFFF" w:themeColor="background1"/>
                              </w:rPr>
                            </w:pPr>
                            <w:r w:rsidRPr="0008700A">
                              <w:rPr>
                                <w:b/>
                                <w:color w:val="FFFFFF" w:themeColor="background1"/>
                              </w:rPr>
                              <w:t xml:space="preserve"> </w:t>
                            </w:r>
                            <w:r>
                              <w:rPr>
                                <w:b/>
                                <w:color w:val="FFFFFF" w:themeColor="background1"/>
                              </w:rPr>
                              <w:t>pen met grijze naaldbeschermer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F8905" id="Text Box 307815775" o:spid="_x0000_s1439" type="#_x0000_t202" style="position:absolute;margin-left:303.95pt;margin-top:6.25pt;width:143pt;height:54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" filled="f" stroked="f" strokeweight=".5pt">
                <v:textbox>
                  <w:txbxContent>
                    <w:p w14:paraId="3119D5FF" w14:textId="77777777" w:rsidR="004D79F2" w:rsidRPr="006F7E99" w:rsidRDefault="004D79F2" w:rsidP="004D79F2">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641A3634" w14:textId="71739F84" w:rsidR="00585292" w:rsidRPr="006F7E99" w:rsidRDefault="004D79F2" w:rsidP="00585292">
                      <w:pPr>
                        <w:spacing w:after="60"/>
                        <w:jc w:val="center"/>
                        <w:rPr>
                          <w:b/>
                          <w:color w:val="FFFFFF" w:themeColor="background1"/>
                        </w:rPr>
                      </w:pPr>
                      <w:r w:rsidRPr="0008700A">
                        <w:rPr>
                          <w:b/>
                          <w:color w:val="FFFFFF" w:themeColor="background1"/>
                        </w:rPr>
                        <w:t xml:space="preserve"> </w:t>
                      </w:r>
                      <w:r>
                        <w:rPr>
                          <w:b/>
                          <w:color w:val="FFFFFF" w:themeColor="background1"/>
                        </w:rPr>
                        <w:t>pen met grijze naaldbeschermer</w:t>
                      </w:r>
                    </w:p>
                  </w:txbxContent>
                </v:textbox>
              </v:shape>
            </w:pict>
          </mc:Fallback>
        </mc:AlternateContent>
      </w:r>
      <w:r w:rsidR="00585292" w:rsidRPr="000D28F0">
        <w:rPr>
          <w:noProof/>
          <w:sz w:val="20"/>
        </w:rPr>
        <mc:AlternateContent>
          <mc:Choice Requires="wps">
            <w:drawing>
              <wp:anchor distT="0" distB="0" distL="114300" distR="114300" simplePos="0" relativeHeight="252222464" behindDoc="0" locked="0" layoutInCell="1" allowOverlap="1" wp14:anchorId="60B73469" wp14:editId="6F6279C2">
                <wp:simplePos x="0" y="0"/>
                <wp:positionH relativeFrom="column">
                  <wp:posOffset>3875860</wp:posOffset>
                </wp:positionH>
                <wp:positionV relativeFrom="paragraph">
                  <wp:posOffset>1050602</wp:posOffset>
                </wp:positionV>
                <wp:extent cx="1276710" cy="444500"/>
                <wp:effectExtent l="0" t="0" r="0" b="0"/>
                <wp:wrapNone/>
                <wp:docPr id="307815798" name="Text Box 307815798"/>
                <wp:cNvGraphicFramePr/>
                <a:graphic xmlns:a="http://schemas.openxmlformats.org/drawingml/2006/main">
                  <a:graphicData uri="http://schemas.microsoft.com/office/word/2010/wordprocessingShape">
                    <wps:wsp>
                      <wps:cNvSpPr txBox="1"/>
                      <wps:spPr>
                        <a:xfrm>
                          <a:off x="0" y="0"/>
                          <a:ext cx="1276710" cy="444500"/>
                        </a:xfrm>
                        <a:prstGeom prst="rect">
                          <a:avLst/>
                        </a:prstGeom>
                        <a:noFill/>
                        <a:ln w="6350">
                          <a:noFill/>
                        </a:ln>
                      </wps:spPr>
                      <wps:txbx>
                        <w:txbxContent>
                          <w:p w14:paraId="6057013F" w14:textId="77777777" w:rsidR="004D79F2" w:rsidRDefault="004D79F2" w:rsidP="004D79F2">
                            <w:r>
                              <w:t>Grijze naaldbeschermer</w:t>
                            </w:r>
                          </w:p>
                          <w:p w14:paraId="5C9E541D" w14:textId="77D7804C" w:rsidR="00585292" w:rsidRDefault="00585292" w:rsidP="00585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3469" id="Text Box 307815798" o:spid="_x0000_s1440" type="#_x0000_t202" style="position:absolute;margin-left:305.2pt;margin-top:82.7pt;width:100.55pt;height: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" filled="f" stroked="f" strokeweight=".5pt">
                <v:textbox>
                  <w:txbxContent>
                    <w:p w14:paraId="6057013F" w14:textId="77777777" w:rsidR="004D79F2" w:rsidRDefault="004D79F2" w:rsidP="004D79F2">
                      <w:r>
                        <w:t>Grijze naaldbeschermer</w:t>
                      </w:r>
                    </w:p>
                    <w:p w14:paraId="5C9E541D" w14:textId="77D7804C" w:rsidR="00585292" w:rsidRDefault="00585292" w:rsidP="00585292"/>
                  </w:txbxContent>
                </v:textbox>
              </v:shape>
            </w:pict>
          </mc:Fallback>
        </mc:AlternateContent>
      </w:r>
      <w:r w:rsidR="00585292" w:rsidRPr="000D28F0">
        <w:rPr>
          <w:noProof/>
          <w:sz w:val="20"/>
        </w:rPr>
        <mc:AlternateContent>
          <mc:Choice Requires="wps">
            <w:drawing>
              <wp:anchor distT="0" distB="0" distL="114300" distR="114300" simplePos="0" relativeHeight="252221440" behindDoc="0" locked="0" layoutInCell="1" allowOverlap="1" wp14:anchorId="2FE5EA9C" wp14:editId="22662223">
                <wp:simplePos x="0" y="0"/>
                <wp:positionH relativeFrom="column">
                  <wp:posOffset>2038434</wp:posOffset>
                </wp:positionH>
                <wp:positionV relativeFrom="paragraph">
                  <wp:posOffset>1033349</wp:posOffset>
                </wp:positionV>
                <wp:extent cx="1164566" cy="457200"/>
                <wp:effectExtent l="0" t="0" r="0" b="0"/>
                <wp:wrapNone/>
                <wp:docPr id="307815799" name="Text Box 307815799"/>
                <wp:cNvGraphicFramePr/>
                <a:graphic xmlns:a="http://schemas.openxmlformats.org/drawingml/2006/main">
                  <a:graphicData uri="http://schemas.microsoft.com/office/word/2010/wordprocessingShape">
                    <wps:wsp>
                      <wps:cNvSpPr txBox="1"/>
                      <wps:spPr>
                        <a:xfrm>
                          <a:off x="0" y="0"/>
                          <a:ext cx="1164566" cy="457200"/>
                        </a:xfrm>
                        <a:prstGeom prst="rect">
                          <a:avLst/>
                        </a:prstGeom>
                        <a:noFill/>
                        <a:ln w="6350">
                          <a:noFill/>
                        </a:ln>
                      </wps:spPr>
                      <wps:txbx>
                        <w:txbxContent>
                          <w:p w14:paraId="2CD6C2D6" w14:textId="77777777" w:rsidR="004D79F2" w:rsidRDefault="004D79F2" w:rsidP="004D79F2">
                            <w:r>
                              <w:t>Paarse naaldbeschermer</w:t>
                            </w:r>
                          </w:p>
                          <w:p w14:paraId="410DB39A" w14:textId="7590E368" w:rsidR="00585292" w:rsidRDefault="00585292" w:rsidP="00585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EA9C" id="Text Box 307815799" o:spid="_x0000_s1441" type="#_x0000_t202" style="position:absolute;margin-left:160.5pt;margin-top:81.35pt;width:91.7pt;height:3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" filled="f" stroked="f" strokeweight=".5pt">
                <v:textbox>
                  <w:txbxContent>
                    <w:p w14:paraId="2CD6C2D6" w14:textId="77777777" w:rsidR="004D79F2" w:rsidRDefault="004D79F2" w:rsidP="004D79F2">
                      <w:r>
                        <w:t>Paarse naaldbeschermer</w:t>
                      </w:r>
                    </w:p>
                    <w:p w14:paraId="410DB39A" w14:textId="7590E368" w:rsidR="00585292" w:rsidRDefault="00585292" w:rsidP="00585292"/>
                  </w:txbxContent>
                </v:textbox>
              </v:shape>
            </w:pict>
          </mc:Fallback>
        </mc:AlternateContent>
      </w:r>
      <w:r w:rsidR="00585292" w:rsidRPr="000D28F0">
        <w:rPr>
          <w:noProof/>
          <w:sz w:val="20"/>
        </w:rPr>
        <mc:AlternateContent>
          <mc:Choice Requires="wps">
            <w:drawing>
              <wp:anchor distT="0" distB="0" distL="114300" distR="114300" simplePos="0" relativeHeight="252220416" behindDoc="0" locked="0" layoutInCell="1" allowOverlap="1" wp14:anchorId="43386CC9" wp14:editId="66B22D37">
                <wp:simplePos x="0" y="0"/>
                <wp:positionH relativeFrom="column">
                  <wp:posOffset>123369</wp:posOffset>
                </wp:positionH>
                <wp:positionV relativeFrom="paragraph">
                  <wp:posOffset>1050602</wp:posOffset>
                </wp:positionV>
                <wp:extent cx="1155939" cy="450850"/>
                <wp:effectExtent l="0" t="0" r="0" b="6350"/>
                <wp:wrapNone/>
                <wp:docPr id="307815800" name="Text Box 307815800"/>
                <wp:cNvGraphicFramePr/>
                <a:graphic xmlns:a="http://schemas.openxmlformats.org/drawingml/2006/main">
                  <a:graphicData uri="http://schemas.microsoft.com/office/word/2010/wordprocessingShape">
                    <wps:wsp>
                      <wps:cNvSpPr txBox="1"/>
                      <wps:spPr>
                        <a:xfrm>
                          <a:off x="0" y="0"/>
                          <a:ext cx="1155939" cy="450850"/>
                        </a:xfrm>
                        <a:prstGeom prst="rect">
                          <a:avLst/>
                        </a:prstGeom>
                        <a:noFill/>
                        <a:ln w="6350">
                          <a:noFill/>
                        </a:ln>
                      </wps:spPr>
                      <wps:txbx>
                        <w:txbxContent>
                          <w:p w14:paraId="6C330EA1" w14:textId="77777777" w:rsidR="004D79F2" w:rsidRDefault="004D79F2" w:rsidP="004D79F2">
                            <w:r>
                              <w:t>Blauwe naaldbeschermer</w:t>
                            </w:r>
                          </w:p>
                          <w:p w14:paraId="45AFF755" w14:textId="1C5419C3" w:rsidR="00585292" w:rsidRDefault="00585292" w:rsidP="00585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86CC9" id="Text Box 307815800" o:spid="_x0000_s1442" type="#_x0000_t202" style="position:absolute;margin-left:9.7pt;margin-top:82.7pt;width:91pt;height:35.5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fxHAIAADUEAAAOAAAAZHJzL2Uyb0RvYy54bWysU01vGyEQvVfqf0Dc6/U6d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" filled="f" stroked="f" strokeweight=".5pt">
                <v:textbox>
                  <w:txbxContent>
                    <w:p w14:paraId="6C330EA1" w14:textId="77777777" w:rsidR="004D79F2" w:rsidRDefault="004D79F2" w:rsidP="004D79F2">
                      <w:r>
                        <w:t>Blauwe naaldbeschermer</w:t>
                      </w:r>
                    </w:p>
                    <w:p w14:paraId="45AFF755" w14:textId="1C5419C3" w:rsidR="00585292" w:rsidRDefault="00585292" w:rsidP="00585292"/>
                  </w:txbxContent>
                </v:textbox>
              </v:shape>
            </w:pict>
          </mc:Fallback>
        </mc:AlternateContent>
      </w:r>
      <w:r w:rsidR="00585292" w:rsidRPr="000D28F0">
        <w:rPr>
          <w:noProof/>
          <w:sz w:val="20"/>
        </w:rPr>
        <mc:AlternateContent>
          <mc:Choice Requires="wps">
            <w:drawing>
              <wp:anchor distT="0" distB="0" distL="114300" distR="114300" simplePos="0" relativeHeight="252243968" behindDoc="0" locked="0" layoutInCell="1" allowOverlap="1" wp14:anchorId="5C7D7AC9" wp14:editId="146A2305">
                <wp:simplePos x="0" y="0"/>
                <wp:positionH relativeFrom="column">
                  <wp:posOffset>1493223</wp:posOffset>
                </wp:positionH>
                <wp:positionV relativeFrom="paragraph">
                  <wp:posOffset>4545827</wp:posOffset>
                </wp:positionV>
                <wp:extent cx="1073150" cy="289367"/>
                <wp:effectExtent l="0" t="0" r="0" b="0"/>
                <wp:wrapNone/>
                <wp:docPr id="307815801" name="Text Box 307815801"/>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7262DCB4" w14:textId="77777777" w:rsidR="004D79F2" w:rsidRDefault="004D79F2" w:rsidP="004D79F2">
                            <w:pPr>
                              <w:jc w:val="center"/>
                            </w:pPr>
                            <w:r>
                              <w:t>1 paars</w:t>
                            </w:r>
                          </w:p>
                          <w:p w14:paraId="0AB0504C" w14:textId="0DE03EEA" w:rsidR="00585292" w:rsidRDefault="00585292" w:rsidP="005852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D7AC9" id="Text Box 307815801" o:spid="_x0000_s1443" type="#_x0000_t202" style="position:absolute;margin-left:117.6pt;margin-top:357.95pt;width:84.5pt;height:22.8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" fillcolor="window" stroked="f" strokeweight=".5pt">
                <v:textbox>
                  <w:txbxContent>
                    <w:p w14:paraId="7262DCB4" w14:textId="77777777" w:rsidR="004D79F2" w:rsidRDefault="004D79F2" w:rsidP="004D79F2">
                      <w:pPr>
                        <w:jc w:val="center"/>
                      </w:pPr>
                      <w:r>
                        <w:t>1 paars</w:t>
                      </w:r>
                    </w:p>
                    <w:p w14:paraId="0AB0504C" w14:textId="0DE03EEA" w:rsidR="00585292" w:rsidRDefault="00585292" w:rsidP="00585292">
                      <w:pPr>
                        <w:jc w:val="center"/>
                      </w:pPr>
                    </w:p>
                  </w:txbxContent>
                </v:textbox>
              </v:shape>
            </w:pict>
          </mc:Fallback>
        </mc:AlternateContent>
      </w:r>
      <w:r w:rsidR="00585292" w:rsidRPr="000D28F0">
        <w:rPr>
          <w:noProof/>
          <w:sz w:val="20"/>
        </w:rPr>
        <mc:AlternateContent>
          <mc:Choice Requires="wps">
            <w:drawing>
              <wp:anchor distT="0" distB="0" distL="114300" distR="114300" simplePos="0" relativeHeight="252227584" behindDoc="0" locked="0" layoutInCell="1" allowOverlap="1" wp14:anchorId="3FF1CC38" wp14:editId="2221E673">
                <wp:simplePos x="0" y="0"/>
                <wp:positionH relativeFrom="column">
                  <wp:posOffset>4752975</wp:posOffset>
                </wp:positionH>
                <wp:positionV relativeFrom="paragraph">
                  <wp:posOffset>1581150</wp:posOffset>
                </wp:positionV>
                <wp:extent cx="584200" cy="374650"/>
                <wp:effectExtent l="85725" t="0" r="53975" b="0"/>
                <wp:wrapNone/>
                <wp:docPr id="307815803" name="Text Box 307815803"/>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47A7B26B" w14:textId="77777777" w:rsidR="00585292" w:rsidRPr="002F14D4" w:rsidRDefault="00585292" w:rsidP="00585292">
                            <w:pPr>
                              <w:rPr>
                                <w:b/>
                                <w:sz w:val="12"/>
                                <w:szCs w:val="12"/>
                                <w:vertAlign w:val="superscript"/>
                              </w:rPr>
                            </w:pPr>
                            <w:r w:rsidRPr="002F14D4">
                              <w:rPr>
                                <w:b/>
                                <w:sz w:val="12"/>
                                <w:szCs w:val="12"/>
                              </w:rPr>
                              <w:t>Xolair</w:t>
                            </w:r>
                            <w:r w:rsidRPr="002F14D4">
                              <w:rPr>
                                <w:b/>
                                <w:sz w:val="12"/>
                                <w:szCs w:val="12"/>
                                <w:vertAlign w:val="superscript"/>
                              </w:rPr>
                              <w:t>®</w:t>
                            </w:r>
                          </w:p>
                          <w:p w14:paraId="0774A058" w14:textId="77777777" w:rsidR="00585292" w:rsidRPr="002F14D4" w:rsidRDefault="00585292" w:rsidP="00585292">
                            <w:pPr>
                              <w:rPr>
                                <w:sz w:val="8"/>
                                <w:szCs w:val="8"/>
                              </w:rPr>
                            </w:pPr>
                            <w:r>
                              <w:rPr>
                                <w:sz w:val="8"/>
                                <w:szCs w:val="8"/>
                              </w:rPr>
                              <w:t>omalizumab</w:t>
                            </w:r>
                          </w:p>
                          <w:p w14:paraId="203811E8" w14:textId="77777777" w:rsidR="00585292" w:rsidRPr="006F7E99" w:rsidRDefault="00585292" w:rsidP="00585292">
                            <w:pPr>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CC38" id="Text Box 307815803" o:spid="_x0000_s1444" type="#_x0000_t202" style="position:absolute;margin-left:374.25pt;margin-top:124.5pt;width:46pt;height:29.5pt;rotation:-3019005fd;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X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mg1z7aA8&#10;4bhxIuzRGb6psYsH5vwzsyg9OnGd/RMeUgFWg7NFSQX259/8IR8VwSglLa5SQd2PA7OCEvVNo1af&#10;0yxDWB8v2exmghd7HdldR/ShuQPc1jR2F82Q79VgSgvNK279OlTFENMcaxfUD+ad7xccfw0X63VM&#10;wm0zzD/oreEBepDhpXtl1pyF8KjgIwxLx/J3evS5Pe/rgwdZR7EC0z2rZwFwU6OG518VvsL1PWa9&#10;/f3VL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ASr6VclAgAAQwQAAA4AAAAAAAAAAAAAAAAALgIAAGRycy9lMm9Eb2Mu&#10;eG1sUEsBAi0AFAAGAAgAAAAhAAwjherdAAAACwEAAA8AAAAAAAAAAAAAAAAAfwQAAGRycy9kb3du&#10;cmV2LnhtbFBLBQYAAAAABAAEAPMAAACJBQAAAAA=&#10;" filled="f" stroked="f" strokeweight=".5pt">
                <v:textbox>
                  <w:txbxContent>
                    <w:p w14:paraId="47A7B26B" w14:textId="77777777" w:rsidR="00585292" w:rsidRPr="002F14D4" w:rsidRDefault="00585292" w:rsidP="00585292">
                      <w:pPr>
                        <w:rPr>
                          <w:b/>
                          <w:sz w:val="12"/>
                          <w:szCs w:val="12"/>
                          <w:vertAlign w:val="superscript"/>
                        </w:rPr>
                      </w:pPr>
                      <w:r w:rsidRPr="002F14D4">
                        <w:rPr>
                          <w:b/>
                          <w:sz w:val="12"/>
                          <w:szCs w:val="12"/>
                        </w:rPr>
                        <w:t>Xolair</w:t>
                      </w:r>
                      <w:r w:rsidRPr="002F14D4">
                        <w:rPr>
                          <w:b/>
                          <w:sz w:val="12"/>
                          <w:szCs w:val="12"/>
                          <w:vertAlign w:val="superscript"/>
                        </w:rPr>
                        <w:t>®</w:t>
                      </w:r>
                    </w:p>
                    <w:p w14:paraId="0774A058" w14:textId="77777777" w:rsidR="00585292" w:rsidRPr="002F14D4" w:rsidRDefault="00585292" w:rsidP="00585292">
                      <w:pPr>
                        <w:rPr>
                          <w:sz w:val="8"/>
                          <w:szCs w:val="8"/>
                        </w:rPr>
                      </w:pPr>
                      <w:r>
                        <w:rPr>
                          <w:sz w:val="8"/>
                          <w:szCs w:val="8"/>
                        </w:rPr>
                        <w:t>omalizumab</w:t>
                      </w:r>
                    </w:p>
                    <w:p w14:paraId="203811E8" w14:textId="77777777" w:rsidR="00585292" w:rsidRPr="006F7E99" w:rsidRDefault="00585292" w:rsidP="00585292">
                      <w:pPr>
                        <w:rPr>
                          <w:sz w:val="12"/>
                          <w:szCs w:val="12"/>
                        </w:rPr>
                      </w:pPr>
                      <w:r w:rsidRPr="002F14D4">
                        <w:rPr>
                          <w:sz w:val="8"/>
                          <w:szCs w:val="8"/>
                        </w:rPr>
                        <w:t>injection</w:t>
                      </w:r>
                    </w:p>
                  </w:txbxContent>
                </v:textbox>
              </v:shape>
            </w:pict>
          </mc:Fallback>
        </mc:AlternateContent>
      </w:r>
      <w:r w:rsidR="00585292" w:rsidRPr="000D28F0">
        <w:rPr>
          <w:noProof/>
          <w:sz w:val="20"/>
        </w:rPr>
        <mc:AlternateContent>
          <mc:Choice Requires="wps">
            <w:drawing>
              <wp:anchor distT="0" distB="0" distL="114300" distR="114300" simplePos="0" relativeHeight="252225536" behindDoc="0" locked="0" layoutInCell="1" allowOverlap="1" wp14:anchorId="3F654B9B" wp14:editId="3D56F38F">
                <wp:simplePos x="0" y="0"/>
                <wp:positionH relativeFrom="column">
                  <wp:posOffset>2934478</wp:posOffset>
                </wp:positionH>
                <wp:positionV relativeFrom="paragraph">
                  <wp:posOffset>1578284</wp:posOffset>
                </wp:positionV>
                <wp:extent cx="565150" cy="400050"/>
                <wp:effectExtent l="82550" t="0" r="50800" b="12700"/>
                <wp:wrapNone/>
                <wp:docPr id="307815805" name="Text Box 307815805"/>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6B7E4047" w14:textId="77777777" w:rsidR="00585292" w:rsidRPr="002F14D4" w:rsidRDefault="00585292" w:rsidP="00585292">
                            <w:pPr>
                              <w:rPr>
                                <w:b/>
                                <w:sz w:val="12"/>
                                <w:szCs w:val="12"/>
                                <w:vertAlign w:val="superscript"/>
                              </w:rPr>
                            </w:pPr>
                            <w:r w:rsidRPr="002F14D4">
                              <w:rPr>
                                <w:b/>
                                <w:sz w:val="12"/>
                                <w:szCs w:val="12"/>
                              </w:rPr>
                              <w:t>Xolair</w:t>
                            </w:r>
                            <w:r w:rsidRPr="002F14D4">
                              <w:rPr>
                                <w:b/>
                                <w:sz w:val="12"/>
                                <w:szCs w:val="12"/>
                                <w:vertAlign w:val="superscript"/>
                              </w:rPr>
                              <w:t>®</w:t>
                            </w:r>
                          </w:p>
                          <w:p w14:paraId="6574D3F5" w14:textId="77777777" w:rsidR="00585292" w:rsidRPr="002F14D4" w:rsidRDefault="00585292" w:rsidP="00585292">
                            <w:pPr>
                              <w:rPr>
                                <w:sz w:val="8"/>
                                <w:szCs w:val="8"/>
                              </w:rPr>
                            </w:pPr>
                            <w:r>
                              <w:rPr>
                                <w:sz w:val="8"/>
                                <w:szCs w:val="8"/>
                              </w:rPr>
                              <w:t>omalizumab</w:t>
                            </w:r>
                          </w:p>
                          <w:p w14:paraId="4DF45B0F" w14:textId="77777777" w:rsidR="00585292" w:rsidRPr="006F7E99" w:rsidRDefault="00585292" w:rsidP="00585292">
                            <w:pPr>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4B9B" id="Text Box 307815805" o:spid="_x0000_s1445" type="#_x0000_t202" style="position:absolute;margin-left:231.05pt;margin-top:124.25pt;width:44.5pt;height:31.5pt;rotation:-3061059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Mt8+4MiAgAAQwQAAA4AAAAAAAAAAAAAAAAALgIAAGRycy9lMm9Eb2MueG1s&#10;UEsBAi0AFAAGAAgAAAAhAFPgiT7dAAAACwEAAA8AAAAAAAAAAAAAAAAAfAQAAGRycy9kb3ducmV2&#10;LnhtbFBLBQYAAAAABAAEAPMAAACGBQAAAAA=&#10;" filled="f" stroked="f" strokeweight=".5pt">
                <v:textbox>
                  <w:txbxContent>
                    <w:p w14:paraId="6B7E4047" w14:textId="77777777" w:rsidR="00585292" w:rsidRPr="002F14D4" w:rsidRDefault="00585292" w:rsidP="00585292">
                      <w:pPr>
                        <w:rPr>
                          <w:b/>
                          <w:sz w:val="12"/>
                          <w:szCs w:val="12"/>
                          <w:vertAlign w:val="superscript"/>
                        </w:rPr>
                      </w:pPr>
                      <w:r w:rsidRPr="002F14D4">
                        <w:rPr>
                          <w:b/>
                          <w:sz w:val="12"/>
                          <w:szCs w:val="12"/>
                        </w:rPr>
                        <w:t>Xolair</w:t>
                      </w:r>
                      <w:r w:rsidRPr="002F14D4">
                        <w:rPr>
                          <w:b/>
                          <w:sz w:val="12"/>
                          <w:szCs w:val="12"/>
                          <w:vertAlign w:val="superscript"/>
                        </w:rPr>
                        <w:t>®</w:t>
                      </w:r>
                    </w:p>
                    <w:p w14:paraId="6574D3F5" w14:textId="77777777" w:rsidR="00585292" w:rsidRPr="002F14D4" w:rsidRDefault="00585292" w:rsidP="00585292">
                      <w:pPr>
                        <w:rPr>
                          <w:sz w:val="8"/>
                          <w:szCs w:val="8"/>
                        </w:rPr>
                      </w:pPr>
                      <w:r>
                        <w:rPr>
                          <w:sz w:val="8"/>
                          <w:szCs w:val="8"/>
                        </w:rPr>
                        <w:t>omalizumab</w:t>
                      </w:r>
                    </w:p>
                    <w:p w14:paraId="4DF45B0F" w14:textId="77777777" w:rsidR="00585292" w:rsidRPr="006F7E99" w:rsidRDefault="00585292" w:rsidP="00585292">
                      <w:pPr>
                        <w:rPr>
                          <w:b/>
                          <w:sz w:val="12"/>
                          <w:szCs w:val="12"/>
                        </w:rPr>
                      </w:pPr>
                      <w:r w:rsidRPr="002F14D4">
                        <w:rPr>
                          <w:sz w:val="8"/>
                          <w:szCs w:val="8"/>
                        </w:rPr>
                        <w:t>injection</w:t>
                      </w:r>
                    </w:p>
                  </w:txbxContent>
                </v:textbox>
              </v:shape>
            </w:pict>
          </mc:Fallback>
        </mc:AlternateContent>
      </w:r>
      <w:r w:rsidR="00585292" w:rsidRPr="000D28F0">
        <w:rPr>
          <w:noProof/>
          <w:sz w:val="20"/>
        </w:rPr>
        <mc:AlternateContent>
          <mc:Choice Requires="wps">
            <w:drawing>
              <wp:anchor distT="0" distB="0" distL="114300" distR="114300" simplePos="0" relativeHeight="252223488" behindDoc="0" locked="0" layoutInCell="1" allowOverlap="1" wp14:anchorId="64EE5443" wp14:editId="26237EF5">
                <wp:simplePos x="0" y="0"/>
                <wp:positionH relativeFrom="column">
                  <wp:posOffset>1003350</wp:posOffset>
                </wp:positionH>
                <wp:positionV relativeFrom="paragraph">
                  <wp:posOffset>1548765</wp:posOffset>
                </wp:positionV>
                <wp:extent cx="622300" cy="375970"/>
                <wp:effectExtent l="0" t="95250" r="0" b="119380"/>
                <wp:wrapNone/>
                <wp:docPr id="307815807" name="Text Box 307815807"/>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2F3D4615" w14:textId="77777777" w:rsidR="00585292" w:rsidRDefault="00585292" w:rsidP="00585292">
                            <w:pPr>
                              <w:rPr>
                                <w:b/>
                                <w:sz w:val="12"/>
                                <w:szCs w:val="12"/>
                                <w:vertAlign w:val="superscript"/>
                              </w:rPr>
                            </w:pPr>
                            <w:r w:rsidRPr="006F7E99">
                              <w:rPr>
                                <w:b/>
                                <w:sz w:val="12"/>
                                <w:szCs w:val="12"/>
                              </w:rPr>
                              <w:t>Xolair</w:t>
                            </w:r>
                            <w:r w:rsidRPr="006F7E99">
                              <w:rPr>
                                <w:b/>
                                <w:sz w:val="12"/>
                                <w:szCs w:val="12"/>
                                <w:vertAlign w:val="superscript"/>
                              </w:rPr>
                              <w:t>®</w:t>
                            </w:r>
                          </w:p>
                          <w:p w14:paraId="5CB6521E" w14:textId="77777777" w:rsidR="00585292" w:rsidRPr="006F7E99" w:rsidRDefault="00585292" w:rsidP="00585292">
                            <w:pPr>
                              <w:rPr>
                                <w:b/>
                                <w:sz w:val="12"/>
                                <w:szCs w:val="12"/>
                                <w:vertAlign w:val="superscript"/>
                              </w:rPr>
                            </w:pPr>
                            <w:r w:rsidRPr="003714E3">
                              <w:rPr>
                                <w:sz w:val="8"/>
                                <w:szCs w:val="8"/>
                              </w:rPr>
                              <w:t>omalizumab</w:t>
                            </w:r>
                          </w:p>
                          <w:p w14:paraId="59793578" w14:textId="77777777" w:rsidR="00585292" w:rsidRPr="006F7E99" w:rsidRDefault="00585292" w:rsidP="00585292">
                            <w:pPr>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5443" id="Text Box 307815807" o:spid="_x0000_s1446" type="#_x0000_t202" style="position:absolute;margin-left:79pt;margin-top:121.95pt;width:49pt;height:29.6pt;rotation:-2907710fd;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PfdG6wlAgAAQwQAAA4AAAAAAAAAAAAAAAAALgIAAGRycy9lMm9E&#10;b2MueG1sUEsBAi0AFAAGAAgAAAAhAAu+M4PgAAAACwEAAA8AAAAAAAAAAAAAAAAAfwQAAGRycy9k&#10;b3ducmV2LnhtbFBLBQYAAAAABAAEAPMAAACMBQAAAAA=&#10;" filled="f" stroked="f" strokeweight=".5pt">
                <v:textbox>
                  <w:txbxContent>
                    <w:p w14:paraId="2F3D4615" w14:textId="77777777" w:rsidR="00585292" w:rsidRDefault="00585292" w:rsidP="00585292">
                      <w:pPr>
                        <w:rPr>
                          <w:b/>
                          <w:sz w:val="12"/>
                          <w:szCs w:val="12"/>
                          <w:vertAlign w:val="superscript"/>
                        </w:rPr>
                      </w:pPr>
                      <w:r w:rsidRPr="006F7E99">
                        <w:rPr>
                          <w:b/>
                          <w:sz w:val="12"/>
                          <w:szCs w:val="12"/>
                        </w:rPr>
                        <w:t>Xolair</w:t>
                      </w:r>
                      <w:r w:rsidRPr="006F7E99">
                        <w:rPr>
                          <w:b/>
                          <w:sz w:val="12"/>
                          <w:szCs w:val="12"/>
                          <w:vertAlign w:val="superscript"/>
                        </w:rPr>
                        <w:t>®</w:t>
                      </w:r>
                    </w:p>
                    <w:p w14:paraId="5CB6521E" w14:textId="77777777" w:rsidR="00585292" w:rsidRPr="006F7E99" w:rsidRDefault="00585292" w:rsidP="00585292">
                      <w:pPr>
                        <w:rPr>
                          <w:b/>
                          <w:sz w:val="12"/>
                          <w:szCs w:val="12"/>
                          <w:vertAlign w:val="superscript"/>
                        </w:rPr>
                      </w:pPr>
                      <w:r w:rsidRPr="003714E3">
                        <w:rPr>
                          <w:sz w:val="8"/>
                          <w:szCs w:val="8"/>
                        </w:rPr>
                        <w:t>omalizumab</w:t>
                      </w:r>
                    </w:p>
                    <w:p w14:paraId="59793578" w14:textId="77777777" w:rsidR="00585292" w:rsidRPr="006F7E99" w:rsidRDefault="00585292" w:rsidP="00585292">
                      <w:pPr>
                        <w:rPr>
                          <w:sz w:val="8"/>
                          <w:szCs w:val="8"/>
                        </w:rPr>
                      </w:pPr>
                      <w:r w:rsidRPr="006F7E99">
                        <w:rPr>
                          <w:sz w:val="8"/>
                          <w:szCs w:val="8"/>
                        </w:rPr>
                        <w:t>injection</w:t>
                      </w:r>
                    </w:p>
                  </w:txbxContent>
                </v:textbox>
              </v:shape>
            </w:pict>
          </mc:Fallback>
        </mc:AlternateContent>
      </w:r>
      <w:r w:rsidR="00585292" w:rsidRPr="000D28F0">
        <w:rPr>
          <w:noProof/>
          <w:sz w:val="20"/>
        </w:rPr>
        <mc:AlternateContent>
          <mc:Choice Requires="wps">
            <w:drawing>
              <wp:anchor distT="0" distB="0" distL="114300" distR="114300" simplePos="0" relativeHeight="252250112" behindDoc="0" locked="0" layoutInCell="1" allowOverlap="1" wp14:anchorId="3ACA5711" wp14:editId="7F7B0DC0">
                <wp:simplePos x="0" y="0"/>
                <wp:positionH relativeFrom="column">
                  <wp:posOffset>969645</wp:posOffset>
                </wp:positionH>
                <wp:positionV relativeFrom="paragraph">
                  <wp:posOffset>6913880</wp:posOffset>
                </wp:positionV>
                <wp:extent cx="2165350" cy="2730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7736CC9D" w14:textId="77777777" w:rsidR="004D79F2" w:rsidRDefault="004D79F2" w:rsidP="004D79F2">
                            <w:pPr>
                              <w:jc w:val="center"/>
                            </w:pPr>
                            <w:r>
                              <w:t>1 grijs + 1 grijs</w:t>
                            </w:r>
                          </w:p>
                          <w:p w14:paraId="1A051E01" w14:textId="0EDED4EB" w:rsidR="00585292" w:rsidRDefault="00585292" w:rsidP="005852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A5711" id="_x0000_s1447" type="#_x0000_t202" style="position:absolute;margin-left:76.35pt;margin-top:544.4pt;width:170.5pt;height:21.5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pd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QlHee3p0k2UB1wQAe99t7yZYNdrJgP&#10;L8yh2Ng4LnB4xkMqwGpwtCipwf38233MRw0wSkmLy1NS/2PHnKBEfTOozud8PI7blpzx5HaEjruO&#10;bK4jZqcfAPczx6dieTJjflAnUzrQb7jni1gVQ8xwrF3ScDIfQr/S+E64WCxSEu6XZWFl1pZH6Mhe&#10;5Pi1e2POHoUIKOETnNaMFe/06HN73he7ALJJ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HtaXRoCAAA1BAAADgAAAAAAAAAAAAAAAAAuAgAAZHJzL2Uyb0RvYy54bWxQSwEC&#10;LQAUAAYACAAAACEAlYplBeEAAAANAQAADwAAAAAAAAAAAAAAAAB0BAAAZHJzL2Rvd25yZXYueG1s&#10;UEsFBgAAAAAEAAQA8wAAAIIFAAAAAA==&#10;" filled="f" stroked="f" strokeweight=".5pt">
                <v:textbox>
                  <w:txbxContent>
                    <w:p w14:paraId="7736CC9D" w14:textId="77777777" w:rsidR="004D79F2" w:rsidRDefault="004D79F2" w:rsidP="004D79F2">
                      <w:pPr>
                        <w:jc w:val="center"/>
                      </w:pPr>
                      <w:r>
                        <w:t>1 grijs + 1 grijs</w:t>
                      </w:r>
                    </w:p>
                    <w:p w14:paraId="1A051E01" w14:textId="0EDED4EB" w:rsidR="00585292" w:rsidRDefault="00585292" w:rsidP="00585292">
                      <w:pPr>
                        <w:jc w:val="center"/>
                      </w:pPr>
                    </w:p>
                  </w:txbxContent>
                </v:textbox>
              </v:shape>
            </w:pict>
          </mc:Fallback>
        </mc:AlternateContent>
      </w:r>
      <w:r w:rsidR="00585292" w:rsidRPr="000D28F0">
        <w:rPr>
          <w:noProof/>
          <w:sz w:val="20"/>
        </w:rPr>
        <mc:AlternateContent>
          <mc:Choice Requires="wps">
            <w:drawing>
              <wp:anchor distT="0" distB="0" distL="114300" distR="114300" simplePos="0" relativeHeight="252249088" behindDoc="0" locked="0" layoutInCell="1" allowOverlap="1" wp14:anchorId="2ECB7224" wp14:editId="4DE69E6D">
                <wp:simplePos x="0" y="0"/>
                <wp:positionH relativeFrom="column">
                  <wp:posOffset>960120</wp:posOffset>
                </wp:positionH>
                <wp:positionV relativeFrom="paragraph">
                  <wp:posOffset>6526530</wp:posOffset>
                </wp:positionV>
                <wp:extent cx="2150914" cy="3302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15CC4EF" w14:textId="7BBB8F0C" w:rsidR="00585292" w:rsidRDefault="004D79F2" w:rsidP="00585292">
                            <w:pPr>
                              <w:jc w:val="center"/>
                            </w:pPr>
                            <w:r>
                              <w:t>1 blauw + 1 paars + 1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B7224" id="Text Box 75" o:spid="_x0000_s1448" type="#_x0000_t202" style="position:absolute;margin-left:75.6pt;margin-top:513.9pt;width:169.35pt;height:26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gNHAIAADU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GCrqA0cAgAANQQAAA4AAAAAAAAAAAAAAAAALgIAAGRycy9lMm9Eb2MueG1s&#10;UEsBAi0AFAAGAAgAAAAhANrx87njAAAADQEAAA8AAAAAAAAAAAAAAAAAdgQAAGRycy9kb3ducmV2&#10;LnhtbFBLBQYAAAAABAAEAPMAAACGBQAAAAA=&#10;" filled="f" stroked="f" strokeweight=".5pt">
                <v:textbox>
                  <w:txbxContent>
                    <w:p w14:paraId="515CC4EF" w14:textId="7BBB8F0C" w:rsidR="00585292" w:rsidRDefault="004D79F2" w:rsidP="00585292">
                      <w:pPr>
                        <w:jc w:val="center"/>
                      </w:pPr>
                      <w:r>
                        <w:t>1 blauw + 1 paars + 1 grijs</w:t>
                      </w:r>
                    </w:p>
                  </w:txbxContent>
                </v:textbox>
              </v:shape>
            </w:pict>
          </mc:Fallback>
        </mc:AlternateContent>
      </w:r>
      <w:r w:rsidR="00585292" w:rsidRPr="000D28F0">
        <w:rPr>
          <w:noProof/>
          <w:sz w:val="20"/>
        </w:rPr>
        <mc:AlternateContent>
          <mc:Choice Requires="wps">
            <w:drawing>
              <wp:anchor distT="0" distB="0" distL="114300" distR="114300" simplePos="0" relativeHeight="252248064" behindDoc="0" locked="0" layoutInCell="1" allowOverlap="1" wp14:anchorId="2358A327" wp14:editId="1A77C3B2">
                <wp:simplePos x="0" y="0"/>
                <wp:positionH relativeFrom="column">
                  <wp:posOffset>969645</wp:posOffset>
                </wp:positionH>
                <wp:positionV relativeFrom="paragraph">
                  <wp:posOffset>6139180</wp:posOffset>
                </wp:positionV>
                <wp:extent cx="2139950" cy="27940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2BC54B41" w14:textId="77777777" w:rsidR="004D79F2" w:rsidRDefault="004D79F2" w:rsidP="004D79F2">
                            <w:pPr>
                              <w:jc w:val="center"/>
                            </w:pPr>
                            <w:r>
                              <w:t>1 paars + 1 grijs</w:t>
                            </w:r>
                          </w:p>
                          <w:p w14:paraId="6EFBE3FB" w14:textId="7411BB46" w:rsidR="00585292" w:rsidRDefault="00585292" w:rsidP="005852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8A327" id="_x0000_s1449" type="#_x0000_t202" style="position:absolute;margin-left:76.35pt;margin-top:483.4pt;width:168.5pt;height:22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NcORBwCAAA1BAAADgAAAAAAAAAAAAAAAAAuAgAAZHJzL2Uyb0RvYy54bWxQ&#10;SwECLQAUAAYACAAAACEAN/rwjeIAAAAMAQAADwAAAAAAAAAAAAAAAAB2BAAAZHJzL2Rvd25yZXYu&#10;eG1sUEsFBgAAAAAEAAQA8wAAAIUFAAAAAA==&#10;" filled="f" stroked="f" strokeweight=".5pt">
                <v:textbox>
                  <w:txbxContent>
                    <w:p w14:paraId="2BC54B41" w14:textId="77777777" w:rsidR="004D79F2" w:rsidRDefault="004D79F2" w:rsidP="004D79F2">
                      <w:pPr>
                        <w:jc w:val="center"/>
                      </w:pPr>
                      <w:r>
                        <w:t>1 paars + 1 grijs</w:t>
                      </w:r>
                    </w:p>
                    <w:p w14:paraId="6EFBE3FB" w14:textId="7411BB46" w:rsidR="00585292" w:rsidRDefault="00585292" w:rsidP="00585292">
                      <w:pPr>
                        <w:jc w:val="center"/>
                      </w:pPr>
                    </w:p>
                  </w:txbxContent>
                </v:textbox>
              </v:shape>
            </w:pict>
          </mc:Fallback>
        </mc:AlternateContent>
      </w:r>
      <w:r w:rsidR="00585292" w:rsidRPr="000D28F0">
        <w:rPr>
          <w:noProof/>
          <w:sz w:val="20"/>
        </w:rPr>
        <mc:AlternateContent>
          <mc:Choice Requires="wps">
            <w:drawing>
              <wp:anchor distT="0" distB="0" distL="114300" distR="114300" simplePos="0" relativeHeight="252247040" behindDoc="0" locked="0" layoutInCell="1" allowOverlap="1" wp14:anchorId="7F9B43CD" wp14:editId="0284FBE6">
                <wp:simplePos x="0" y="0"/>
                <wp:positionH relativeFrom="column">
                  <wp:posOffset>1014095</wp:posOffset>
                </wp:positionH>
                <wp:positionV relativeFrom="paragraph">
                  <wp:posOffset>5732780</wp:posOffset>
                </wp:positionV>
                <wp:extent cx="2082800" cy="2730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7E4F43B5" w14:textId="77777777" w:rsidR="004D79F2" w:rsidRDefault="004D79F2" w:rsidP="004D79F2">
                            <w:pPr>
                              <w:jc w:val="center"/>
                            </w:pPr>
                            <w:r>
                              <w:t>1 blauw + 1 grijs</w:t>
                            </w:r>
                          </w:p>
                          <w:p w14:paraId="5066083F" w14:textId="33A1C458" w:rsidR="00585292" w:rsidRDefault="00585292" w:rsidP="005852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B43CD" id="_x0000_s1450" type="#_x0000_t202" style="position:absolute;margin-left:79.85pt;margin-top:451.4pt;width:164pt;height:21.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JQtzRcbAgAANQQAAA4AAAAAAAAAAAAAAAAALgIAAGRycy9lMm9Eb2MueG1sUEsB&#10;Ai0AFAAGAAgAAAAhAGHQDrXhAAAACwEAAA8AAAAAAAAAAAAAAAAAdQQAAGRycy9kb3ducmV2Lnht&#10;bFBLBQYAAAAABAAEAPMAAACDBQAAAAA=&#10;" filled="f" stroked="f" strokeweight=".5pt">
                <v:textbox>
                  <w:txbxContent>
                    <w:p w14:paraId="7E4F43B5" w14:textId="77777777" w:rsidR="004D79F2" w:rsidRDefault="004D79F2" w:rsidP="004D79F2">
                      <w:pPr>
                        <w:jc w:val="center"/>
                      </w:pPr>
                      <w:r>
                        <w:t>1 blauw + 1 grijs</w:t>
                      </w:r>
                    </w:p>
                    <w:p w14:paraId="5066083F" w14:textId="33A1C458" w:rsidR="00585292" w:rsidRDefault="00585292" w:rsidP="00585292">
                      <w:pPr>
                        <w:jc w:val="center"/>
                      </w:pPr>
                    </w:p>
                  </w:txbxContent>
                </v:textbox>
              </v:shape>
            </w:pict>
          </mc:Fallback>
        </mc:AlternateContent>
      </w:r>
      <w:r w:rsidR="00585292" w:rsidRPr="000D28F0">
        <w:rPr>
          <w:noProof/>
          <w:sz w:val="20"/>
        </w:rPr>
        <mc:AlternateContent>
          <mc:Choice Requires="wps">
            <w:drawing>
              <wp:anchor distT="0" distB="0" distL="114300" distR="114300" simplePos="0" relativeHeight="252246016" behindDoc="0" locked="0" layoutInCell="1" allowOverlap="1" wp14:anchorId="42C053BD" wp14:editId="67594171">
                <wp:simplePos x="0" y="0"/>
                <wp:positionH relativeFrom="column">
                  <wp:posOffset>937895</wp:posOffset>
                </wp:positionH>
                <wp:positionV relativeFrom="paragraph">
                  <wp:posOffset>5345430</wp:posOffset>
                </wp:positionV>
                <wp:extent cx="2184400" cy="3111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755740A9" w14:textId="656BC88D" w:rsidR="00585292" w:rsidRDefault="004D79F2" w:rsidP="00585292">
                            <w:pPr>
                              <w:jc w:val="center"/>
                            </w:pPr>
                            <w:r>
                              <w:t>1 grijs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053BD" id="_x0000_s1451" type="#_x0000_t202" style="position:absolute;margin-left:73.85pt;margin-top:420.9pt;width:172pt;height:24.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T9GwIAADU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DEchP0bAgAANQQAAA4AAAAAAAAAAAAAAAAALgIAAGRycy9lMm9Eb2MueG1sUEsB&#10;Ai0AFAAGAAgAAAAhANDleePhAAAACwEAAA8AAAAAAAAAAAAAAAAAdQQAAGRycy9kb3ducmV2Lnht&#10;bFBLBQYAAAAABAAEAPMAAACDBQAAAAA=&#10;" filled="f" stroked="f" strokeweight=".5pt">
                <v:textbox>
                  <w:txbxContent>
                    <w:p w14:paraId="755740A9" w14:textId="656BC88D" w:rsidR="00585292" w:rsidRDefault="004D79F2" w:rsidP="00585292">
                      <w:pPr>
                        <w:jc w:val="center"/>
                      </w:pPr>
                      <w:r>
                        <w:t>1 grijs</w:t>
                      </w:r>
                    </w:p>
                  </w:txbxContent>
                </v:textbox>
              </v:shape>
            </w:pict>
          </mc:Fallback>
        </mc:AlternateContent>
      </w:r>
      <w:r w:rsidR="00585292" w:rsidRPr="000D28F0">
        <w:rPr>
          <w:noProof/>
          <w:sz w:val="20"/>
        </w:rPr>
        <mc:AlternateContent>
          <mc:Choice Requires="wps">
            <w:drawing>
              <wp:anchor distT="0" distB="0" distL="114300" distR="114300" simplePos="0" relativeHeight="252242944" behindDoc="0" locked="0" layoutInCell="1" allowOverlap="1" wp14:anchorId="66307D57" wp14:editId="6D456505">
                <wp:simplePos x="0" y="0"/>
                <wp:positionH relativeFrom="column">
                  <wp:posOffset>1356995</wp:posOffset>
                </wp:positionH>
                <wp:positionV relativeFrom="paragraph">
                  <wp:posOffset>4126230</wp:posOffset>
                </wp:positionV>
                <wp:extent cx="1327150" cy="317500"/>
                <wp:effectExtent l="0" t="0" r="0" b="6350"/>
                <wp:wrapNone/>
                <wp:docPr id="99" name="Text Box 99"/>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2F588330" w14:textId="72F9B98A" w:rsidR="00585292" w:rsidRDefault="004D79F2" w:rsidP="00585292">
                            <w:pPr>
                              <w:jc w:val="center"/>
                            </w:pPr>
                            <w:r>
                              <w:t>1 blauw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07D57" id="_x0000_s1452" type="#_x0000_t202" style="position:absolute;margin-left:106.85pt;margin-top:324.9pt;width:104.5pt;height:2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" filled="f" stroked="f" strokeweight=".5pt">
                <v:textbox>
                  <w:txbxContent>
                    <w:p w14:paraId="2F588330" w14:textId="72F9B98A" w:rsidR="00585292" w:rsidRDefault="004D79F2" w:rsidP="00585292">
                      <w:pPr>
                        <w:jc w:val="center"/>
                      </w:pPr>
                      <w:r>
                        <w:t>1 blauw</w:t>
                      </w:r>
                    </w:p>
                  </w:txbxContent>
                </v:textbox>
              </v:shape>
            </w:pict>
          </mc:Fallback>
        </mc:AlternateContent>
      </w:r>
      <w:r w:rsidR="00585292" w:rsidRPr="000D28F0">
        <w:rPr>
          <w:noProof/>
          <w:sz w:val="20"/>
        </w:rPr>
        <mc:AlternateContent>
          <mc:Choice Requires="wps">
            <w:drawing>
              <wp:anchor distT="0" distB="0" distL="114300" distR="114300" simplePos="0" relativeHeight="252230656" behindDoc="0" locked="0" layoutInCell="1" allowOverlap="1" wp14:anchorId="1A4158AB" wp14:editId="57F368AB">
                <wp:simplePos x="0" y="0"/>
                <wp:positionH relativeFrom="column">
                  <wp:posOffset>937895</wp:posOffset>
                </wp:positionH>
                <wp:positionV relativeFrom="paragraph">
                  <wp:posOffset>3491230</wp:posOffset>
                </wp:positionV>
                <wp:extent cx="2190750" cy="4381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6631609" w14:textId="77777777" w:rsidR="004D79F2" w:rsidRPr="006F7E99" w:rsidRDefault="004D79F2" w:rsidP="004D79F2">
                            <w:pPr>
                              <w:jc w:val="center"/>
                              <w:rPr>
                                <w:b/>
                              </w:rPr>
                            </w:pPr>
                            <w:r>
                              <w:rPr>
                                <w:b/>
                              </w:rPr>
                              <w:t>Aantal pennen nodig voor de dosis</w:t>
                            </w:r>
                          </w:p>
                          <w:p w14:paraId="2D42CEF3" w14:textId="77777777" w:rsidR="00585292" w:rsidRPr="006F7E99" w:rsidRDefault="00585292" w:rsidP="005852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158AB" id="_x0000_s1453" type="#_x0000_t202" style="position:absolute;margin-left:73.85pt;margin-top:274.9pt;width:172.5pt;height:34.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Jp6CVMaAgAANQQAAA4AAAAAAAAAAAAAAAAALgIAAGRycy9lMm9Eb2MueG1sUEsB&#10;Ai0AFAAGAAgAAAAhAAmHPYfiAAAACwEAAA8AAAAAAAAAAAAAAAAAdAQAAGRycy9kb3ducmV2Lnht&#10;bFBLBQYAAAAABAAEAPMAAACDBQAAAAA=&#10;" filled="f" stroked="f" strokeweight=".5pt">
                <v:textbox>
                  <w:txbxContent>
                    <w:p w14:paraId="76631609" w14:textId="77777777" w:rsidR="004D79F2" w:rsidRPr="006F7E99" w:rsidRDefault="004D79F2" w:rsidP="004D79F2">
                      <w:pPr>
                        <w:jc w:val="center"/>
                        <w:rPr>
                          <w:b/>
                        </w:rPr>
                      </w:pPr>
                      <w:r>
                        <w:rPr>
                          <w:b/>
                        </w:rPr>
                        <w:t>Aantal pennen nodig voor de dosis</w:t>
                      </w:r>
                    </w:p>
                    <w:p w14:paraId="2D42CEF3" w14:textId="77777777" w:rsidR="00585292" w:rsidRPr="006F7E99" w:rsidRDefault="00585292" w:rsidP="00585292">
                      <w:pPr>
                        <w:jc w:val="center"/>
                        <w:rPr>
                          <w:b/>
                        </w:rPr>
                      </w:pPr>
                    </w:p>
                  </w:txbxContent>
                </v:textbox>
              </v:shape>
            </w:pict>
          </mc:Fallback>
        </mc:AlternateContent>
      </w:r>
      <w:r w:rsidR="00585292" w:rsidRPr="000D28F0">
        <w:rPr>
          <w:noProof/>
          <w:sz w:val="20"/>
        </w:rPr>
        <mc:AlternateContent>
          <mc:Choice Requires="wps">
            <w:drawing>
              <wp:anchor distT="0" distB="0" distL="114300" distR="114300" simplePos="0" relativeHeight="252241920" behindDoc="0" locked="0" layoutInCell="1" allowOverlap="1" wp14:anchorId="30034C14" wp14:editId="098A5A95">
                <wp:simplePos x="0" y="0"/>
                <wp:positionH relativeFrom="column">
                  <wp:posOffset>144145</wp:posOffset>
                </wp:positionH>
                <wp:positionV relativeFrom="paragraph">
                  <wp:posOffset>6907530</wp:posOffset>
                </wp:positionV>
                <wp:extent cx="717550" cy="298450"/>
                <wp:effectExtent l="0" t="0" r="0" b="6350"/>
                <wp:wrapNone/>
                <wp:docPr id="101" name="Text Box 101"/>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770A0954" w14:textId="714FC7AF" w:rsidR="00585292" w:rsidRPr="006F7E99" w:rsidRDefault="004D79F2" w:rsidP="00585292">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34C14" id="_x0000_s1454" type="#_x0000_t202" style="position:absolute;margin-left:11.35pt;margin-top:543.9pt;width:56.5pt;height:23.5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CeuGOkaAgAANAQAAA4AAAAAAAAAAAAAAAAALgIAAGRycy9lMm9Eb2MueG1sUEsB&#10;Ai0AFAAGAAgAAAAhAMzJVDviAAAADAEAAA8AAAAAAAAAAAAAAAAAdAQAAGRycy9kb3ducmV2Lnht&#10;bFBLBQYAAAAABAAEAPMAAACDBQAAAAA=&#10;" filled="f" stroked="f" strokeweight=".5pt">
                <v:textbox>
                  <w:txbxContent>
                    <w:p w14:paraId="770A0954" w14:textId="714FC7AF" w:rsidR="00585292" w:rsidRPr="006F7E99" w:rsidRDefault="004D79F2" w:rsidP="00585292">
                      <w:pPr>
                        <w:jc w:val="center"/>
                        <w:rPr>
                          <w:b/>
                        </w:rPr>
                      </w:pPr>
                      <w:r>
                        <w:rPr>
                          <w:b/>
                        </w:rPr>
                        <w:t>600 mg</w:t>
                      </w:r>
                    </w:p>
                  </w:txbxContent>
                </v:textbox>
              </v:shape>
            </w:pict>
          </mc:Fallback>
        </mc:AlternateContent>
      </w:r>
      <w:r w:rsidR="00585292" w:rsidRPr="000D28F0">
        <w:rPr>
          <w:noProof/>
          <w:sz w:val="20"/>
        </w:rPr>
        <mc:AlternateContent>
          <mc:Choice Requires="wps">
            <w:drawing>
              <wp:anchor distT="0" distB="0" distL="114300" distR="114300" simplePos="0" relativeHeight="252240896" behindDoc="0" locked="0" layoutInCell="1" allowOverlap="1" wp14:anchorId="1BC1CC44" wp14:editId="74C600C7">
                <wp:simplePos x="0" y="0"/>
                <wp:positionH relativeFrom="column">
                  <wp:posOffset>169545</wp:posOffset>
                </wp:positionH>
                <wp:positionV relativeFrom="paragraph">
                  <wp:posOffset>6501130</wp:posOffset>
                </wp:positionV>
                <wp:extent cx="698500" cy="29845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5714DF8A" w14:textId="1CAC7BCA" w:rsidR="00585292" w:rsidRPr="006F7E99" w:rsidRDefault="004D79F2" w:rsidP="00585292">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1CC44" id="_x0000_s1455" type="#_x0000_t202" style="position:absolute;margin-left:13.35pt;margin-top:511.9pt;width:55pt;height:23.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1Gg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" filled="f" stroked="f" strokeweight=".5pt">
                <v:textbox>
                  <w:txbxContent>
                    <w:p w14:paraId="5714DF8A" w14:textId="1CAC7BCA" w:rsidR="00585292" w:rsidRPr="006F7E99" w:rsidRDefault="004D79F2" w:rsidP="00585292">
                      <w:pPr>
                        <w:jc w:val="center"/>
                        <w:rPr>
                          <w:b/>
                        </w:rPr>
                      </w:pPr>
                      <w:r>
                        <w:rPr>
                          <w:b/>
                        </w:rPr>
                        <w:t>525 mg</w:t>
                      </w:r>
                    </w:p>
                  </w:txbxContent>
                </v:textbox>
              </v:shape>
            </w:pict>
          </mc:Fallback>
        </mc:AlternateContent>
      </w:r>
      <w:r w:rsidR="00585292" w:rsidRPr="000D28F0">
        <w:rPr>
          <w:noProof/>
          <w:sz w:val="20"/>
        </w:rPr>
        <mc:AlternateContent>
          <mc:Choice Requires="wps">
            <w:drawing>
              <wp:anchor distT="0" distB="0" distL="114300" distR="114300" simplePos="0" relativeHeight="252239872" behindDoc="0" locked="0" layoutInCell="1" allowOverlap="1" wp14:anchorId="6B18B559" wp14:editId="2DF1F645">
                <wp:simplePos x="0" y="0"/>
                <wp:positionH relativeFrom="column">
                  <wp:posOffset>194945</wp:posOffset>
                </wp:positionH>
                <wp:positionV relativeFrom="paragraph">
                  <wp:posOffset>6126480</wp:posOffset>
                </wp:positionV>
                <wp:extent cx="660400" cy="27940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7CB0114A" w14:textId="77777777" w:rsidR="004D79F2" w:rsidRPr="006F7E99" w:rsidRDefault="004D79F2" w:rsidP="004D79F2">
                            <w:pPr>
                              <w:jc w:val="center"/>
                              <w:rPr>
                                <w:b/>
                              </w:rPr>
                            </w:pPr>
                            <w:r>
                              <w:rPr>
                                <w:b/>
                              </w:rPr>
                              <w:t>450 mg</w:t>
                            </w:r>
                          </w:p>
                          <w:p w14:paraId="56D08D12" w14:textId="7DFAD1B6" w:rsidR="00585292" w:rsidRPr="006F7E99" w:rsidRDefault="00585292" w:rsidP="005852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8B559" id="_x0000_s1456" type="#_x0000_t202" style="position:absolute;margin-left:15.35pt;margin-top:482.4pt;width:52pt;height:22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LQQgFgaAgAANAQAAA4AAAAAAAAAAAAAAAAALgIAAGRycy9lMm9Eb2MueG1sUEsB&#10;Ai0AFAAGAAgAAAAhAEoUI9PiAAAACwEAAA8AAAAAAAAAAAAAAAAAdAQAAGRycy9kb3ducmV2Lnht&#10;bFBLBQYAAAAABAAEAPMAAACDBQAAAAA=&#10;" filled="f" stroked="f" strokeweight=".5pt">
                <v:textbox>
                  <w:txbxContent>
                    <w:p w14:paraId="7CB0114A" w14:textId="77777777" w:rsidR="004D79F2" w:rsidRPr="006F7E99" w:rsidRDefault="004D79F2" w:rsidP="004D79F2">
                      <w:pPr>
                        <w:jc w:val="center"/>
                        <w:rPr>
                          <w:b/>
                        </w:rPr>
                      </w:pPr>
                      <w:r>
                        <w:rPr>
                          <w:b/>
                        </w:rPr>
                        <w:t>450 mg</w:t>
                      </w:r>
                    </w:p>
                    <w:p w14:paraId="56D08D12" w14:textId="7DFAD1B6" w:rsidR="00585292" w:rsidRPr="006F7E99" w:rsidRDefault="00585292" w:rsidP="00585292">
                      <w:pPr>
                        <w:jc w:val="center"/>
                        <w:rPr>
                          <w:b/>
                        </w:rPr>
                      </w:pPr>
                    </w:p>
                  </w:txbxContent>
                </v:textbox>
              </v:shape>
            </w:pict>
          </mc:Fallback>
        </mc:AlternateContent>
      </w:r>
      <w:r w:rsidR="00585292" w:rsidRPr="000D28F0">
        <w:rPr>
          <w:noProof/>
          <w:sz w:val="20"/>
        </w:rPr>
        <mc:AlternateContent>
          <mc:Choice Requires="wps">
            <w:drawing>
              <wp:anchor distT="0" distB="0" distL="114300" distR="114300" simplePos="0" relativeHeight="252238848" behindDoc="0" locked="0" layoutInCell="1" allowOverlap="1" wp14:anchorId="36816DF0" wp14:editId="1E6364DC">
                <wp:simplePos x="0" y="0"/>
                <wp:positionH relativeFrom="column">
                  <wp:posOffset>150495</wp:posOffset>
                </wp:positionH>
                <wp:positionV relativeFrom="paragraph">
                  <wp:posOffset>5726430</wp:posOffset>
                </wp:positionV>
                <wp:extent cx="685800" cy="298450"/>
                <wp:effectExtent l="0" t="0" r="0" b="6350"/>
                <wp:wrapNone/>
                <wp:docPr id="104" name="Text Box 104"/>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19C0C083" w14:textId="2015A790" w:rsidR="00585292" w:rsidRPr="006F7E99" w:rsidRDefault="004D79F2" w:rsidP="00585292">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16DF0" id="Text Box 104" o:spid="_x0000_s1457" type="#_x0000_t202" style="position:absolute;margin-left:11.85pt;margin-top:450.9pt;width:54pt;height:23.5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" filled="f" stroked="f" strokeweight=".5pt">
                <v:textbox>
                  <w:txbxContent>
                    <w:p w14:paraId="19C0C083" w14:textId="2015A790" w:rsidR="00585292" w:rsidRPr="006F7E99" w:rsidRDefault="004D79F2" w:rsidP="00585292">
                      <w:pPr>
                        <w:jc w:val="center"/>
                        <w:rPr>
                          <w:b/>
                        </w:rPr>
                      </w:pPr>
                      <w:r>
                        <w:rPr>
                          <w:b/>
                        </w:rPr>
                        <w:t>375 mg</w:t>
                      </w:r>
                    </w:p>
                  </w:txbxContent>
                </v:textbox>
              </v:shape>
            </w:pict>
          </mc:Fallback>
        </mc:AlternateContent>
      </w:r>
      <w:r w:rsidR="00585292" w:rsidRPr="000D28F0">
        <w:rPr>
          <w:noProof/>
          <w:sz w:val="20"/>
        </w:rPr>
        <mc:AlternateContent>
          <mc:Choice Requires="wps">
            <w:drawing>
              <wp:anchor distT="0" distB="0" distL="114300" distR="114300" simplePos="0" relativeHeight="252237824" behindDoc="0" locked="0" layoutInCell="1" allowOverlap="1" wp14:anchorId="66210923" wp14:editId="1C686CEB">
                <wp:simplePos x="0" y="0"/>
                <wp:positionH relativeFrom="column">
                  <wp:posOffset>156845</wp:posOffset>
                </wp:positionH>
                <wp:positionV relativeFrom="paragraph">
                  <wp:posOffset>5345430</wp:posOffset>
                </wp:positionV>
                <wp:extent cx="698500" cy="279400"/>
                <wp:effectExtent l="0" t="0" r="0" b="6350"/>
                <wp:wrapNone/>
                <wp:docPr id="105" name="Text Box 105"/>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4DF08855" w14:textId="77777777" w:rsidR="004D79F2" w:rsidRPr="006F7E99" w:rsidRDefault="004D79F2" w:rsidP="004D79F2">
                            <w:pPr>
                              <w:jc w:val="center"/>
                              <w:rPr>
                                <w:b/>
                              </w:rPr>
                            </w:pPr>
                            <w:r>
                              <w:rPr>
                                <w:b/>
                              </w:rPr>
                              <w:t>300 mg</w:t>
                            </w:r>
                          </w:p>
                          <w:p w14:paraId="12A61452" w14:textId="4478F5F9" w:rsidR="00585292" w:rsidRPr="006F7E99" w:rsidRDefault="00585292" w:rsidP="005852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10923" id="Text Box 105" o:spid="_x0000_s1458" type="#_x0000_t202" style="position:absolute;margin-left:12.35pt;margin-top:420.9pt;width:55pt;height:22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wlGw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0HdMJRsCAAA0BAAADgAAAAAAAAAAAAAAAAAuAgAAZHJzL2Uyb0RvYy54bWxQSwEC&#10;LQAUAAYACAAAACEAoDNdDeAAAAAKAQAADwAAAAAAAAAAAAAAAAB1BAAAZHJzL2Rvd25yZXYueG1s&#10;UEsFBgAAAAAEAAQA8wAAAIIFAAAAAA==&#10;" filled="f" stroked="f" strokeweight=".5pt">
                <v:textbox>
                  <w:txbxContent>
                    <w:p w14:paraId="4DF08855" w14:textId="77777777" w:rsidR="004D79F2" w:rsidRPr="006F7E99" w:rsidRDefault="004D79F2" w:rsidP="004D79F2">
                      <w:pPr>
                        <w:jc w:val="center"/>
                        <w:rPr>
                          <w:b/>
                        </w:rPr>
                      </w:pPr>
                      <w:r>
                        <w:rPr>
                          <w:b/>
                        </w:rPr>
                        <w:t>300 mg</w:t>
                      </w:r>
                    </w:p>
                    <w:p w14:paraId="12A61452" w14:textId="4478F5F9" w:rsidR="00585292" w:rsidRPr="006F7E99" w:rsidRDefault="00585292" w:rsidP="00585292">
                      <w:pPr>
                        <w:jc w:val="center"/>
                        <w:rPr>
                          <w:b/>
                        </w:rPr>
                      </w:pPr>
                    </w:p>
                  </w:txbxContent>
                </v:textbox>
              </v:shape>
            </w:pict>
          </mc:Fallback>
        </mc:AlternateContent>
      </w:r>
      <w:r w:rsidR="00585292" w:rsidRPr="000D28F0">
        <w:rPr>
          <w:noProof/>
          <w:sz w:val="20"/>
        </w:rPr>
        <mc:AlternateContent>
          <mc:Choice Requires="wps">
            <w:drawing>
              <wp:anchor distT="0" distB="0" distL="114300" distR="114300" simplePos="0" relativeHeight="252236800" behindDoc="0" locked="0" layoutInCell="1" allowOverlap="1" wp14:anchorId="6D2727BE" wp14:editId="122CA2F5">
                <wp:simplePos x="0" y="0"/>
                <wp:positionH relativeFrom="column">
                  <wp:posOffset>150495</wp:posOffset>
                </wp:positionH>
                <wp:positionV relativeFrom="paragraph">
                  <wp:posOffset>4951730</wp:posOffset>
                </wp:positionV>
                <wp:extent cx="698500" cy="311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08664025" w14:textId="79C9F51C" w:rsidR="00585292" w:rsidRPr="006F7E99" w:rsidRDefault="004D79F2" w:rsidP="00585292">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727BE" id="Text Box 106" o:spid="_x0000_s1459" type="#_x0000_t202" style="position:absolute;margin-left:11.85pt;margin-top:389.9pt;width:55pt;height:24.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fzGg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Z6Nxmih6PrJs/zSYI1uzy2zoevAjSJRkkdspLAYvuV&#10;D1gQQ08hsZaBZaNUYkYZ0mKBG0z5mwdfKIMPL61GK3SbjjRVScej6WmQDVQHnM9BT723fNlgFyvm&#10;wwtzyDU2jvoNz7hIBVgNjhYlNbiff7uP8UgBeilpUTsl9T92zAlK1DeD5Ezz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BtADfzGgIAADQEAAAOAAAAAAAAAAAAAAAAAC4CAABkcnMvZTJvRG9jLnhtbFBLAQIt&#10;ABQABgAIAAAAIQAElvap4AAAAAoBAAAPAAAAAAAAAAAAAAAAAHQEAABkcnMvZG93bnJldi54bWxQ&#10;SwUGAAAAAAQABADzAAAAgQUAAAAA&#10;" filled="f" stroked="f" strokeweight=".5pt">
                <v:textbox>
                  <w:txbxContent>
                    <w:p w14:paraId="08664025" w14:textId="79C9F51C" w:rsidR="00585292" w:rsidRPr="006F7E99" w:rsidRDefault="004D79F2" w:rsidP="00585292">
                      <w:pPr>
                        <w:jc w:val="center"/>
                        <w:rPr>
                          <w:b/>
                        </w:rPr>
                      </w:pPr>
                      <w:r w:rsidRPr="006F7E99">
                        <w:rPr>
                          <w:b/>
                        </w:rPr>
                        <w:t>225</w:t>
                      </w:r>
                      <w:r>
                        <w:rPr>
                          <w:b/>
                        </w:rPr>
                        <w:t> </w:t>
                      </w:r>
                      <w:r w:rsidRPr="006F7E99">
                        <w:rPr>
                          <w:b/>
                        </w:rPr>
                        <w:t>mg</w:t>
                      </w:r>
                    </w:p>
                  </w:txbxContent>
                </v:textbox>
              </v:shape>
            </w:pict>
          </mc:Fallback>
        </mc:AlternateContent>
      </w:r>
      <w:r w:rsidR="00585292" w:rsidRPr="000D28F0">
        <w:rPr>
          <w:noProof/>
          <w:sz w:val="20"/>
        </w:rPr>
        <mc:AlternateContent>
          <mc:Choice Requires="wps">
            <w:drawing>
              <wp:anchor distT="0" distB="0" distL="114300" distR="114300" simplePos="0" relativeHeight="252235776" behindDoc="0" locked="0" layoutInCell="1" allowOverlap="1" wp14:anchorId="55743917" wp14:editId="66BF0803">
                <wp:simplePos x="0" y="0"/>
                <wp:positionH relativeFrom="column">
                  <wp:posOffset>175895</wp:posOffset>
                </wp:positionH>
                <wp:positionV relativeFrom="paragraph">
                  <wp:posOffset>4564380</wp:posOffset>
                </wp:positionV>
                <wp:extent cx="685800" cy="27940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5B389C2D" w14:textId="77777777" w:rsidR="004D79F2" w:rsidRPr="006F7E99" w:rsidRDefault="004D79F2" w:rsidP="004D79F2">
                            <w:pPr>
                              <w:jc w:val="center"/>
                              <w:rPr>
                                <w:b/>
                              </w:rPr>
                            </w:pPr>
                            <w:r>
                              <w:rPr>
                                <w:b/>
                              </w:rPr>
                              <w:t>150 mg</w:t>
                            </w:r>
                          </w:p>
                          <w:p w14:paraId="55B78150" w14:textId="76C3A49E" w:rsidR="00585292" w:rsidRPr="006F7E99" w:rsidRDefault="00585292" w:rsidP="005852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43917" id="Text Box 107" o:spid="_x0000_s1460" type="#_x0000_t202" style="position:absolute;margin-left:13.85pt;margin-top:359.4pt;width:54pt;height:22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K/GQIAADQ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" filled="f" stroked="f" strokeweight=".5pt">
                <v:textbox>
                  <w:txbxContent>
                    <w:p w14:paraId="5B389C2D" w14:textId="77777777" w:rsidR="004D79F2" w:rsidRPr="006F7E99" w:rsidRDefault="004D79F2" w:rsidP="004D79F2">
                      <w:pPr>
                        <w:jc w:val="center"/>
                        <w:rPr>
                          <w:b/>
                        </w:rPr>
                      </w:pPr>
                      <w:r>
                        <w:rPr>
                          <w:b/>
                        </w:rPr>
                        <w:t>150 mg</w:t>
                      </w:r>
                    </w:p>
                    <w:p w14:paraId="55B78150" w14:textId="76C3A49E" w:rsidR="00585292" w:rsidRPr="006F7E99" w:rsidRDefault="00585292" w:rsidP="00585292">
                      <w:pPr>
                        <w:jc w:val="center"/>
                        <w:rPr>
                          <w:b/>
                        </w:rPr>
                      </w:pPr>
                    </w:p>
                  </w:txbxContent>
                </v:textbox>
              </v:shape>
            </w:pict>
          </mc:Fallback>
        </mc:AlternateContent>
      </w:r>
      <w:r w:rsidR="00585292" w:rsidRPr="000D28F0">
        <w:rPr>
          <w:noProof/>
          <w:sz w:val="20"/>
        </w:rPr>
        <mc:AlternateContent>
          <mc:Choice Requires="wps">
            <w:drawing>
              <wp:anchor distT="0" distB="0" distL="114300" distR="114300" simplePos="0" relativeHeight="252234752" behindDoc="0" locked="0" layoutInCell="1" allowOverlap="1" wp14:anchorId="49A34111" wp14:editId="17040B2F">
                <wp:simplePos x="0" y="0"/>
                <wp:positionH relativeFrom="column">
                  <wp:posOffset>194945</wp:posOffset>
                </wp:positionH>
                <wp:positionV relativeFrom="paragraph">
                  <wp:posOffset>4119880</wp:posOffset>
                </wp:positionV>
                <wp:extent cx="635000" cy="27940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DF2CBE0" w14:textId="77777777" w:rsidR="004D79F2" w:rsidRPr="006F7E99" w:rsidRDefault="004D79F2" w:rsidP="004D79F2">
                            <w:pPr>
                              <w:jc w:val="center"/>
                              <w:rPr>
                                <w:b/>
                              </w:rPr>
                            </w:pPr>
                            <w:r>
                              <w:rPr>
                                <w:b/>
                              </w:rPr>
                              <w:t>75 mg</w:t>
                            </w:r>
                          </w:p>
                          <w:p w14:paraId="7BE8CAE7" w14:textId="1137F847" w:rsidR="00585292" w:rsidRPr="006F7E99" w:rsidRDefault="00585292" w:rsidP="0058529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34111" id="Text Box 108" o:spid="_x0000_s1461" type="#_x0000_t202" style="position:absolute;margin-left:15.35pt;margin-top:324.4pt;width:50pt;height:22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" filled="f" stroked="f" strokeweight=".5pt">
                <v:textbox>
                  <w:txbxContent>
                    <w:p w14:paraId="6DF2CBE0" w14:textId="77777777" w:rsidR="004D79F2" w:rsidRPr="006F7E99" w:rsidRDefault="004D79F2" w:rsidP="004D79F2">
                      <w:pPr>
                        <w:jc w:val="center"/>
                        <w:rPr>
                          <w:b/>
                        </w:rPr>
                      </w:pPr>
                      <w:r>
                        <w:rPr>
                          <w:b/>
                        </w:rPr>
                        <w:t>75 mg</w:t>
                      </w:r>
                    </w:p>
                    <w:p w14:paraId="7BE8CAE7" w14:textId="1137F847" w:rsidR="00585292" w:rsidRPr="006F7E99" w:rsidRDefault="00585292" w:rsidP="00585292">
                      <w:pPr>
                        <w:jc w:val="center"/>
                        <w:rPr>
                          <w:b/>
                        </w:rPr>
                      </w:pPr>
                    </w:p>
                  </w:txbxContent>
                </v:textbox>
              </v:shape>
            </w:pict>
          </mc:Fallback>
        </mc:AlternateContent>
      </w:r>
      <w:r w:rsidR="00585292" w:rsidRPr="000D28F0">
        <w:rPr>
          <w:noProof/>
          <w:sz w:val="20"/>
        </w:rPr>
        <mc:AlternateContent>
          <mc:Choice Requires="wps">
            <w:drawing>
              <wp:anchor distT="0" distB="0" distL="114300" distR="114300" simplePos="0" relativeHeight="252233728" behindDoc="0" locked="0" layoutInCell="1" allowOverlap="1" wp14:anchorId="112DD408" wp14:editId="262BF519">
                <wp:simplePos x="0" y="0"/>
                <wp:positionH relativeFrom="column">
                  <wp:posOffset>4887595</wp:posOffset>
                </wp:positionH>
                <wp:positionV relativeFrom="paragraph">
                  <wp:posOffset>3465830</wp:posOffset>
                </wp:positionV>
                <wp:extent cx="730250" cy="450850"/>
                <wp:effectExtent l="0" t="0" r="0" b="6350"/>
                <wp:wrapNone/>
                <wp:docPr id="109" name="Text Box 109"/>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8D780E5" w14:textId="77777777" w:rsidR="004D79F2" w:rsidRDefault="004D79F2" w:rsidP="004D79F2">
                            <w:pPr>
                              <w:jc w:val="center"/>
                              <w:rPr>
                                <w:b/>
                                <w:color w:val="FFFFFF" w:themeColor="background1"/>
                              </w:rPr>
                            </w:pPr>
                            <w:r>
                              <w:rPr>
                                <w:b/>
                                <w:color w:val="FFFFFF" w:themeColor="background1"/>
                              </w:rPr>
                              <w:t>Grijs</w:t>
                            </w:r>
                          </w:p>
                          <w:p w14:paraId="1E789AD9" w14:textId="77777777" w:rsidR="004D79F2" w:rsidRPr="006F7E99" w:rsidRDefault="004D79F2" w:rsidP="004D79F2">
                            <w:pPr>
                              <w:jc w:val="center"/>
                              <w:rPr>
                                <w:b/>
                                <w:color w:val="FFFFFF" w:themeColor="background1"/>
                              </w:rPr>
                            </w:pPr>
                            <w:r>
                              <w:rPr>
                                <w:b/>
                                <w:color w:val="FFFFFF" w:themeColor="background1"/>
                              </w:rPr>
                              <w:t>300 mg</w:t>
                            </w:r>
                          </w:p>
                          <w:p w14:paraId="672554C0" w14:textId="79FA2700" w:rsidR="00585292" w:rsidRPr="006F7E99" w:rsidRDefault="00585292" w:rsidP="00585292">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DD408" id="Text Box 109" o:spid="_x0000_s1462" type="#_x0000_t202" style="position:absolute;margin-left:384.85pt;margin-top:272.9pt;width:57.5pt;height:35.5pt;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Qs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eg0yAaqA87noJfeW75U2MWK+fDC&#10;HGqNjeP+hmc8pAasBkeLkhrcz7/dx3yUAKOUtLg7JfU/dswJSvQ3g+J8Hk4mcdmSM5nejtBx15HN&#10;dcTsmgfA9RziS7E8mTE/6JMpHTRvuOaLWBVDzHCsXdJwMh9Cv9H4TLhYLFISrpdlYWXWlkfoyF7k&#10;+LV7Y84ehQio4BOctowV7/Toc3veF7sAUiWxItM9q0cBcDWT3MdnFHf/2k9Zl8c+/wU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yPVCwZAgAANAQAAA4AAAAAAAAAAAAAAAAALgIAAGRycy9lMm9Eb2MueG1sUEsB&#10;Ai0AFAAGAAgAAAAhAAtAqSzjAAAACwEAAA8AAAAAAAAAAAAAAAAAcwQAAGRycy9kb3ducmV2Lnht&#10;bFBLBQYAAAAABAAEAPMAAACDBQAAAAA=&#10;" filled="f" stroked="f" strokeweight=".5pt">
                <v:textbox>
                  <w:txbxContent>
                    <w:p w14:paraId="18D780E5" w14:textId="77777777" w:rsidR="004D79F2" w:rsidRDefault="004D79F2" w:rsidP="004D79F2">
                      <w:pPr>
                        <w:jc w:val="center"/>
                        <w:rPr>
                          <w:b/>
                          <w:color w:val="FFFFFF" w:themeColor="background1"/>
                        </w:rPr>
                      </w:pPr>
                      <w:r>
                        <w:rPr>
                          <w:b/>
                          <w:color w:val="FFFFFF" w:themeColor="background1"/>
                        </w:rPr>
                        <w:t>Grijs</w:t>
                      </w:r>
                    </w:p>
                    <w:p w14:paraId="1E789AD9" w14:textId="77777777" w:rsidR="004D79F2" w:rsidRPr="006F7E99" w:rsidRDefault="004D79F2" w:rsidP="004D79F2">
                      <w:pPr>
                        <w:jc w:val="center"/>
                        <w:rPr>
                          <w:b/>
                          <w:color w:val="FFFFFF" w:themeColor="background1"/>
                        </w:rPr>
                      </w:pPr>
                      <w:r>
                        <w:rPr>
                          <w:b/>
                          <w:color w:val="FFFFFF" w:themeColor="background1"/>
                        </w:rPr>
                        <w:t>300 mg</w:t>
                      </w:r>
                    </w:p>
                    <w:p w14:paraId="672554C0" w14:textId="79FA2700" w:rsidR="00585292" w:rsidRPr="006F7E99" w:rsidRDefault="00585292" w:rsidP="00585292">
                      <w:pPr>
                        <w:jc w:val="center"/>
                        <w:rPr>
                          <w:b/>
                          <w:color w:val="FFFFFF" w:themeColor="background1"/>
                        </w:rPr>
                      </w:pPr>
                    </w:p>
                  </w:txbxContent>
                </v:textbox>
              </v:shape>
            </w:pict>
          </mc:Fallback>
        </mc:AlternateContent>
      </w:r>
      <w:r w:rsidR="00585292" w:rsidRPr="000D28F0">
        <w:rPr>
          <w:noProof/>
          <w:sz w:val="20"/>
        </w:rPr>
        <mc:AlternateContent>
          <mc:Choice Requires="wps">
            <w:drawing>
              <wp:anchor distT="0" distB="0" distL="114300" distR="114300" simplePos="0" relativeHeight="252232704" behindDoc="0" locked="0" layoutInCell="1" allowOverlap="1" wp14:anchorId="7F6690C7" wp14:editId="1CCD1430">
                <wp:simplePos x="0" y="0"/>
                <wp:positionH relativeFrom="column">
                  <wp:posOffset>4100195</wp:posOffset>
                </wp:positionH>
                <wp:positionV relativeFrom="paragraph">
                  <wp:posOffset>3465830</wp:posOffset>
                </wp:positionV>
                <wp:extent cx="698500" cy="4572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608E6351" w14:textId="77777777" w:rsidR="004D79F2" w:rsidRDefault="004D79F2" w:rsidP="004D79F2">
                            <w:pPr>
                              <w:rPr>
                                <w:b/>
                                <w:color w:val="FFFFFF" w:themeColor="background1"/>
                              </w:rPr>
                            </w:pPr>
                            <w:r>
                              <w:rPr>
                                <w:b/>
                                <w:color w:val="FFFFFF" w:themeColor="background1"/>
                              </w:rPr>
                              <w:t>Paars</w:t>
                            </w:r>
                          </w:p>
                          <w:p w14:paraId="51850041" w14:textId="77777777" w:rsidR="004D79F2" w:rsidRPr="006F7E99" w:rsidRDefault="004D79F2" w:rsidP="004D79F2">
                            <w:pPr>
                              <w:rPr>
                                <w:b/>
                                <w:color w:val="FFFFFF" w:themeColor="background1"/>
                              </w:rPr>
                            </w:pPr>
                            <w:r>
                              <w:rPr>
                                <w:b/>
                                <w:color w:val="FFFFFF" w:themeColor="background1"/>
                              </w:rPr>
                              <w:t>150 mg</w:t>
                            </w:r>
                          </w:p>
                          <w:p w14:paraId="6339CF75" w14:textId="6F26ED87" w:rsidR="00585292" w:rsidRPr="006F7E99" w:rsidRDefault="00585292" w:rsidP="00585292">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690C7" id="_x0000_s1463" type="#_x0000_t202" style="position:absolute;margin-left:322.85pt;margin-top:272.9pt;width:55pt;height:36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CJHRTkGQIAADQEAAAOAAAAAAAAAAAAAAAAAC4CAABkcnMvZTJvRG9jLnhtbFBLAQIt&#10;ABQABgAIAAAAIQArhVD34QAAAAsBAAAPAAAAAAAAAAAAAAAAAHMEAABkcnMvZG93bnJldi54bWxQ&#10;SwUGAAAAAAQABADzAAAAgQUAAAAA&#10;" filled="f" stroked="f" strokeweight=".5pt">
                <v:textbox>
                  <w:txbxContent>
                    <w:p w14:paraId="608E6351" w14:textId="77777777" w:rsidR="004D79F2" w:rsidRDefault="004D79F2" w:rsidP="004D79F2">
                      <w:pPr>
                        <w:rPr>
                          <w:b/>
                          <w:color w:val="FFFFFF" w:themeColor="background1"/>
                        </w:rPr>
                      </w:pPr>
                      <w:r>
                        <w:rPr>
                          <w:b/>
                          <w:color w:val="FFFFFF" w:themeColor="background1"/>
                        </w:rPr>
                        <w:t>Paars</w:t>
                      </w:r>
                    </w:p>
                    <w:p w14:paraId="51850041" w14:textId="77777777" w:rsidR="004D79F2" w:rsidRPr="006F7E99" w:rsidRDefault="004D79F2" w:rsidP="004D79F2">
                      <w:pPr>
                        <w:rPr>
                          <w:b/>
                          <w:color w:val="FFFFFF" w:themeColor="background1"/>
                        </w:rPr>
                      </w:pPr>
                      <w:r>
                        <w:rPr>
                          <w:b/>
                          <w:color w:val="FFFFFF" w:themeColor="background1"/>
                        </w:rPr>
                        <w:t>150 mg</w:t>
                      </w:r>
                    </w:p>
                    <w:p w14:paraId="6339CF75" w14:textId="6F26ED87" w:rsidR="00585292" w:rsidRPr="006F7E99" w:rsidRDefault="00585292" w:rsidP="00585292">
                      <w:pPr>
                        <w:rPr>
                          <w:b/>
                          <w:color w:val="FFFFFF" w:themeColor="background1"/>
                        </w:rPr>
                      </w:pPr>
                    </w:p>
                  </w:txbxContent>
                </v:textbox>
              </v:shape>
            </w:pict>
          </mc:Fallback>
        </mc:AlternateContent>
      </w:r>
      <w:r w:rsidR="00585292" w:rsidRPr="000D28F0">
        <w:rPr>
          <w:noProof/>
          <w:sz w:val="20"/>
        </w:rPr>
        <mc:AlternateContent>
          <mc:Choice Requires="wps">
            <w:drawing>
              <wp:anchor distT="0" distB="0" distL="114300" distR="114300" simplePos="0" relativeHeight="252231680" behindDoc="0" locked="0" layoutInCell="1" allowOverlap="1" wp14:anchorId="028C2C84" wp14:editId="56946479">
                <wp:simplePos x="0" y="0"/>
                <wp:positionH relativeFrom="column">
                  <wp:posOffset>3261995</wp:posOffset>
                </wp:positionH>
                <wp:positionV relativeFrom="paragraph">
                  <wp:posOffset>3472180</wp:posOffset>
                </wp:positionV>
                <wp:extent cx="679450" cy="4826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033E9098" w14:textId="53CD1D0B" w:rsidR="00585292" w:rsidRPr="006F7E99" w:rsidRDefault="004D79F2" w:rsidP="00707E17">
                            <w:pPr>
                              <w:rPr>
                                <w:b/>
                                <w:color w:val="FFFFFF" w:themeColor="background1"/>
                              </w:rPr>
                            </w:pPr>
                            <w:r>
                              <w:rPr>
                                <w:b/>
                                <w:color w:val="FFFFFF" w:themeColor="background1"/>
                              </w:rPr>
                              <w:t>Blau</w:t>
                            </w:r>
                            <w:r>
                              <w:rPr>
                                <w:color w:val="FFFFFF" w:themeColor="background1"/>
                              </w:rPr>
                              <w:t>w</w:t>
                            </w:r>
                            <w:r w:rsidRPr="00EF32A1">
                              <w:rPr>
                                <w:color w:val="FFFFFF" w:themeColor="background1"/>
                              </w:rPr>
                              <w:t xml:space="preserve"> </w:t>
                            </w:r>
                            <w:r>
                              <w:rPr>
                                <w:color w:val="FFFFFF" w:themeColor="background1"/>
                              </w:rPr>
                              <w:t>75 </w:t>
                            </w:r>
                            <w:r w:rsidRPr="00EF32A1">
                              <w:rPr>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C2C84" id="_x0000_s1464" type="#_x0000_t202" style="position:absolute;margin-left:256.85pt;margin-top:273.4pt;width:53.5pt;height:38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ypfaghoCAAA0BAAADgAAAAAAAAAAAAAAAAAuAgAAZHJzL2Uyb0RvYy54bWxQSwEC&#10;LQAUAAYACAAAACEAazgISOEAAAALAQAADwAAAAAAAAAAAAAAAAB0BAAAZHJzL2Rvd25yZXYueG1s&#10;UEsFBgAAAAAEAAQA8wAAAIIFAAAAAA==&#10;" filled="f" stroked="f" strokeweight=".5pt">
                <v:textbox>
                  <w:txbxContent>
                    <w:p w14:paraId="033E9098" w14:textId="53CD1D0B" w:rsidR="00585292" w:rsidRPr="006F7E99" w:rsidRDefault="004D79F2" w:rsidP="00707E17">
                      <w:pPr>
                        <w:rPr>
                          <w:b/>
                          <w:color w:val="FFFFFF" w:themeColor="background1"/>
                        </w:rPr>
                      </w:pPr>
                      <w:r>
                        <w:rPr>
                          <w:b/>
                          <w:color w:val="FFFFFF" w:themeColor="background1"/>
                        </w:rPr>
                        <w:t>Blau</w:t>
                      </w:r>
                      <w:r>
                        <w:rPr>
                          <w:color w:val="FFFFFF" w:themeColor="background1"/>
                        </w:rPr>
                        <w:t>w</w:t>
                      </w:r>
                      <w:r w:rsidRPr="00EF32A1">
                        <w:rPr>
                          <w:color w:val="FFFFFF" w:themeColor="background1"/>
                        </w:rPr>
                        <w:t xml:space="preserve"> </w:t>
                      </w:r>
                      <w:r>
                        <w:rPr>
                          <w:color w:val="FFFFFF" w:themeColor="background1"/>
                        </w:rPr>
                        <w:t>75 </w:t>
                      </w:r>
                      <w:r w:rsidRPr="00EF32A1">
                        <w:rPr>
                          <w:color w:val="FFFFFF" w:themeColor="background1"/>
                        </w:rPr>
                        <w:t>mg</w:t>
                      </w:r>
                    </w:p>
                  </w:txbxContent>
                </v:textbox>
              </v:shape>
            </w:pict>
          </mc:Fallback>
        </mc:AlternateContent>
      </w:r>
      <w:r w:rsidR="00585292" w:rsidRPr="000D28F0">
        <w:rPr>
          <w:noProof/>
          <w:sz w:val="20"/>
        </w:rPr>
        <mc:AlternateContent>
          <mc:Choice Requires="wps">
            <w:drawing>
              <wp:anchor distT="0" distB="0" distL="114300" distR="114300" simplePos="0" relativeHeight="252229632" behindDoc="0" locked="0" layoutInCell="1" allowOverlap="1" wp14:anchorId="15DF495C" wp14:editId="320DF8E8">
                <wp:simplePos x="0" y="0"/>
                <wp:positionH relativeFrom="column">
                  <wp:posOffset>182245</wp:posOffset>
                </wp:positionH>
                <wp:positionV relativeFrom="paragraph">
                  <wp:posOffset>3497580</wp:posOffset>
                </wp:positionV>
                <wp:extent cx="654050" cy="298450"/>
                <wp:effectExtent l="0" t="0" r="0" b="6350"/>
                <wp:wrapNone/>
                <wp:docPr id="112" name="Text Box 112"/>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123DDAA8" w14:textId="7EE02228" w:rsidR="00585292" w:rsidRPr="006F7E99" w:rsidRDefault="004D79F2" w:rsidP="00585292">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F495C" id="_x0000_s1465" type="#_x0000_t202" style="position:absolute;margin-left:14.35pt;margin-top:275.4pt;width:51.5pt;height:23.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DtiIbiGgIAADQEAAAOAAAAAAAAAAAAAAAAAC4CAABkcnMvZTJvRG9jLnhtbFBLAQIt&#10;ABQABgAIAAAAIQDUduLb4AAAAAoBAAAPAAAAAAAAAAAAAAAAAHQEAABkcnMvZG93bnJldi54bWxQ&#10;SwUGAAAAAAQABADzAAAAgQUAAAAA&#10;" filled="f" stroked="f" strokeweight=".5pt">
                <v:textbox>
                  <w:txbxContent>
                    <w:p w14:paraId="123DDAA8" w14:textId="7EE02228" w:rsidR="00585292" w:rsidRPr="006F7E99" w:rsidRDefault="004D79F2" w:rsidP="00585292">
                      <w:pPr>
                        <w:jc w:val="center"/>
                        <w:rPr>
                          <w:b/>
                        </w:rPr>
                      </w:pPr>
                      <w:r>
                        <w:rPr>
                          <w:b/>
                        </w:rPr>
                        <w:t>Dosis</w:t>
                      </w:r>
                    </w:p>
                  </w:txbxContent>
                </v:textbox>
              </v:shape>
            </w:pict>
          </mc:Fallback>
        </mc:AlternateContent>
      </w:r>
      <w:r w:rsidR="00585292" w:rsidRPr="000D28F0">
        <w:rPr>
          <w:noProof/>
          <w:sz w:val="20"/>
        </w:rPr>
        <w:drawing>
          <wp:inline distT="0" distB="0" distL="0" distR="0" wp14:anchorId="5D12B5BF" wp14:editId="31D33595">
            <wp:extent cx="5695950" cy="73437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p w14:paraId="456E8B10" w14:textId="77777777" w:rsidR="00883020" w:rsidRPr="000D28F0" w:rsidRDefault="00883020" w:rsidP="00883020">
      <w:pPr>
        <w:rPr>
          <w:rFonts w:eastAsiaTheme="minorHAnsi"/>
          <w:bCs/>
          <w:szCs w:val="22"/>
        </w:rPr>
      </w:pPr>
    </w:p>
    <w:p w14:paraId="31BBE65E" w14:textId="77777777" w:rsidR="001C6181" w:rsidRPr="000D28F0" w:rsidRDefault="001C6181" w:rsidP="001C6181">
      <w:pPr>
        <w:keepNext/>
        <w:keepLines/>
        <w:rPr>
          <w:rFonts w:eastAsia="MS Mincho"/>
          <w:b/>
          <w:szCs w:val="22"/>
          <w:lang w:eastAsia="zh-CN"/>
        </w:rPr>
      </w:pPr>
      <w:r w:rsidRPr="000D28F0">
        <w:rPr>
          <w:rFonts w:eastAsia="MS Mincho"/>
          <w:b/>
          <w:szCs w:val="22"/>
          <w:lang w:eastAsia="zh-CN"/>
        </w:rPr>
        <w:lastRenderedPageBreak/>
        <w:t>De Xolair injectie klaarmaken</w:t>
      </w:r>
    </w:p>
    <w:p w14:paraId="06BC1221"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92"/>
      </w:tblGrid>
      <w:tr w:rsidR="00883020" w:rsidRPr="000D28F0" w14:paraId="640313C0" w14:textId="77777777" w:rsidTr="00CF74F7">
        <w:tc>
          <w:tcPr>
            <w:tcW w:w="4675" w:type="dxa"/>
          </w:tcPr>
          <w:p w14:paraId="165D641B" w14:textId="77777777" w:rsidR="001C6181" w:rsidRPr="000D28F0" w:rsidRDefault="001C6181" w:rsidP="00901BE6">
            <w:pPr>
              <w:keepNext/>
              <w:keepLines/>
              <w:rPr>
                <w:rFonts w:ascii="Times New Roman" w:hAnsi="Times New Roman" w:cs="Times New Roman"/>
                <w:b/>
                <w:szCs w:val="22"/>
              </w:rPr>
            </w:pPr>
            <w:r w:rsidRPr="000D28F0">
              <w:rPr>
                <w:rFonts w:ascii="Times New Roman" w:hAnsi="Times New Roman" w:cs="Times New Roman"/>
                <w:b/>
                <w:szCs w:val="22"/>
              </w:rPr>
              <w:t>Stap 1. Op kamertemperatuur brengen</w:t>
            </w:r>
          </w:p>
          <w:p w14:paraId="17D61D1A" w14:textId="77777777" w:rsidR="001C6181" w:rsidRPr="000D28F0" w:rsidRDefault="001C6181" w:rsidP="00901BE6">
            <w:pPr>
              <w:keepNext/>
              <w:keepLines/>
              <w:rPr>
                <w:rFonts w:ascii="Times New Roman" w:hAnsi="Times New Roman" w:cs="Times New Roman"/>
                <w:bCs/>
                <w:szCs w:val="22"/>
              </w:rPr>
            </w:pPr>
          </w:p>
          <w:p w14:paraId="0C273841" w14:textId="77777777" w:rsidR="001C6181" w:rsidRPr="000D28F0" w:rsidRDefault="001C6181" w:rsidP="00901BE6">
            <w:pPr>
              <w:keepNext/>
              <w:keepLines/>
              <w:tabs>
                <w:tab w:val="left" w:pos="284"/>
              </w:tabs>
              <w:rPr>
                <w:rFonts w:ascii="Times New Roman" w:eastAsia="MS Mincho" w:hAnsi="Times New Roman" w:cs="Times New Roman"/>
                <w:b/>
                <w:bCs/>
                <w:szCs w:val="22"/>
                <w:lang w:eastAsia="zh-CN"/>
              </w:rPr>
            </w:pPr>
            <w:r w:rsidRPr="000D28F0">
              <w:rPr>
                <w:rFonts w:ascii="Times New Roman" w:eastAsia="MS Mincho" w:hAnsi="Times New Roman" w:cs="Times New Roman"/>
                <w:szCs w:val="22"/>
                <w:lang w:eastAsia="zh-CN"/>
              </w:rPr>
              <w:t xml:space="preserve">Neem de verpakking met de pen uit de koelkast </w:t>
            </w:r>
            <w:r w:rsidRPr="000D28F0">
              <w:rPr>
                <w:rFonts w:ascii="Times New Roman" w:eastAsia="MS Mincho" w:hAnsi="Times New Roman" w:cs="Times New Roman"/>
                <w:b/>
                <w:bCs/>
                <w:szCs w:val="22"/>
                <w:lang w:eastAsia="zh-CN"/>
              </w:rPr>
              <w:t>en laat hem</w:t>
            </w:r>
            <w:r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b/>
                <w:bCs/>
                <w:szCs w:val="22"/>
                <w:lang w:eastAsia="zh-CN"/>
              </w:rPr>
              <w:t>ongeopend liggen zodat hij op kamertemperatuur kan komen (minimaal 30 minuten)</w:t>
            </w:r>
            <w:r w:rsidRPr="000D28F0">
              <w:rPr>
                <w:rFonts w:ascii="Times New Roman" w:eastAsia="MS Mincho" w:hAnsi="Times New Roman" w:cs="Times New Roman"/>
                <w:szCs w:val="22"/>
                <w:lang w:eastAsia="zh-CN"/>
              </w:rPr>
              <w:t>.</w:t>
            </w:r>
          </w:p>
          <w:p w14:paraId="57A5C5DE" w14:textId="77777777" w:rsidR="001C6181" w:rsidRPr="000D28F0" w:rsidRDefault="001C6181" w:rsidP="001C6181">
            <w:pPr>
              <w:keepLines/>
              <w:tabs>
                <w:tab w:val="left" w:pos="284"/>
              </w:tabs>
              <w:rPr>
                <w:rFonts w:ascii="Times New Roman" w:eastAsia="MS Mincho" w:hAnsi="Times New Roman" w:cs="Times New Roman"/>
                <w:szCs w:val="22"/>
                <w:lang w:eastAsia="zh-CN"/>
              </w:rPr>
            </w:pPr>
          </w:p>
          <w:p w14:paraId="23F914D7" w14:textId="77777777" w:rsidR="00883020" w:rsidRPr="000D28F0" w:rsidRDefault="001C6181" w:rsidP="00CF74F7">
            <w:pPr>
              <w:rPr>
                <w:rFonts w:ascii="Times New Roman" w:hAnsi="Times New Roman" w:cs="Times New Roman"/>
                <w:szCs w:val="22"/>
              </w:rPr>
            </w:pPr>
            <w:r w:rsidRPr="000D28F0">
              <w:rPr>
                <w:rFonts w:ascii="Times New Roman" w:hAnsi="Times New Roman" w:cs="Times New Roman"/>
                <w:szCs w:val="22"/>
              </w:rPr>
              <w:t>Let op: Als u meer dan één pen nodig heeft (één pen in elke verpakking) om uw volledige dosis toe te dienen (zie Dosistabel), neem dan alle verpakkingen op hetzelfde moment uit de koelkast.</w:t>
            </w:r>
          </w:p>
          <w:p w14:paraId="07A0E8D1" w14:textId="23D65888" w:rsidR="00901BE6" w:rsidRPr="000D28F0" w:rsidRDefault="00901BE6" w:rsidP="00CF74F7">
            <w:pPr>
              <w:rPr>
                <w:rFonts w:ascii="Times New Roman" w:hAnsi="Times New Roman" w:cs="Times New Roman"/>
                <w:szCs w:val="22"/>
              </w:rPr>
            </w:pPr>
          </w:p>
        </w:tc>
        <w:tc>
          <w:tcPr>
            <w:tcW w:w="4675" w:type="dxa"/>
          </w:tcPr>
          <w:p w14:paraId="43105113" w14:textId="489560ED" w:rsidR="00883020" w:rsidRPr="000D28F0" w:rsidRDefault="00883020" w:rsidP="00CF74F7">
            <w:pPr>
              <w:spacing w:before="240" w:after="120"/>
              <w:jc w:val="center"/>
              <w:rPr>
                <w:rFonts w:ascii="Times New Roman" w:hAnsi="Times New Roman" w:cs="Times New Roman"/>
                <w:szCs w:val="22"/>
              </w:rPr>
            </w:pPr>
          </w:p>
        </w:tc>
      </w:tr>
      <w:tr w:rsidR="00883020" w:rsidRPr="000D28F0" w14:paraId="6EC7D862" w14:textId="77777777" w:rsidTr="00CF74F7">
        <w:tc>
          <w:tcPr>
            <w:tcW w:w="4675" w:type="dxa"/>
          </w:tcPr>
          <w:p w14:paraId="65389786" w14:textId="77777777" w:rsidR="001C6181" w:rsidRPr="000D28F0" w:rsidRDefault="001C6181" w:rsidP="001C6181">
            <w:pPr>
              <w:rPr>
                <w:rFonts w:ascii="Times New Roman" w:hAnsi="Times New Roman" w:cs="Times New Roman"/>
                <w:b/>
                <w:szCs w:val="22"/>
              </w:rPr>
            </w:pPr>
            <w:r w:rsidRPr="000D28F0">
              <w:rPr>
                <w:rFonts w:ascii="Times New Roman" w:hAnsi="Times New Roman" w:cs="Times New Roman"/>
                <w:b/>
                <w:szCs w:val="22"/>
              </w:rPr>
              <w:t>Stap 2. Materialen klaarleggen</w:t>
            </w:r>
          </w:p>
          <w:p w14:paraId="4719CD57" w14:textId="77777777" w:rsidR="001C6181" w:rsidRPr="000D28F0" w:rsidRDefault="001C6181" w:rsidP="001C6181">
            <w:pPr>
              <w:rPr>
                <w:rFonts w:ascii="Times New Roman" w:hAnsi="Times New Roman" w:cs="Times New Roman"/>
                <w:bCs/>
                <w:szCs w:val="22"/>
              </w:rPr>
            </w:pPr>
          </w:p>
          <w:p w14:paraId="43E75E65" w14:textId="77777777" w:rsidR="001C6181" w:rsidRPr="000D28F0" w:rsidRDefault="001C6181" w:rsidP="001C6181">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heeft de volgende materialen nodig (niet inbegrepen in de verpakking):</w:t>
            </w:r>
          </w:p>
          <w:p w14:paraId="1E1D0FBA" w14:textId="77777777" w:rsidR="001C6181" w:rsidRPr="000D28F0" w:rsidRDefault="001C6181" w:rsidP="001C6181">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Alcoholdoekje</w:t>
            </w:r>
          </w:p>
          <w:p w14:paraId="5BF10D8A" w14:textId="77777777" w:rsidR="001C6181" w:rsidRPr="000D28F0" w:rsidRDefault="001C6181" w:rsidP="001C6181">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Wattenbolletje of gaasje</w:t>
            </w:r>
          </w:p>
          <w:p w14:paraId="49A13F19" w14:textId="77777777" w:rsidR="001C6181" w:rsidRPr="000D28F0" w:rsidRDefault="001C6181" w:rsidP="001C6181">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Naaldencontainer</w:t>
            </w:r>
          </w:p>
          <w:p w14:paraId="7843CB9F" w14:textId="77777777" w:rsidR="00883020" w:rsidRPr="000D28F0" w:rsidRDefault="001C6181" w:rsidP="00883020">
            <w:pPr>
              <w:numPr>
                <w:ilvl w:val="0"/>
                <w:numId w:val="14"/>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Pleister</w:t>
            </w:r>
          </w:p>
          <w:p w14:paraId="6831564B" w14:textId="0474CD19" w:rsidR="00901BE6" w:rsidRPr="000D28F0" w:rsidRDefault="00901BE6" w:rsidP="00901BE6">
            <w:pPr>
              <w:rPr>
                <w:rFonts w:ascii="Times New Roman" w:eastAsia="MS Gothic" w:hAnsi="Times New Roman" w:cs="Times New Roman"/>
                <w:szCs w:val="22"/>
                <w:lang w:eastAsia="zh-CN"/>
              </w:rPr>
            </w:pPr>
          </w:p>
        </w:tc>
        <w:tc>
          <w:tcPr>
            <w:tcW w:w="4675" w:type="dxa"/>
          </w:tcPr>
          <w:p w14:paraId="47C86B44" w14:textId="36B73D26" w:rsidR="00883020" w:rsidRPr="000D28F0" w:rsidRDefault="00883020" w:rsidP="00CF74F7">
            <w:pPr>
              <w:spacing w:before="240" w:after="120"/>
              <w:jc w:val="center"/>
              <w:rPr>
                <w:sz w:val="24"/>
                <w:szCs w:val="24"/>
              </w:rPr>
            </w:pPr>
          </w:p>
        </w:tc>
      </w:tr>
      <w:tr w:rsidR="00883020" w:rsidRPr="000D28F0" w14:paraId="4D4E8E11" w14:textId="77777777" w:rsidTr="00CF74F7">
        <w:tc>
          <w:tcPr>
            <w:tcW w:w="4675" w:type="dxa"/>
          </w:tcPr>
          <w:p w14:paraId="0A366A17" w14:textId="77777777" w:rsidR="001C6181" w:rsidRPr="000D28F0" w:rsidRDefault="001C6181" w:rsidP="001C6181">
            <w:pPr>
              <w:rPr>
                <w:rFonts w:ascii="Times New Roman" w:hAnsi="Times New Roman" w:cs="Times New Roman"/>
                <w:b/>
                <w:szCs w:val="22"/>
              </w:rPr>
            </w:pPr>
            <w:r w:rsidRPr="000D28F0">
              <w:rPr>
                <w:rFonts w:ascii="Times New Roman" w:hAnsi="Times New Roman" w:cs="Times New Roman"/>
                <w:b/>
                <w:szCs w:val="22"/>
              </w:rPr>
              <w:t>Stap 3. Uitpakken</w:t>
            </w:r>
          </w:p>
          <w:p w14:paraId="6490B325" w14:textId="77777777" w:rsidR="001C6181" w:rsidRPr="000D28F0" w:rsidRDefault="001C6181" w:rsidP="001C6181">
            <w:pPr>
              <w:rPr>
                <w:rFonts w:ascii="Times New Roman" w:hAnsi="Times New Roman" w:cs="Times New Roman"/>
                <w:bCs/>
                <w:szCs w:val="22"/>
              </w:rPr>
            </w:pPr>
          </w:p>
          <w:p w14:paraId="1E357486" w14:textId="20D1315C" w:rsidR="001C6181" w:rsidRPr="000D28F0" w:rsidRDefault="001C6181" w:rsidP="001C6181">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Pak de pen uit de buitenste verpakking.</w:t>
            </w:r>
          </w:p>
          <w:p w14:paraId="03C4099B" w14:textId="77777777" w:rsidR="001C6181" w:rsidRPr="000D28F0" w:rsidRDefault="001C6181" w:rsidP="001C6181">
            <w:pPr>
              <w:keepLines/>
              <w:tabs>
                <w:tab w:val="left" w:pos="284"/>
              </w:tabs>
              <w:rPr>
                <w:rFonts w:ascii="Times New Roman" w:eastAsia="MS Mincho" w:hAnsi="Times New Roman" w:cs="Times New Roman"/>
                <w:szCs w:val="22"/>
                <w:lang w:eastAsia="zh-CN"/>
              </w:rPr>
            </w:pPr>
          </w:p>
          <w:p w14:paraId="033DB552" w14:textId="68E3589A" w:rsidR="00883020" w:rsidRPr="000D28F0" w:rsidRDefault="001C6181" w:rsidP="00CF74F7">
            <w:pPr>
              <w:rPr>
                <w:rFonts w:ascii="Times New Roman" w:hAnsi="Times New Roman" w:cs="Times New Roman"/>
                <w:szCs w:val="22"/>
              </w:rPr>
            </w:pPr>
            <w:r w:rsidRPr="000D28F0">
              <w:rPr>
                <w:rFonts w:ascii="Times New Roman" w:hAnsi="Times New Roman" w:cs="Times New Roman"/>
                <w:bCs/>
                <w:szCs w:val="22"/>
              </w:rPr>
              <w:t>Verwijder de dop</w:t>
            </w:r>
            <w:r w:rsidRPr="00707E17">
              <w:rPr>
                <w:bCs/>
                <w:szCs w:val="22"/>
              </w:rPr>
              <w:t xml:space="preserve"> </w:t>
            </w:r>
            <w:r w:rsidRPr="000D28F0">
              <w:rPr>
                <w:rFonts w:ascii="Times New Roman" w:hAnsi="Times New Roman" w:cs="Times New Roman"/>
                <w:b/>
                <w:szCs w:val="22"/>
              </w:rPr>
              <w:t>niet</w:t>
            </w:r>
            <w:r w:rsidRPr="000D28F0">
              <w:rPr>
                <w:rFonts w:ascii="Times New Roman" w:hAnsi="Times New Roman" w:cs="Times New Roman"/>
                <w:bCs/>
                <w:szCs w:val="22"/>
              </w:rPr>
              <w:t xml:space="preserve"> voordat u klaar bent om te injecteren.</w:t>
            </w:r>
          </w:p>
        </w:tc>
        <w:tc>
          <w:tcPr>
            <w:tcW w:w="4675" w:type="dxa"/>
          </w:tcPr>
          <w:p w14:paraId="7161BAF7" w14:textId="77777777" w:rsidR="00883020" w:rsidRPr="000D28F0" w:rsidRDefault="00883020" w:rsidP="00CF74F7">
            <w:pPr>
              <w:spacing w:before="240" w:after="120"/>
              <w:jc w:val="center"/>
              <w:rPr>
                <w:sz w:val="24"/>
                <w:szCs w:val="24"/>
              </w:rPr>
            </w:pPr>
            <w:r w:rsidRPr="000D28F0">
              <w:rPr>
                <w:noProof/>
                <w:sz w:val="20"/>
              </w:rPr>
              <w:drawing>
                <wp:inline distT="0" distB="0" distL="0" distR="0" wp14:anchorId="7ED7C484" wp14:editId="369B0AFE">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883020" w:rsidRPr="000D28F0" w14:paraId="1A05E1BC" w14:textId="77777777" w:rsidTr="00CF74F7">
        <w:tc>
          <w:tcPr>
            <w:tcW w:w="4675" w:type="dxa"/>
          </w:tcPr>
          <w:p w14:paraId="58A2FF7C" w14:textId="77777777" w:rsidR="00F967B2" w:rsidRPr="000D28F0" w:rsidRDefault="00F967B2" w:rsidP="00F967B2">
            <w:pPr>
              <w:rPr>
                <w:rFonts w:ascii="Times New Roman" w:hAnsi="Times New Roman" w:cs="Times New Roman"/>
                <w:b/>
                <w:szCs w:val="22"/>
              </w:rPr>
            </w:pPr>
            <w:r w:rsidRPr="000D28F0">
              <w:rPr>
                <w:rFonts w:ascii="Times New Roman" w:hAnsi="Times New Roman" w:cs="Times New Roman"/>
                <w:b/>
                <w:szCs w:val="22"/>
              </w:rPr>
              <w:lastRenderedPageBreak/>
              <w:t>Stap 4. De pen controleren</w:t>
            </w:r>
          </w:p>
          <w:p w14:paraId="00302585" w14:textId="77777777" w:rsidR="00F967B2" w:rsidRPr="000D28F0" w:rsidRDefault="00F967B2" w:rsidP="00F967B2">
            <w:pPr>
              <w:rPr>
                <w:rFonts w:ascii="Times New Roman" w:hAnsi="Times New Roman" w:cs="Times New Roman"/>
                <w:bCs/>
                <w:szCs w:val="22"/>
              </w:rPr>
            </w:pPr>
          </w:p>
          <w:p w14:paraId="274A108C" w14:textId="3EF69578" w:rsidR="00F967B2" w:rsidRPr="000D28F0" w:rsidRDefault="00F967B2" w:rsidP="00F967B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Kijk door het kijkvenster van de pen.</w:t>
            </w:r>
            <w:r w:rsidR="00A53DA0"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De vloeistof binnenin moet helder tot licht troebel zijn. De kleur kan variëren van kleurloos tot licht bruingeel. Mogelijk ziet uw luchtbellen in de vloeistof, dit is normaal.</w:t>
            </w:r>
          </w:p>
          <w:p w14:paraId="5F698FDE" w14:textId="77777777" w:rsidR="00F967B2" w:rsidRPr="000D28F0" w:rsidRDefault="00F967B2" w:rsidP="00F967B2">
            <w:pPr>
              <w:keepLines/>
              <w:tabs>
                <w:tab w:val="left" w:pos="284"/>
              </w:tabs>
              <w:rPr>
                <w:rFonts w:ascii="Times New Roman" w:eastAsia="MS Mincho" w:hAnsi="Times New Roman" w:cs="Times New Roman"/>
                <w:szCs w:val="22"/>
                <w:lang w:eastAsia="zh-CN"/>
              </w:rPr>
            </w:pPr>
          </w:p>
          <w:p w14:paraId="6FC11CA6" w14:textId="12D92F31" w:rsidR="00F967B2" w:rsidRPr="000D28F0" w:rsidRDefault="00F967B2" w:rsidP="00F967B2">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 xml:space="preserve">Gebruik de pen </w:t>
            </w:r>
            <w:r w:rsidRPr="000D28F0">
              <w:rPr>
                <w:rFonts w:ascii="Times New Roman" w:eastAsia="MS Gothic" w:hAnsi="Times New Roman" w:cs="Times New Roman"/>
                <w:b/>
                <w:bCs/>
                <w:szCs w:val="22"/>
                <w:lang w:eastAsia="zh-CN"/>
              </w:rPr>
              <w:t>niet</w:t>
            </w:r>
            <w:r w:rsidRPr="000D28F0">
              <w:rPr>
                <w:rFonts w:ascii="Times New Roman" w:eastAsia="MS Gothic" w:hAnsi="Times New Roman" w:cs="Times New Roman"/>
                <w:szCs w:val="22"/>
                <w:lang w:eastAsia="zh-CN"/>
              </w:rPr>
              <w:t xml:space="preserve"> als de vloeistof deeltjes bevat of als de vloeistof duidelijk troebel of bruin lijkt.</w:t>
            </w:r>
          </w:p>
          <w:p w14:paraId="5E7506D0" w14:textId="70CE59C8" w:rsidR="00F967B2" w:rsidRPr="000D28F0" w:rsidRDefault="00F967B2" w:rsidP="00F967B2">
            <w:pPr>
              <w:numPr>
                <w:ilvl w:val="0"/>
                <w:numId w:val="15"/>
              </w:numPr>
              <w:tabs>
                <w:tab w:val="clear" w:pos="357"/>
              </w:tabs>
              <w:ind w:left="525" w:hanging="525"/>
              <w:rPr>
                <w:rFonts w:ascii="Times New Roman" w:hAnsi="Times New Roman" w:cs="Times New Roman"/>
                <w:szCs w:val="22"/>
                <w:lang w:eastAsia="zh-CN"/>
              </w:rPr>
            </w:pPr>
            <w:r w:rsidRPr="000D28F0">
              <w:rPr>
                <w:rFonts w:ascii="Times New Roman" w:eastAsia="MS Gothic" w:hAnsi="Times New Roman" w:cs="Times New Roman"/>
                <w:szCs w:val="22"/>
                <w:lang w:eastAsia="zh-CN"/>
              </w:rPr>
              <w:t>Gebruik de pen</w:t>
            </w:r>
            <w:r w:rsidRPr="00707E17">
              <w:rPr>
                <w:rFonts w:eastAsia="MS Gothic"/>
                <w:szCs w:val="22"/>
                <w:lang w:eastAsia="zh-CN"/>
              </w:rPr>
              <w:t xml:space="preserve"> </w:t>
            </w:r>
            <w:r w:rsidRPr="000D28F0">
              <w:rPr>
                <w:rFonts w:ascii="Times New Roman" w:eastAsia="MS Gothic" w:hAnsi="Times New Roman" w:cs="Times New Roman"/>
                <w:b/>
                <w:bCs/>
                <w:szCs w:val="22"/>
                <w:lang w:eastAsia="zh-CN"/>
              </w:rPr>
              <w:t>niet</w:t>
            </w:r>
            <w:r w:rsidRPr="00707E17">
              <w:rPr>
                <w:rFonts w:eastAsia="MS Gothic"/>
                <w:szCs w:val="22"/>
                <w:lang w:eastAsia="zh-CN"/>
              </w:rPr>
              <w:t xml:space="preserve"> </w:t>
            </w:r>
            <w:r w:rsidRPr="000D28F0">
              <w:rPr>
                <w:rFonts w:ascii="Times New Roman" w:eastAsia="MS Gothic" w:hAnsi="Times New Roman" w:cs="Times New Roman"/>
                <w:szCs w:val="22"/>
                <w:lang w:eastAsia="zh-CN"/>
              </w:rPr>
              <w:t>als deze er beschadigd uitziet.</w:t>
            </w:r>
          </w:p>
          <w:p w14:paraId="3CD18347" w14:textId="636A56E9" w:rsidR="00883020" w:rsidRPr="000D28F0" w:rsidRDefault="00F967B2" w:rsidP="00F967B2">
            <w:pPr>
              <w:numPr>
                <w:ilvl w:val="0"/>
                <w:numId w:val="15"/>
              </w:numPr>
              <w:tabs>
                <w:tab w:val="clear" w:pos="357"/>
              </w:tabs>
              <w:ind w:left="525" w:hanging="525"/>
              <w:rPr>
                <w:rFonts w:ascii="Times New Roman" w:eastAsia="MS Gothic" w:hAnsi="Times New Roman" w:cs="Times New Roman"/>
                <w:szCs w:val="22"/>
                <w:lang w:eastAsia="zh-CN"/>
              </w:rPr>
            </w:pPr>
            <w:r w:rsidRPr="000D28F0">
              <w:rPr>
                <w:rFonts w:ascii="Times New Roman" w:eastAsia="MS Gothic" w:hAnsi="Times New Roman" w:cs="Times New Roman"/>
                <w:szCs w:val="22"/>
                <w:lang w:eastAsia="zh-CN"/>
              </w:rPr>
              <w:t xml:space="preserve">Gebruik de pen </w:t>
            </w:r>
            <w:r w:rsidRPr="000D28F0">
              <w:rPr>
                <w:rFonts w:ascii="Times New Roman" w:eastAsia="MS Gothic" w:hAnsi="Times New Roman" w:cs="Times New Roman"/>
                <w:b/>
                <w:bCs/>
                <w:szCs w:val="22"/>
                <w:lang w:eastAsia="zh-CN"/>
              </w:rPr>
              <w:t>niet</w:t>
            </w:r>
            <w:r w:rsidRPr="00707E17">
              <w:rPr>
                <w:rFonts w:eastAsia="MS Gothic"/>
                <w:szCs w:val="22"/>
                <w:lang w:eastAsia="zh-CN"/>
              </w:rPr>
              <w:t xml:space="preserve"> </w:t>
            </w:r>
            <w:r w:rsidRPr="000D28F0">
              <w:rPr>
                <w:rFonts w:ascii="Times New Roman" w:eastAsia="MS Gothic" w:hAnsi="Times New Roman" w:cs="Times New Roman"/>
                <w:szCs w:val="22"/>
                <w:lang w:eastAsia="zh-CN"/>
              </w:rPr>
              <w:t>na de uiterste houdbaarheidsdatum (EXP) die is geprint op het etiket van de pen en de verpakking.</w:t>
            </w:r>
          </w:p>
          <w:p w14:paraId="101ECA60" w14:textId="77777777" w:rsidR="00F967B2" w:rsidRPr="000D28F0" w:rsidRDefault="00F967B2" w:rsidP="00F967B2">
            <w:pPr>
              <w:rPr>
                <w:rFonts w:ascii="Times New Roman" w:hAnsi="Times New Roman" w:cs="Times New Roman"/>
                <w:szCs w:val="22"/>
              </w:rPr>
            </w:pPr>
          </w:p>
          <w:p w14:paraId="4B8D055C" w14:textId="77777777" w:rsidR="00883020" w:rsidRPr="000D28F0" w:rsidRDefault="00F967B2" w:rsidP="00CF74F7">
            <w:pPr>
              <w:rPr>
                <w:rFonts w:ascii="Times New Roman" w:hAnsi="Times New Roman" w:cs="Times New Roman"/>
                <w:szCs w:val="22"/>
              </w:rPr>
            </w:pPr>
            <w:r w:rsidRPr="000D28F0">
              <w:rPr>
                <w:rFonts w:ascii="Times New Roman" w:hAnsi="Times New Roman" w:cs="Times New Roman"/>
                <w:szCs w:val="22"/>
              </w:rPr>
              <w:t>In al deze gevallen, contact opnemen met uw arts, verpleegkundige of apotheker</w:t>
            </w:r>
            <w:r w:rsidRPr="000D28F0">
              <w:rPr>
                <w:szCs w:val="22"/>
              </w:rPr>
              <w:t>.</w:t>
            </w:r>
          </w:p>
          <w:p w14:paraId="4CA60E56" w14:textId="651757B7" w:rsidR="00F967B2" w:rsidRPr="000D28F0" w:rsidRDefault="00F967B2" w:rsidP="00CF74F7">
            <w:pPr>
              <w:rPr>
                <w:rFonts w:ascii="Times New Roman" w:hAnsi="Times New Roman" w:cs="Times New Roman"/>
                <w:szCs w:val="22"/>
              </w:rPr>
            </w:pPr>
          </w:p>
        </w:tc>
        <w:tc>
          <w:tcPr>
            <w:tcW w:w="4675" w:type="dxa"/>
          </w:tcPr>
          <w:p w14:paraId="1980E764"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mc:AlternateContent>
                <mc:Choice Requires="wps">
                  <w:drawing>
                    <wp:anchor distT="0" distB="0" distL="114300" distR="114300" simplePos="0" relativeHeight="252129280" behindDoc="0" locked="0" layoutInCell="1" allowOverlap="1" wp14:anchorId="750182AB" wp14:editId="55CD406A">
                      <wp:simplePos x="0" y="0"/>
                      <wp:positionH relativeFrom="column">
                        <wp:posOffset>1332755</wp:posOffset>
                      </wp:positionH>
                      <wp:positionV relativeFrom="paragraph">
                        <wp:posOffset>1362710</wp:posOffset>
                      </wp:positionV>
                      <wp:extent cx="1108324" cy="563038"/>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108324" cy="563038"/>
                              </a:xfrm>
                              <a:prstGeom prst="rect">
                                <a:avLst/>
                              </a:prstGeom>
                              <a:noFill/>
                              <a:ln w="6350">
                                <a:noFill/>
                              </a:ln>
                            </wps:spPr>
                            <wps:txbx>
                              <w:txbxContent>
                                <w:p w14:paraId="7A33E347" w14:textId="77777777" w:rsidR="00F967B2" w:rsidRDefault="00F967B2" w:rsidP="00F967B2">
                                  <w:pPr>
                                    <w:rPr>
                                      <w:szCs w:val="22"/>
                                    </w:rPr>
                                  </w:pPr>
                                  <w:r>
                                    <w:rPr>
                                      <w:szCs w:val="22"/>
                                    </w:rPr>
                                    <w:t>U</w:t>
                                  </w:r>
                                  <w:r w:rsidRPr="00C71D47">
                                    <w:rPr>
                                      <w:szCs w:val="22"/>
                                    </w:rPr>
                                    <w:t>iterste</w:t>
                                  </w:r>
                                  <w:r>
                                    <w:rPr>
                                      <w:szCs w:val="22"/>
                                    </w:rPr>
                                    <w:t xml:space="preserve"> </w:t>
                                  </w:r>
                                  <w:r w:rsidRPr="00C71D47">
                                    <w:rPr>
                                      <w:szCs w:val="22"/>
                                    </w:rPr>
                                    <w:t>houdbaarheids</w:t>
                                  </w:r>
                                  <w:r>
                                    <w:rPr>
                                      <w:szCs w:val="22"/>
                                    </w:rPr>
                                    <w:t>-</w:t>
                                  </w:r>
                                </w:p>
                                <w:p w14:paraId="33A321D1" w14:textId="7F39380C" w:rsidR="00F967B2" w:rsidRPr="008D68A3" w:rsidRDefault="00F967B2" w:rsidP="00F967B2">
                                  <w:pPr>
                                    <w:rPr>
                                      <w:szCs w:val="22"/>
                                    </w:rPr>
                                  </w:pPr>
                                  <w:r w:rsidRPr="00C71D47">
                                    <w:rPr>
                                      <w:szCs w:val="22"/>
                                    </w:rPr>
                                    <w:t>datum</w:t>
                                  </w:r>
                                </w:p>
                                <w:p w14:paraId="0118D7AA" w14:textId="208B0FFB" w:rsidR="00883020" w:rsidRDefault="00883020" w:rsidP="0088302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82AB" id="Text Box 307816004" o:spid="_x0000_s1466" type="#_x0000_t202" style="position:absolute;left:0;text-align:left;margin-left:104.95pt;margin-top:107.3pt;width:87.25pt;height:44.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oiHAIAADU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" filled="f" stroked="f" strokeweight=".5pt">
                      <v:textbox>
                        <w:txbxContent>
                          <w:p w14:paraId="7A33E347" w14:textId="77777777" w:rsidR="00F967B2" w:rsidRDefault="00F967B2" w:rsidP="00F967B2">
                            <w:pPr>
                              <w:rPr>
                                <w:szCs w:val="22"/>
                              </w:rPr>
                            </w:pPr>
                            <w:r>
                              <w:rPr>
                                <w:szCs w:val="22"/>
                              </w:rPr>
                              <w:t>U</w:t>
                            </w:r>
                            <w:r w:rsidRPr="00C71D47">
                              <w:rPr>
                                <w:szCs w:val="22"/>
                              </w:rPr>
                              <w:t>iterste</w:t>
                            </w:r>
                            <w:r>
                              <w:rPr>
                                <w:szCs w:val="22"/>
                              </w:rPr>
                              <w:t xml:space="preserve"> </w:t>
                            </w:r>
                            <w:r w:rsidRPr="00C71D47">
                              <w:rPr>
                                <w:szCs w:val="22"/>
                              </w:rPr>
                              <w:t>houdbaarheids</w:t>
                            </w:r>
                            <w:r>
                              <w:rPr>
                                <w:szCs w:val="22"/>
                              </w:rPr>
                              <w:t>-</w:t>
                            </w:r>
                          </w:p>
                          <w:p w14:paraId="33A321D1" w14:textId="7F39380C" w:rsidR="00F967B2" w:rsidRPr="008D68A3" w:rsidRDefault="00F967B2" w:rsidP="00F967B2">
                            <w:pPr>
                              <w:rPr>
                                <w:szCs w:val="22"/>
                              </w:rPr>
                            </w:pPr>
                            <w:r w:rsidRPr="00C71D47">
                              <w:rPr>
                                <w:szCs w:val="22"/>
                              </w:rPr>
                              <w:t>datum</w:t>
                            </w:r>
                          </w:p>
                          <w:p w14:paraId="0118D7AA" w14:textId="208B0FFB" w:rsidR="00883020" w:rsidRDefault="00883020" w:rsidP="00883020">
                            <w:pPr>
                              <w:jc w:val="right"/>
                            </w:pPr>
                          </w:p>
                        </w:txbxContent>
                      </v:textbox>
                    </v:shape>
                  </w:pict>
                </mc:Fallback>
              </mc:AlternateContent>
            </w:r>
            <w:r w:rsidRPr="000D28F0">
              <w:rPr>
                <w:noProof/>
                <w:sz w:val="20"/>
              </w:rPr>
              <mc:AlternateContent>
                <mc:Choice Requires="wps">
                  <w:drawing>
                    <wp:anchor distT="0" distB="0" distL="114300" distR="114300" simplePos="0" relativeHeight="252128256" behindDoc="0" locked="0" layoutInCell="1" allowOverlap="1" wp14:anchorId="2C77DA6C" wp14:editId="0D03269F">
                      <wp:simplePos x="0" y="0"/>
                      <wp:positionH relativeFrom="column">
                        <wp:posOffset>659620</wp:posOffset>
                      </wp:positionH>
                      <wp:positionV relativeFrom="paragraph">
                        <wp:posOffset>396851</wp:posOffset>
                      </wp:positionV>
                      <wp:extent cx="1365250"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3F20147F" w14:textId="152334A2" w:rsidR="00883020" w:rsidRDefault="00F967B2" w:rsidP="00883020">
                                  <w: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7DA6C" id="Text Box 307816007" o:spid="_x0000_s1467" type="#_x0000_t202" style="position:absolute;left:0;text-align:left;margin-left:51.95pt;margin-top:31.25pt;width:107.5pt;height:23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3JN6chsCAAA1BAAADgAAAAAAAAAAAAAAAAAuAgAAZHJzL2Uyb0RvYy54bWxQSwEC&#10;LQAUAAYACAAAACEAE2T15uAAAAAKAQAADwAAAAAAAAAAAAAAAAB1BAAAZHJzL2Rvd25yZXYueG1s&#10;UEsFBgAAAAAEAAQA8wAAAIIFAAAAAA==&#10;" filled="f" stroked="f" strokeweight=".5pt">
                      <v:textbox>
                        <w:txbxContent>
                          <w:p w14:paraId="3F20147F" w14:textId="152334A2" w:rsidR="00883020" w:rsidRDefault="00F967B2" w:rsidP="00883020">
                            <w:r>
                              <w:t>Kijkvenster</w:t>
                            </w:r>
                          </w:p>
                        </w:txbxContent>
                      </v:textbox>
                    </v:shape>
                  </w:pict>
                </mc:Fallback>
              </mc:AlternateContent>
            </w:r>
            <w:r w:rsidRPr="000D28F0">
              <w:rPr>
                <w:noProof/>
                <w:sz w:val="20"/>
              </w:rPr>
              <w:drawing>
                <wp:inline distT="0" distB="0" distL="0" distR="0" wp14:anchorId="4CED5CE1" wp14:editId="491109A4">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01399B42" w14:textId="77777777" w:rsidR="00883020" w:rsidRPr="000D28F0" w:rsidRDefault="00883020" w:rsidP="00CF74F7">
            <w:pPr>
              <w:jc w:val="center"/>
              <w:rPr>
                <w:sz w:val="24"/>
                <w:szCs w:val="24"/>
              </w:rPr>
            </w:pPr>
          </w:p>
        </w:tc>
      </w:tr>
      <w:tr w:rsidR="00883020" w:rsidRPr="000D28F0" w14:paraId="5E8023B5" w14:textId="77777777" w:rsidTr="00CF74F7">
        <w:tc>
          <w:tcPr>
            <w:tcW w:w="4675" w:type="dxa"/>
          </w:tcPr>
          <w:p w14:paraId="3BBD4037" w14:textId="77777777" w:rsidR="00F967B2" w:rsidRPr="000D28F0" w:rsidRDefault="00F967B2" w:rsidP="00F967B2">
            <w:pPr>
              <w:rPr>
                <w:rFonts w:ascii="Times New Roman" w:hAnsi="Times New Roman" w:cs="Times New Roman"/>
                <w:b/>
                <w:szCs w:val="22"/>
              </w:rPr>
            </w:pPr>
            <w:r w:rsidRPr="000D28F0">
              <w:rPr>
                <w:rFonts w:ascii="Times New Roman" w:hAnsi="Times New Roman" w:cs="Times New Roman"/>
                <w:b/>
                <w:szCs w:val="22"/>
              </w:rPr>
              <w:t>Stap 5. De injectieplaats kiezen</w:t>
            </w:r>
          </w:p>
          <w:p w14:paraId="66554ED3" w14:textId="77777777" w:rsidR="00F967B2" w:rsidRPr="000D28F0" w:rsidRDefault="00F967B2" w:rsidP="00F967B2">
            <w:pPr>
              <w:rPr>
                <w:rFonts w:ascii="Times New Roman" w:hAnsi="Times New Roman" w:cs="Times New Roman"/>
                <w:bCs/>
                <w:szCs w:val="22"/>
              </w:rPr>
            </w:pPr>
          </w:p>
          <w:p w14:paraId="71BDF47A" w14:textId="77777777" w:rsidR="00F967B2" w:rsidRPr="000D28F0" w:rsidRDefault="00F967B2" w:rsidP="00F967B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moet in de voorzijde van de bovenbenen of de onderbuik injecteren, maar niet het gebied van 5 cm rond de navel.</w:t>
            </w:r>
          </w:p>
          <w:p w14:paraId="1F58E7E1" w14:textId="77777777" w:rsidR="00F967B2" w:rsidRPr="000D28F0" w:rsidRDefault="00F967B2" w:rsidP="00F967B2">
            <w:pPr>
              <w:keepLines/>
              <w:tabs>
                <w:tab w:val="left" w:pos="284"/>
              </w:tabs>
              <w:rPr>
                <w:rFonts w:ascii="Times New Roman" w:eastAsia="MS Mincho" w:hAnsi="Times New Roman" w:cs="Times New Roman"/>
                <w:szCs w:val="22"/>
                <w:lang w:eastAsia="zh-CN"/>
              </w:rPr>
            </w:pPr>
          </w:p>
          <w:p w14:paraId="30C46A72" w14:textId="77777777" w:rsidR="00F967B2" w:rsidRPr="000D28F0" w:rsidRDefault="00F967B2" w:rsidP="00F967B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Injecteer </w:t>
            </w: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in huid die gevoelig is, gekneusd, rood, schilferig of hard of in gebieden met littekens of striae.</w:t>
            </w:r>
          </w:p>
          <w:p w14:paraId="7A346ABB" w14:textId="77777777" w:rsidR="00F967B2" w:rsidRPr="000D28F0" w:rsidRDefault="00F967B2" w:rsidP="00F967B2">
            <w:pPr>
              <w:keepLines/>
              <w:tabs>
                <w:tab w:val="left" w:pos="284"/>
              </w:tabs>
              <w:rPr>
                <w:rFonts w:ascii="Times New Roman" w:eastAsia="MS Mincho" w:hAnsi="Times New Roman" w:cs="Times New Roman"/>
                <w:szCs w:val="22"/>
                <w:lang w:eastAsia="zh-CN"/>
              </w:rPr>
            </w:pPr>
          </w:p>
          <w:p w14:paraId="104FDC98" w14:textId="47470A2C" w:rsidR="00883020" w:rsidRPr="000D28F0" w:rsidRDefault="00F967B2" w:rsidP="00F967B2">
            <w:pPr>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voorgevulde pen nodig heeft om uw volledige dosis toe te dienen, let er dan op dat uw injecties tenminste 2 cm uit elkaar zitten.</w:t>
            </w:r>
          </w:p>
        </w:tc>
        <w:tc>
          <w:tcPr>
            <w:tcW w:w="4675" w:type="dxa"/>
          </w:tcPr>
          <w:p w14:paraId="62CE6AC7"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2DABB39E" wp14:editId="2F16827A">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23E3354A" w14:textId="77777777" w:rsidR="00883020" w:rsidRPr="000D28F0" w:rsidRDefault="00883020" w:rsidP="00CF74F7">
            <w:pPr>
              <w:jc w:val="center"/>
              <w:rPr>
                <w:sz w:val="24"/>
                <w:szCs w:val="24"/>
              </w:rPr>
            </w:pPr>
          </w:p>
        </w:tc>
      </w:tr>
      <w:tr w:rsidR="00883020" w:rsidRPr="000D28F0" w14:paraId="14432673" w14:textId="77777777" w:rsidTr="00CF74F7">
        <w:tc>
          <w:tcPr>
            <w:tcW w:w="4675" w:type="dxa"/>
          </w:tcPr>
          <w:p w14:paraId="74E6D00F" w14:textId="60F6B64B" w:rsidR="00883020" w:rsidRPr="000D28F0" w:rsidRDefault="00F967B2" w:rsidP="00CF74F7">
            <w:pPr>
              <w:rPr>
                <w:rFonts w:ascii="Times New Roman" w:hAnsi="Times New Roman" w:cs="Times New Roman"/>
                <w:b/>
                <w:szCs w:val="22"/>
              </w:rPr>
            </w:pPr>
            <w:r w:rsidRPr="000D28F0">
              <w:rPr>
                <w:rFonts w:ascii="Times New Roman" w:hAnsi="Times New Roman" w:cs="Times New Roman"/>
                <w:szCs w:val="22"/>
              </w:rPr>
              <w:t>Als een verzorger, arts of verpleegkundige de injectie geeft, kunnen zij ook in de buitenkant van de bovenarm injecteren.</w:t>
            </w:r>
          </w:p>
        </w:tc>
        <w:tc>
          <w:tcPr>
            <w:tcW w:w="4675" w:type="dxa"/>
          </w:tcPr>
          <w:p w14:paraId="55C8D293" w14:textId="77777777" w:rsidR="00883020" w:rsidRPr="000D28F0" w:rsidRDefault="00883020" w:rsidP="00CF74F7">
            <w:pPr>
              <w:spacing w:before="240" w:after="120"/>
              <w:jc w:val="center"/>
              <w:rPr>
                <w:sz w:val="24"/>
                <w:szCs w:val="24"/>
              </w:rPr>
            </w:pPr>
            <w:r w:rsidRPr="000D28F0">
              <w:rPr>
                <w:noProof/>
                <w:sz w:val="20"/>
              </w:rPr>
              <w:drawing>
                <wp:inline distT="0" distB="0" distL="0" distR="0" wp14:anchorId="0D984024" wp14:editId="24E152F0">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6F26C378" w14:textId="77777777" w:rsidR="00883020" w:rsidRPr="000D28F0" w:rsidRDefault="00883020" w:rsidP="00883020">
      <w:pPr>
        <w:rPr>
          <w:rFonts w:eastAsiaTheme="minorHAnsi"/>
          <w:szCs w:val="22"/>
        </w:rPr>
      </w:pPr>
    </w:p>
    <w:p w14:paraId="686D5E25" w14:textId="77777777" w:rsidR="00F967B2" w:rsidRPr="000D28F0" w:rsidRDefault="00F967B2" w:rsidP="00F967B2">
      <w:pPr>
        <w:keepNext/>
        <w:keepLines/>
        <w:rPr>
          <w:rFonts w:eastAsia="MS Mincho"/>
          <w:b/>
          <w:szCs w:val="22"/>
          <w:lang w:eastAsia="zh-CN"/>
        </w:rPr>
      </w:pPr>
      <w:r w:rsidRPr="000D28F0">
        <w:rPr>
          <w:rFonts w:eastAsia="MS Mincho"/>
          <w:b/>
          <w:szCs w:val="22"/>
          <w:lang w:eastAsia="zh-CN"/>
        </w:rPr>
        <w:lastRenderedPageBreak/>
        <w:t>Xolair injecteren</w:t>
      </w:r>
    </w:p>
    <w:p w14:paraId="6E4B76E8"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18"/>
      </w:tblGrid>
      <w:tr w:rsidR="00883020" w:rsidRPr="000D28F0" w14:paraId="63E32B80" w14:textId="77777777" w:rsidTr="00CF74F7">
        <w:tc>
          <w:tcPr>
            <w:tcW w:w="4675" w:type="dxa"/>
          </w:tcPr>
          <w:p w14:paraId="344EA03F" w14:textId="77777777" w:rsidR="00F967B2" w:rsidRPr="000D28F0" w:rsidRDefault="00F967B2" w:rsidP="001F35BE">
            <w:pPr>
              <w:keepNext/>
              <w:keepLines/>
              <w:rPr>
                <w:rFonts w:ascii="Times New Roman" w:hAnsi="Times New Roman" w:cs="Times New Roman"/>
                <w:b/>
                <w:szCs w:val="22"/>
              </w:rPr>
            </w:pPr>
            <w:r w:rsidRPr="000D28F0">
              <w:rPr>
                <w:rFonts w:ascii="Times New Roman" w:hAnsi="Times New Roman" w:cs="Times New Roman"/>
                <w:b/>
                <w:szCs w:val="22"/>
              </w:rPr>
              <w:t>Stap 6. De injectieplaats reinigen</w:t>
            </w:r>
          </w:p>
          <w:p w14:paraId="47665E5D" w14:textId="77777777" w:rsidR="00F967B2" w:rsidRPr="000D28F0" w:rsidRDefault="00F967B2" w:rsidP="001F35BE">
            <w:pPr>
              <w:keepNext/>
              <w:keepLines/>
              <w:rPr>
                <w:rFonts w:ascii="Times New Roman" w:hAnsi="Times New Roman" w:cs="Times New Roman"/>
                <w:bCs/>
                <w:szCs w:val="22"/>
              </w:rPr>
            </w:pPr>
          </w:p>
          <w:p w14:paraId="3D3EE895" w14:textId="77777777" w:rsidR="00F967B2" w:rsidRPr="000D28F0" w:rsidRDefault="00F967B2" w:rsidP="001F35BE">
            <w:pPr>
              <w:keepNext/>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Was uw handen.</w:t>
            </w:r>
          </w:p>
          <w:p w14:paraId="316D6AF4" w14:textId="77777777" w:rsidR="00F967B2" w:rsidRPr="000D28F0" w:rsidRDefault="00F967B2" w:rsidP="001F35BE">
            <w:pPr>
              <w:keepNext/>
              <w:keepLines/>
              <w:tabs>
                <w:tab w:val="left" w:pos="284"/>
              </w:tabs>
              <w:rPr>
                <w:rFonts w:ascii="Times New Roman" w:eastAsia="MS Mincho" w:hAnsi="Times New Roman" w:cs="Times New Roman"/>
                <w:szCs w:val="22"/>
                <w:lang w:eastAsia="zh-CN"/>
              </w:rPr>
            </w:pPr>
          </w:p>
          <w:p w14:paraId="4DACEFC7" w14:textId="77777777" w:rsidR="00F967B2" w:rsidRPr="000D28F0" w:rsidRDefault="00F967B2" w:rsidP="00F967B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Reinig de gekozen injectieplaats met een alcoholdoekje. Laat het opdrogen vóór het injecteren.</w:t>
            </w:r>
          </w:p>
          <w:p w14:paraId="7E7776A9" w14:textId="77777777" w:rsidR="00F967B2" w:rsidRPr="000D28F0" w:rsidRDefault="00F967B2" w:rsidP="00F967B2">
            <w:pPr>
              <w:keepLines/>
              <w:tabs>
                <w:tab w:val="left" w:pos="284"/>
              </w:tabs>
              <w:rPr>
                <w:rFonts w:ascii="Times New Roman" w:eastAsia="MS Mincho" w:hAnsi="Times New Roman" w:cs="Times New Roman"/>
                <w:szCs w:val="22"/>
                <w:lang w:eastAsia="zh-CN"/>
              </w:rPr>
            </w:pPr>
          </w:p>
          <w:p w14:paraId="172C3170" w14:textId="77777777" w:rsidR="00883020" w:rsidRPr="000D28F0" w:rsidRDefault="00F967B2" w:rsidP="00CF74F7">
            <w:pPr>
              <w:rPr>
                <w:rFonts w:ascii="Times New Roman" w:hAnsi="Times New Roman" w:cs="Times New Roman"/>
                <w:bCs/>
                <w:szCs w:val="22"/>
              </w:rPr>
            </w:pPr>
            <w:r w:rsidRPr="000D28F0">
              <w:rPr>
                <w:rFonts w:ascii="Times New Roman" w:hAnsi="Times New Roman" w:cs="Times New Roman"/>
                <w:bCs/>
                <w:szCs w:val="22"/>
              </w:rPr>
              <w:t xml:space="preserve">Raak de gereinigde huid </w:t>
            </w:r>
            <w:r w:rsidRPr="000D28F0">
              <w:rPr>
                <w:rFonts w:ascii="Times New Roman" w:hAnsi="Times New Roman" w:cs="Times New Roman"/>
                <w:b/>
                <w:szCs w:val="22"/>
              </w:rPr>
              <w:t>niet</w:t>
            </w:r>
            <w:r w:rsidRPr="000D28F0">
              <w:rPr>
                <w:rFonts w:ascii="Times New Roman" w:hAnsi="Times New Roman" w:cs="Times New Roman"/>
                <w:bCs/>
                <w:szCs w:val="22"/>
              </w:rPr>
              <w:t xml:space="preserve"> aan of blaas </w:t>
            </w:r>
            <w:r w:rsidRPr="000D28F0">
              <w:rPr>
                <w:rFonts w:ascii="Times New Roman" w:hAnsi="Times New Roman" w:cs="Times New Roman"/>
                <w:b/>
                <w:szCs w:val="22"/>
              </w:rPr>
              <w:t>niet</w:t>
            </w:r>
            <w:r w:rsidRPr="000D28F0">
              <w:rPr>
                <w:rFonts w:ascii="Times New Roman" w:hAnsi="Times New Roman" w:cs="Times New Roman"/>
                <w:bCs/>
                <w:szCs w:val="22"/>
              </w:rPr>
              <w:t xml:space="preserve"> op de gereinigde huid vóór het injecteren.</w:t>
            </w:r>
          </w:p>
          <w:p w14:paraId="6B454DCB" w14:textId="226E0EE9" w:rsidR="001F35BE" w:rsidRPr="000D28F0" w:rsidRDefault="001F35BE" w:rsidP="00CF74F7">
            <w:pPr>
              <w:rPr>
                <w:rFonts w:ascii="Times New Roman" w:hAnsi="Times New Roman" w:cs="Times New Roman"/>
                <w:szCs w:val="22"/>
              </w:rPr>
            </w:pPr>
          </w:p>
        </w:tc>
        <w:tc>
          <w:tcPr>
            <w:tcW w:w="4675" w:type="dxa"/>
          </w:tcPr>
          <w:p w14:paraId="412FDAA1" w14:textId="77777777" w:rsidR="00883020" w:rsidRPr="000D28F0" w:rsidRDefault="00883020" w:rsidP="00CF74F7">
            <w:pPr>
              <w:jc w:val="center"/>
              <w:rPr>
                <w:rFonts w:ascii="Times New Roman" w:hAnsi="Times New Roman" w:cs="Times New Roman"/>
                <w:szCs w:val="22"/>
              </w:rPr>
            </w:pPr>
          </w:p>
        </w:tc>
      </w:tr>
      <w:tr w:rsidR="00883020" w:rsidRPr="000D28F0" w14:paraId="7D277CD8" w14:textId="77777777" w:rsidTr="00CF74F7">
        <w:tc>
          <w:tcPr>
            <w:tcW w:w="4675" w:type="dxa"/>
          </w:tcPr>
          <w:p w14:paraId="14F1BE87" w14:textId="77777777" w:rsidR="00F967B2" w:rsidRPr="000D28F0" w:rsidRDefault="00F967B2" w:rsidP="00F967B2">
            <w:pPr>
              <w:rPr>
                <w:rFonts w:ascii="Times New Roman" w:hAnsi="Times New Roman" w:cs="Times New Roman"/>
                <w:b/>
                <w:szCs w:val="22"/>
              </w:rPr>
            </w:pPr>
            <w:r w:rsidRPr="000D28F0">
              <w:rPr>
                <w:rFonts w:ascii="Times New Roman" w:hAnsi="Times New Roman" w:cs="Times New Roman"/>
                <w:b/>
                <w:szCs w:val="22"/>
              </w:rPr>
              <w:t>Stap 7. De dop verwijderen</w:t>
            </w:r>
          </w:p>
          <w:p w14:paraId="19270C20" w14:textId="77777777" w:rsidR="00F967B2" w:rsidRPr="000D28F0" w:rsidRDefault="00F967B2" w:rsidP="00F967B2">
            <w:pPr>
              <w:rPr>
                <w:rFonts w:ascii="Times New Roman" w:hAnsi="Times New Roman" w:cs="Times New Roman"/>
                <w:bCs/>
                <w:szCs w:val="22"/>
              </w:rPr>
            </w:pPr>
          </w:p>
          <w:p w14:paraId="0A08DB41" w14:textId="77777777" w:rsidR="00F967B2" w:rsidRPr="000D28F0" w:rsidRDefault="00F967B2" w:rsidP="00F967B2">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Trek de dop er recht af in de richting van de pijl.</w:t>
            </w:r>
          </w:p>
          <w:p w14:paraId="10D005DD" w14:textId="77777777" w:rsidR="00F967B2" w:rsidRPr="000D28F0" w:rsidRDefault="00F967B2" w:rsidP="00F967B2">
            <w:pPr>
              <w:keepLines/>
              <w:tabs>
                <w:tab w:val="left" w:pos="284"/>
              </w:tabs>
              <w:rPr>
                <w:rFonts w:ascii="Times New Roman" w:eastAsia="MS Mincho" w:hAnsi="Times New Roman" w:cs="Times New Roman"/>
                <w:szCs w:val="22"/>
                <w:lang w:eastAsia="zh-CN"/>
              </w:rPr>
            </w:pPr>
          </w:p>
          <w:p w14:paraId="03EFAEAD" w14:textId="31FFF9A9" w:rsidR="00883020" w:rsidRPr="000D28F0" w:rsidRDefault="00F967B2" w:rsidP="00CF74F7">
            <w:pPr>
              <w:rPr>
                <w:rFonts w:ascii="Times New Roman" w:hAnsi="Times New Roman" w:cs="Times New Roman"/>
                <w:szCs w:val="22"/>
              </w:rPr>
            </w:pPr>
            <w:r w:rsidRPr="000D28F0">
              <w:rPr>
                <w:rFonts w:ascii="Times New Roman" w:eastAsia="MS Mincho" w:hAnsi="Times New Roman" w:cs="Times New Roman"/>
                <w:bCs/>
                <w:szCs w:val="22"/>
                <w:lang w:eastAsia="zh-CN"/>
              </w:rPr>
              <w:t xml:space="preserve">Zet de dop </w:t>
            </w:r>
            <w:r w:rsidRPr="000D28F0">
              <w:rPr>
                <w:rFonts w:ascii="Times New Roman" w:eastAsia="MS Mincho" w:hAnsi="Times New Roman" w:cs="Times New Roman"/>
                <w:b/>
                <w:szCs w:val="22"/>
                <w:lang w:eastAsia="zh-CN"/>
              </w:rPr>
              <w:t>niet</w:t>
            </w:r>
            <w:r w:rsidRPr="000D28F0">
              <w:rPr>
                <w:rFonts w:ascii="Times New Roman" w:eastAsia="MS Mincho" w:hAnsi="Times New Roman" w:cs="Times New Roman"/>
                <w:bCs/>
                <w:szCs w:val="22"/>
                <w:lang w:eastAsia="zh-CN"/>
              </w:rPr>
              <w:t xml:space="preserve"> terug. Gooi de dop weg.</w:t>
            </w:r>
          </w:p>
        </w:tc>
        <w:tc>
          <w:tcPr>
            <w:tcW w:w="4675" w:type="dxa"/>
          </w:tcPr>
          <w:p w14:paraId="1D0CC4A5"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49716751" wp14:editId="1E9563B2">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0DE09E59" w14:textId="77777777" w:rsidR="00883020" w:rsidRPr="000D28F0" w:rsidRDefault="00883020" w:rsidP="00CF74F7">
            <w:pPr>
              <w:jc w:val="center"/>
              <w:rPr>
                <w:sz w:val="24"/>
                <w:szCs w:val="24"/>
              </w:rPr>
            </w:pPr>
          </w:p>
        </w:tc>
      </w:tr>
      <w:tr w:rsidR="00883020" w:rsidRPr="000D28F0" w14:paraId="63787A3E" w14:textId="77777777" w:rsidTr="00CF74F7">
        <w:tc>
          <w:tcPr>
            <w:tcW w:w="4675" w:type="dxa"/>
          </w:tcPr>
          <w:p w14:paraId="7DE38773" w14:textId="77777777" w:rsidR="00E66BB6" w:rsidRPr="000D28F0" w:rsidRDefault="00E66BB6" w:rsidP="00E66BB6">
            <w:pPr>
              <w:rPr>
                <w:rFonts w:ascii="Times New Roman" w:hAnsi="Times New Roman" w:cs="Times New Roman"/>
                <w:b/>
                <w:szCs w:val="22"/>
              </w:rPr>
            </w:pPr>
            <w:r w:rsidRPr="000D28F0">
              <w:rPr>
                <w:rFonts w:ascii="Times New Roman" w:hAnsi="Times New Roman" w:cs="Times New Roman"/>
                <w:b/>
                <w:szCs w:val="22"/>
              </w:rPr>
              <w:t>Stap 8. De pen plaatsen</w:t>
            </w:r>
          </w:p>
          <w:p w14:paraId="1CD03C7E" w14:textId="77777777" w:rsidR="00E66BB6" w:rsidRPr="000D28F0" w:rsidRDefault="00E66BB6" w:rsidP="00E66BB6">
            <w:pPr>
              <w:rPr>
                <w:rFonts w:ascii="Times New Roman" w:hAnsi="Times New Roman" w:cs="Times New Roman"/>
                <w:bCs/>
                <w:szCs w:val="22"/>
              </w:rPr>
            </w:pPr>
          </w:p>
          <w:p w14:paraId="7BAD6F08" w14:textId="77777777" w:rsidR="00E66BB6" w:rsidRPr="000D28F0" w:rsidRDefault="00E66BB6" w:rsidP="00E66BB6">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 xml:space="preserve">Houd de pen comfortabel vast </w:t>
            </w:r>
            <w:r w:rsidRPr="000D28F0">
              <w:rPr>
                <w:rFonts w:ascii="Times New Roman" w:eastAsia="MS Mincho" w:hAnsi="Times New Roman" w:cs="Times New Roman"/>
                <w:b/>
                <w:bCs/>
                <w:szCs w:val="22"/>
                <w:lang w:eastAsia="zh-CN"/>
              </w:rPr>
              <w:t>met de naaldbeschermer direct tegen de huid.</w:t>
            </w:r>
          </w:p>
          <w:p w14:paraId="47898E20" w14:textId="77777777" w:rsidR="00E66BB6" w:rsidRPr="000D28F0" w:rsidRDefault="00E66BB6" w:rsidP="00E66BB6">
            <w:pPr>
              <w:keepLines/>
              <w:tabs>
                <w:tab w:val="left" w:pos="284"/>
              </w:tabs>
              <w:rPr>
                <w:rFonts w:ascii="Times New Roman" w:eastAsia="MS Mincho" w:hAnsi="Times New Roman" w:cs="Times New Roman"/>
                <w:szCs w:val="22"/>
                <w:lang w:eastAsia="zh-CN"/>
              </w:rPr>
            </w:pPr>
          </w:p>
          <w:p w14:paraId="62745F40" w14:textId="3B4D43B8" w:rsidR="00883020" w:rsidRPr="000D28F0" w:rsidRDefault="00E66BB6" w:rsidP="00CF74F7">
            <w:pPr>
              <w:rPr>
                <w:rFonts w:ascii="Times New Roman" w:hAnsi="Times New Roman" w:cs="Times New Roman"/>
                <w:szCs w:val="22"/>
              </w:rPr>
            </w:pPr>
            <w:r w:rsidRPr="000D28F0">
              <w:rPr>
                <w:rFonts w:ascii="Times New Roman" w:hAnsi="Times New Roman" w:cs="Times New Roman"/>
                <w:szCs w:val="22"/>
              </w:rPr>
              <w:t>De pen moet in een hoek van 90 graden ten opzichte van de huid staan zoals afgebeeld.</w:t>
            </w:r>
          </w:p>
        </w:tc>
        <w:tc>
          <w:tcPr>
            <w:tcW w:w="4675" w:type="dxa"/>
          </w:tcPr>
          <w:p w14:paraId="25770E9E" w14:textId="77777777" w:rsidR="00883020" w:rsidRPr="000D28F0" w:rsidRDefault="00883020" w:rsidP="00CF74F7">
            <w:pPr>
              <w:spacing w:before="240" w:after="120"/>
              <w:jc w:val="center"/>
              <w:rPr>
                <w:sz w:val="24"/>
                <w:szCs w:val="24"/>
              </w:rPr>
            </w:pPr>
            <w:r w:rsidRPr="000D28F0">
              <w:rPr>
                <w:noProof/>
                <w:sz w:val="20"/>
              </w:rPr>
              <w:drawing>
                <wp:inline distT="0" distB="0" distL="0" distR="0" wp14:anchorId="641E7243" wp14:editId="7F1262EE">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883020" w:rsidRPr="000D28F0" w14:paraId="28326B13" w14:textId="77777777" w:rsidTr="00CF74F7">
        <w:tc>
          <w:tcPr>
            <w:tcW w:w="4675" w:type="dxa"/>
          </w:tcPr>
          <w:p w14:paraId="5E026097" w14:textId="77777777" w:rsidR="00ED0F8B" w:rsidRPr="000D28F0" w:rsidRDefault="00ED0F8B" w:rsidP="00ED0F8B">
            <w:pPr>
              <w:rPr>
                <w:rFonts w:ascii="Times New Roman" w:hAnsi="Times New Roman" w:cs="Times New Roman"/>
                <w:b/>
                <w:szCs w:val="22"/>
              </w:rPr>
            </w:pPr>
            <w:r w:rsidRPr="000D28F0">
              <w:rPr>
                <w:rFonts w:ascii="Times New Roman" w:hAnsi="Times New Roman" w:cs="Times New Roman"/>
                <w:b/>
                <w:szCs w:val="22"/>
              </w:rPr>
              <w:t>Stap 9. De injectie starten</w:t>
            </w:r>
          </w:p>
          <w:p w14:paraId="52ADDFD4" w14:textId="77777777" w:rsidR="00883020" w:rsidRPr="000D28F0" w:rsidRDefault="00883020" w:rsidP="00CF74F7">
            <w:pPr>
              <w:rPr>
                <w:rFonts w:ascii="Times New Roman" w:hAnsi="Times New Roman" w:cs="Times New Roman"/>
                <w:bCs/>
                <w:szCs w:val="22"/>
              </w:rPr>
            </w:pPr>
          </w:p>
          <w:p w14:paraId="7370A719" w14:textId="5DCD3660" w:rsidR="00883020" w:rsidRPr="000D28F0" w:rsidRDefault="00ED0F8B" w:rsidP="00ED0F8B">
            <w:pPr>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Druk en houd de pen stevig tegen de huid.</w:t>
            </w:r>
            <w:r w:rsidR="001F0D76"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szCs w:val="22"/>
                <w:lang w:eastAsia="zh-CN"/>
              </w:rPr>
              <w:t xml:space="preserve">Luister naar de </w:t>
            </w:r>
            <w:r w:rsidRPr="000D28F0">
              <w:rPr>
                <w:rFonts w:ascii="Times New Roman" w:eastAsia="MS Mincho" w:hAnsi="Times New Roman" w:cs="Times New Roman"/>
                <w:b/>
                <w:bCs/>
                <w:szCs w:val="22"/>
                <w:lang w:eastAsia="zh-CN"/>
              </w:rPr>
              <w:t>1</w:t>
            </w:r>
            <w:r w:rsidRPr="000D28F0">
              <w:rPr>
                <w:rFonts w:ascii="Times New Roman" w:eastAsia="MS Mincho" w:hAnsi="Times New Roman" w:cs="Times New Roman"/>
                <w:szCs w:val="22"/>
                <w:lang w:eastAsia="zh-CN"/>
              </w:rPr>
              <w:t xml:space="preserve">e </w:t>
            </w:r>
            <w:r w:rsidRPr="000D28F0">
              <w:rPr>
                <w:rFonts w:ascii="Times New Roman" w:eastAsia="MS Mincho" w:hAnsi="Times New Roman" w:cs="Times New Roman"/>
                <w:b/>
                <w:bCs/>
                <w:szCs w:val="22"/>
                <w:lang w:eastAsia="zh-CN"/>
              </w:rPr>
              <w:t>klik</w:t>
            </w:r>
            <w:r w:rsidRPr="000D28F0">
              <w:rPr>
                <w:rFonts w:ascii="Times New Roman" w:eastAsia="MS Mincho" w:hAnsi="Times New Roman" w:cs="Times New Roman"/>
                <w:szCs w:val="22"/>
                <w:lang w:eastAsia="zh-CN"/>
              </w:rPr>
              <w:t xml:space="preserve"> </w:t>
            </w:r>
            <w:r w:rsidRPr="000D28F0">
              <w:rPr>
                <w:rFonts w:ascii="Times New Roman" w:eastAsia="MS Mincho" w:hAnsi="Times New Roman" w:cs="Times New Roman"/>
                <w:bCs/>
                <w:szCs w:val="22"/>
                <w:lang w:eastAsia="zh-CN"/>
              </w:rPr>
              <w:t>die aangeeft dat de injectie is begonnen.</w:t>
            </w:r>
            <w:r w:rsidR="001F0D76" w:rsidRPr="000D28F0">
              <w:rPr>
                <w:noProof/>
                <w:szCs w:val="22"/>
              </w:rPr>
              <mc:AlternateContent>
                <mc:Choice Requires="wps">
                  <w:drawing>
                    <wp:anchor distT="45720" distB="45720" distL="114300" distR="114300" simplePos="0" relativeHeight="252256256" behindDoc="0" locked="0" layoutInCell="1" allowOverlap="1" wp14:anchorId="725516D4" wp14:editId="4559A8EB">
                      <wp:simplePos x="0" y="0"/>
                      <wp:positionH relativeFrom="column">
                        <wp:posOffset>4427855</wp:posOffset>
                      </wp:positionH>
                      <wp:positionV relativeFrom="paragraph">
                        <wp:posOffset>96520</wp:posOffset>
                      </wp:positionV>
                      <wp:extent cx="701040" cy="203200"/>
                      <wp:effectExtent l="0" t="0" r="3810" b="6350"/>
                      <wp:wrapNone/>
                      <wp:docPr id="307815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0B6B4DD2" w14:textId="77777777" w:rsidR="00151347" w:rsidRPr="00FB28AA" w:rsidRDefault="00151347" w:rsidP="00151347">
                                  <w:pPr>
                                    <w:rPr>
                                      <w:b/>
                                      <w:bCs/>
                                    </w:rPr>
                                  </w:pPr>
                                  <w:r>
                                    <w:rPr>
                                      <w:b/>
                                      <w:bCs/>
                                    </w:rPr>
                                    <w:t>1</w:t>
                                  </w:r>
                                  <w:r w:rsidRPr="001F23CE">
                                    <w:rPr>
                                      <w:b/>
                                      <w:bCs/>
                                    </w:rPr>
                                    <w:t>e</w:t>
                                  </w:r>
                                  <w:r>
                                    <w:rPr>
                                      <w:b/>
                                      <w:bCs/>
                                    </w:rPr>
                                    <w:t xml:space="preserve"> KLIK</w:t>
                                  </w:r>
                                </w:p>
                                <w:p w14:paraId="3F1FCA18" w14:textId="407AC17C" w:rsidR="001F0D76" w:rsidRPr="00FB28AA" w:rsidRDefault="001F0D76" w:rsidP="001F0D76">
                                  <w:pPr>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516D4" id="_x0000_s1468" type="#_x0000_t202" style="position:absolute;margin-left:348.65pt;margin-top:7.6pt;width:55.2pt;height:16pt;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" fillcolor="#bfbfbf [2412]" stroked="f">
                      <v:textbox inset="0,0,0,0">
                        <w:txbxContent>
                          <w:p w14:paraId="0B6B4DD2" w14:textId="77777777" w:rsidR="00151347" w:rsidRPr="00FB28AA" w:rsidRDefault="00151347" w:rsidP="00151347">
                            <w:pPr>
                              <w:rPr>
                                <w:b/>
                                <w:bCs/>
                              </w:rPr>
                            </w:pPr>
                            <w:r>
                              <w:rPr>
                                <w:b/>
                                <w:bCs/>
                              </w:rPr>
                              <w:t>1</w:t>
                            </w:r>
                            <w:r w:rsidRPr="001F23CE">
                              <w:rPr>
                                <w:b/>
                                <w:bCs/>
                              </w:rPr>
                              <w:t>e</w:t>
                            </w:r>
                            <w:r>
                              <w:rPr>
                                <w:b/>
                                <w:bCs/>
                              </w:rPr>
                              <w:t xml:space="preserve"> KLIK</w:t>
                            </w:r>
                          </w:p>
                          <w:p w14:paraId="3F1FCA18" w14:textId="407AC17C" w:rsidR="001F0D76" w:rsidRPr="00FB28AA" w:rsidRDefault="001F0D76" w:rsidP="001F0D76">
                            <w:pPr>
                              <w:rPr>
                                <w:b/>
                                <w:bCs/>
                              </w:rPr>
                            </w:pPr>
                          </w:p>
                        </w:txbxContent>
                      </v:textbox>
                    </v:shape>
                  </w:pict>
                </mc:Fallback>
              </mc:AlternateContent>
            </w:r>
          </w:p>
        </w:tc>
        <w:tc>
          <w:tcPr>
            <w:tcW w:w="4675" w:type="dxa"/>
          </w:tcPr>
          <w:p w14:paraId="5168452B" w14:textId="2E411B78" w:rsidR="00883020" w:rsidRPr="000D28F0" w:rsidRDefault="001F0D76" w:rsidP="003E3EFD">
            <w:pPr>
              <w:spacing w:before="240" w:after="120"/>
              <w:jc w:val="center"/>
              <w:rPr>
                <w:sz w:val="24"/>
                <w:szCs w:val="24"/>
              </w:rPr>
            </w:pPr>
            <w:r w:rsidRPr="000D28F0">
              <w:rPr>
                <w:noProof/>
              </w:rPr>
              <w:drawing>
                <wp:inline distT="0" distB="0" distL="0" distR="0" wp14:anchorId="1F9AA1E8" wp14:editId="0A420ADD">
                  <wp:extent cx="2183660" cy="2295519"/>
                  <wp:effectExtent l="0" t="0" r="7620" b="0"/>
                  <wp:docPr id="307815757" name="Picture 3078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883020" w:rsidRPr="000D28F0" w14:paraId="55FA4DE3" w14:textId="77777777" w:rsidTr="00CF74F7">
        <w:tc>
          <w:tcPr>
            <w:tcW w:w="4675" w:type="dxa"/>
          </w:tcPr>
          <w:p w14:paraId="538DF58B" w14:textId="77777777" w:rsidR="00ED0F8B" w:rsidRPr="000D28F0" w:rsidRDefault="00ED0F8B" w:rsidP="00ED0F8B">
            <w:pPr>
              <w:rPr>
                <w:rFonts w:ascii="Times New Roman" w:hAnsi="Times New Roman" w:cs="Times New Roman"/>
                <w:b/>
                <w:szCs w:val="22"/>
              </w:rPr>
            </w:pPr>
            <w:r w:rsidRPr="000D28F0">
              <w:rPr>
                <w:rFonts w:ascii="Times New Roman" w:hAnsi="Times New Roman" w:cs="Times New Roman"/>
                <w:b/>
                <w:szCs w:val="22"/>
              </w:rPr>
              <w:lastRenderedPageBreak/>
              <w:t>Stap 10. De injectie monitoren</w:t>
            </w:r>
          </w:p>
          <w:p w14:paraId="0811BABA" w14:textId="77777777" w:rsidR="00ED0F8B" w:rsidRPr="000D28F0" w:rsidRDefault="00ED0F8B" w:rsidP="00ED0F8B">
            <w:pPr>
              <w:rPr>
                <w:rFonts w:ascii="Times New Roman" w:hAnsi="Times New Roman" w:cs="Times New Roman"/>
                <w:bCs/>
                <w:szCs w:val="22"/>
              </w:rPr>
            </w:pPr>
          </w:p>
          <w:p w14:paraId="37C85172" w14:textId="594BCDC5" w:rsidR="00883020" w:rsidRPr="000D28F0" w:rsidRDefault="00ED0F8B" w:rsidP="00CF74F7">
            <w:pPr>
              <w:rPr>
                <w:rFonts w:ascii="Times New Roman" w:hAnsi="Times New Roman" w:cs="Times New Roman"/>
                <w:sz w:val="24"/>
                <w:szCs w:val="24"/>
              </w:rPr>
            </w:pPr>
            <w:r w:rsidRPr="000D28F0">
              <w:rPr>
                <w:rFonts w:ascii="Times New Roman" w:hAnsi="Times New Roman" w:cs="Times New Roman"/>
                <w:szCs w:val="22"/>
              </w:rPr>
              <w:t>Houd de pen stevig omlaag tegen de huid. De groene indicator laat de voortgang van de injectie zien.</w:t>
            </w:r>
          </w:p>
        </w:tc>
        <w:tc>
          <w:tcPr>
            <w:tcW w:w="4675" w:type="dxa"/>
          </w:tcPr>
          <w:p w14:paraId="1AE951FE" w14:textId="77777777" w:rsidR="00883020" w:rsidRPr="000D28F0" w:rsidRDefault="00883020" w:rsidP="00CF74F7">
            <w:pPr>
              <w:spacing w:before="240" w:after="120"/>
              <w:jc w:val="center"/>
              <w:rPr>
                <w:rFonts w:ascii="Times New Roman" w:hAnsi="Times New Roman" w:cs="Times New Roman"/>
                <w:szCs w:val="22"/>
              </w:rPr>
            </w:pPr>
            <w:r w:rsidRPr="000D28F0">
              <w:rPr>
                <w:noProof/>
                <w:sz w:val="20"/>
              </w:rPr>
              <w:drawing>
                <wp:inline distT="0" distB="0" distL="0" distR="0" wp14:anchorId="0C353CC6" wp14:editId="71691D18">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03FB2D02" w14:textId="77777777" w:rsidR="00883020" w:rsidRPr="000D28F0" w:rsidRDefault="00883020" w:rsidP="00CF74F7">
            <w:pPr>
              <w:jc w:val="center"/>
              <w:rPr>
                <w:sz w:val="24"/>
                <w:szCs w:val="24"/>
              </w:rPr>
            </w:pPr>
          </w:p>
        </w:tc>
      </w:tr>
      <w:tr w:rsidR="00883020" w:rsidRPr="000D28F0" w14:paraId="5E033A05" w14:textId="77777777" w:rsidTr="00CF74F7">
        <w:tc>
          <w:tcPr>
            <w:tcW w:w="4675" w:type="dxa"/>
          </w:tcPr>
          <w:p w14:paraId="061EBDF0" w14:textId="77777777" w:rsidR="00ED0F8B" w:rsidRPr="000D28F0" w:rsidRDefault="00ED0F8B" w:rsidP="00ED0F8B">
            <w:pPr>
              <w:keepLines/>
              <w:tabs>
                <w:tab w:val="left" w:pos="284"/>
              </w:tabs>
              <w:rPr>
                <w:rFonts w:ascii="Times New Roman" w:eastAsia="MS Mincho" w:hAnsi="Times New Roman" w:cs="Times New Roman"/>
                <w:b/>
                <w:szCs w:val="22"/>
                <w:lang w:eastAsia="zh-CN"/>
              </w:rPr>
            </w:pPr>
            <w:r w:rsidRPr="000D28F0">
              <w:rPr>
                <w:rFonts w:ascii="Times New Roman" w:eastAsia="MS Mincho" w:hAnsi="Times New Roman" w:cs="Times New Roman"/>
                <w:b/>
                <w:szCs w:val="22"/>
                <w:lang w:eastAsia="zh-CN"/>
              </w:rPr>
              <w:t>Stap</w:t>
            </w:r>
            <w:r w:rsidRPr="000D28F0">
              <w:rPr>
                <w:rFonts w:ascii="Times New Roman" w:hAnsi="Times New Roman" w:cs="Times New Roman"/>
                <w:szCs w:val="22"/>
              </w:rPr>
              <w:t> </w:t>
            </w:r>
            <w:r w:rsidRPr="000D28F0">
              <w:rPr>
                <w:rFonts w:ascii="Times New Roman" w:eastAsia="MS Mincho" w:hAnsi="Times New Roman" w:cs="Times New Roman"/>
                <w:b/>
                <w:szCs w:val="22"/>
                <w:lang w:eastAsia="zh-CN"/>
              </w:rPr>
              <w:t>11. De injectie afronden</w:t>
            </w:r>
          </w:p>
          <w:p w14:paraId="64695A2E" w14:textId="77777777" w:rsidR="00ED0F8B" w:rsidRPr="000D28F0" w:rsidRDefault="00ED0F8B" w:rsidP="00ED0F8B">
            <w:pPr>
              <w:keepLines/>
              <w:tabs>
                <w:tab w:val="left" w:pos="284"/>
              </w:tabs>
              <w:rPr>
                <w:rFonts w:ascii="Times New Roman" w:eastAsia="MS Mincho" w:hAnsi="Times New Roman" w:cs="Times New Roman"/>
                <w:szCs w:val="22"/>
                <w:lang w:eastAsia="zh-CN"/>
              </w:rPr>
            </w:pPr>
          </w:p>
          <w:p w14:paraId="38B5872E" w14:textId="59D6D7FE" w:rsidR="00ED0F8B" w:rsidRPr="000D28F0" w:rsidRDefault="00151347" w:rsidP="00ED0F8B">
            <w:pPr>
              <w:keepLines/>
              <w:tabs>
                <w:tab w:val="left" w:pos="284"/>
              </w:tabs>
              <w:rPr>
                <w:rFonts w:ascii="Times New Roman" w:eastAsia="MS Mincho" w:hAnsi="Times New Roman" w:cs="Times New Roman"/>
                <w:szCs w:val="22"/>
                <w:lang w:eastAsia="zh-CN"/>
              </w:rPr>
            </w:pPr>
            <w:r w:rsidRPr="000D28F0">
              <w:rPr>
                <w:noProof/>
                <w:szCs w:val="22"/>
              </w:rPr>
              <mc:AlternateContent>
                <mc:Choice Requires="wps">
                  <w:drawing>
                    <wp:anchor distT="45720" distB="45720" distL="114300" distR="114300" simplePos="0" relativeHeight="252258304" behindDoc="0" locked="0" layoutInCell="1" allowOverlap="1" wp14:anchorId="2E0922E1" wp14:editId="7CAAAE2C">
                      <wp:simplePos x="0" y="0"/>
                      <wp:positionH relativeFrom="column">
                        <wp:posOffset>4436923</wp:posOffset>
                      </wp:positionH>
                      <wp:positionV relativeFrom="paragraph">
                        <wp:posOffset>226239</wp:posOffset>
                      </wp:positionV>
                      <wp:extent cx="753110" cy="219456"/>
                      <wp:effectExtent l="0" t="0" r="8890" b="9525"/>
                      <wp:wrapNone/>
                      <wp:docPr id="30781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19456"/>
                              </a:xfrm>
                              <a:prstGeom prst="rect">
                                <a:avLst/>
                              </a:prstGeom>
                              <a:solidFill>
                                <a:sysClr val="window" lastClr="FFFFFF">
                                  <a:lumMod val="75000"/>
                                </a:sysClr>
                              </a:solidFill>
                              <a:ln w="9525">
                                <a:noFill/>
                                <a:miter lim="800000"/>
                                <a:headEnd/>
                                <a:tailEnd/>
                              </a:ln>
                            </wps:spPr>
                            <wps:txbx>
                              <w:txbxContent>
                                <w:p w14:paraId="17654551" w14:textId="0F1C2F20" w:rsidR="001F0D76" w:rsidRPr="00FB28AA" w:rsidRDefault="00151347" w:rsidP="00151347">
                                  <w:pPr>
                                    <w:rPr>
                                      <w:b/>
                                      <w:bCs/>
                                    </w:rPr>
                                  </w:pPr>
                                  <w:r>
                                    <w:rPr>
                                      <w:b/>
                                      <w:bCs/>
                                    </w:rPr>
                                    <w:t>2</w:t>
                                  </w:r>
                                  <w:r w:rsidRPr="001F23CE">
                                    <w:rPr>
                                      <w:b/>
                                      <w:bCs/>
                                    </w:rPr>
                                    <w:t>e</w:t>
                                  </w:r>
                                  <w:r>
                                    <w:rPr>
                                      <w:b/>
                                      <w:bCs/>
                                    </w:rPr>
                                    <w:t xml:space="preserve">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922E1" id="_x0000_s1469" type="#_x0000_t202" style="position:absolute;margin-left:349.35pt;margin-top:17.8pt;width:59.3pt;height:17.3pt;z-index:2522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" fillcolor="#bfbfbf" stroked="f">
                      <v:textbox inset="0,0,0,0">
                        <w:txbxContent>
                          <w:p w14:paraId="17654551" w14:textId="0F1C2F20" w:rsidR="001F0D76" w:rsidRPr="00FB28AA" w:rsidRDefault="00151347" w:rsidP="00151347">
                            <w:pPr>
                              <w:rPr>
                                <w:b/>
                                <w:bCs/>
                              </w:rPr>
                            </w:pPr>
                            <w:r>
                              <w:rPr>
                                <w:b/>
                                <w:bCs/>
                              </w:rPr>
                              <w:t>2</w:t>
                            </w:r>
                            <w:r w:rsidRPr="001F23CE">
                              <w:rPr>
                                <w:b/>
                                <w:bCs/>
                              </w:rPr>
                              <w:t>e</w:t>
                            </w:r>
                            <w:r>
                              <w:rPr>
                                <w:b/>
                                <w:bCs/>
                              </w:rPr>
                              <w:t xml:space="preserve"> KLIK</w:t>
                            </w:r>
                          </w:p>
                        </w:txbxContent>
                      </v:textbox>
                    </v:shape>
                  </w:pict>
                </mc:Fallback>
              </mc:AlternateContent>
            </w:r>
            <w:r w:rsidR="00ED0F8B" w:rsidRPr="000D28F0">
              <w:rPr>
                <w:rFonts w:ascii="Times New Roman" w:eastAsia="MS Mincho" w:hAnsi="Times New Roman" w:cs="Times New Roman"/>
                <w:szCs w:val="22"/>
                <w:lang w:eastAsia="zh-CN"/>
              </w:rPr>
              <w:t xml:space="preserve">Luister naar de </w:t>
            </w:r>
            <w:r w:rsidR="00ED0F8B" w:rsidRPr="000D28F0">
              <w:rPr>
                <w:rFonts w:ascii="Times New Roman" w:eastAsia="MS Mincho" w:hAnsi="Times New Roman" w:cs="Times New Roman"/>
                <w:b/>
                <w:bCs/>
                <w:szCs w:val="22"/>
                <w:lang w:eastAsia="zh-CN"/>
              </w:rPr>
              <w:t>2</w:t>
            </w:r>
            <w:r w:rsidR="00ED0F8B" w:rsidRPr="000D28F0">
              <w:rPr>
                <w:rFonts w:ascii="Times New Roman" w:eastAsia="MS Mincho" w:hAnsi="Times New Roman" w:cs="Times New Roman"/>
                <w:szCs w:val="22"/>
                <w:lang w:eastAsia="zh-CN"/>
              </w:rPr>
              <w:t xml:space="preserve">e </w:t>
            </w:r>
            <w:r w:rsidR="00ED0F8B" w:rsidRPr="000D28F0">
              <w:rPr>
                <w:rFonts w:ascii="Times New Roman" w:eastAsia="MS Mincho" w:hAnsi="Times New Roman" w:cs="Times New Roman"/>
                <w:b/>
                <w:bCs/>
                <w:szCs w:val="22"/>
                <w:lang w:eastAsia="zh-CN"/>
              </w:rPr>
              <w:t>klik</w:t>
            </w:r>
            <w:r w:rsidR="00ED0F8B" w:rsidRPr="000D28F0">
              <w:rPr>
                <w:rFonts w:ascii="Times New Roman" w:eastAsia="MS Mincho" w:hAnsi="Times New Roman" w:cs="Times New Roman"/>
                <w:szCs w:val="22"/>
                <w:lang w:eastAsia="zh-CN"/>
              </w:rPr>
              <w:t xml:space="preserve">. Deze geeft aan dat de injectie </w:t>
            </w:r>
            <w:r w:rsidR="00ED0F8B" w:rsidRPr="000D28F0">
              <w:rPr>
                <w:rFonts w:ascii="Times New Roman" w:eastAsia="MS Mincho" w:hAnsi="Times New Roman" w:cs="Times New Roman"/>
                <w:b/>
                <w:bCs/>
                <w:szCs w:val="22"/>
                <w:lang w:eastAsia="zh-CN"/>
              </w:rPr>
              <w:t>bijna</w:t>
            </w:r>
            <w:r w:rsidR="00ED0F8B" w:rsidRPr="000D28F0">
              <w:rPr>
                <w:rFonts w:ascii="Times New Roman" w:eastAsia="MS Mincho" w:hAnsi="Times New Roman" w:cs="Times New Roman"/>
                <w:szCs w:val="22"/>
                <w:lang w:eastAsia="zh-CN"/>
              </w:rPr>
              <w:t xml:space="preserve"> klaar is.</w:t>
            </w:r>
          </w:p>
          <w:p w14:paraId="270FBBD7" w14:textId="77777777" w:rsidR="00ED0F8B" w:rsidRPr="000D28F0" w:rsidRDefault="00ED0F8B" w:rsidP="00ED0F8B">
            <w:pPr>
              <w:keepLines/>
              <w:tabs>
                <w:tab w:val="left" w:pos="284"/>
              </w:tabs>
              <w:rPr>
                <w:rFonts w:ascii="Times New Roman" w:eastAsia="MS Mincho" w:hAnsi="Times New Roman" w:cs="Times New Roman"/>
                <w:szCs w:val="22"/>
                <w:lang w:eastAsia="zh-CN"/>
              </w:rPr>
            </w:pPr>
          </w:p>
          <w:p w14:paraId="4D36170E" w14:textId="4FAB4528" w:rsidR="00883020" w:rsidRPr="000D28F0" w:rsidRDefault="00ED0F8B" w:rsidP="00CF74F7">
            <w:pPr>
              <w:rPr>
                <w:rFonts w:ascii="Times New Roman" w:hAnsi="Times New Roman" w:cs="Times New Roman"/>
                <w:bCs/>
                <w:szCs w:val="22"/>
              </w:rPr>
            </w:pPr>
            <w:r w:rsidRPr="000D28F0">
              <w:rPr>
                <w:rFonts w:ascii="Times New Roman" w:eastAsia="MS Mincho" w:hAnsi="Times New Roman" w:cs="Times New Roman"/>
                <w:b/>
                <w:szCs w:val="22"/>
                <w:lang w:eastAsia="zh-CN"/>
              </w:rPr>
              <w:t>Houd de pen op dezelfde plaats totdat de groene indicator niet meer beweegt om ervoor te zorgen dat de injectie klaar is</w:t>
            </w:r>
            <w:r w:rsidRPr="000D28F0">
              <w:rPr>
                <w:rFonts w:ascii="Times New Roman" w:eastAsia="MS Mincho" w:hAnsi="Times New Roman" w:cs="Times New Roman"/>
                <w:bCs/>
                <w:szCs w:val="22"/>
                <w:lang w:eastAsia="zh-CN"/>
              </w:rPr>
              <w:t>.</w:t>
            </w:r>
            <w:r w:rsidRPr="000D28F0">
              <w:rPr>
                <w:rFonts w:ascii="Times New Roman" w:eastAsia="MS Mincho" w:hAnsi="Times New Roman" w:cs="Times New Roman"/>
                <w:szCs w:val="22"/>
                <w:lang w:eastAsia="zh-CN"/>
              </w:rPr>
              <w:t xml:space="preserve"> Verwijder de pen van de huid. De naald wordt automatisch bedekt door de naaldbeschermer. De injectie is nu klaar.</w:t>
            </w:r>
          </w:p>
        </w:tc>
        <w:tc>
          <w:tcPr>
            <w:tcW w:w="4675" w:type="dxa"/>
          </w:tcPr>
          <w:p w14:paraId="2F1F4768" w14:textId="4126C62E" w:rsidR="00883020" w:rsidRPr="000D28F0" w:rsidRDefault="001F0D76" w:rsidP="00CF74F7">
            <w:pPr>
              <w:spacing w:before="240" w:after="120"/>
              <w:jc w:val="center"/>
              <w:rPr>
                <w:sz w:val="24"/>
                <w:szCs w:val="24"/>
              </w:rPr>
            </w:pPr>
            <w:r w:rsidRPr="000D28F0">
              <w:rPr>
                <w:noProof/>
              </w:rPr>
              <w:drawing>
                <wp:inline distT="0" distB="0" distL="0" distR="0" wp14:anchorId="078DB28C" wp14:editId="6207648C">
                  <wp:extent cx="2347620" cy="2596447"/>
                  <wp:effectExtent l="0" t="0" r="0" b="0"/>
                  <wp:docPr id="307815759" name="Picture 3078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3CD5B878" w14:textId="77777777" w:rsidR="00883020" w:rsidRPr="000D28F0" w:rsidRDefault="00883020" w:rsidP="00883020">
      <w:pPr>
        <w:spacing w:line="259" w:lineRule="auto"/>
        <w:rPr>
          <w:rFonts w:eastAsiaTheme="minorHAnsi"/>
          <w:szCs w:val="22"/>
        </w:rPr>
      </w:pPr>
    </w:p>
    <w:p w14:paraId="232CB03E" w14:textId="77777777" w:rsidR="00306BA8" w:rsidRPr="000D28F0" w:rsidRDefault="00306BA8" w:rsidP="00306BA8">
      <w:pPr>
        <w:keepNext/>
        <w:keepLines/>
        <w:rPr>
          <w:rFonts w:eastAsia="MS Mincho"/>
          <w:b/>
          <w:szCs w:val="22"/>
          <w:lang w:eastAsia="zh-CN"/>
        </w:rPr>
      </w:pPr>
      <w:r w:rsidRPr="000D28F0">
        <w:rPr>
          <w:rFonts w:eastAsia="MS Mincho"/>
          <w:b/>
          <w:szCs w:val="22"/>
          <w:lang w:eastAsia="zh-CN"/>
        </w:rPr>
        <w:t>Na de injectie</w:t>
      </w:r>
    </w:p>
    <w:p w14:paraId="5CB41715" w14:textId="77777777" w:rsidR="00883020" w:rsidRPr="000D28F0" w:rsidRDefault="00883020" w:rsidP="00883020">
      <w:pPr>
        <w:keepNext/>
        <w:keepLines/>
        <w:rPr>
          <w:rFonts w:eastAsia="MS Mincho"/>
          <w:bCs/>
          <w:szCs w:val="22"/>
          <w:lang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883020" w:rsidRPr="000D28F0" w14:paraId="19D68387" w14:textId="77777777" w:rsidTr="00CF74F7">
        <w:tc>
          <w:tcPr>
            <w:tcW w:w="4454" w:type="dxa"/>
          </w:tcPr>
          <w:p w14:paraId="1854A2C2" w14:textId="77777777" w:rsidR="00306BA8" w:rsidRPr="000D28F0" w:rsidRDefault="00306BA8" w:rsidP="00306BA8">
            <w:pPr>
              <w:rPr>
                <w:rFonts w:ascii="Times New Roman" w:hAnsi="Times New Roman" w:cs="Times New Roman"/>
                <w:b/>
                <w:szCs w:val="22"/>
              </w:rPr>
            </w:pPr>
            <w:r w:rsidRPr="000D28F0">
              <w:rPr>
                <w:rFonts w:ascii="Times New Roman" w:hAnsi="Times New Roman" w:cs="Times New Roman"/>
                <w:b/>
                <w:szCs w:val="22"/>
              </w:rPr>
              <w:t>Stap 12. De groene indicator controleren</w:t>
            </w:r>
          </w:p>
          <w:p w14:paraId="01F4BC21" w14:textId="77777777" w:rsidR="00306BA8" w:rsidRPr="000D28F0" w:rsidRDefault="00306BA8" w:rsidP="00306BA8">
            <w:pPr>
              <w:rPr>
                <w:rFonts w:ascii="Times New Roman" w:hAnsi="Times New Roman" w:cs="Times New Roman"/>
                <w:bCs/>
                <w:szCs w:val="22"/>
              </w:rPr>
            </w:pPr>
          </w:p>
          <w:p w14:paraId="24E1F4B0"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Als de groene indicator het kijkvenster niet volledig heeft gevuld, neem dan contact op met uw arts of verpleegkundige.</w:t>
            </w:r>
          </w:p>
          <w:p w14:paraId="0B74CE59"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1B1CDE9D"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Er kan een kleine hoeveelheid bloed op de injectieplaats aanwezig zijn.</w:t>
            </w:r>
          </w:p>
          <w:p w14:paraId="3D94DBF1"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12C67B27"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U kunt een wattenbolletje of gaasje op de injectieplaats drukken totdat het bloeden stopt.</w:t>
            </w:r>
          </w:p>
          <w:p w14:paraId="636F4F66"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4045D9CA"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b/>
                <w:bCs/>
                <w:szCs w:val="22"/>
                <w:lang w:eastAsia="zh-CN"/>
              </w:rPr>
              <w:t>Niet</w:t>
            </w:r>
            <w:r w:rsidRPr="000D28F0">
              <w:rPr>
                <w:rFonts w:ascii="Times New Roman" w:eastAsia="MS Mincho" w:hAnsi="Times New Roman" w:cs="Times New Roman"/>
                <w:szCs w:val="22"/>
                <w:lang w:eastAsia="zh-CN"/>
              </w:rPr>
              <w:t xml:space="preserve"> over de injectieplaats wrijven. Indien nodig kunt u de injectieplaats afdekken met een kleine pleister.</w:t>
            </w:r>
          </w:p>
          <w:p w14:paraId="52C0FD23"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50BC10FD"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Let op: Als u meer dan één pen nodig heeft om uw volledige dosis toe te dienen, gooi dan de gebruikte pen weg zoals beschreven in Stap 13.</w:t>
            </w:r>
          </w:p>
          <w:p w14:paraId="59E49B9E"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3232D0D8" w14:textId="67D49719"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Herhaal Stap 2 tot Stap 13 voor al de pennen die nodig zijn om uw volledige dosis toe te dienen.</w:t>
            </w:r>
          </w:p>
          <w:p w14:paraId="6282BD24"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4C9F03A4"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Voer de injecties direct achter elkaar uit.</w:t>
            </w:r>
          </w:p>
          <w:p w14:paraId="0B5B8432"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50EB2EEE" w14:textId="77777777" w:rsidR="00306BA8" w:rsidRPr="000D28F0" w:rsidRDefault="00306BA8" w:rsidP="00306BA8">
            <w:pPr>
              <w:rPr>
                <w:rFonts w:ascii="Times New Roman" w:hAnsi="Times New Roman" w:cs="Times New Roman"/>
                <w:bCs/>
                <w:szCs w:val="22"/>
              </w:rPr>
            </w:pPr>
            <w:r w:rsidRPr="000D28F0">
              <w:rPr>
                <w:rFonts w:ascii="Times New Roman" w:hAnsi="Times New Roman" w:cs="Times New Roman"/>
                <w:szCs w:val="22"/>
              </w:rPr>
              <w:t>Let erop dat de injecties tenminste 2 cm uit elkaar zitten.</w:t>
            </w:r>
          </w:p>
          <w:p w14:paraId="5EB737B6" w14:textId="77777777" w:rsidR="00883020" w:rsidRPr="000D28F0" w:rsidRDefault="00883020" w:rsidP="00306BA8">
            <w:pPr>
              <w:rPr>
                <w:rFonts w:ascii="Times New Roman" w:hAnsi="Times New Roman" w:cs="Times New Roman"/>
                <w:szCs w:val="22"/>
              </w:rPr>
            </w:pPr>
          </w:p>
        </w:tc>
        <w:tc>
          <w:tcPr>
            <w:tcW w:w="4617" w:type="dxa"/>
          </w:tcPr>
          <w:p w14:paraId="35E1285F" w14:textId="77777777" w:rsidR="00883020" w:rsidRPr="000D28F0" w:rsidRDefault="00883020" w:rsidP="00CF74F7">
            <w:pPr>
              <w:spacing w:before="240"/>
              <w:jc w:val="center"/>
              <w:rPr>
                <w:sz w:val="24"/>
                <w:szCs w:val="24"/>
              </w:rPr>
            </w:pPr>
            <w:r w:rsidRPr="000D28F0">
              <w:rPr>
                <w:noProof/>
                <w:sz w:val="20"/>
              </w:rPr>
              <w:lastRenderedPageBreak/>
              <w:drawing>
                <wp:inline distT="0" distB="0" distL="0" distR="0" wp14:anchorId="2367C6D9" wp14:editId="5F4439CA">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883020" w:rsidRPr="000D28F0" w14:paraId="527D1E51" w14:textId="77777777" w:rsidTr="00CF74F7">
        <w:tc>
          <w:tcPr>
            <w:tcW w:w="4454" w:type="dxa"/>
          </w:tcPr>
          <w:p w14:paraId="74A78F1B" w14:textId="77777777" w:rsidR="00306BA8" w:rsidRPr="000D28F0" w:rsidRDefault="00306BA8" w:rsidP="00306BA8">
            <w:pPr>
              <w:rPr>
                <w:rFonts w:ascii="Times New Roman" w:hAnsi="Times New Roman" w:cs="Times New Roman"/>
                <w:b/>
                <w:szCs w:val="22"/>
              </w:rPr>
            </w:pPr>
            <w:r w:rsidRPr="000D28F0">
              <w:rPr>
                <w:rFonts w:ascii="Times New Roman" w:hAnsi="Times New Roman" w:cs="Times New Roman"/>
                <w:b/>
                <w:szCs w:val="22"/>
              </w:rPr>
              <w:t>Stap 13. De pen weggooien</w:t>
            </w:r>
          </w:p>
          <w:p w14:paraId="5B29FCE9" w14:textId="77777777" w:rsidR="00306BA8" w:rsidRPr="000D28F0" w:rsidRDefault="00306BA8" w:rsidP="00306BA8">
            <w:pPr>
              <w:rPr>
                <w:rFonts w:ascii="Times New Roman" w:hAnsi="Times New Roman" w:cs="Times New Roman"/>
                <w:bCs/>
                <w:szCs w:val="22"/>
              </w:rPr>
            </w:pPr>
          </w:p>
          <w:p w14:paraId="74D86B74" w14:textId="77777777" w:rsidR="00306BA8" w:rsidRPr="000D28F0" w:rsidRDefault="00306BA8" w:rsidP="00306BA8">
            <w:pPr>
              <w:keepLines/>
              <w:tabs>
                <w:tab w:val="left" w:pos="284"/>
              </w:tabs>
              <w:rPr>
                <w:rFonts w:ascii="Times New Roman" w:eastAsia="MS Mincho" w:hAnsi="Times New Roman" w:cs="Times New Roman"/>
                <w:szCs w:val="22"/>
                <w:lang w:eastAsia="zh-CN"/>
              </w:rPr>
            </w:pPr>
            <w:r w:rsidRPr="000D28F0">
              <w:rPr>
                <w:rFonts w:ascii="Times New Roman" w:eastAsia="MS Mincho" w:hAnsi="Times New Roman" w:cs="Times New Roman"/>
                <w:szCs w:val="22"/>
                <w:lang w:eastAsia="zh-CN"/>
              </w:rPr>
              <w:t>Doe de pen na gebruik onmiddellijk in een naaldencontainer (dit is een prikbestendige, afsluitbare container, of iets vergelijkbaars).</w:t>
            </w:r>
          </w:p>
          <w:p w14:paraId="2D9F482A" w14:textId="77777777" w:rsidR="00306BA8" w:rsidRPr="000D28F0" w:rsidRDefault="00306BA8" w:rsidP="00306BA8">
            <w:pPr>
              <w:keepLines/>
              <w:tabs>
                <w:tab w:val="left" w:pos="284"/>
              </w:tabs>
              <w:rPr>
                <w:rFonts w:ascii="Times New Roman" w:eastAsia="MS Mincho" w:hAnsi="Times New Roman" w:cs="Times New Roman"/>
                <w:szCs w:val="22"/>
                <w:lang w:eastAsia="zh-CN"/>
              </w:rPr>
            </w:pPr>
          </w:p>
          <w:p w14:paraId="7AF3AFF3" w14:textId="77777777" w:rsidR="00883020" w:rsidRPr="000D28F0" w:rsidRDefault="00306BA8" w:rsidP="00CF74F7">
            <w:pPr>
              <w:rPr>
                <w:rFonts w:ascii="Times New Roman" w:hAnsi="Times New Roman" w:cs="Times New Roman"/>
                <w:szCs w:val="22"/>
              </w:rPr>
            </w:pPr>
            <w:r w:rsidRPr="000D28F0">
              <w:rPr>
                <w:rFonts w:ascii="Times New Roman" w:hAnsi="Times New Roman" w:cs="Times New Roman"/>
                <w:szCs w:val="22"/>
              </w:rPr>
              <w:t>Overleg met uw arts of apotheker over het juist weggooien van de naaldencontainer. Er kunnen hiervoor lokale regels zijn.</w:t>
            </w:r>
          </w:p>
          <w:p w14:paraId="218115D2" w14:textId="13100B7F" w:rsidR="001F35BE" w:rsidRPr="000D28F0" w:rsidRDefault="001F35BE" w:rsidP="00CF74F7">
            <w:pPr>
              <w:rPr>
                <w:rFonts w:ascii="Times New Roman" w:hAnsi="Times New Roman" w:cs="Times New Roman"/>
                <w:szCs w:val="22"/>
              </w:rPr>
            </w:pPr>
          </w:p>
        </w:tc>
        <w:tc>
          <w:tcPr>
            <w:tcW w:w="4617" w:type="dxa"/>
          </w:tcPr>
          <w:p w14:paraId="702EE7BD" w14:textId="11AE0060" w:rsidR="00883020" w:rsidRPr="000D28F0" w:rsidRDefault="00883020" w:rsidP="00CF74F7">
            <w:pPr>
              <w:spacing w:before="240" w:after="120"/>
              <w:jc w:val="center"/>
              <w:rPr>
                <w:sz w:val="24"/>
                <w:szCs w:val="24"/>
              </w:rPr>
            </w:pPr>
          </w:p>
        </w:tc>
      </w:tr>
    </w:tbl>
    <w:p w14:paraId="2500EF8E" w14:textId="77777777" w:rsidR="00883020" w:rsidRPr="000D28F0" w:rsidRDefault="00883020" w:rsidP="00883020">
      <w:pPr>
        <w:rPr>
          <w:szCs w:val="22"/>
        </w:rPr>
      </w:pPr>
      <w:r w:rsidRPr="000D28F0">
        <w:rPr>
          <w:szCs w:val="22"/>
        </w:rPr>
        <w:br w:type="page"/>
      </w:r>
    </w:p>
    <w:bookmarkEnd w:id="47"/>
    <w:p w14:paraId="652D1B0B" w14:textId="2FF2E42B" w:rsidR="000B4149" w:rsidRPr="000D28F0" w:rsidRDefault="000B4149" w:rsidP="000B4149">
      <w:pPr>
        <w:jc w:val="center"/>
        <w:rPr>
          <w:color w:val="000000"/>
        </w:rPr>
      </w:pPr>
      <w:r w:rsidRPr="000D28F0">
        <w:rPr>
          <w:b/>
          <w:color w:val="000000"/>
        </w:rPr>
        <w:lastRenderedPageBreak/>
        <w:t>Bijsluiter: informatie voor de gebruiker</w:t>
      </w:r>
    </w:p>
    <w:p w14:paraId="0E7367B7" w14:textId="77777777" w:rsidR="000B4149" w:rsidRPr="000D28F0" w:rsidRDefault="000B4149" w:rsidP="000B4149">
      <w:pPr>
        <w:jc w:val="center"/>
        <w:rPr>
          <w:color w:val="000000"/>
        </w:rPr>
      </w:pPr>
    </w:p>
    <w:p w14:paraId="7C5E8E79" w14:textId="77777777" w:rsidR="000B4149" w:rsidRPr="000D28F0" w:rsidRDefault="000B4149" w:rsidP="000B4149">
      <w:pPr>
        <w:numPr>
          <w:ilvl w:val="12"/>
          <w:numId w:val="0"/>
        </w:numPr>
        <w:jc w:val="center"/>
        <w:rPr>
          <w:b/>
          <w:color w:val="000000"/>
          <w:szCs w:val="22"/>
        </w:rPr>
      </w:pPr>
      <w:r w:rsidRPr="000D28F0">
        <w:rPr>
          <w:b/>
          <w:color w:val="000000"/>
          <w:szCs w:val="22"/>
        </w:rPr>
        <w:t xml:space="preserve">Xolair 75 mg </w:t>
      </w:r>
      <w:r w:rsidRPr="000D28F0">
        <w:rPr>
          <w:b/>
          <w:color w:val="000000"/>
        </w:rPr>
        <w:t>poeder en oplosmiddel voor oplossing voor injectie</w:t>
      </w:r>
    </w:p>
    <w:p w14:paraId="528CC499" w14:textId="77777777" w:rsidR="000B4149" w:rsidRPr="000D28F0" w:rsidRDefault="000B4149" w:rsidP="000B4149">
      <w:pPr>
        <w:jc w:val="center"/>
        <w:rPr>
          <w:color w:val="000000"/>
        </w:rPr>
      </w:pPr>
      <w:r w:rsidRPr="000D28F0">
        <w:rPr>
          <w:color w:val="000000"/>
          <w:szCs w:val="22"/>
        </w:rPr>
        <w:t>omalizumab</w:t>
      </w:r>
    </w:p>
    <w:p w14:paraId="7D5EF92B" w14:textId="77777777" w:rsidR="000B4149" w:rsidRPr="000D28F0" w:rsidRDefault="000B4149" w:rsidP="000B4149">
      <w:pPr>
        <w:rPr>
          <w:color w:val="000000"/>
        </w:rPr>
      </w:pPr>
    </w:p>
    <w:p w14:paraId="3F89F3C9"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2A5A47F4"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64871EA0"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2EAEC8CD"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025A30CD" w14:textId="77777777" w:rsidR="000B4149" w:rsidRPr="000D28F0" w:rsidRDefault="000B4149" w:rsidP="000B4149">
      <w:pPr>
        <w:numPr>
          <w:ilvl w:val="12"/>
          <w:numId w:val="0"/>
        </w:numPr>
        <w:ind w:right="-2"/>
        <w:rPr>
          <w:color w:val="000000"/>
        </w:rPr>
      </w:pPr>
    </w:p>
    <w:p w14:paraId="590ED128" w14:textId="77777777" w:rsidR="000B4149" w:rsidRPr="000D28F0" w:rsidRDefault="000B4149" w:rsidP="000B4149">
      <w:pPr>
        <w:numPr>
          <w:ilvl w:val="12"/>
          <w:numId w:val="0"/>
        </w:numPr>
        <w:ind w:right="-2"/>
        <w:rPr>
          <w:color w:val="000000"/>
        </w:rPr>
      </w:pPr>
    </w:p>
    <w:p w14:paraId="287ADD94" w14:textId="77777777" w:rsidR="000B4149" w:rsidRPr="000D28F0" w:rsidRDefault="000B4149" w:rsidP="000B4149">
      <w:pPr>
        <w:numPr>
          <w:ilvl w:val="12"/>
          <w:numId w:val="0"/>
        </w:numPr>
        <w:ind w:right="-2"/>
        <w:rPr>
          <w:color w:val="000000"/>
        </w:rPr>
      </w:pPr>
      <w:r w:rsidRPr="000D28F0">
        <w:rPr>
          <w:b/>
          <w:color w:val="000000"/>
        </w:rPr>
        <w:t>Inhoud van deze bijsluiter</w:t>
      </w:r>
    </w:p>
    <w:p w14:paraId="0C932C6B"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051BBA73"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toegediend krijgen of moet u er extra voorzichtig mee zijn?</w:t>
      </w:r>
    </w:p>
    <w:p w14:paraId="13CC7C63" w14:textId="77777777" w:rsidR="000B4149" w:rsidRPr="000D28F0" w:rsidRDefault="000B4149" w:rsidP="000B4149">
      <w:pPr>
        <w:ind w:left="567" w:right="-29" w:hanging="567"/>
        <w:rPr>
          <w:color w:val="000000"/>
        </w:rPr>
      </w:pPr>
      <w:r w:rsidRPr="000D28F0">
        <w:rPr>
          <w:color w:val="000000"/>
        </w:rPr>
        <w:t>3.</w:t>
      </w:r>
      <w:r w:rsidRPr="000D28F0">
        <w:rPr>
          <w:color w:val="000000"/>
        </w:rPr>
        <w:tab/>
        <w:t>Hoe wordt dit middel toegediend?</w:t>
      </w:r>
    </w:p>
    <w:p w14:paraId="26CC94B1"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11712305"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3C592CB1"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44144CC8" w14:textId="77777777" w:rsidR="000B4149" w:rsidRPr="000D28F0" w:rsidRDefault="000B4149" w:rsidP="000B4149">
      <w:pPr>
        <w:numPr>
          <w:ilvl w:val="12"/>
          <w:numId w:val="0"/>
        </w:numPr>
        <w:ind w:right="-2"/>
        <w:rPr>
          <w:color w:val="000000"/>
        </w:rPr>
      </w:pPr>
    </w:p>
    <w:p w14:paraId="59D25D43" w14:textId="77777777" w:rsidR="000B4149" w:rsidRPr="000D28F0" w:rsidRDefault="000B4149" w:rsidP="000B4149">
      <w:pPr>
        <w:ind w:right="-2"/>
        <w:rPr>
          <w:color w:val="000000"/>
        </w:rPr>
      </w:pPr>
    </w:p>
    <w:p w14:paraId="7650AD8D" w14:textId="77777777" w:rsidR="000B4149" w:rsidRPr="000D28F0" w:rsidRDefault="000B4149" w:rsidP="000B4149">
      <w:pPr>
        <w:keepNext/>
        <w:numPr>
          <w:ilvl w:val="12"/>
          <w:numId w:val="0"/>
        </w:numPr>
        <w:ind w:left="567" w:right="-2" w:hanging="567"/>
        <w:jc w:val="both"/>
        <w:rPr>
          <w:color w:val="000000"/>
        </w:rPr>
      </w:pPr>
      <w:r w:rsidRPr="000D28F0">
        <w:rPr>
          <w:b/>
          <w:color w:val="000000"/>
        </w:rPr>
        <w:t>1.</w:t>
      </w:r>
      <w:r w:rsidRPr="000D28F0">
        <w:rPr>
          <w:b/>
          <w:color w:val="000000"/>
        </w:rPr>
        <w:tab/>
        <w:t>Wat is Xolair en waarvoor wordt dit middel gebruikt?</w:t>
      </w:r>
    </w:p>
    <w:p w14:paraId="101EEEBD" w14:textId="77777777" w:rsidR="000B4149" w:rsidRPr="000D28F0" w:rsidRDefault="000B4149" w:rsidP="000B4149">
      <w:pPr>
        <w:keepNext/>
        <w:ind w:right="-2"/>
        <w:rPr>
          <w:color w:val="000000"/>
        </w:rPr>
      </w:pPr>
    </w:p>
    <w:p w14:paraId="0DB98D86"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p>
    <w:p w14:paraId="2276FE63" w14:textId="77777777" w:rsidR="000B4149" w:rsidRPr="000D28F0" w:rsidRDefault="000B4149" w:rsidP="000B4149">
      <w:pPr>
        <w:pStyle w:val="Text"/>
        <w:spacing w:before="0"/>
        <w:jc w:val="left"/>
        <w:rPr>
          <w:color w:val="000000"/>
          <w:sz w:val="22"/>
          <w:szCs w:val="22"/>
          <w:lang w:val="nl-NL"/>
        </w:rPr>
      </w:pPr>
    </w:p>
    <w:p w14:paraId="4A09D1FD"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voor de behandeling van:</w:t>
      </w:r>
    </w:p>
    <w:p w14:paraId="75C9AF53"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allergisch astma</w:t>
      </w:r>
    </w:p>
    <w:p w14:paraId="5557E9E1"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28B437C7" w14:textId="77777777" w:rsidR="000B4149" w:rsidRPr="000D28F0" w:rsidRDefault="000B4149" w:rsidP="000B4149">
      <w:pPr>
        <w:pStyle w:val="Text"/>
        <w:spacing w:before="0"/>
        <w:jc w:val="left"/>
        <w:rPr>
          <w:color w:val="000000"/>
          <w:sz w:val="22"/>
          <w:szCs w:val="22"/>
          <w:lang w:val="nl-NL"/>
        </w:rPr>
      </w:pPr>
    </w:p>
    <w:p w14:paraId="24CC9B5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5871495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 bij volwassenen, jongeren en kinderen (6 jaar en ouder), die reeds astmamedicatie gebruiken, maar bij wie de astmaklachten niet goed onder controle worden gebracht met geneesmiddelen zoals inhalatoren met hoge doses steroïden en inhalatoren met bèta-agonisten.</w:t>
      </w:r>
    </w:p>
    <w:p w14:paraId="0D16EFBD" w14:textId="77777777" w:rsidR="000B4149" w:rsidRPr="000D28F0" w:rsidRDefault="000B4149" w:rsidP="000B4149">
      <w:pPr>
        <w:pStyle w:val="Text"/>
        <w:spacing w:before="0"/>
        <w:jc w:val="left"/>
        <w:rPr>
          <w:color w:val="000000"/>
          <w:sz w:val="22"/>
          <w:szCs w:val="22"/>
          <w:lang w:val="nl-NL"/>
        </w:rPr>
      </w:pPr>
    </w:p>
    <w:p w14:paraId="43F7DF6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17435A8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0DF49F2C" w14:textId="77777777" w:rsidR="000B4149" w:rsidRPr="000D28F0" w:rsidRDefault="000B4149" w:rsidP="000B4149">
      <w:pPr>
        <w:pStyle w:val="Text"/>
        <w:spacing w:before="0"/>
        <w:jc w:val="left"/>
        <w:rPr>
          <w:color w:val="000000"/>
          <w:sz w:val="22"/>
          <w:szCs w:val="22"/>
          <w:lang w:val="nl-NL"/>
        </w:rPr>
      </w:pPr>
    </w:p>
    <w:p w14:paraId="7C8B225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werkt door het blokkeren van een stof, de zogenaamde immuunglobuline-E (IgE), die door het lichaam wordt geproduceerd. IgE draagt bij aan een type ontsteking dat een belangrijke rol speelt bij het ontstaan van allergisch astma en chronische rinosinusitis met neuspoliepen.</w:t>
      </w:r>
    </w:p>
    <w:p w14:paraId="00B05446" w14:textId="77777777" w:rsidR="000B4149" w:rsidRPr="000D28F0" w:rsidRDefault="000B4149" w:rsidP="000B4149">
      <w:pPr>
        <w:ind w:right="-2"/>
        <w:rPr>
          <w:color w:val="000000"/>
        </w:rPr>
      </w:pPr>
    </w:p>
    <w:p w14:paraId="079DA2A0" w14:textId="77777777" w:rsidR="000B4149" w:rsidRPr="000D28F0" w:rsidRDefault="000B4149" w:rsidP="000B4149">
      <w:pPr>
        <w:ind w:right="-2"/>
        <w:rPr>
          <w:color w:val="000000"/>
        </w:rPr>
      </w:pPr>
    </w:p>
    <w:p w14:paraId="45749982" w14:textId="77777777" w:rsidR="000B4149" w:rsidRPr="000D28F0" w:rsidRDefault="000B4149" w:rsidP="000B4149">
      <w:pPr>
        <w:keepNext/>
        <w:numPr>
          <w:ilvl w:val="12"/>
          <w:numId w:val="0"/>
        </w:numPr>
        <w:ind w:left="567" w:hanging="567"/>
        <w:rPr>
          <w:color w:val="000000"/>
        </w:rPr>
      </w:pPr>
      <w:r w:rsidRPr="000D28F0">
        <w:rPr>
          <w:b/>
          <w:color w:val="000000"/>
        </w:rPr>
        <w:lastRenderedPageBreak/>
        <w:t>2.</w:t>
      </w:r>
      <w:r w:rsidRPr="000D28F0">
        <w:rPr>
          <w:b/>
          <w:color w:val="000000"/>
        </w:rPr>
        <w:tab/>
        <w:t>Wanneer mag u dit middel niet toegediend krijgen of moet u er extra voorzichtig mee zijn?</w:t>
      </w:r>
    </w:p>
    <w:p w14:paraId="2531FD36" w14:textId="77777777" w:rsidR="000B4149" w:rsidRPr="000D28F0" w:rsidRDefault="000B4149" w:rsidP="000B4149">
      <w:pPr>
        <w:keepNext/>
        <w:ind w:right="-2"/>
        <w:rPr>
          <w:color w:val="000000"/>
        </w:rPr>
      </w:pPr>
    </w:p>
    <w:p w14:paraId="09CBCED9" w14:textId="77777777" w:rsidR="000B4149" w:rsidRPr="000D28F0" w:rsidRDefault="000B4149" w:rsidP="000B4149">
      <w:pPr>
        <w:keepNext/>
        <w:numPr>
          <w:ilvl w:val="12"/>
          <w:numId w:val="0"/>
        </w:numPr>
        <w:rPr>
          <w:b/>
          <w:color w:val="000000"/>
        </w:rPr>
      </w:pPr>
      <w:r w:rsidRPr="000D28F0">
        <w:rPr>
          <w:b/>
          <w:color w:val="000000"/>
        </w:rPr>
        <w:t>Wanneer mag u Xolair niet toegediend krijgen?</w:t>
      </w:r>
    </w:p>
    <w:p w14:paraId="6ACB0038"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08D456B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krijgen.</w:t>
      </w:r>
    </w:p>
    <w:p w14:paraId="550E589B" w14:textId="77777777" w:rsidR="000B4149" w:rsidRPr="000D28F0" w:rsidRDefault="000B4149" w:rsidP="000B4149">
      <w:pPr>
        <w:numPr>
          <w:ilvl w:val="12"/>
          <w:numId w:val="0"/>
        </w:numPr>
        <w:ind w:right="-2"/>
        <w:rPr>
          <w:color w:val="000000"/>
          <w:szCs w:val="22"/>
        </w:rPr>
      </w:pPr>
    </w:p>
    <w:p w14:paraId="226A14C4"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5AAB709A"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krijgt:</w:t>
      </w:r>
    </w:p>
    <w:p w14:paraId="7E0BB622"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22572FAA"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05CC433C"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083C0A4D"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p>
    <w:p w14:paraId="0263D39D" w14:textId="77777777" w:rsidR="000B4149" w:rsidRPr="000D28F0" w:rsidRDefault="000B4149" w:rsidP="000B4149">
      <w:pPr>
        <w:pStyle w:val="Text"/>
        <w:spacing w:before="0"/>
        <w:jc w:val="left"/>
        <w:rPr>
          <w:color w:val="000000"/>
          <w:sz w:val="22"/>
          <w:lang w:val="nl-NL"/>
        </w:rPr>
      </w:pPr>
    </w:p>
    <w:p w14:paraId="4AB9E4E2"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588E8A71" w14:textId="77777777" w:rsidR="000B4149" w:rsidRPr="000D28F0" w:rsidRDefault="000B4149" w:rsidP="000B4149"/>
    <w:p w14:paraId="6F6207CF"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1ED28C95" w14:textId="77777777" w:rsidR="000B4149" w:rsidRPr="000D28F0" w:rsidRDefault="000B4149" w:rsidP="000B4149">
      <w:pPr>
        <w:pStyle w:val="Text"/>
        <w:spacing w:before="0"/>
        <w:jc w:val="left"/>
        <w:rPr>
          <w:color w:val="000000"/>
          <w:sz w:val="22"/>
          <w:szCs w:val="22"/>
          <w:lang w:val="nl-NL"/>
        </w:rPr>
      </w:pPr>
    </w:p>
    <w:p w14:paraId="0E67F7B0"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4595E05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mogelijk ernstige bijwerking. Dergelijke verschijnselen staan vermeld onder "Ernstige bijwerkingen" in rubriek 4. De meerderheid van ernstige allergische reacties treedt op binnen de eerste 3 doses Xolair.</w:t>
      </w:r>
    </w:p>
    <w:p w14:paraId="21CB8B46" w14:textId="77777777" w:rsidR="000B4149" w:rsidRPr="000D28F0" w:rsidRDefault="000B4149" w:rsidP="000B4149">
      <w:pPr>
        <w:pStyle w:val="BodyTextIndent4"/>
        <w:numPr>
          <w:ilvl w:val="0"/>
          <w:numId w:val="0"/>
        </w:numPr>
        <w:rPr>
          <w:color w:val="000000"/>
          <w:sz w:val="22"/>
          <w:szCs w:val="22"/>
          <w:lang w:val="nl-NL"/>
        </w:rPr>
      </w:pPr>
    </w:p>
    <w:p w14:paraId="18AABBF9"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Kinderen en jongeren tot 18 jaar</w:t>
      </w:r>
    </w:p>
    <w:p w14:paraId="68F9F421"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58178A6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6 jaar. Het gebruik ervan bij kinderen onder de 6 jaar is niet onderzocht.</w:t>
      </w:r>
    </w:p>
    <w:p w14:paraId="1A265BC8" w14:textId="77777777" w:rsidR="000B4149" w:rsidRPr="000D28F0" w:rsidRDefault="000B4149" w:rsidP="000B4149">
      <w:pPr>
        <w:pStyle w:val="Text"/>
        <w:spacing w:before="0"/>
        <w:jc w:val="left"/>
        <w:rPr>
          <w:color w:val="000000"/>
          <w:sz w:val="22"/>
          <w:szCs w:val="22"/>
          <w:u w:val="single"/>
          <w:lang w:val="nl-NL"/>
        </w:rPr>
      </w:pPr>
    </w:p>
    <w:p w14:paraId="4C9BB58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0C8F42B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 18 jaar. Het gebruik ervan bij patiënten onder de 18 jaar is niet onderzocht.</w:t>
      </w:r>
    </w:p>
    <w:p w14:paraId="6EFF8EC4" w14:textId="77777777" w:rsidR="000B4149" w:rsidRPr="000D28F0" w:rsidRDefault="000B4149" w:rsidP="000B4149">
      <w:pPr>
        <w:pStyle w:val="Text"/>
        <w:spacing w:before="0"/>
        <w:jc w:val="left"/>
        <w:rPr>
          <w:color w:val="000000"/>
          <w:sz w:val="22"/>
          <w:szCs w:val="22"/>
          <w:lang w:val="nl-NL"/>
        </w:rPr>
      </w:pPr>
    </w:p>
    <w:p w14:paraId="5D14F40E" w14:textId="77777777" w:rsidR="000B4149" w:rsidRPr="000D28F0" w:rsidRDefault="000B4149" w:rsidP="000B4149">
      <w:pPr>
        <w:keepNext/>
        <w:ind w:right="-2"/>
        <w:rPr>
          <w:color w:val="000000"/>
        </w:rPr>
      </w:pPr>
      <w:r w:rsidRPr="000D28F0">
        <w:rPr>
          <w:b/>
          <w:color w:val="000000"/>
        </w:rPr>
        <w:t>Gebruikt u nog andere geneesmiddelen?</w:t>
      </w:r>
    </w:p>
    <w:p w14:paraId="07E3AADC"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andere geneesmiddelen gaat gebruiken? Vertel dat dan uw arts, apotheker of verpleegkundige.</w:t>
      </w:r>
    </w:p>
    <w:p w14:paraId="441E715E" w14:textId="77777777" w:rsidR="000B4149" w:rsidRPr="000D28F0" w:rsidRDefault="000B4149" w:rsidP="000B4149">
      <w:pPr>
        <w:pStyle w:val="Text"/>
        <w:spacing w:before="0"/>
        <w:jc w:val="left"/>
        <w:rPr>
          <w:color w:val="000000"/>
          <w:sz w:val="22"/>
          <w:szCs w:val="22"/>
          <w:lang w:val="nl-NL"/>
        </w:rPr>
      </w:pPr>
    </w:p>
    <w:p w14:paraId="5EF00CDF"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3A2AAC2A"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121BA958"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4A3C3F87" w14:textId="77777777" w:rsidR="000B4149" w:rsidRPr="000D28F0" w:rsidRDefault="000B4149" w:rsidP="000B4149">
      <w:pPr>
        <w:rPr>
          <w:color w:val="000000"/>
        </w:rPr>
      </w:pPr>
    </w:p>
    <w:p w14:paraId="045DFE7B" w14:textId="77777777" w:rsidR="000B4149" w:rsidRPr="000D28F0" w:rsidRDefault="000B4149" w:rsidP="000B4149">
      <w:pPr>
        <w:keepNext/>
        <w:rPr>
          <w:color w:val="000000"/>
        </w:rPr>
      </w:pPr>
      <w:r w:rsidRPr="000D28F0">
        <w:rPr>
          <w:b/>
          <w:color w:val="000000"/>
        </w:rPr>
        <w:t>Zwangerschap en borstvoeding</w:t>
      </w:r>
    </w:p>
    <w:p w14:paraId="24F85F65" w14:textId="77777777" w:rsidR="000B4149" w:rsidRPr="000D28F0" w:rsidRDefault="000B4149" w:rsidP="000B4149">
      <w:pPr>
        <w:rPr>
          <w:color w:val="000000"/>
          <w:szCs w:val="22"/>
        </w:rPr>
      </w:pPr>
      <w:r w:rsidRPr="000D28F0">
        <w:t xml:space="preserve">Bent u zwanger, denkt u zwanger te zijn of wilt u zwanger worden? Neem dan contact op met uw arts voordat u dit geneesmiddel gebruikt. </w:t>
      </w:r>
      <w:r w:rsidRPr="000D28F0">
        <w:rPr>
          <w:color w:val="000000"/>
          <w:szCs w:val="22"/>
        </w:rPr>
        <w:t>Uw arts zal de voordelen en mogelijke risico’s van het gebruik van dit geneesmiddel tijdens de zwangerschap met u bespreken.</w:t>
      </w:r>
    </w:p>
    <w:p w14:paraId="67706DB2" w14:textId="77777777" w:rsidR="000B4149" w:rsidRPr="000D28F0" w:rsidRDefault="000B4149" w:rsidP="000B4149">
      <w:pPr>
        <w:rPr>
          <w:color w:val="000000"/>
        </w:rPr>
      </w:pPr>
    </w:p>
    <w:p w14:paraId="5F2D34DB"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6451A4AD" w14:textId="77777777" w:rsidR="000B4149" w:rsidRPr="000D28F0" w:rsidRDefault="000B4149" w:rsidP="000B4149">
      <w:pPr>
        <w:rPr>
          <w:color w:val="000000"/>
        </w:rPr>
      </w:pPr>
    </w:p>
    <w:p w14:paraId="2B276900"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p>
    <w:p w14:paraId="21F3EAE9" w14:textId="77777777" w:rsidR="000B4149" w:rsidRPr="000D28F0" w:rsidRDefault="000B4149" w:rsidP="000B4149">
      <w:pPr>
        <w:ind w:right="-29"/>
        <w:rPr>
          <w:bCs/>
          <w:color w:val="000000"/>
          <w:szCs w:val="22"/>
        </w:rPr>
      </w:pPr>
    </w:p>
    <w:p w14:paraId="2587B22E" w14:textId="77777777" w:rsidR="000B4149" w:rsidRPr="000D28F0" w:rsidRDefault="000B4149" w:rsidP="000B4149">
      <w:pPr>
        <w:keepNext/>
        <w:ind w:right="-2"/>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61CB57C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50F2D7DD" w14:textId="77777777" w:rsidR="000B4149" w:rsidRPr="000D28F0" w:rsidRDefault="000B4149" w:rsidP="000B4149">
      <w:pPr>
        <w:ind w:right="-29"/>
        <w:rPr>
          <w:color w:val="000000"/>
        </w:rPr>
      </w:pPr>
    </w:p>
    <w:p w14:paraId="0F501513" w14:textId="77777777" w:rsidR="000B4149" w:rsidRPr="000D28F0" w:rsidRDefault="000B4149" w:rsidP="000B4149">
      <w:pPr>
        <w:ind w:right="-2"/>
        <w:rPr>
          <w:color w:val="000000"/>
        </w:rPr>
      </w:pPr>
    </w:p>
    <w:p w14:paraId="0E4540F0" w14:textId="77777777" w:rsidR="000B4149" w:rsidRPr="000D28F0" w:rsidRDefault="000B4149" w:rsidP="000B4149">
      <w:pPr>
        <w:keepNext/>
        <w:numPr>
          <w:ilvl w:val="12"/>
          <w:numId w:val="0"/>
        </w:numPr>
        <w:ind w:left="567" w:right="-2" w:hanging="567"/>
        <w:rPr>
          <w:color w:val="000000"/>
        </w:rPr>
      </w:pPr>
      <w:r w:rsidRPr="000D28F0">
        <w:rPr>
          <w:b/>
          <w:color w:val="000000"/>
        </w:rPr>
        <w:t>3.</w:t>
      </w:r>
      <w:r w:rsidRPr="000D28F0">
        <w:rPr>
          <w:b/>
          <w:color w:val="000000"/>
        </w:rPr>
        <w:tab/>
        <w:t>Hoe wordt dit middel toegediend?</w:t>
      </w:r>
    </w:p>
    <w:p w14:paraId="11D8F229" w14:textId="77777777" w:rsidR="000B4149" w:rsidRPr="000D28F0" w:rsidRDefault="000B4149" w:rsidP="000B4149">
      <w:pPr>
        <w:keepNext/>
        <w:ind w:right="-2"/>
        <w:rPr>
          <w:color w:val="000000"/>
        </w:rPr>
      </w:pPr>
    </w:p>
    <w:p w14:paraId="4ACEC07F"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Instructies over het gebruik van Xolair worden gegeven in de rubriek “Informatie voor beroepsbeoefenaren in de gezondheidszorg”.</w:t>
      </w:r>
    </w:p>
    <w:p w14:paraId="78BBAB6A" w14:textId="77777777" w:rsidR="000B4149" w:rsidRPr="000D28F0" w:rsidRDefault="000B4149" w:rsidP="000B4149">
      <w:pPr>
        <w:pStyle w:val="Text"/>
        <w:spacing w:before="0"/>
        <w:jc w:val="left"/>
        <w:rPr>
          <w:color w:val="000000"/>
          <w:sz w:val="22"/>
          <w:szCs w:val="22"/>
          <w:lang w:val="nl-NL"/>
        </w:rPr>
      </w:pPr>
    </w:p>
    <w:p w14:paraId="52ABF53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door een arts of verpleegkundige aan u gegeven door middel van een injectie direct onder de huid (subcutaan).</w:t>
      </w:r>
    </w:p>
    <w:p w14:paraId="29EA6A63" w14:textId="77777777" w:rsidR="000B4149" w:rsidRPr="000D28F0" w:rsidRDefault="000B4149" w:rsidP="000B4149">
      <w:pPr>
        <w:pStyle w:val="Text"/>
        <w:spacing w:before="0"/>
        <w:jc w:val="left"/>
        <w:rPr>
          <w:color w:val="000000"/>
          <w:sz w:val="22"/>
          <w:szCs w:val="22"/>
          <w:lang w:val="nl-NL"/>
        </w:rPr>
      </w:pPr>
    </w:p>
    <w:p w14:paraId="21002F0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Volg nauwgezet de instructies, die u van uw arts of verpleegkundige hebt gekregen.</w:t>
      </w:r>
    </w:p>
    <w:p w14:paraId="1F19224C" w14:textId="77777777" w:rsidR="000B4149" w:rsidRPr="000D28F0" w:rsidRDefault="000B4149" w:rsidP="000B4149">
      <w:pPr>
        <w:pStyle w:val="Text"/>
        <w:spacing w:before="0"/>
        <w:jc w:val="left"/>
        <w:rPr>
          <w:color w:val="000000"/>
          <w:sz w:val="22"/>
          <w:szCs w:val="22"/>
          <w:lang w:val="nl-NL"/>
        </w:rPr>
      </w:pPr>
    </w:p>
    <w:p w14:paraId="22456FAA"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u zult krijgen</w:t>
      </w:r>
    </w:p>
    <w:p w14:paraId="5CD98D1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hebt en hoe vaak u het zult moeten krijgen. Dit is afhankelijk van uw lichaamsgewicht en de resultaten van een bloedtest, die uitgevoerd wordt vóór de start van de behandeling om de hoeveelheid IgE in uw bloed te meten.</w:t>
      </w:r>
    </w:p>
    <w:p w14:paraId="2107B93A" w14:textId="77777777" w:rsidR="000B4149" w:rsidRPr="000D28F0" w:rsidRDefault="000B4149" w:rsidP="000B4149">
      <w:pPr>
        <w:pStyle w:val="Text"/>
        <w:spacing w:before="0"/>
        <w:jc w:val="left"/>
        <w:rPr>
          <w:color w:val="000000"/>
          <w:sz w:val="22"/>
          <w:szCs w:val="22"/>
          <w:lang w:val="nl-NL"/>
        </w:rPr>
      </w:pPr>
    </w:p>
    <w:p w14:paraId="4059AD2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 krijgt elke twee of elke vier weken 1 tot 4 injecties per keer toegediend.</w:t>
      </w:r>
    </w:p>
    <w:p w14:paraId="4B557FA6" w14:textId="77777777" w:rsidR="000B4149" w:rsidRPr="000D28F0" w:rsidRDefault="000B4149" w:rsidP="000B4149">
      <w:pPr>
        <w:pStyle w:val="Text"/>
        <w:spacing w:before="0"/>
        <w:jc w:val="left"/>
        <w:rPr>
          <w:color w:val="000000"/>
          <w:sz w:val="22"/>
          <w:szCs w:val="22"/>
          <w:lang w:val="nl-NL"/>
        </w:rPr>
      </w:pPr>
    </w:p>
    <w:p w14:paraId="2A0ED72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1660B076" w14:textId="77777777" w:rsidR="000B4149" w:rsidRPr="000D28F0" w:rsidRDefault="000B4149" w:rsidP="000B4149">
      <w:pPr>
        <w:pStyle w:val="Text"/>
        <w:spacing w:before="0"/>
        <w:jc w:val="left"/>
        <w:rPr>
          <w:color w:val="000000"/>
          <w:sz w:val="22"/>
          <w:szCs w:val="22"/>
          <w:lang w:val="nl-NL"/>
        </w:rPr>
      </w:pPr>
    </w:p>
    <w:p w14:paraId="165E68A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3EE2651A" w14:textId="77777777" w:rsidR="000B4149" w:rsidRPr="000D28F0" w:rsidRDefault="000B4149" w:rsidP="000B4149">
      <w:pPr>
        <w:pStyle w:val="Text"/>
        <w:spacing w:before="0"/>
        <w:jc w:val="left"/>
        <w:rPr>
          <w:bCs/>
          <w:color w:val="000000"/>
          <w:sz w:val="22"/>
          <w:szCs w:val="22"/>
          <w:lang w:val="nl-NL"/>
        </w:rPr>
      </w:pPr>
    </w:p>
    <w:p w14:paraId="0E4D6F63"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4BB6F3BE"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44B1A481"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gegeven aan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6E00B297" w14:textId="77777777" w:rsidR="000B4149" w:rsidRPr="000D28F0" w:rsidRDefault="000B4149" w:rsidP="000B4149">
      <w:pPr>
        <w:ind w:right="-2"/>
        <w:rPr>
          <w:color w:val="000000"/>
        </w:rPr>
      </w:pPr>
    </w:p>
    <w:p w14:paraId="2BD040D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6F5561C8" w14:textId="77777777" w:rsidR="000B4149" w:rsidRPr="000D28F0" w:rsidRDefault="000B4149" w:rsidP="000B4149">
      <w:pPr>
        <w:ind w:right="-2"/>
        <w:rPr>
          <w:color w:val="000000"/>
        </w:rPr>
      </w:pPr>
      <w:r w:rsidRPr="000D28F0">
        <w:rPr>
          <w:color w:val="000000"/>
        </w:rPr>
        <w:t>Xolair mag niet worden gegeven aan kinderen en jongeren tot 18 jaar.</w:t>
      </w:r>
    </w:p>
    <w:p w14:paraId="39952D64" w14:textId="77777777" w:rsidR="000B4149" w:rsidRPr="000D28F0" w:rsidRDefault="000B4149" w:rsidP="000B4149">
      <w:pPr>
        <w:ind w:right="-2"/>
        <w:rPr>
          <w:color w:val="000000"/>
        </w:rPr>
      </w:pPr>
    </w:p>
    <w:p w14:paraId="2AFB395C" w14:textId="77777777" w:rsidR="000B4149" w:rsidRPr="000D28F0" w:rsidRDefault="000B4149" w:rsidP="000B4149">
      <w:pPr>
        <w:keepNext/>
        <w:numPr>
          <w:ilvl w:val="12"/>
          <w:numId w:val="0"/>
        </w:numPr>
        <w:ind w:right="-2"/>
        <w:rPr>
          <w:szCs w:val="22"/>
        </w:rPr>
      </w:pPr>
      <w:r w:rsidRPr="000D28F0">
        <w:rPr>
          <w:b/>
          <w:szCs w:val="22"/>
        </w:rPr>
        <w:t>Wanneer een dosis Xolair wordt gemist</w:t>
      </w:r>
    </w:p>
    <w:p w14:paraId="02D444B5" w14:textId="77777777" w:rsidR="000B4149" w:rsidRPr="000D28F0" w:rsidRDefault="000B4149" w:rsidP="000B4149">
      <w:pPr>
        <w:numPr>
          <w:ilvl w:val="12"/>
          <w:numId w:val="0"/>
        </w:numPr>
        <w:ind w:right="-2"/>
        <w:rPr>
          <w:szCs w:val="22"/>
        </w:rPr>
      </w:pPr>
      <w:r w:rsidRPr="000D28F0">
        <w:rPr>
          <w:szCs w:val="22"/>
        </w:rPr>
        <w:t>Neem zo spoedig mogelijk contact op met uw arts of ziekenhuis om een nieuwe afspraak te maken.</w:t>
      </w:r>
    </w:p>
    <w:p w14:paraId="245C95C5" w14:textId="77777777" w:rsidR="000B4149" w:rsidRPr="000D28F0" w:rsidRDefault="000B4149" w:rsidP="000B4149">
      <w:pPr>
        <w:rPr>
          <w:color w:val="000000"/>
        </w:rPr>
      </w:pPr>
    </w:p>
    <w:p w14:paraId="0EEA5B06"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4FB29EF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uw klachten terugkomen.</w:t>
      </w:r>
    </w:p>
    <w:p w14:paraId="128A3764" w14:textId="77777777" w:rsidR="000B4149" w:rsidRPr="000D28F0" w:rsidRDefault="000B4149" w:rsidP="000B4149">
      <w:pPr>
        <w:rPr>
          <w:color w:val="000000"/>
        </w:rPr>
      </w:pPr>
    </w:p>
    <w:p w14:paraId="5B7BA4E2"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31715CBA" w14:textId="77777777" w:rsidR="000B4149" w:rsidRPr="000D28F0" w:rsidRDefault="000B4149" w:rsidP="000B4149">
      <w:pPr>
        <w:rPr>
          <w:color w:val="000000"/>
        </w:rPr>
      </w:pPr>
    </w:p>
    <w:p w14:paraId="64FF1140" w14:textId="77777777" w:rsidR="000B4149" w:rsidRPr="000D28F0" w:rsidRDefault="000B4149" w:rsidP="000B4149">
      <w:pPr>
        <w:rPr>
          <w:color w:val="000000"/>
        </w:rPr>
      </w:pPr>
    </w:p>
    <w:p w14:paraId="2845C19B" w14:textId="77777777" w:rsidR="000B4149" w:rsidRPr="000D28F0" w:rsidRDefault="000B4149" w:rsidP="000B4149">
      <w:pPr>
        <w:keepNext/>
        <w:ind w:left="567" w:right="-2" w:hanging="567"/>
        <w:rPr>
          <w:color w:val="000000"/>
        </w:rPr>
      </w:pPr>
      <w:r w:rsidRPr="000D28F0">
        <w:rPr>
          <w:b/>
          <w:color w:val="000000"/>
        </w:rPr>
        <w:t>4.</w:t>
      </w:r>
      <w:r w:rsidRPr="000D28F0">
        <w:rPr>
          <w:b/>
          <w:color w:val="000000"/>
        </w:rPr>
        <w:tab/>
        <w:t>Mogelijke bijwerkingen</w:t>
      </w:r>
    </w:p>
    <w:p w14:paraId="17212CBB" w14:textId="77777777" w:rsidR="000B4149" w:rsidRPr="000D28F0" w:rsidRDefault="000B4149" w:rsidP="000B4149">
      <w:pPr>
        <w:keepNext/>
        <w:ind w:right="-29"/>
        <w:rPr>
          <w:color w:val="000000"/>
        </w:rPr>
      </w:pPr>
    </w:p>
    <w:p w14:paraId="6EBDB81B"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7F4CCA28" w14:textId="77777777" w:rsidR="000B4149" w:rsidRPr="000D28F0" w:rsidRDefault="000B4149" w:rsidP="000B4149">
      <w:pPr>
        <w:numPr>
          <w:ilvl w:val="12"/>
          <w:numId w:val="0"/>
        </w:numPr>
        <w:ind w:right="-29"/>
        <w:rPr>
          <w:color w:val="000000"/>
          <w:szCs w:val="22"/>
        </w:rPr>
      </w:pPr>
    </w:p>
    <w:p w14:paraId="77212350" w14:textId="488D9EDC" w:rsidR="000B4149" w:rsidRPr="000D28F0" w:rsidRDefault="000B4149" w:rsidP="000B4149">
      <w:pPr>
        <w:pStyle w:val="Text"/>
        <w:keepNext/>
        <w:spacing w:before="0"/>
        <w:jc w:val="left"/>
        <w:rPr>
          <w:color w:val="000000"/>
          <w:sz w:val="22"/>
          <w:szCs w:val="22"/>
          <w:lang w:val="nl-NL"/>
        </w:rPr>
      </w:pPr>
      <w:r w:rsidRPr="000D28F0">
        <w:rPr>
          <w:color w:val="000000"/>
          <w:sz w:val="22"/>
          <w:szCs w:val="22"/>
          <w:u w:val="single"/>
          <w:lang w:val="nl-NL"/>
        </w:rPr>
        <w:t>Ernstige bijwerkingen:</w:t>
      </w:r>
    </w:p>
    <w:p w14:paraId="6200A55B" w14:textId="0BCC0969"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4DD47624" w14:textId="1BC5607E"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7763BC" w:rsidRPr="000D28F0">
        <w:rPr>
          <w:iCs/>
          <w:color w:val="000000"/>
          <w:sz w:val="22"/>
          <w:szCs w:val="22"/>
          <w:lang w:val="nl-NL"/>
        </w:rPr>
        <w:t xml:space="preserve">voor </w:t>
      </w:r>
      <w:r w:rsidRPr="000D28F0">
        <w:rPr>
          <w:iCs/>
          <w:color w:val="000000"/>
          <w:sz w:val="22"/>
          <w:szCs w:val="22"/>
          <w:lang w:val="nl-NL"/>
        </w:rPr>
        <w:t xml:space="preserve">bij </w:t>
      </w:r>
      <w:r w:rsidR="007763BC" w:rsidRPr="000D28F0">
        <w:rPr>
          <w:iCs/>
          <w:color w:val="000000"/>
          <w:sz w:val="22"/>
          <w:szCs w:val="22"/>
          <w:lang w:val="nl-NL"/>
        </w:rPr>
        <w:t>minder dan</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6AC51400"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of verlies van bewustzijn. Als u in het verleden ernstige allergische reacties heeft gehad (anafylaxie) die niet samenhingen met Xolair, dan kunt u een groter risico hebben om ernstige allergische reacties te krijgen na gebruik van Xolair.</w:t>
      </w:r>
    </w:p>
    <w:p w14:paraId="259D246F"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188B8779" w14:textId="77777777" w:rsidR="000B4149" w:rsidRPr="000D28F0" w:rsidRDefault="000B4149" w:rsidP="000B4149">
      <w:pPr>
        <w:pStyle w:val="Text"/>
        <w:spacing w:before="0"/>
        <w:jc w:val="left"/>
        <w:rPr>
          <w:iCs/>
          <w:color w:val="000000"/>
          <w:sz w:val="22"/>
          <w:szCs w:val="22"/>
          <w:lang w:val="nl-NL"/>
        </w:rPr>
      </w:pPr>
    </w:p>
    <w:p w14:paraId="3BD8FBEF" w14:textId="7E139491"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0E45C489"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259184E7"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Lage bloedplaatjestelling met klachten als sneller dan normaal optreden van bloedingen of blauwe plekken.</w:t>
      </w:r>
    </w:p>
    <w:p w14:paraId="5AA4502F"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6CA4F2BD" w14:textId="77777777" w:rsidR="000B4149" w:rsidRPr="000D28F0" w:rsidRDefault="000B4149" w:rsidP="000B4149">
      <w:pPr>
        <w:pStyle w:val="Text"/>
        <w:spacing w:before="0"/>
        <w:jc w:val="left"/>
        <w:rPr>
          <w:color w:val="000000"/>
          <w:sz w:val="22"/>
          <w:szCs w:val="22"/>
          <w:lang w:val="nl-NL"/>
        </w:rPr>
      </w:pPr>
    </w:p>
    <w:p w14:paraId="0F012A6F"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3AC59BD9" w14:textId="06837A9C" w:rsidR="000B4149" w:rsidRPr="000D28F0" w:rsidRDefault="000B4149" w:rsidP="000B4149">
      <w:pPr>
        <w:keepNext/>
      </w:pPr>
      <w:r w:rsidRPr="000D28F0">
        <w:t>Zeer vaak (komen bij meer dan 1 op de 10 </w:t>
      </w:r>
      <w:r w:rsidR="00B70450" w:rsidRPr="000D28F0">
        <w:rPr>
          <w:iCs/>
          <w:color w:val="000000"/>
          <w:szCs w:val="22"/>
        </w:rPr>
        <w:t>gebruikers</w:t>
      </w:r>
      <w:r w:rsidRPr="000D28F0">
        <w:t>)</w:t>
      </w:r>
    </w:p>
    <w:p w14:paraId="49F89E29"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61D86BED" w14:textId="77777777" w:rsidR="000B4149" w:rsidRPr="000D28F0" w:rsidRDefault="000B4149" w:rsidP="000B4149">
      <w:pPr>
        <w:pStyle w:val="Text"/>
        <w:spacing w:before="0"/>
        <w:jc w:val="left"/>
        <w:rPr>
          <w:color w:val="000000"/>
          <w:sz w:val="22"/>
          <w:szCs w:val="22"/>
          <w:u w:val="single"/>
          <w:lang w:val="nl-NL"/>
        </w:rPr>
      </w:pPr>
    </w:p>
    <w:p w14:paraId="46B1458E" w14:textId="28EE45A9"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Vaak (komen </w:t>
      </w:r>
      <w:r w:rsidR="00042523" w:rsidRPr="000D28F0">
        <w:rPr>
          <w:color w:val="000000"/>
          <w:sz w:val="22"/>
          <w:szCs w:val="22"/>
          <w:lang w:val="nl-NL"/>
        </w:rPr>
        <w:t xml:space="preserve">voor </w:t>
      </w:r>
      <w:r w:rsidRPr="000D28F0">
        <w:rPr>
          <w:color w:val="000000"/>
          <w:sz w:val="22"/>
          <w:szCs w:val="22"/>
          <w:lang w:val="nl-NL"/>
        </w:rPr>
        <w:t xml:space="preserve">bij </w:t>
      </w:r>
      <w:r w:rsidR="00042523"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19C625FD"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61AC26BC"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2456F39C"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36CC5E12"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5941AD6E"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gewrichtspijn (artralgie)</w:t>
      </w:r>
    </w:p>
    <w:p w14:paraId="47A74D72" w14:textId="77777777" w:rsidR="000B4149" w:rsidRPr="000D28F0" w:rsidRDefault="000B4149" w:rsidP="000B4149">
      <w:pPr>
        <w:pStyle w:val="Text"/>
        <w:spacing w:before="0"/>
        <w:jc w:val="left"/>
        <w:rPr>
          <w:color w:val="000000"/>
          <w:sz w:val="22"/>
          <w:szCs w:val="22"/>
          <w:lang w:val="nl-NL"/>
        </w:rPr>
      </w:pPr>
    </w:p>
    <w:p w14:paraId="7852EB3F" w14:textId="41DDABE1"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042523" w:rsidRPr="000D28F0">
        <w:rPr>
          <w:color w:val="000000"/>
          <w:sz w:val="22"/>
          <w:szCs w:val="22"/>
          <w:lang w:val="nl-NL"/>
        </w:rPr>
        <w:t xml:space="preserve">voor </w:t>
      </w:r>
      <w:r w:rsidRPr="000D28F0">
        <w:rPr>
          <w:color w:val="000000"/>
          <w:sz w:val="22"/>
          <w:szCs w:val="22"/>
          <w:lang w:val="nl-NL"/>
        </w:rPr>
        <w:t xml:space="preserve">bij </w:t>
      </w:r>
      <w:r w:rsidR="00042523" w:rsidRPr="000D28F0">
        <w:rPr>
          <w:color w:val="000000"/>
          <w:sz w:val="22"/>
          <w:szCs w:val="22"/>
          <w:lang w:val="nl-NL"/>
        </w:rPr>
        <w:t>minder dan</w:t>
      </w:r>
      <w:r w:rsidRPr="000D28F0">
        <w:rPr>
          <w:color w:val="000000"/>
          <w:sz w:val="22"/>
          <w:szCs w:val="22"/>
          <w:lang w:val="nl-NL"/>
        </w:rPr>
        <w:t xml:space="preserve"> 1 op de 100 </w:t>
      </w:r>
      <w:r w:rsidR="00B70450" w:rsidRPr="000D28F0">
        <w:rPr>
          <w:iCs/>
          <w:color w:val="000000"/>
          <w:sz w:val="22"/>
          <w:szCs w:val="22"/>
          <w:lang w:val="nl-NL"/>
        </w:rPr>
        <w:t>gebruikers</w:t>
      </w:r>
      <w:r w:rsidRPr="000D28F0">
        <w:rPr>
          <w:color w:val="000000"/>
          <w:sz w:val="22"/>
          <w:szCs w:val="22"/>
          <w:lang w:val="nl-NL"/>
        </w:rPr>
        <w:t>)</w:t>
      </w:r>
    </w:p>
    <w:p w14:paraId="2017D21D"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4CE470AF"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72C3D4B8"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5DC48D4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586DC9EB"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06E81B6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116F3E5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73B865BA"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042378A6"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5FD83751" w14:textId="77777777" w:rsidR="000B4149" w:rsidRPr="000D28F0" w:rsidRDefault="000B4149" w:rsidP="000B4149">
      <w:pPr>
        <w:pStyle w:val="Text"/>
        <w:spacing w:before="0"/>
        <w:jc w:val="left"/>
        <w:rPr>
          <w:color w:val="000000"/>
          <w:sz w:val="22"/>
          <w:szCs w:val="22"/>
          <w:lang w:val="nl-NL"/>
        </w:rPr>
      </w:pPr>
    </w:p>
    <w:p w14:paraId="04CF156A" w14:textId="69A23516"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w:t>
      </w:r>
      <w:r w:rsidR="00042523" w:rsidRPr="000D28F0">
        <w:rPr>
          <w:color w:val="000000"/>
          <w:sz w:val="22"/>
          <w:szCs w:val="22"/>
          <w:lang w:val="nl-NL"/>
        </w:rPr>
        <w:t xml:space="preserve">voor </w:t>
      </w:r>
      <w:r w:rsidRPr="000D28F0">
        <w:rPr>
          <w:color w:val="000000"/>
          <w:sz w:val="22"/>
          <w:szCs w:val="22"/>
          <w:lang w:val="nl-NL"/>
        </w:rPr>
        <w:t xml:space="preserve">bij </w:t>
      </w:r>
      <w:r w:rsidR="00042523" w:rsidRPr="000D28F0">
        <w:rPr>
          <w:color w:val="000000"/>
          <w:sz w:val="22"/>
          <w:szCs w:val="22"/>
          <w:lang w:val="nl-NL"/>
        </w:rPr>
        <w:t xml:space="preserve">minder dan </w:t>
      </w:r>
      <w:r w:rsidRPr="000D28F0">
        <w:rPr>
          <w:color w:val="000000"/>
          <w:sz w:val="22"/>
          <w:szCs w:val="22"/>
          <w:lang w:val="nl-NL"/>
        </w:rPr>
        <w:t>1 op de 1.000 </w:t>
      </w:r>
      <w:r w:rsidR="00B70450" w:rsidRPr="000D28F0">
        <w:rPr>
          <w:iCs/>
          <w:color w:val="000000"/>
          <w:sz w:val="22"/>
          <w:szCs w:val="22"/>
          <w:lang w:val="nl-NL"/>
        </w:rPr>
        <w:t>gebruikers</w:t>
      </w:r>
      <w:r w:rsidRPr="000D28F0">
        <w:rPr>
          <w:color w:val="000000"/>
          <w:sz w:val="22"/>
          <w:szCs w:val="22"/>
          <w:lang w:val="nl-NL"/>
        </w:rPr>
        <w:t>)</w:t>
      </w:r>
    </w:p>
    <w:p w14:paraId="1775481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095A95BC" w14:textId="77777777" w:rsidR="000B4149" w:rsidRPr="000D28F0" w:rsidRDefault="000B4149" w:rsidP="000B4149">
      <w:pPr>
        <w:pStyle w:val="Text"/>
        <w:spacing w:before="0"/>
        <w:jc w:val="left"/>
        <w:rPr>
          <w:color w:val="000000"/>
          <w:sz w:val="22"/>
          <w:szCs w:val="22"/>
          <w:lang w:val="nl-NL"/>
        </w:rPr>
      </w:pPr>
    </w:p>
    <w:p w14:paraId="732F13CD" w14:textId="0EDB858E"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lastRenderedPageBreak/>
        <w:t xml:space="preserve">Niet bekend </w:t>
      </w:r>
      <w:r w:rsidRPr="000D28F0">
        <w:rPr>
          <w:iCs/>
          <w:color w:val="000000"/>
          <w:sz w:val="22"/>
          <w:szCs w:val="22"/>
          <w:lang w:val="nl-NL"/>
        </w:rPr>
        <w:t>(kan met de beschikbare gegevens niet worden bepaald)</w:t>
      </w:r>
    </w:p>
    <w:p w14:paraId="70179CC0"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54E56690"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7F9C830B" w14:textId="77777777" w:rsidR="000B4149" w:rsidRPr="000D28F0" w:rsidRDefault="000B4149" w:rsidP="000B4149">
      <w:pPr>
        <w:pStyle w:val="Text"/>
        <w:spacing w:before="0"/>
        <w:jc w:val="left"/>
        <w:rPr>
          <w:color w:val="000000"/>
          <w:sz w:val="22"/>
          <w:szCs w:val="22"/>
          <w:lang w:val="nl-NL"/>
        </w:rPr>
      </w:pPr>
    </w:p>
    <w:p w14:paraId="325C29F1" w14:textId="77777777" w:rsidR="000B4149" w:rsidRPr="000D28F0" w:rsidRDefault="000B4149" w:rsidP="000B4149">
      <w:pPr>
        <w:keepNext/>
        <w:tabs>
          <w:tab w:val="left" w:pos="0"/>
        </w:tabs>
        <w:rPr>
          <w:b/>
          <w:szCs w:val="22"/>
        </w:rPr>
      </w:pPr>
      <w:r w:rsidRPr="000D28F0">
        <w:rPr>
          <w:b/>
          <w:szCs w:val="22"/>
        </w:rPr>
        <w:t>Het melden van bijwerkingen</w:t>
      </w:r>
    </w:p>
    <w:p w14:paraId="14C1E097" w14:textId="77777777" w:rsidR="000B4149" w:rsidRPr="000D28F0" w:rsidRDefault="000B4149" w:rsidP="000B4149">
      <w:pPr>
        <w:tabs>
          <w:tab w:val="left" w:pos="0"/>
        </w:tabs>
        <w:rPr>
          <w:szCs w:val="22"/>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74"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6CD1B2C1" w14:textId="77777777" w:rsidR="000B4149" w:rsidRPr="000D28F0" w:rsidRDefault="000B4149" w:rsidP="000B4149">
      <w:pPr>
        <w:ind w:right="-2"/>
        <w:rPr>
          <w:color w:val="000000"/>
        </w:rPr>
      </w:pPr>
    </w:p>
    <w:p w14:paraId="43C39544" w14:textId="77777777" w:rsidR="000B4149" w:rsidRPr="000D28F0" w:rsidRDefault="000B4149" w:rsidP="000B4149">
      <w:pPr>
        <w:ind w:right="-2"/>
        <w:rPr>
          <w:color w:val="000000"/>
        </w:rPr>
      </w:pPr>
    </w:p>
    <w:p w14:paraId="414234FC" w14:textId="77777777" w:rsidR="000B4149" w:rsidRPr="000D28F0" w:rsidRDefault="000B4149" w:rsidP="000B4149">
      <w:pPr>
        <w:keepNext/>
        <w:ind w:left="567" w:right="-2" w:hanging="567"/>
        <w:rPr>
          <w:b/>
          <w:color w:val="000000"/>
        </w:rPr>
      </w:pPr>
      <w:r w:rsidRPr="000D28F0">
        <w:rPr>
          <w:b/>
          <w:color w:val="000000"/>
        </w:rPr>
        <w:t>5.</w:t>
      </w:r>
      <w:r w:rsidRPr="000D28F0">
        <w:rPr>
          <w:b/>
          <w:color w:val="000000"/>
        </w:rPr>
        <w:tab/>
        <w:t>Hoe bewaart u dit middel?</w:t>
      </w:r>
    </w:p>
    <w:p w14:paraId="23F774E0" w14:textId="77777777" w:rsidR="000B4149" w:rsidRPr="000D28F0" w:rsidRDefault="000B4149" w:rsidP="000B4149">
      <w:pPr>
        <w:keepNext/>
        <w:ind w:right="-2"/>
        <w:rPr>
          <w:i/>
          <w:color w:val="000000"/>
        </w:rPr>
      </w:pPr>
    </w:p>
    <w:p w14:paraId="674B7A3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t>
      </w:r>
      <w:r w:rsidRPr="000D28F0">
        <w:rPr>
          <w:color w:val="000000"/>
          <w:sz w:val="22"/>
          <w:szCs w:val="22"/>
          <w:lang w:val="nl-NL"/>
        </w:rPr>
        <w:tab/>
        <w:t>Buiten het zicht en bereik van kinderen houden.</w:t>
      </w:r>
    </w:p>
    <w:p w14:paraId="559D26DD" w14:textId="11A8E25C"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w:t>
      </w:r>
      <w:r w:rsidRPr="000D28F0">
        <w:rPr>
          <w:color w:val="000000"/>
          <w:sz w:val="22"/>
          <w:szCs w:val="22"/>
          <w:lang w:val="nl-NL"/>
        </w:rPr>
        <w:tab/>
      </w:r>
      <w:r w:rsidRPr="000D28F0">
        <w:rPr>
          <w:sz w:val="22"/>
          <w:szCs w:val="22"/>
          <w:lang w:val="nl-NL"/>
        </w:rPr>
        <w:t>Gebruik dit geneesmiddel niet meer na de uiterste houdbaarheidsdatum. Die vindt u op het etiket</w:t>
      </w:r>
      <w:r w:rsidR="00F621D0" w:rsidRPr="000D28F0">
        <w:rPr>
          <w:sz w:val="22"/>
          <w:szCs w:val="22"/>
          <w:lang w:val="nl-NL"/>
        </w:rPr>
        <w:t xml:space="preserve"> na EXP</w:t>
      </w:r>
      <w:r w:rsidRPr="000D28F0">
        <w:rPr>
          <w:sz w:val="22"/>
          <w:szCs w:val="22"/>
          <w:lang w:val="nl-NL"/>
        </w:rPr>
        <w:t>. Daar staat een maand en een jaar. De laatste dag van die maand is de uiterste houdbaarheidsdatum.</w:t>
      </w:r>
    </w:p>
    <w:p w14:paraId="08E8C8A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t>
      </w:r>
      <w:r w:rsidRPr="000D28F0">
        <w:rPr>
          <w:color w:val="000000"/>
          <w:sz w:val="22"/>
          <w:szCs w:val="22"/>
          <w:lang w:val="nl-NL"/>
        </w:rPr>
        <w:tab/>
        <w:t>Bewaren in de koelkast (2°C – 8°C). Niet in de vriezer bewaren.</w:t>
      </w:r>
    </w:p>
    <w:p w14:paraId="656746E6" w14:textId="77777777" w:rsidR="000B4149" w:rsidRPr="000D28F0" w:rsidRDefault="000B4149" w:rsidP="000B4149">
      <w:pPr>
        <w:ind w:right="-2"/>
        <w:rPr>
          <w:color w:val="000000"/>
          <w:szCs w:val="22"/>
        </w:rPr>
      </w:pPr>
    </w:p>
    <w:p w14:paraId="4617CC48" w14:textId="77777777" w:rsidR="000B4149" w:rsidRPr="000D28F0" w:rsidRDefault="000B4149" w:rsidP="000B4149">
      <w:pPr>
        <w:ind w:right="-2"/>
        <w:rPr>
          <w:color w:val="000000"/>
        </w:rPr>
      </w:pPr>
    </w:p>
    <w:p w14:paraId="1A04C11F" w14:textId="77777777" w:rsidR="000B4149" w:rsidRPr="000D28F0" w:rsidRDefault="000B4149" w:rsidP="000B4149">
      <w:pPr>
        <w:keepNext/>
        <w:ind w:left="567" w:right="-2" w:hanging="567"/>
        <w:rPr>
          <w:b/>
          <w:color w:val="000000"/>
        </w:rPr>
      </w:pPr>
      <w:r w:rsidRPr="000D28F0">
        <w:rPr>
          <w:b/>
          <w:color w:val="000000"/>
        </w:rPr>
        <w:t>6.</w:t>
      </w:r>
      <w:r w:rsidRPr="000D28F0">
        <w:rPr>
          <w:b/>
          <w:color w:val="000000"/>
        </w:rPr>
        <w:tab/>
        <w:t>Inhoud van de verpakking en overige informatie</w:t>
      </w:r>
    </w:p>
    <w:p w14:paraId="4371895E" w14:textId="77777777" w:rsidR="000B4149" w:rsidRPr="000D28F0" w:rsidRDefault="000B4149" w:rsidP="000B4149">
      <w:pPr>
        <w:keepNext/>
        <w:rPr>
          <w:color w:val="000000"/>
        </w:rPr>
      </w:pPr>
    </w:p>
    <w:p w14:paraId="75AFC372" w14:textId="77777777" w:rsidR="000B4149" w:rsidRPr="000D28F0" w:rsidRDefault="000B4149" w:rsidP="000B4149">
      <w:pPr>
        <w:keepNext/>
        <w:rPr>
          <w:b/>
          <w:szCs w:val="22"/>
        </w:rPr>
      </w:pPr>
      <w:r w:rsidRPr="000D28F0">
        <w:rPr>
          <w:b/>
          <w:szCs w:val="22"/>
        </w:rPr>
        <w:t>Welke stoffen zitten er in dit middel?</w:t>
      </w:r>
    </w:p>
    <w:p w14:paraId="72E9E69F" w14:textId="77777777" w:rsidR="000B4149" w:rsidRPr="000D28F0" w:rsidRDefault="000B4149" w:rsidP="000B4149">
      <w:pPr>
        <w:numPr>
          <w:ilvl w:val="0"/>
          <w:numId w:val="1"/>
        </w:numPr>
        <w:ind w:left="567" w:hanging="567"/>
        <w:rPr>
          <w:szCs w:val="22"/>
        </w:rPr>
      </w:pPr>
      <w:r w:rsidRPr="000D28F0">
        <w:rPr>
          <w:szCs w:val="22"/>
        </w:rPr>
        <w:t>De werkzame stof in dit middel is</w:t>
      </w:r>
      <w:r w:rsidRPr="000D28F0">
        <w:rPr>
          <w:color w:val="000000"/>
        </w:rPr>
        <w:t xml:space="preserve"> omalizumab.</w:t>
      </w:r>
      <w:r w:rsidRPr="000D28F0">
        <w:rPr>
          <w:color w:val="000000"/>
          <w:szCs w:val="22"/>
        </w:rPr>
        <w:t xml:space="preserve"> Eén injectieflacon bevat 75 mg omalizumab. Na reconstitutie bevat één injectieflacon 125 mg/ml omalizumab (75 mg in 0,6 ml).</w:t>
      </w:r>
    </w:p>
    <w:p w14:paraId="1241457F" w14:textId="628BE307" w:rsidR="000B4149" w:rsidRPr="000D28F0" w:rsidRDefault="000B4149" w:rsidP="000B4149">
      <w:pPr>
        <w:numPr>
          <w:ilvl w:val="0"/>
          <w:numId w:val="1"/>
        </w:numPr>
        <w:ind w:left="567" w:hanging="567"/>
        <w:rPr>
          <w:szCs w:val="22"/>
        </w:rPr>
      </w:pPr>
      <w:r w:rsidRPr="000D28F0">
        <w:rPr>
          <w:szCs w:val="22"/>
        </w:rPr>
        <w:t>De andere stoffen in dit middel zijn</w:t>
      </w:r>
      <w:r w:rsidRPr="000D28F0">
        <w:rPr>
          <w:color w:val="000000"/>
        </w:rPr>
        <w:t xml:space="preserve"> sucrose, histidine, histidinehydrochloridemonohydraat en polysorbaat 20.</w:t>
      </w:r>
    </w:p>
    <w:p w14:paraId="6D13C39E" w14:textId="77777777" w:rsidR="000B4149" w:rsidRPr="000D28F0" w:rsidRDefault="000B4149" w:rsidP="000B4149">
      <w:pPr>
        <w:rPr>
          <w:szCs w:val="22"/>
        </w:rPr>
      </w:pPr>
    </w:p>
    <w:p w14:paraId="2A44843A" w14:textId="77777777" w:rsidR="000B4149" w:rsidRPr="000D28F0" w:rsidRDefault="000B4149" w:rsidP="000B4149">
      <w:pPr>
        <w:keepNext/>
        <w:rPr>
          <w:b/>
          <w:szCs w:val="22"/>
        </w:rPr>
      </w:pPr>
      <w:r w:rsidRPr="000D28F0">
        <w:rPr>
          <w:b/>
          <w:szCs w:val="22"/>
        </w:rPr>
        <w:t>Hoe ziet Xolair eruit en hoeveel zit er in een verpakking?</w:t>
      </w:r>
    </w:p>
    <w:p w14:paraId="21917A6A"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75 mg poeder en oplosmiddel voor oplossing voor injectie wordt geleverd als een wit tot gebroken wit poeder in een kleine glazen injectieflacon, samen met een ampul, die 2 ml water voor injecties bevat. Het poeder wordt opgelost in het water voordat het wordt geïnjecteerd door een arts of verpleegkundige.</w:t>
      </w:r>
    </w:p>
    <w:p w14:paraId="65120A13" w14:textId="77777777" w:rsidR="000B4149" w:rsidRPr="000D28F0" w:rsidRDefault="000B4149" w:rsidP="000B4149">
      <w:pPr>
        <w:pStyle w:val="Text"/>
        <w:spacing w:before="0"/>
        <w:jc w:val="left"/>
        <w:rPr>
          <w:color w:val="000000"/>
          <w:sz w:val="22"/>
          <w:szCs w:val="22"/>
          <w:lang w:val="nl-NL"/>
        </w:rPr>
      </w:pPr>
    </w:p>
    <w:p w14:paraId="0019656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geleverd in verpakkingen, die één injectieflacon met poeder voor oplossing voor injectie en één ampul met 2 ml water voor injecties bevatten.</w:t>
      </w:r>
    </w:p>
    <w:p w14:paraId="6952F1FC" w14:textId="77777777" w:rsidR="000B4149" w:rsidRPr="000D28F0" w:rsidRDefault="000B4149" w:rsidP="000B4149">
      <w:pPr>
        <w:pStyle w:val="Text"/>
        <w:spacing w:before="0"/>
        <w:jc w:val="left"/>
        <w:rPr>
          <w:color w:val="000000"/>
          <w:sz w:val="22"/>
          <w:szCs w:val="22"/>
          <w:lang w:val="nl-NL"/>
        </w:rPr>
      </w:pPr>
    </w:p>
    <w:p w14:paraId="2E1A2FC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ook geleverd in injectieflacons met 150 mg omalizumab.</w:t>
      </w:r>
    </w:p>
    <w:p w14:paraId="3DA7EDF6" w14:textId="77777777" w:rsidR="000B4149" w:rsidRPr="000D28F0" w:rsidRDefault="000B4149" w:rsidP="000B4149">
      <w:pPr>
        <w:rPr>
          <w:szCs w:val="22"/>
        </w:rPr>
      </w:pPr>
    </w:p>
    <w:p w14:paraId="6E60DC31" w14:textId="77777777" w:rsidR="000B4149" w:rsidRPr="000D28F0" w:rsidRDefault="000B4149" w:rsidP="000B4149">
      <w:pPr>
        <w:keepNext/>
        <w:numPr>
          <w:ilvl w:val="12"/>
          <w:numId w:val="0"/>
        </w:numPr>
        <w:ind w:right="-2"/>
        <w:rPr>
          <w:b/>
        </w:rPr>
      </w:pPr>
      <w:r w:rsidRPr="000D28F0">
        <w:rPr>
          <w:b/>
        </w:rPr>
        <w:t>Houder van de vergunning voor het in de handel brengen</w:t>
      </w:r>
    </w:p>
    <w:p w14:paraId="14EC3E3D" w14:textId="77777777" w:rsidR="000B4149" w:rsidRPr="000D28F0" w:rsidRDefault="000B4149" w:rsidP="000B4149">
      <w:pPr>
        <w:keepNext/>
        <w:numPr>
          <w:ilvl w:val="12"/>
          <w:numId w:val="0"/>
        </w:numPr>
      </w:pPr>
      <w:r w:rsidRPr="000D28F0">
        <w:t>Novartis Europharm Limited</w:t>
      </w:r>
    </w:p>
    <w:p w14:paraId="461C5625" w14:textId="77777777" w:rsidR="000B4149" w:rsidRPr="000D28F0" w:rsidRDefault="000B4149" w:rsidP="000B4149">
      <w:pPr>
        <w:keepNext/>
      </w:pPr>
      <w:r w:rsidRPr="000D28F0">
        <w:t>Vista Building</w:t>
      </w:r>
    </w:p>
    <w:p w14:paraId="482194D2" w14:textId="77777777" w:rsidR="000B4149" w:rsidRPr="000D28F0" w:rsidRDefault="000B4149" w:rsidP="000B4149">
      <w:pPr>
        <w:keepNext/>
      </w:pPr>
      <w:r w:rsidRPr="000D28F0">
        <w:t>Elm Park, Merrion Road</w:t>
      </w:r>
    </w:p>
    <w:p w14:paraId="4B570BCA" w14:textId="77777777" w:rsidR="000B4149" w:rsidRPr="000D28F0" w:rsidRDefault="000B4149" w:rsidP="000B4149">
      <w:pPr>
        <w:keepNext/>
      </w:pPr>
      <w:r w:rsidRPr="000D28F0">
        <w:t>Dublin 4</w:t>
      </w:r>
    </w:p>
    <w:p w14:paraId="656C1381" w14:textId="77777777" w:rsidR="000B4149" w:rsidRPr="000D28F0" w:rsidRDefault="000B4149" w:rsidP="000B4149">
      <w:r w:rsidRPr="000D28F0">
        <w:t>Ierland</w:t>
      </w:r>
    </w:p>
    <w:p w14:paraId="5C5F324A" w14:textId="77777777" w:rsidR="00C52332" w:rsidRPr="000D28F0" w:rsidRDefault="00C52332" w:rsidP="00C52332">
      <w:pPr>
        <w:ind w:right="-2"/>
      </w:pPr>
    </w:p>
    <w:p w14:paraId="4B193AA4" w14:textId="77777777" w:rsidR="00C52332" w:rsidRPr="000D28F0" w:rsidRDefault="00C52332" w:rsidP="00C52332">
      <w:pPr>
        <w:keepNext/>
        <w:numPr>
          <w:ilvl w:val="12"/>
          <w:numId w:val="0"/>
        </w:numPr>
        <w:rPr>
          <w:b/>
        </w:rPr>
      </w:pPr>
      <w:r w:rsidRPr="000D28F0">
        <w:rPr>
          <w:b/>
        </w:rPr>
        <w:t>Fabrikant</w:t>
      </w:r>
    </w:p>
    <w:p w14:paraId="4B94E456" w14:textId="77777777" w:rsidR="00C43F17" w:rsidRPr="000D28F0" w:rsidRDefault="00C43F17" w:rsidP="00C43F17">
      <w:pPr>
        <w:keepNext/>
        <w:rPr>
          <w:szCs w:val="22"/>
        </w:rPr>
      </w:pPr>
      <w:r w:rsidRPr="000D28F0">
        <w:rPr>
          <w:szCs w:val="22"/>
        </w:rPr>
        <w:t>Novartis Farmacéutica S.A.</w:t>
      </w:r>
    </w:p>
    <w:p w14:paraId="2A088DDC" w14:textId="77777777" w:rsidR="00C43F17" w:rsidRPr="000D28F0" w:rsidRDefault="00C43F17" w:rsidP="00C43F17">
      <w:pPr>
        <w:keepNext/>
        <w:rPr>
          <w:szCs w:val="22"/>
        </w:rPr>
      </w:pPr>
      <w:r w:rsidRPr="000D28F0">
        <w:rPr>
          <w:szCs w:val="22"/>
        </w:rPr>
        <w:t>Gran Via de les Corts Catalanes, 764</w:t>
      </w:r>
    </w:p>
    <w:p w14:paraId="253709DD" w14:textId="77777777" w:rsidR="00C43F17" w:rsidRPr="000D28F0" w:rsidRDefault="00C43F17" w:rsidP="00C43F17">
      <w:pPr>
        <w:keepNext/>
        <w:rPr>
          <w:szCs w:val="22"/>
        </w:rPr>
      </w:pPr>
      <w:r w:rsidRPr="000D28F0">
        <w:rPr>
          <w:szCs w:val="22"/>
        </w:rPr>
        <w:t>08013 Barcelona</w:t>
      </w:r>
    </w:p>
    <w:p w14:paraId="4B822E10" w14:textId="77777777" w:rsidR="00C43F17" w:rsidRPr="000D28F0" w:rsidRDefault="00C43F17" w:rsidP="00C43F17">
      <w:pPr>
        <w:rPr>
          <w:szCs w:val="22"/>
        </w:rPr>
      </w:pPr>
      <w:r w:rsidRPr="000D28F0">
        <w:rPr>
          <w:szCs w:val="22"/>
        </w:rPr>
        <w:t>Spanje</w:t>
      </w:r>
    </w:p>
    <w:p w14:paraId="5C2E004A" w14:textId="77777777" w:rsidR="00C43F17" w:rsidRPr="000D28F0" w:rsidRDefault="00C43F17" w:rsidP="00C43F17">
      <w:pPr>
        <w:widowControl w:val="0"/>
        <w:numPr>
          <w:ilvl w:val="12"/>
          <w:numId w:val="0"/>
        </w:numPr>
        <w:rPr>
          <w:szCs w:val="22"/>
        </w:rPr>
      </w:pPr>
    </w:p>
    <w:p w14:paraId="21EB85CA" w14:textId="77777777" w:rsidR="00C52332" w:rsidRPr="00F02994" w:rsidRDefault="00C52332" w:rsidP="00C52332">
      <w:pPr>
        <w:keepNext/>
        <w:keepLines/>
        <w:rPr>
          <w:szCs w:val="22"/>
          <w:shd w:val="pct15" w:color="auto" w:fill="auto"/>
        </w:rPr>
      </w:pPr>
      <w:r w:rsidRPr="00F02994">
        <w:rPr>
          <w:szCs w:val="22"/>
          <w:shd w:val="pct15" w:color="auto" w:fill="auto"/>
        </w:rPr>
        <w:t>Lek Pharmaceuticals d.d.</w:t>
      </w:r>
    </w:p>
    <w:p w14:paraId="6378528C" w14:textId="77777777" w:rsidR="00C52332" w:rsidRPr="00F02994" w:rsidRDefault="00C52332" w:rsidP="00C52332">
      <w:pPr>
        <w:keepNext/>
        <w:keepLines/>
        <w:rPr>
          <w:szCs w:val="22"/>
          <w:shd w:val="pct15" w:color="auto" w:fill="auto"/>
        </w:rPr>
      </w:pPr>
      <w:r w:rsidRPr="00F02994">
        <w:rPr>
          <w:szCs w:val="22"/>
          <w:shd w:val="pct15" w:color="auto" w:fill="auto"/>
        </w:rPr>
        <w:t>Verovškova ulica 57</w:t>
      </w:r>
    </w:p>
    <w:p w14:paraId="1A03BF98" w14:textId="77777777" w:rsidR="00C52332" w:rsidRPr="00F02994" w:rsidRDefault="00C52332" w:rsidP="00C52332">
      <w:pPr>
        <w:keepNext/>
        <w:keepLines/>
        <w:widowControl w:val="0"/>
        <w:rPr>
          <w:szCs w:val="22"/>
          <w:shd w:val="pct15" w:color="auto" w:fill="auto"/>
        </w:rPr>
      </w:pPr>
      <w:r w:rsidRPr="00F02994">
        <w:rPr>
          <w:szCs w:val="22"/>
          <w:shd w:val="pct15" w:color="auto" w:fill="auto"/>
        </w:rPr>
        <w:t>Ljubljana, 1526</w:t>
      </w:r>
    </w:p>
    <w:p w14:paraId="1CD9F1ED" w14:textId="77777777" w:rsidR="00C52332" w:rsidRPr="00F02994" w:rsidRDefault="00C52332" w:rsidP="00C52332">
      <w:pPr>
        <w:rPr>
          <w:szCs w:val="22"/>
          <w:shd w:val="pct15" w:color="auto" w:fill="auto"/>
        </w:rPr>
      </w:pPr>
      <w:r w:rsidRPr="00F02994">
        <w:rPr>
          <w:szCs w:val="22"/>
          <w:shd w:val="pct15" w:color="auto" w:fill="auto"/>
        </w:rPr>
        <w:t>Slovenië</w:t>
      </w:r>
    </w:p>
    <w:p w14:paraId="7022E46A" w14:textId="77777777" w:rsidR="00C52332" w:rsidRPr="000D28F0" w:rsidRDefault="00C52332" w:rsidP="00C52332">
      <w:pPr>
        <w:widowControl w:val="0"/>
        <w:rPr>
          <w:szCs w:val="22"/>
          <w:shd w:val="pct15" w:color="auto" w:fill="auto"/>
        </w:rPr>
      </w:pPr>
    </w:p>
    <w:p w14:paraId="05A1B61D"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lastRenderedPageBreak/>
        <w:t>Novartis Pharma GmbH</w:t>
      </w:r>
    </w:p>
    <w:p w14:paraId="27D436E6"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t>Roonstrasse 25</w:t>
      </w:r>
    </w:p>
    <w:p w14:paraId="134AF085"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t>D-90429 Neurenberg</w:t>
      </w:r>
    </w:p>
    <w:p w14:paraId="3CF9E56D" w14:textId="77777777" w:rsidR="00C52332" w:rsidRPr="000D28F0" w:rsidRDefault="00C52332" w:rsidP="00C52332">
      <w:pPr>
        <w:numPr>
          <w:ilvl w:val="12"/>
          <w:numId w:val="0"/>
        </w:numPr>
        <w:ind w:right="-2"/>
        <w:rPr>
          <w:shd w:val="pct15" w:color="auto" w:fill="auto"/>
        </w:rPr>
      </w:pPr>
      <w:r w:rsidRPr="000D28F0">
        <w:rPr>
          <w:szCs w:val="22"/>
          <w:shd w:val="pct15" w:color="auto" w:fill="auto"/>
        </w:rPr>
        <w:t>Duitsland</w:t>
      </w:r>
    </w:p>
    <w:p w14:paraId="59E34889" w14:textId="77777777" w:rsidR="00C52332" w:rsidRDefault="00C52332" w:rsidP="00C52332">
      <w:pPr>
        <w:widowControl w:val="0"/>
        <w:numPr>
          <w:ilvl w:val="12"/>
          <w:numId w:val="0"/>
        </w:numPr>
        <w:ind w:right="-2"/>
        <w:rPr>
          <w:szCs w:val="22"/>
        </w:rPr>
      </w:pPr>
    </w:p>
    <w:p w14:paraId="3333A98C"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FFC2ADC"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805334E"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90443 Neurenberg</w:t>
      </w:r>
    </w:p>
    <w:p w14:paraId="2286D9C8" w14:textId="2A8E1B11" w:rsidR="00460C2A" w:rsidRDefault="00460C2A" w:rsidP="00460C2A">
      <w:pPr>
        <w:widowControl w:val="0"/>
        <w:numPr>
          <w:ilvl w:val="12"/>
          <w:numId w:val="0"/>
        </w:numPr>
        <w:ind w:right="-2"/>
        <w:rPr>
          <w:szCs w:val="22"/>
          <w:shd w:val="pct15" w:color="auto" w:fill="auto"/>
          <w:lang w:val="de-CH"/>
        </w:rPr>
      </w:pPr>
      <w:r w:rsidRPr="000E3ADA">
        <w:rPr>
          <w:szCs w:val="22"/>
          <w:shd w:val="pct15" w:color="auto" w:fill="auto"/>
          <w:lang w:val="de-CH"/>
        </w:rPr>
        <w:t>Duitsland</w:t>
      </w:r>
    </w:p>
    <w:p w14:paraId="42774556" w14:textId="77777777" w:rsidR="00460C2A" w:rsidRPr="000D28F0" w:rsidRDefault="00460C2A" w:rsidP="00460C2A">
      <w:pPr>
        <w:widowControl w:val="0"/>
        <w:numPr>
          <w:ilvl w:val="12"/>
          <w:numId w:val="0"/>
        </w:numPr>
        <w:ind w:right="-2"/>
        <w:rPr>
          <w:szCs w:val="22"/>
        </w:rPr>
      </w:pPr>
    </w:p>
    <w:p w14:paraId="3C8970E3" w14:textId="77777777" w:rsidR="000B4149" w:rsidRPr="000D28F0" w:rsidRDefault="000B4149" w:rsidP="000B4149">
      <w:pPr>
        <w:keepNext/>
      </w:pPr>
      <w:r w:rsidRPr="000D28F0">
        <w:t>Neem voor alle informatie over dit geneesmiddel contact op met de lokale vertegenwoordiger van de houder van de vergunning voor het in de handel brengen:</w:t>
      </w:r>
    </w:p>
    <w:p w14:paraId="7FBC8708" w14:textId="77777777" w:rsidR="000B4149" w:rsidRPr="000D28F0" w:rsidRDefault="000B4149" w:rsidP="000B4149">
      <w:pPr>
        <w:keepNext/>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6AB063ED" w14:textId="77777777" w:rsidTr="00CF74F7">
        <w:trPr>
          <w:cantSplit/>
        </w:trPr>
        <w:tc>
          <w:tcPr>
            <w:tcW w:w="4678" w:type="dxa"/>
          </w:tcPr>
          <w:p w14:paraId="7E95448D" w14:textId="77777777" w:rsidR="000B4149" w:rsidRPr="000D28F0" w:rsidRDefault="000B4149" w:rsidP="00CF74F7">
            <w:pPr>
              <w:rPr>
                <w:color w:val="000000"/>
                <w:szCs w:val="22"/>
              </w:rPr>
            </w:pPr>
            <w:r w:rsidRPr="000D28F0">
              <w:rPr>
                <w:b/>
                <w:color w:val="000000"/>
                <w:szCs w:val="22"/>
              </w:rPr>
              <w:t>België/Belgique/Belgien</w:t>
            </w:r>
          </w:p>
          <w:p w14:paraId="3F73BECC" w14:textId="77777777" w:rsidR="000B4149" w:rsidRPr="000D28F0" w:rsidRDefault="000B4149" w:rsidP="00CF74F7">
            <w:pPr>
              <w:rPr>
                <w:color w:val="000000"/>
                <w:szCs w:val="22"/>
              </w:rPr>
            </w:pPr>
            <w:r w:rsidRPr="000D28F0">
              <w:rPr>
                <w:color w:val="000000"/>
                <w:szCs w:val="22"/>
              </w:rPr>
              <w:t>Novartis Pharma N.V.</w:t>
            </w:r>
          </w:p>
          <w:p w14:paraId="566B6F66" w14:textId="77777777" w:rsidR="000B4149" w:rsidRPr="000D28F0" w:rsidRDefault="000B4149" w:rsidP="00CF74F7">
            <w:pPr>
              <w:rPr>
                <w:color w:val="000000"/>
                <w:szCs w:val="22"/>
              </w:rPr>
            </w:pPr>
            <w:r w:rsidRPr="000D28F0">
              <w:rPr>
                <w:color w:val="000000"/>
                <w:szCs w:val="22"/>
              </w:rPr>
              <w:t>Tél/Tel: +32 2 246 16 11</w:t>
            </w:r>
          </w:p>
          <w:p w14:paraId="729D8D58" w14:textId="77777777" w:rsidR="000B4149" w:rsidRPr="000D28F0" w:rsidRDefault="000B4149" w:rsidP="00CF74F7">
            <w:pPr>
              <w:ind w:right="34"/>
              <w:rPr>
                <w:color w:val="000000"/>
                <w:szCs w:val="22"/>
              </w:rPr>
            </w:pPr>
          </w:p>
        </w:tc>
        <w:tc>
          <w:tcPr>
            <w:tcW w:w="4678" w:type="dxa"/>
          </w:tcPr>
          <w:p w14:paraId="21445B63" w14:textId="77777777" w:rsidR="000B4149" w:rsidRPr="000D28F0" w:rsidRDefault="000B4149" w:rsidP="00CF74F7">
            <w:pPr>
              <w:rPr>
                <w:color w:val="000000"/>
                <w:szCs w:val="22"/>
              </w:rPr>
            </w:pPr>
            <w:r w:rsidRPr="000D28F0">
              <w:rPr>
                <w:b/>
                <w:color w:val="000000"/>
                <w:szCs w:val="22"/>
              </w:rPr>
              <w:t>Lietuva</w:t>
            </w:r>
          </w:p>
          <w:p w14:paraId="5672A687" w14:textId="77777777" w:rsidR="000B4149" w:rsidRPr="000D28F0" w:rsidRDefault="000B4149" w:rsidP="00CF74F7">
            <w:pPr>
              <w:ind w:right="-449"/>
              <w:rPr>
                <w:szCs w:val="22"/>
              </w:rPr>
            </w:pPr>
            <w:r w:rsidRPr="000D28F0">
              <w:rPr>
                <w:szCs w:val="22"/>
              </w:rPr>
              <w:t>SIA Novartis Baltics Lietuvos filialas</w:t>
            </w:r>
          </w:p>
          <w:p w14:paraId="076B606A" w14:textId="77777777" w:rsidR="000B4149" w:rsidRPr="000D28F0" w:rsidRDefault="000B4149" w:rsidP="00CF74F7">
            <w:pPr>
              <w:ind w:right="-449"/>
              <w:rPr>
                <w:color w:val="000000"/>
                <w:szCs w:val="22"/>
              </w:rPr>
            </w:pPr>
            <w:r w:rsidRPr="000D28F0">
              <w:rPr>
                <w:color w:val="000000"/>
                <w:szCs w:val="22"/>
              </w:rPr>
              <w:t>Tel: +370 5 269 16 50</w:t>
            </w:r>
          </w:p>
          <w:p w14:paraId="3D5E6E0B" w14:textId="77777777" w:rsidR="000B4149" w:rsidRPr="000D28F0" w:rsidRDefault="000B4149" w:rsidP="00CF74F7">
            <w:pPr>
              <w:suppressAutoHyphens/>
              <w:rPr>
                <w:color w:val="000000"/>
                <w:szCs w:val="22"/>
              </w:rPr>
            </w:pPr>
          </w:p>
        </w:tc>
      </w:tr>
      <w:tr w:rsidR="000B4149" w:rsidRPr="000D28F0" w14:paraId="28BD088C" w14:textId="77777777" w:rsidTr="00CF74F7">
        <w:trPr>
          <w:cantSplit/>
        </w:trPr>
        <w:tc>
          <w:tcPr>
            <w:tcW w:w="4678" w:type="dxa"/>
          </w:tcPr>
          <w:p w14:paraId="0BF66354" w14:textId="77777777" w:rsidR="000B4149" w:rsidRPr="000D28F0" w:rsidRDefault="000B4149" w:rsidP="00CF74F7">
            <w:pPr>
              <w:rPr>
                <w:b/>
                <w:color w:val="000000"/>
                <w:szCs w:val="22"/>
              </w:rPr>
            </w:pPr>
            <w:r w:rsidRPr="000D28F0">
              <w:rPr>
                <w:b/>
                <w:color w:val="000000"/>
                <w:szCs w:val="22"/>
              </w:rPr>
              <w:t>България</w:t>
            </w:r>
          </w:p>
          <w:p w14:paraId="064D3408" w14:textId="77777777" w:rsidR="000B4149" w:rsidRPr="000D28F0" w:rsidRDefault="000B4149" w:rsidP="00CF74F7">
            <w:pPr>
              <w:rPr>
                <w:szCs w:val="22"/>
              </w:rPr>
            </w:pPr>
            <w:r w:rsidRPr="000D28F0">
              <w:rPr>
                <w:szCs w:val="22"/>
              </w:rPr>
              <w:t>Novartis Bulgaria EOOD</w:t>
            </w:r>
          </w:p>
          <w:p w14:paraId="5AD1D851" w14:textId="77777777" w:rsidR="000B4149" w:rsidRPr="000D28F0" w:rsidRDefault="000B4149" w:rsidP="00CF74F7">
            <w:pPr>
              <w:rPr>
                <w:color w:val="000000"/>
                <w:szCs w:val="22"/>
              </w:rPr>
            </w:pPr>
            <w:r w:rsidRPr="000D28F0">
              <w:rPr>
                <w:color w:val="000000"/>
                <w:szCs w:val="22"/>
              </w:rPr>
              <w:t>Тел.: +359 2 489 98 28</w:t>
            </w:r>
          </w:p>
          <w:p w14:paraId="3F648B38" w14:textId="77777777" w:rsidR="000B4149" w:rsidRPr="000D28F0" w:rsidRDefault="000B4149" w:rsidP="00CF74F7">
            <w:pPr>
              <w:tabs>
                <w:tab w:val="left" w:pos="-720"/>
              </w:tabs>
              <w:suppressAutoHyphens/>
              <w:rPr>
                <w:b/>
                <w:color w:val="000000"/>
                <w:szCs w:val="22"/>
              </w:rPr>
            </w:pPr>
          </w:p>
        </w:tc>
        <w:tc>
          <w:tcPr>
            <w:tcW w:w="4678" w:type="dxa"/>
          </w:tcPr>
          <w:p w14:paraId="0F3DBD7C" w14:textId="77777777" w:rsidR="000B4149" w:rsidRPr="000D28F0" w:rsidRDefault="000B4149" w:rsidP="00CF74F7">
            <w:pPr>
              <w:rPr>
                <w:color w:val="000000"/>
                <w:szCs w:val="22"/>
              </w:rPr>
            </w:pPr>
            <w:r w:rsidRPr="000D28F0">
              <w:rPr>
                <w:b/>
                <w:color w:val="000000"/>
                <w:szCs w:val="22"/>
              </w:rPr>
              <w:t>Luxembourg/Luxemburg</w:t>
            </w:r>
          </w:p>
          <w:p w14:paraId="4E9B053A" w14:textId="77777777" w:rsidR="000B4149" w:rsidRPr="000D28F0" w:rsidRDefault="000B4149" w:rsidP="00CF74F7">
            <w:pPr>
              <w:rPr>
                <w:color w:val="000000"/>
                <w:szCs w:val="22"/>
              </w:rPr>
            </w:pPr>
            <w:r w:rsidRPr="000D28F0">
              <w:rPr>
                <w:color w:val="000000"/>
                <w:szCs w:val="22"/>
              </w:rPr>
              <w:t>Novartis Pharma N.V.</w:t>
            </w:r>
          </w:p>
          <w:p w14:paraId="2C247157" w14:textId="77777777" w:rsidR="000B4149" w:rsidRPr="000D28F0" w:rsidRDefault="000B4149" w:rsidP="00CF74F7">
            <w:pPr>
              <w:rPr>
                <w:color w:val="000000"/>
                <w:szCs w:val="22"/>
              </w:rPr>
            </w:pPr>
            <w:r w:rsidRPr="000D28F0">
              <w:rPr>
                <w:color w:val="000000"/>
                <w:szCs w:val="22"/>
              </w:rPr>
              <w:t>Tél/Tel: +32 2 246 16 11</w:t>
            </w:r>
          </w:p>
          <w:p w14:paraId="0D1CE655" w14:textId="77777777" w:rsidR="000B4149" w:rsidRPr="000D28F0" w:rsidRDefault="000B4149" w:rsidP="00CF74F7">
            <w:pPr>
              <w:suppressAutoHyphens/>
              <w:rPr>
                <w:color w:val="000000"/>
                <w:szCs w:val="22"/>
              </w:rPr>
            </w:pPr>
          </w:p>
        </w:tc>
      </w:tr>
      <w:tr w:rsidR="000B4149" w:rsidRPr="000D28F0" w14:paraId="281A6C88" w14:textId="77777777" w:rsidTr="00CF74F7">
        <w:trPr>
          <w:cantSplit/>
        </w:trPr>
        <w:tc>
          <w:tcPr>
            <w:tcW w:w="4678" w:type="dxa"/>
          </w:tcPr>
          <w:p w14:paraId="76FDA924"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7C4EB273"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7220E707" w14:textId="77777777" w:rsidR="000B4149" w:rsidRPr="000D28F0" w:rsidRDefault="000B4149" w:rsidP="00CF74F7">
            <w:pPr>
              <w:rPr>
                <w:color w:val="000000"/>
                <w:szCs w:val="22"/>
              </w:rPr>
            </w:pPr>
            <w:r w:rsidRPr="000D28F0">
              <w:rPr>
                <w:color w:val="000000"/>
                <w:szCs w:val="22"/>
              </w:rPr>
              <w:t>Tel: +420 225 775 111</w:t>
            </w:r>
          </w:p>
          <w:p w14:paraId="734BDE1E" w14:textId="77777777" w:rsidR="000B4149" w:rsidRPr="000D28F0" w:rsidRDefault="000B4149" w:rsidP="00CF74F7">
            <w:pPr>
              <w:tabs>
                <w:tab w:val="left" w:pos="-720"/>
              </w:tabs>
              <w:suppressAutoHyphens/>
              <w:rPr>
                <w:color w:val="000000"/>
                <w:szCs w:val="22"/>
              </w:rPr>
            </w:pPr>
          </w:p>
        </w:tc>
        <w:tc>
          <w:tcPr>
            <w:tcW w:w="4678" w:type="dxa"/>
          </w:tcPr>
          <w:p w14:paraId="4095185D" w14:textId="77777777" w:rsidR="000B4149" w:rsidRPr="000D28F0" w:rsidRDefault="000B4149" w:rsidP="00CF74F7">
            <w:pPr>
              <w:rPr>
                <w:b/>
                <w:color w:val="000000"/>
                <w:szCs w:val="22"/>
              </w:rPr>
            </w:pPr>
            <w:r w:rsidRPr="000D28F0">
              <w:rPr>
                <w:b/>
                <w:color w:val="000000"/>
                <w:szCs w:val="22"/>
              </w:rPr>
              <w:t>Magyarország</w:t>
            </w:r>
          </w:p>
          <w:p w14:paraId="32D47E2E" w14:textId="77777777" w:rsidR="000B4149" w:rsidRPr="000D28F0" w:rsidRDefault="000B4149" w:rsidP="00CF74F7">
            <w:pPr>
              <w:rPr>
                <w:color w:val="000000"/>
                <w:szCs w:val="22"/>
              </w:rPr>
            </w:pPr>
            <w:r w:rsidRPr="000D28F0">
              <w:rPr>
                <w:color w:val="000000"/>
                <w:szCs w:val="22"/>
              </w:rPr>
              <w:t>Novartis Hungária Kft.</w:t>
            </w:r>
          </w:p>
          <w:p w14:paraId="1CF96EC0"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389D572E" w14:textId="77777777" w:rsidTr="00CF74F7">
        <w:trPr>
          <w:cantSplit/>
        </w:trPr>
        <w:tc>
          <w:tcPr>
            <w:tcW w:w="4678" w:type="dxa"/>
          </w:tcPr>
          <w:p w14:paraId="18C25A67" w14:textId="77777777" w:rsidR="000B4149" w:rsidRPr="000D28F0" w:rsidRDefault="000B4149" w:rsidP="00CF74F7">
            <w:pPr>
              <w:rPr>
                <w:color w:val="000000"/>
                <w:szCs w:val="22"/>
              </w:rPr>
            </w:pPr>
            <w:r w:rsidRPr="000D28F0">
              <w:rPr>
                <w:b/>
                <w:color w:val="000000"/>
                <w:szCs w:val="22"/>
              </w:rPr>
              <w:t>Danmark</w:t>
            </w:r>
          </w:p>
          <w:p w14:paraId="7312CF59" w14:textId="77777777" w:rsidR="000B4149" w:rsidRPr="000D28F0" w:rsidRDefault="000B4149" w:rsidP="00CF74F7">
            <w:pPr>
              <w:rPr>
                <w:color w:val="000000"/>
                <w:szCs w:val="22"/>
              </w:rPr>
            </w:pPr>
            <w:r w:rsidRPr="000D28F0">
              <w:rPr>
                <w:color w:val="000000"/>
                <w:szCs w:val="22"/>
              </w:rPr>
              <w:t>Novartis Healthcare A/S</w:t>
            </w:r>
          </w:p>
          <w:p w14:paraId="33A9706F" w14:textId="77777777" w:rsidR="000B4149" w:rsidRPr="000D28F0" w:rsidRDefault="000B4149" w:rsidP="00CF74F7">
            <w:pPr>
              <w:rPr>
                <w:color w:val="000000"/>
                <w:szCs w:val="22"/>
              </w:rPr>
            </w:pPr>
            <w:r w:rsidRPr="000D28F0">
              <w:rPr>
                <w:color w:val="000000"/>
                <w:szCs w:val="22"/>
              </w:rPr>
              <w:t>Tlf: +45 39 16 84 00</w:t>
            </w:r>
          </w:p>
          <w:p w14:paraId="064B29C5" w14:textId="77777777" w:rsidR="000B4149" w:rsidRPr="000D28F0" w:rsidRDefault="000B4149" w:rsidP="00CF74F7">
            <w:pPr>
              <w:tabs>
                <w:tab w:val="left" w:pos="-720"/>
              </w:tabs>
              <w:suppressAutoHyphens/>
              <w:rPr>
                <w:color w:val="000000"/>
                <w:szCs w:val="22"/>
              </w:rPr>
            </w:pPr>
          </w:p>
        </w:tc>
        <w:tc>
          <w:tcPr>
            <w:tcW w:w="4678" w:type="dxa"/>
          </w:tcPr>
          <w:p w14:paraId="0C8E1D12"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Malta</w:t>
            </w:r>
          </w:p>
          <w:p w14:paraId="42FDFF59" w14:textId="77777777" w:rsidR="000B4149" w:rsidRPr="000D28F0" w:rsidRDefault="000B4149" w:rsidP="00CF74F7">
            <w:pPr>
              <w:rPr>
                <w:color w:val="000000"/>
                <w:szCs w:val="22"/>
              </w:rPr>
            </w:pPr>
            <w:r w:rsidRPr="000D28F0">
              <w:rPr>
                <w:color w:val="000000"/>
                <w:szCs w:val="22"/>
              </w:rPr>
              <w:t>Novartis Pharma Services Inc.</w:t>
            </w:r>
          </w:p>
          <w:p w14:paraId="2539E1EF"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0C113B06" w14:textId="77777777" w:rsidTr="00CF74F7">
        <w:trPr>
          <w:cantSplit/>
        </w:trPr>
        <w:tc>
          <w:tcPr>
            <w:tcW w:w="4678" w:type="dxa"/>
          </w:tcPr>
          <w:p w14:paraId="072652E3" w14:textId="77777777" w:rsidR="000B4149" w:rsidRPr="000D28F0" w:rsidRDefault="000B4149" w:rsidP="00CF74F7">
            <w:pPr>
              <w:rPr>
                <w:color w:val="000000"/>
                <w:szCs w:val="22"/>
              </w:rPr>
            </w:pPr>
            <w:r w:rsidRPr="000D28F0">
              <w:rPr>
                <w:b/>
                <w:color w:val="000000"/>
                <w:szCs w:val="22"/>
              </w:rPr>
              <w:t>Deutschland</w:t>
            </w:r>
          </w:p>
          <w:p w14:paraId="64467367" w14:textId="77777777" w:rsidR="000B4149" w:rsidRPr="000D28F0" w:rsidRDefault="000B4149" w:rsidP="00CF74F7">
            <w:pPr>
              <w:rPr>
                <w:i/>
                <w:color w:val="000000"/>
                <w:szCs w:val="22"/>
              </w:rPr>
            </w:pPr>
            <w:r w:rsidRPr="000D28F0">
              <w:rPr>
                <w:color w:val="000000"/>
                <w:szCs w:val="22"/>
              </w:rPr>
              <w:t>Novartis Pharma GmbH</w:t>
            </w:r>
          </w:p>
          <w:p w14:paraId="7DC6254F" w14:textId="77777777" w:rsidR="000B4149" w:rsidRPr="000D28F0" w:rsidRDefault="000B4149" w:rsidP="00CF74F7">
            <w:pPr>
              <w:rPr>
                <w:color w:val="000000"/>
                <w:szCs w:val="22"/>
              </w:rPr>
            </w:pPr>
            <w:r w:rsidRPr="000D28F0">
              <w:rPr>
                <w:color w:val="000000"/>
                <w:szCs w:val="22"/>
              </w:rPr>
              <w:t>Tel: +49 911 273 0</w:t>
            </w:r>
          </w:p>
          <w:p w14:paraId="3592414F" w14:textId="77777777" w:rsidR="000B4149" w:rsidRPr="000D28F0" w:rsidRDefault="000B4149" w:rsidP="00CF74F7">
            <w:pPr>
              <w:tabs>
                <w:tab w:val="left" w:pos="-720"/>
              </w:tabs>
              <w:suppressAutoHyphens/>
              <w:rPr>
                <w:color w:val="000000"/>
                <w:szCs w:val="22"/>
              </w:rPr>
            </w:pPr>
          </w:p>
        </w:tc>
        <w:tc>
          <w:tcPr>
            <w:tcW w:w="4678" w:type="dxa"/>
          </w:tcPr>
          <w:p w14:paraId="46E0460C" w14:textId="77777777" w:rsidR="000B4149" w:rsidRPr="000D28F0" w:rsidRDefault="000B4149" w:rsidP="00CF74F7">
            <w:pPr>
              <w:suppressAutoHyphens/>
              <w:rPr>
                <w:color w:val="000000"/>
                <w:szCs w:val="22"/>
              </w:rPr>
            </w:pPr>
            <w:r w:rsidRPr="000D28F0">
              <w:rPr>
                <w:b/>
                <w:color w:val="000000"/>
                <w:szCs w:val="22"/>
              </w:rPr>
              <w:t>Nederland</w:t>
            </w:r>
          </w:p>
          <w:p w14:paraId="24EC05BD" w14:textId="77777777" w:rsidR="000B4149" w:rsidRPr="000D28F0" w:rsidRDefault="000B4149" w:rsidP="00CF74F7">
            <w:pPr>
              <w:rPr>
                <w:iCs/>
                <w:color w:val="000000"/>
                <w:szCs w:val="22"/>
              </w:rPr>
            </w:pPr>
            <w:r w:rsidRPr="000D28F0">
              <w:rPr>
                <w:iCs/>
                <w:color w:val="000000"/>
                <w:szCs w:val="22"/>
              </w:rPr>
              <w:t>Novartis Pharma B.V.</w:t>
            </w:r>
          </w:p>
          <w:p w14:paraId="0DA4F32A" w14:textId="77777777" w:rsidR="000B4149" w:rsidRPr="000D28F0" w:rsidRDefault="000B4149" w:rsidP="00CF74F7">
            <w:pPr>
              <w:rPr>
                <w:color w:val="000000"/>
                <w:szCs w:val="22"/>
              </w:rPr>
            </w:pPr>
            <w:r w:rsidRPr="000D28F0">
              <w:rPr>
                <w:color w:val="000000"/>
                <w:szCs w:val="22"/>
              </w:rPr>
              <w:t>Tel: +31 88 04 52 111</w:t>
            </w:r>
          </w:p>
        </w:tc>
      </w:tr>
      <w:tr w:rsidR="000B4149" w:rsidRPr="000D28F0" w14:paraId="3CA6DF01" w14:textId="77777777" w:rsidTr="00CF74F7">
        <w:trPr>
          <w:cantSplit/>
        </w:trPr>
        <w:tc>
          <w:tcPr>
            <w:tcW w:w="4678" w:type="dxa"/>
          </w:tcPr>
          <w:p w14:paraId="0C120177" w14:textId="77777777" w:rsidR="000B4149" w:rsidRPr="000D28F0" w:rsidRDefault="000B4149" w:rsidP="00CF74F7">
            <w:pPr>
              <w:tabs>
                <w:tab w:val="left" w:pos="-720"/>
              </w:tabs>
              <w:suppressAutoHyphens/>
              <w:rPr>
                <w:b/>
                <w:bCs/>
                <w:color w:val="000000"/>
                <w:szCs w:val="22"/>
              </w:rPr>
            </w:pPr>
            <w:r w:rsidRPr="000D28F0">
              <w:rPr>
                <w:b/>
                <w:bCs/>
                <w:color w:val="000000"/>
                <w:szCs w:val="22"/>
              </w:rPr>
              <w:t>Eesti</w:t>
            </w:r>
          </w:p>
          <w:p w14:paraId="29CEF31F" w14:textId="77777777" w:rsidR="000B4149" w:rsidRPr="000D28F0" w:rsidRDefault="000B4149" w:rsidP="00CF74F7">
            <w:pPr>
              <w:tabs>
                <w:tab w:val="left" w:pos="-720"/>
              </w:tabs>
              <w:suppressAutoHyphens/>
              <w:rPr>
                <w:szCs w:val="22"/>
              </w:rPr>
            </w:pPr>
            <w:r w:rsidRPr="000D28F0">
              <w:rPr>
                <w:szCs w:val="22"/>
              </w:rPr>
              <w:t>SIA Novartis Baltics Eesti filiaal</w:t>
            </w:r>
          </w:p>
          <w:p w14:paraId="0351AB48"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6F24936A" w14:textId="77777777" w:rsidR="000B4149" w:rsidRPr="000D28F0" w:rsidRDefault="000B4149" w:rsidP="00CF74F7">
            <w:pPr>
              <w:tabs>
                <w:tab w:val="left" w:pos="-720"/>
              </w:tabs>
              <w:suppressAutoHyphens/>
              <w:rPr>
                <w:color w:val="000000"/>
                <w:szCs w:val="22"/>
              </w:rPr>
            </w:pPr>
          </w:p>
        </w:tc>
        <w:tc>
          <w:tcPr>
            <w:tcW w:w="4678" w:type="dxa"/>
          </w:tcPr>
          <w:p w14:paraId="6938346E" w14:textId="77777777" w:rsidR="000B4149" w:rsidRPr="000D28F0" w:rsidRDefault="000B4149" w:rsidP="00CF74F7">
            <w:pPr>
              <w:rPr>
                <w:color w:val="000000"/>
                <w:szCs w:val="22"/>
              </w:rPr>
            </w:pPr>
            <w:r w:rsidRPr="000D28F0">
              <w:rPr>
                <w:b/>
                <w:color w:val="000000"/>
                <w:szCs w:val="22"/>
              </w:rPr>
              <w:t>Norge</w:t>
            </w:r>
          </w:p>
          <w:p w14:paraId="2C405886" w14:textId="77777777" w:rsidR="000B4149" w:rsidRPr="000D28F0" w:rsidRDefault="000B4149" w:rsidP="00CF74F7">
            <w:pPr>
              <w:rPr>
                <w:color w:val="000000"/>
                <w:szCs w:val="22"/>
              </w:rPr>
            </w:pPr>
            <w:r w:rsidRPr="000D28F0">
              <w:rPr>
                <w:color w:val="000000"/>
                <w:szCs w:val="22"/>
              </w:rPr>
              <w:t>Novartis Norge AS</w:t>
            </w:r>
          </w:p>
          <w:p w14:paraId="3B90CA1F" w14:textId="77777777" w:rsidR="000B4149" w:rsidRPr="000D28F0" w:rsidRDefault="000B4149" w:rsidP="00CF74F7">
            <w:pPr>
              <w:tabs>
                <w:tab w:val="left" w:pos="-720"/>
              </w:tabs>
              <w:suppressAutoHyphens/>
              <w:rPr>
                <w:color w:val="000000"/>
                <w:szCs w:val="22"/>
              </w:rPr>
            </w:pPr>
            <w:r w:rsidRPr="000D28F0">
              <w:rPr>
                <w:color w:val="000000"/>
                <w:szCs w:val="22"/>
              </w:rPr>
              <w:t>Tlf: +47 23 05 20 00</w:t>
            </w:r>
          </w:p>
        </w:tc>
      </w:tr>
      <w:tr w:rsidR="000B4149" w:rsidRPr="000D28F0" w14:paraId="1ECD2370" w14:textId="77777777" w:rsidTr="00CF74F7">
        <w:trPr>
          <w:cantSplit/>
        </w:trPr>
        <w:tc>
          <w:tcPr>
            <w:tcW w:w="4678" w:type="dxa"/>
          </w:tcPr>
          <w:p w14:paraId="68C5F7BC" w14:textId="77777777" w:rsidR="000B4149" w:rsidRPr="000D28F0" w:rsidRDefault="000B4149" w:rsidP="00CF74F7">
            <w:pPr>
              <w:rPr>
                <w:color w:val="000000"/>
                <w:szCs w:val="22"/>
              </w:rPr>
            </w:pPr>
            <w:r w:rsidRPr="000D28F0">
              <w:rPr>
                <w:b/>
                <w:color w:val="000000"/>
                <w:szCs w:val="22"/>
              </w:rPr>
              <w:t>Ελλάδα</w:t>
            </w:r>
          </w:p>
          <w:p w14:paraId="0DBDE75A" w14:textId="77777777" w:rsidR="000B4149" w:rsidRPr="000D28F0" w:rsidRDefault="000B4149" w:rsidP="00CF74F7">
            <w:pPr>
              <w:rPr>
                <w:color w:val="000000"/>
                <w:szCs w:val="22"/>
              </w:rPr>
            </w:pPr>
            <w:r w:rsidRPr="000D28F0">
              <w:rPr>
                <w:color w:val="000000"/>
                <w:szCs w:val="22"/>
              </w:rPr>
              <w:t>Novartis (Hellas) A.E.B.E.</w:t>
            </w:r>
          </w:p>
          <w:p w14:paraId="49612B6E" w14:textId="77777777" w:rsidR="000B4149" w:rsidRPr="000D28F0" w:rsidRDefault="000B4149" w:rsidP="00CF74F7">
            <w:pPr>
              <w:rPr>
                <w:color w:val="000000"/>
                <w:szCs w:val="22"/>
              </w:rPr>
            </w:pPr>
            <w:r w:rsidRPr="000D28F0">
              <w:rPr>
                <w:color w:val="000000"/>
                <w:szCs w:val="22"/>
              </w:rPr>
              <w:t>Τηλ: +30 210 281 17 12</w:t>
            </w:r>
          </w:p>
          <w:p w14:paraId="2FCBFC98" w14:textId="77777777" w:rsidR="000B4149" w:rsidRPr="000D28F0" w:rsidRDefault="000B4149" w:rsidP="00CF74F7">
            <w:pPr>
              <w:tabs>
                <w:tab w:val="left" w:pos="-720"/>
              </w:tabs>
              <w:suppressAutoHyphens/>
              <w:rPr>
                <w:color w:val="000000"/>
                <w:szCs w:val="22"/>
              </w:rPr>
            </w:pPr>
          </w:p>
        </w:tc>
        <w:tc>
          <w:tcPr>
            <w:tcW w:w="4678" w:type="dxa"/>
          </w:tcPr>
          <w:p w14:paraId="3FA620B2" w14:textId="77777777" w:rsidR="000B4149" w:rsidRPr="000D28F0" w:rsidRDefault="000B4149" w:rsidP="00CF74F7">
            <w:pPr>
              <w:rPr>
                <w:color w:val="000000"/>
                <w:szCs w:val="22"/>
              </w:rPr>
            </w:pPr>
            <w:r w:rsidRPr="000D28F0">
              <w:rPr>
                <w:b/>
                <w:color w:val="000000"/>
                <w:szCs w:val="22"/>
              </w:rPr>
              <w:t>Österreich</w:t>
            </w:r>
          </w:p>
          <w:p w14:paraId="63411F75" w14:textId="77777777" w:rsidR="000B4149" w:rsidRPr="000D28F0" w:rsidRDefault="000B4149" w:rsidP="00CF74F7">
            <w:pPr>
              <w:rPr>
                <w:i/>
                <w:color w:val="000000"/>
                <w:szCs w:val="22"/>
              </w:rPr>
            </w:pPr>
            <w:r w:rsidRPr="000D28F0">
              <w:rPr>
                <w:color w:val="000000"/>
                <w:szCs w:val="22"/>
              </w:rPr>
              <w:t>Novartis Pharma GmbH</w:t>
            </w:r>
          </w:p>
          <w:p w14:paraId="5460C0B1"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1BF7EA1E" w14:textId="77777777" w:rsidTr="00CF74F7">
        <w:trPr>
          <w:cantSplit/>
        </w:trPr>
        <w:tc>
          <w:tcPr>
            <w:tcW w:w="4678" w:type="dxa"/>
          </w:tcPr>
          <w:p w14:paraId="3ED5510F"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España</w:t>
            </w:r>
          </w:p>
          <w:p w14:paraId="18939055" w14:textId="77777777" w:rsidR="000B4149" w:rsidRPr="000D28F0" w:rsidRDefault="000B4149" w:rsidP="00CF74F7">
            <w:pPr>
              <w:rPr>
                <w:color w:val="000000"/>
                <w:szCs w:val="22"/>
              </w:rPr>
            </w:pPr>
            <w:r w:rsidRPr="000D28F0">
              <w:rPr>
                <w:color w:val="000000"/>
                <w:szCs w:val="22"/>
              </w:rPr>
              <w:t>Novartis Farmacéutica, S.A.</w:t>
            </w:r>
          </w:p>
          <w:p w14:paraId="7014C539" w14:textId="77777777" w:rsidR="000B4149" w:rsidRPr="000D28F0" w:rsidRDefault="000B4149" w:rsidP="00CF74F7">
            <w:pPr>
              <w:rPr>
                <w:color w:val="000000"/>
                <w:szCs w:val="22"/>
              </w:rPr>
            </w:pPr>
            <w:r w:rsidRPr="000D28F0">
              <w:rPr>
                <w:color w:val="000000"/>
                <w:szCs w:val="22"/>
              </w:rPr>
              <w:t>Tel: +34 93 306 42 00</w:t>
            </w:r>
          </w:p>
          <w:p w14:paraId="67DF0C52" w14:textId="77777777" w:rsidR="000B4149" w:rsidRPr="000D28F0" w:rsidRDefault="000B4149" w:rsidP="00CF74F7">
            <w:pPr>
              <w:tabs>
                <w:tab w:val="left" w:pos="-720"/>
              </w:tabs>
              <w:suppressAutoHyphens/>
              <w:rPr>
                <w:color w:val="000000"/>
                <w:szCs w:val="22"/>
              </w:rPr>
            </w:pPr>
          </w:p>
        </w:tc>
        <w:tc>
          <w:tcPr>
            <w:tcW w:w="4678" w:type="dxa"/>
          </w:tcPr>
          <w:p w14:paraId="72E8A64A" w14:textId="77777777" w:rsidR="000B4149" w:rsidRPr="000D28F0" w:rsidRDefault="000B4149" w:rsidP="00CF74F7">
            <w:pPr>
              <w:rPr>
                <w:b/>
                <w:color w:val="000000"/>
                <w:szCs w:val="22"/>
              </w:rPr>
            </w:pPr>
            <w:r w:rsidRPr="000D28F0">
              <w:rPr>
                <w:b/>
                <w:color w:val="000000"/>
                <w:szCs w:val="22"/>
              </w:rPr>
              <w:t>Polska</w:t>
            </w:r>
          </w:p>
          <w:p w14:paraId="6240526D" w14:textId="77777777" w:rsidR="000B4149" w:rsidRPr="000D28F0" w:rsidRDefault="000B4149" w:rsidP="00CF74F7">
            <w:pPr>
              <w:rPr>
                <w:color w:val="000000"/>
                <w:szCs w:val="22"/>
              </w:rPr>
            </w:pPr>
            <w:r w:rsidRPr="000D28F0">
              <w:rPr>
                <w:color w:val="000000"/>
                <w:szCs w:val="22"/>
              </w:rPr>
              <w:t>Novartis Poland Sp. z o.o.</w:t>
            </w:r>
          </w:p>
          <w:p w14:paraId="58A70F04"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1D1D132D" w14:textId="77777777" w:rsidTr="00CF74F7">
        <w:trPr>
          <w:cantSplit/>
        </w:trPr>
        <w:tc>
          <w:tcPr>
            <w:tcW w:w="4678" w:type="dxa"/>
          </w:tcPr>
          <w:p w14:paraId="10DD3653"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France</w:t>
            </w:r>
          </w:p>
          <w:p w14:paraId="1179D530" w14:textId="77777777" w:rsidR="000B4149" w:rsidRPr="000D28F0" w:rsidRDefault="000B4149" w:rsidP="00CF74F7">
            <w:pPr>
              <w:rPr>
                <w:color w:val="000000"/>
                <w:szCs w:val="22"/>
              </w:rPr>
            </w:pPr>
            <w:r w:rsidRPr="000D28F0">
              <w:rPr>
                <w:color w:val="000000"/>
                <w:szCs w:val="22"/>
              </w:rPr>
              <w:t>Novartis Pharma S.A.S.</w:t>
            </w:r>
          </w:p>
          <w:p w14:paraId="09F44D69" w14:textId="77777777" w:rsidR="000B4149" w:rsidRPr="000D28F0" w:rsidRDefault="000B4149" w:rsidP="00CF74F7">
            <w:pPr>
              <w:rPr>
                <w:color w:val="000000"/>
                <w:szCs w:val="22"/>
              </w:rPr>
            </w:pPr>
            <w:r w:rsidRPr="000D28F0">
              <w:rPr>
                <w:color w:val="000000"/>
                <w:szCs w:val="22"/>
              </w:rPr>
              <w:t>Tél: +33 1 55 47 66 00</w:t>
            </w:r>
          </w:p>
          <w:p w14:paraId="7C4A66BE" w14:textId="77777777" w:rsidR="000B4149" w:rsidRPr="000D28F0" w:rsidRDefault="000B4149" w:rsidP="00CF74F7">
            <w:pPr>
              <w:rPr>
                <w:b/>
                <w:color w:val="000000"/>
                <w:szCs w:val="22"/>
              </w:rPr>
            </w:pPr>
          </w:p>
        </w:tc>
        <w:tc>
          <w:tcPr>
            <w:tcW w:w="4678" w:type="dxa"/>
          </w:tcPr>
          <w:p w14:paraId="4D5490AB" w14:textId="77777777" w:rsidR="000B4149" w:rsidRPr="000D28F0" w:rsidRDefault="000B4149" w:rsidP="00CF74F7">
            <w:pPr>
              <w:rPr>
                <w:color w:val="000000"/>
                <w:szCs w:val="22"/>
              </w:rPr>
            </w:pPr>
            <w:r w:rsidRPr="000D28F0">
              <w:rPr>
                <w:b/>
                <w:color w:val="000000"/>
                <w:szCs w:val="22"/>
              </w:rPr>
              <w:t>Portugal</w:t>
            </w:r>
          </w:p>
          <w:p w14:paraId="403EBD86"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Novartis Farma - Produtos Farmacêuticos, S.A.</w:t>
            </w:r>
          </w:p>
          <w:p w14:paraId="41F98982"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71432E9F" w14:textId="77777777" w:rsidTr="00CF74F7">
        <w:trPr>
          <w:cantSplit/>
        </w:trPr>
        <w:tc>
          <w:tcPr>
            <w:tcW w:w="4678" w:type="dxa"/>
          </w:tcPr>
          <w:p w14:paraId="7F755BBE"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t>Hrvatska</w:t>
            </w:r>
          </w:p>
          <w:p w14:paraId="544D8348"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3CB2335A"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1B68E781" w14:textId="77777777" w:rsidR="000B4149" w:rsidRPr="000D28F0" w:rsidRDefault="000B4149" w:rsidP="00CF74F7">
            <w:pPr>
              <w:tabs>
                <w:tab w:val="left" w:pos="-720"/>
                <w:tab w:val="left" w:pos="4536"/>
              </w:tabs>
              <w:suppressAutoHyphens/>
              <w:rPr>
                <w:b/>
                <w:color w:val="000000"/>
                <w:szCs w:val="22"/>
              </w:rPr>
            </w:pPr>
          </w:p>
        </w:tc>
        <w:tc>
          <w:tcPr>
            <w:tcW w:w="4678" w:type="dxa"/>
          </w:tcPr>
          <w:p w14:paraId="2285F13E" w14:textId="77777777" w:rsidR="000B4149" w:rsidRPr="000D28F0" w:rsidRDefault="000B4149" w:rsidP="00CF74F7">
            <w:pPr>
              <w:rPr>
                <w:b/>
                <w:color w:val="000000"/>
                <w:szCs w:val="22"/>
              </w:rPr>
            </w:pPr>
            <w:r w:rsidRPr="000D28F0">
              <w:rPr>
                <w:b/>
                <w:color w:val="000000"/>
                <w:szCs w:val="22"/>
              </w:rPr>
              <w:t>România</w:t>
            </w:r>
          </w:p>
          <w:p w14:paraId="0784A5E7" w14:textId="77777777" w:rsidR="000B4149" w:rsidRPr="000D28F0" w:rsidRDefault="000B4149" w:rsidP="00CF74F7">
            <w:pPr>
              <w:rPr>
                <w:color w:val="000000"/>
                <w:szCs w:val="22"/>
              </w:rPr>
            </w:pPr>
            <w:r w:rsidRPr="000D28F0">
              <w:rPr>
                <w:color w:val="000000"/>
                <w:szCs w:val="22"/>
              </w:rPr>
              <w:t>Novartis Pharma Services Romania SRL</w:t>
            </w:r>
          </w:p>
          <w:p w14:paraId="06DD423F"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3E07DF33" w14:textId="77777777" w:rsidTr="00CF74F7">
        <w:trPr>
          <w:cantSplit/>
        </w:trPr>
        <w:tc>
          <w:tcPr>
            <w:tcW w:w="4678" w:type="dxa"/>
          </w:tcPr>
          <w:p w14:paraId="39606B65" w14:textId="77777777" w:rsidR="000B4149" w:rsidRPr="000D28F0" w:rsidRDefault="000B4149" w:rsidP="00CF74F7">
            <w:pPr>
              <w:rPr>
                <w:color w:val="000000"/>
                <w:szCs w:val="22"/>
              </w:rPr>
            </w:pPr>
            <w:r w:rsidRPr="000D28F0">
              <w:rPr>
                <w:b/>
                <w:color w:val="000000"/>
                <w:szCs w:val="22"/>
              </w:rPr>
              <w:t>Ireland</w:t>
            </w:r>
          </w:p>
          <w:p w14:paraId="4304CF3E" w14:textId="77777777" w:rsidR="000B4149" w:rsidRPr="000D28F0" w:rsidRDefault="000B4149" w:rsidP="00CF74F7">
            <w:pPr>
              <w:rPr>
                <w:color w:val="000000"/>
                <w:szCs w:val="22"/>
              </w:rPr>
            </w:pPr>
            <w:r w:rsidRPr="000D28F0">
              <w:rPr>
                <w:color w:val="000000"/>
                <w:szCs w:val="22"/>
              </w:rPr>
              <w:t>Novartis Ireland Limited</w:t>
            </w:r>
          </w:p>
          <w:p w14:paraId="2A8F574A" w14:textId="77777777" w:rsidR="000B4149" w:rsidRPr="000D28F0" w:rsidRDefault="000B4149" w:rsidP="00CF74F7">
            <w:pPr>
              <w:rPr>
                <w:color w:val="000000"/>
                <w:szCs w:val="22"/>
              </w:rPr>
            </w:pPr>
            <w:r w:rsidRPr="000D28F0">
              <w:rPr>
                <w:color w:val="000000"/>
                <w:szCs w:val="22"/>
              </w:rPr>
              <w:t>Tel: +353 1 260 12 55</w:t>
            </w:r>
          </w:p>
          <w:p w14:paraId="58147C96" w14:textId="77777777" w:rsidR="000B4149" w:rsidRPr="000D28F0" w:rsidRDefault="000B4149" w:rsidP="00CF74F7">
            <w:pPr>
              <w:tabs>
                <w:tab w:val="left" w:pos="-720"/>
              </w:tabs>
              <w:suppressAutoHyphens/>
              <w:rPr>
                <w:color w:val="000000"/>
                <w:szCs w:val="22"/>
              </w:rPr>
            </w:pPr>
          </w:p>
        </w:tc>
        <w:tc>
          <w:tcPr>
            <w:tcW w:w="4678" w:type="dxa"/>
          </w:tcPr>
          <w:p w14:paraId="24FC6401" w14:textId="77777777" w:rsidR="000B4149" w:rsidRPr="000D28F0" w:rsidRDefault="000B4149" w:rsidP="00CF74F7">
            <w:pPr>
              <w:rPr>
                <w:color w:val="000000"/>
                <w:szCs w:val="22"/>
              </w:rPr>
            </w:pPr>
            <w:r w:rsidRPr="000D28F0">
              <w:rPr>
                <w:b/>
                <w:color w:val="000000"/>
                <w:szCs w:val="22"/>
              </w:rPr>
              <w:t>Slovenija</w:t>
            </w:r>
          </w:p>
          <w:p w14:paraId="01954838" w14:textId="77777777" w:rsidR="000B4149" w:rsidRPr="000D28F0" w:rsidRDefault="000B4149" w:rsidP="00CF74F7">
            <w:pPr>
              <w:rPr>
                <w:color w:val="000000"/>
                <w:szCs w:val="22"/>
              </w:rPr>
            </w:pPr>
            <w:r w:rsidRPr="000D28F0">
              <w:rPr>
                <w:color w:val="000000"/>
                <w:szCs w:val="22"/>
              </w:rPr>
              <w:t>Novartis Pharma Services Inc.</w:t>
            </w:r>
          </w:p>
          <w:p w14:paraId="57003541"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433F1F2C" w14:textId="77777777" w:rsidTr="00CF74F7">
        <w:trPr>
          <w:cantSplit/>
        </w:trPr>
        <w:tc>
          <w:tcPr>
            <w:tcW w:w="4678" w:type="dxa"/>
          </w:tcPr>
          <w:p w14:paraId="4F0A6BA3" w14:textId="77777777" w:rsidR="000B4149" w:rsidRPr="000D28F0" w:rsidRDefault="000B4149" w:rsidP="00CF74F7">
            <w:pPr>
              <w:rPr>
                <w:b/>
                <w:color w:val="000000"/>
                <w:szCs w:val="22"/>
              </w:rPr>
            </w:pPr>
            <w:r w:rsidRPr="000D28F0">
              <w:rPr>
                <w:b/>
                <w:color w:val="000000"/>
                <w:szCs w:val="22"/>
              </w:rPr>
              <w:lastRenderedPageBreak/>
              <w:t>Ísland</w:t>
            </w:r>
          </w:p>
          <w:p w14:paraId="5DD02A53" w14:textId="77777777" w:rsidR="000B4149" w:rsidRPr="000D28F0" w:rsidRDefault="000B4149" w:rsidP="00CF74F7">
            <w:pPr>
              <w:rPr>
                <w:color w:val="000000"/>
                <w:szCs w:val="22"/>
              </w:rPr>
            </w:pPr>
            <w:r w:rsidRPr="000D28F0">
              <w:rPr>
                <w:color w:val="000000"/>
                <w:szCs w:val="22"/>
              </w:rPr>
              <w:t>Vistor hf.</w:t>
            </w:r>
          </w:p>
          <w:p w14:paraId="15F49164"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627A57A2" w14:textId="77777777" w:rsidR="000B4149" w:rsidRPr="000D28F0" w:rsidRDefault="000B4149" w:rsidP="00CF74F7">
            <w:pPr>
              <w:rPr>
                <w:b/>
                <w:color w:val="000000"/>
                <w:szCs w:val="22"/>
              </w:rPr>
            </w:pPr>
          </w:p>
        </w:tc>
        <w:tc>
          <w:tcPr>
            <w:tcW w:w="4678" w:type="dxa"/>
          </w:tcPr>
          <w:p w14:paraId="0A80C56F"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0922F62A" w14:textId="77777777" w:rsidR="000B4149" w:rsidRPr="000D28F0" w:rsidRDefault="000B4149" w:rsidP="00CF74F7">
            <w:pPr>
              <w:rPr>
                <w:i/>
                <w:color w:val="000000"/>
                <w:szCs w:val="22"/>
              </w:rPr>
            </w:pPr>
            <w:r w:rsidRPr="000D28F0">
              <w:rPr>
                <w:color w:val="000000"/>
                <w:szCs w:val="22"/>
              </w:rPr>
              <w:t>Novartis Slovakia s.r.o.</w:t>
            </w:r>
          </w:p>
          <w:p w14:paraId="1D4A5DA3" w14:textId="77777777" w:rsidR="000B4149" w:rsidRPr="000D28F0" w:rsidRDefault="000B4149" w:rsidP="00CF74F7">
            <w:pPr>
              <w:rPr>
                <w:color w:val="000000"/>
                <w:szCs w:val="22"/>
              </w:rPr>
            </w:pPr>
            <w:r w:rsidRPr="000D28F0">
              <w:rPr>
                <w:color w:val="000000"/>
                <w:szCs w:val="22"/>
              </w:rPr>
              <w:t>Tel: +421 2 5542 5439</w:t>
            </w:r>
          </w:p>
          <w:p w14:paraId="48F6E86B" w14:textId="77777777" w:rsidR="000B4149" w:rsidRPr="000D28F0" w:rsidRDefault="000B4149" w:rsidP="00CF74F7">
            <w:pPr>
              <w:tabs>
                <w:tab w:val="left" w:pos="-720"/>
              </w:tabs>
              <w:suppressAutoHyphens/>
              <w:rPr>
                <w:b/>
                <w:color w:val="000000"/>
                <w:szCs w:val="22"/>
              </w:rPr>
            </w:pPr>
          </w:p>
        </w:tc>
      </w:tr>
      <w:tr w:rsidR="000B4149" w:rsidRPr="000D28F0" w14:paraId="4031F405" w14:textId="77777777" w:rsidTr="00CF74F7">
        <w:trPr>
          <w:cantSplit/>
        </w:trPr>
        <w:tc>
          <w:tcPr>
            <w:tcW w:w="4678" w:type="dxa"/>
          </w:tcPr>
          <w:p w14:paraId="679BADB4" w14:textId="77777777" w:rsidR="000B4149" w:rsidRPr="000D28F0" w:rsidRDefault="000B4149" w:rsidP="00CF74F7">
            <w:pPr>
              <w:rPr>
                <w:color w:val="000000"/>
                <w:szCs w:val="22"/>
              </w:rPr>
            </w:pPr>
            <w:r w:rsidRPr="000D28F0">
              <w:rPr>
                <w:b/>
                <w:color w:val="000000"/>
                <w:szCs w:val="22"/>
              </w:rPr>
              <w:t>Italia</w:t>
            </w:r>
          </w:p>
          <w:p w14:paraId="5A63C09C" w14:textId="77777777" w:rsidR="000B4149" w:rsidRPr="000D28F0" w:rsidRDefault="000B4149" w:rsidP="00CF74F7">
            <w:pPr>
              <w:rPr>
                <w:color w:val="000000"/>
                <w:szCs w:val="22"/>
              </w:rPr>
            </w:pPr>
            <w:r w:rsidRPr="000D28F0">
              <w:rPr>
                <w:color w:val="000000"/>
                <w:szCs w:val="22"/>
              </w:rPr>
              <w:t>Novartis Farma S.p.A.</w:t>
            </w:r>
          </w:p>
          <w:p w14:paraId="3FE101EE"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3613D876" w14:textId="77777777" w:rsidR="000B4149" w:rsidRPr="000D28F0" w:rsidRDefault="000B4149" w:rsidP="00CF74F7">
            <w:pPr>
              <w:tabs>
                <w:tab w:val="left" w:pos="-720"/>
                <w:tab w:val="left" w:pos="4536"/>
              </w:tabs>
              <w:suppressAutoHyphens/>
              <w:rPr>
                <w:color w:val="000000"/>
                <w:szCs w:val="22"/>
              </w:rPr>
            </w:pPr>
            <w:r w:rsidRPr="000D28F0">
              <w:rPr>
                <w:b/>
                <w:color w:val="000000"/>
                <w:szCs w:val="22"/>
              </w:rPr>
              <w:t>Suomi/Finland</w:t>
            </w:r>
          </w:p>
          <w:p w14:paraId="3263E7E8" w14:textId="77777777" w:rsidR="000B4149" w:rsidRPr="000D28F0" w:rsidRDefault="000B4149" w:rsidP="00CF74F7">
            <w:pPr>
              <w:rPr>
                <w:color w:val="000000"/>
                <w:szCs w:val="22"/>
              </w:rPr>
            </w:pPr>
            <w:r w:rsidRPr="000D28F0">
              <w:rPr>
                <w:color w:val="000000"/>
                <w:szCs w:val="22"/>
              </w:rPr>
              <w:t>Novartis Finland Oy</w:t>
            </w:r>
          </w:p>
          <w:p w14:paraId="3DC47C3C" w14:textId="77777777" w:rsidR="000B4149" w:rsidRPr="000D28F0" w:rsidRDefault="000B4149" w:rsidP="00CF74F7">
            <w:pPr>
              <w:rPr>
                <w:color w:val="000000"/>
                <w:szCs w:val="22"/>
              </w:rPr>
            </w:pPr>
            <w:r w:rsidRPr="000D28F0">
              <w:rPr>
                <w:color w:val="000000"/>
                <w:szCs w:val="22"/>
              </w:rPr>
              <w:t>Puh/Tel: +</w:t>
            </w:r>
            <w:r w:rsidRPr="000D28F0">
              <w:rPr>
                <w:color w:val="000000"/>
                <w:szCs w:val="22"/>
                <w:lang w:bidi="he-IL"/>
              </w:rPr>
              <w:t>358 (0)10 6133 200</w:t>
            </w:r>
          </w:p>
          <w:p w14:paraId="35DED22E" w14:textId="77777777" w:rsidR="000B4149" w:rsidRPr="000D28F0" w:rsidRDefault="000B4149" w:rsidP="00CF74F7">
            <w:pPr>
              <w:tabs>
                <w:tab w:val="left" w:pos="-720"/>
              </w:tabs>
              <w:suppressAutoHyphens/>
              <w:rPr>
                <w:b/>
                <w:color w:val="000000"/>
                <w:szCs w:val="22"/>
              </w:rPr>
            </w:pPr>
          </w:p>
        </w:tc>
      </w:tr>
      <w:tr w:rsidR="000B4149" w:rsidRPr="000D28F0" w14:paraId="072E5F44" w14:textId="77777777" w:rsidTr="00CF74F7">
        <w:trPr>
          <w:cantSplit/>
        </w:trPr>
        <w:tc>
          <w:tcPr>
            <w:tcW w:w="4678" w:type="dxa"/>
          </w:tcPr>
          <w:p w14:paraId="576B3E54" w14:textId="77777777" w:rsidR="000B4149" w:rsidRPr="000D28F0" w:rsidRDefault="000B4149" w:rsidP="00CF74F7">
            <w:pPr>
              <w:rPr>
                <w:b/>
                <w:color w:val="000000"/>
                <w:szCs w:val="22"/>
              </w:rPr>
            </w:pPr>
            <w:r w:rsidRPr="000D28F0">
              <w:rPr>
                <w:b/>
                <w:color w:val="000000"/>
                <w:szCs w:val="22"/>
              </w:rPr>
              <w:t>Κύπρος</w:t>
            </w:r>
          </w:p>
          <w:p w14:paraId="4843068A" w14:textId="77777777" w:rsidR="000B4149" w:rsidRPr="000D28F0" w:rsidRDefault="000B4149" w:rsidP="00CF74F7">
            <w:pPr>
              <w:rPr>
                <w:color w:val="000000"/>
                <w:szCs w:val="22"/>
              </w:rPr>
            </w:pPr>
            <w:r w:rsidRPr="000D28F0">
              <w:rPr>
                <w:color w:val="000000"/>
                <w:szCs w:val="22"/>
                <w:lang w:bidi="he-IL"/>
              </w:rPr>
              <w:t>Novartis Pharma Services Inc.</w:t>
            </w:r>
          </w:p>
          <w:p w14:paraId="4E5EB6CC"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229781B5" w14:textId="77777777" w:rsidR="000B4149" w:rsidRPr="000D28F0" w:rsidRDefault="000B4149" w:rsidP="00CF74F7">
            <w:pPr>
              <w:rPr>
                <w:b/>
                <w:color w:val="000000"/>
                <w:szCs w:val="22"/>
              </w:rPr>
            </w:pPr>
          </w:p>
        </w:tc>
        <w:tc>
          <w:tcPr>
            <w:tcW w:w="4678" w:type="dxa"/>
          </w:tcPr>
          <w:p w14:paraId="2957CF2D"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28B3C3B2" w14:textId="77777777" w:rsidR="000B4149" w:rsidRPr="000D28F0" w:rsidRDefault="000B4149" w:rsidP="00CF74F7">
            <w:pPr>
              <w:rPr>
                <w:color w:val="000000"/>
                <w:szCs w:val="22"/>
              </w:rPr>
            </w:pPr>
            <w:r w:rsidRPr="000D28F0">
              <w:rPr>
                <w:color w:val="000000"/>
                <w:szCs w:val="22"/>
              </w:rPr>
              <w:t>Novartis Sverige AB</w:t>
            </w:r>
          </w:p>
          <w:p w14:paraId="13674F0C" w14:textId="77777777" w:rsidR="000B4149" w:rsidRPr="000D28F0" w:rsidRDefault="000B4149" w:rsidP="00CF74F7">
            <w:pPr>
              <w:rPr>
                <w:color w:val="000000"/>
                <w:szCs w:val="22"/>
              </w:rPr>
            </w:pPr>
            <w:r w:rsidRPr="000D28F0">
              <w:rPr>
                <w:color w:val="000000"/>
                <w:szCs w:val="22"/>
              </w:rPr>
              <w:t>Tel: +46 8 732 32 00</w:t>
            </w:r>
          </w:p>
          <w:p w14:paraId="7D50287E" w14:textId="77777777" w:rsidR="000B4149" w:rsidRPr="000D28F0" w:rsidRDefault="000B4149" w:rsidP="00CF74F7">
            <w:pPr>
              <w:tabs>
                <w:tab w:val="left" w:pos="-720"/>
                <w:tab w:val="left" w:pos="4536"/>
              </w:tabs>
              <w:suppressAutoHyphens/>
              <w:rPr>
                <w:b/>
                <w:color w:val="000000"/>
                <w:szCs w:val="22"/>
              </w:rPr>
            </w:pPr>
          </w:p>
        </w:tc>
      </w:tr>
      <w:tr w:rsidR="000B4149" w:rsidRPr="000D28F0" w14:paraId="6A2B4BC3" w14:textId="77777777" w:rsidTr="00CF74F7">
        <w:trPr>
          <w:cantSplit/>
        </w:trPr>
        <w:tc>
          <w:tcPr>
            <w:tcW w:w="4678" w:type="dxa"/>
          </w:tcPr>
          <w:p w14:paraId="19095FFD" w14:textId="77777777" w:rsidR="000B4149" w:rsidRPr="000D28F0" w:rsidRDefault="000B4149" w:rsidP="00CF74F7">
            <w:pPr>
              <w:rPr>
                <w:b/>
                <w:color w:val="000000"/>
                <w:szCs w:val="22"/>
              </w:rPr>
            </w:pPr>
            <w:r w:rsidRPr="000D28F0">
              <w:rPr>
                <w:b/>
                <w:color w:val="000000"/>
                <w:szCs w:val="22"/>
              </w:rPr>
              <w:t>Latvija</w:t>
            </w:r>
          </w:p>
          <w:p w14:paraId="17B42DCD" w14:textId="77777777" w:rsidR="000B4149" w:rsidRPr="000D28F0" w:rsidRDefault="000B4149" w:rsidP="00CF74F7">
            <w:pPr>
              <w:tabs>
                <w:tab w:val="left" w:pos="-720"/>
              </w:tabs>
              <w:suppressAutoHyphens/>
              <w:rPr>
                <w:szCs w:val="22"/>
              </w:rPr>
            </w:pPr>
            <w:r w:rsidRPr="000D28F0">
              <w:rPr>
                <w:szCs w:val="22"/>
              </w:rPr>
              <w:t>SIA Novartis Baltics</w:t>
            </w:r>
          </w:p>
          <w:p w14:paraId="764DD07C" w14:textId="77777777" w:rsidR="000B4149" w:rsidRPr="000D28F0" w:rsidRDefault="000B4149" w:rsidP="00CF74F7">
            <w:pPr>
              <w:tabs>
                <w:tab w:val="left" w:pos="-720"/>
              </w:tabs>
              <w:suppressAutoHyphens/>
              <w:rPr>
                <w:color w:val="000000"/>
                <w:szCs w:val="22"/>
              </w:rPr>
            </w:pPr>
            <w:r w:rsidRPr="000D28F0">
              <w:rPr>
                <w:color w:val="000000"/>
                <w:szCs w:val="22"/>
              </w:rPr>
              <w:t>Tel: +371 67 887 070</w:t>
            </w:r>
          </w:p>
          <w:p w14:paraId="22441C09" w14:textId="77777777" w:rsidR="000B4149" w:rsidRPr="000D28F0" w:rsidRDefault="000B4149" w:rsidP="00CF74F7">
            <w:pPr>
              <w:tabs>
                <w:tab w:val="left" w:pos="-720"/>
              </w:tabs>
              <w:suppressAutoHyphens/>
              <w:rPr>
                <w:color w:val="000000"/>
                <w:szCs w:val="22"/>
              </w:rPr>
            </w:pPr>
          </w:p>
        </w:tc>
        <w:tc>
          <w:tcPr>
            <w:tcW w:w="4678" w:type="dxa"/>
          </w:tcPr>
          <w:p w14:paraId="1DABFD90" w14:textId="77777777" w:rsidR="000B4149" w:rsidRPr="000D28F0" w:rsidRDefault="000B4149" w:rsidP="00CF74F7">
            <w:pPr>
              <w:rPr>
                <w:color w:val="000000"/>
                <w:szCs w:val="22"/>
              </w:rPr>
            </w:pPr>
          </w:p>
        </w:tc>
      </w:tr>
    </w:tbl>
    <w:p w14:paraId="1A065880" w14:textId="77777777" w:rsidR="000B4149" w:rsidRPr="000D28F0" w:rsidRDefault="000B4149" w:rsidP="000B4149">
      <w:pPr>
        <w:ind w:right="-449"/>
        <w:rPr>
          <w:color w:val="000000"/>
          <w:szCs w:val="22"/>
        </w:rPr>
      </w:pPr>
    </w:p>
    <w:p w14:paraId="007DE61E" w14:textId="77777777" w:rsidR="000B4149" w:rsidRPr="000D28F0" w:rsidRDefault="000B4149" w:rsidP="000B4149">
      <w:pPr>
        <w:suppressAutoHyphens/>
        <w:rPr>
          <w:b/>
          <w:color w:val="000000"/>
        </w:rPr>
      </w:pPr>
      <w:r w:rsidRPr="000D28F0">
        <w:rPr>
          <w:b/>
          <w:color w:val="000000"/>
        </w:rPr>
        <w:t>Deze bijsluiter is voor het laatst goedgekeurd in</w:t>
      </w:r>
    </w:p>
    <w:p w14:paraId="78F1C88A" w14:textId="77777777" w:rsidR="000B4149" w:rsidRPr="000D28F0" w:rsidRDefault="000B4149" w:rsidP="000B4149">
      <w:pPr>
        <w:suppressAutoHyphens/>
        <w:rPr>
          <w:color w:val="000000"/>
        </w:rPr>
      </w:pPr>
    </w:p>
    <w:p w14:paraId="6EA74673" w14:textId="77777777" w:rsidR="000B4149" w:rsidRPr="000D28F0" w:rsidRDefault="000B4149" w:rsidP="000B4149">
      <w:pPr>
        <w:keepNext/>
        <w:rPr>
          <w:b/>
          <w:color w:val="000000"/>
          <w:szCs w:val="22"/>
        </w:rPr>
      </w:pPr>
      <w:r w:rsidRPr="000D28F0">
        <w:rPr>
          <w:b/>
          <w:color w:val="000000"/>
          <w:szCs w:val="22"/>
        </w:rPr>
        <w:t>Andere informatiebronnen</w:t>
      </w:r>
    </w:p>
    <w:p w14:paraId="224699F2" w14:textId="77777777" w:rsidR="000B4149" w:rsidRPr="000D28F0" w:rsidRDefault="000B4149" w:rsidP="000B4149">
      <w:pPr>
        <w:rPr>
          <w:color w:val="000000"/>
          <w:szCs w:val="22"/>
        </w:rPr>
      </w:pPr>
      <w:r w:rsidRPr="000D28F0">
        <w:rPr>
          <w:color w:val="000000"/>
          <w:szCs w:val="22"/>
        </w:rPr>
        <w:t xml:space="preserve">Meer informatie over dit geneesmiddel is beschikbaar op de website van het Europees Geneesmiddelenbureau </w:t>
      </w:r>
      <w:hyperlink r:id="rId75" w:history="1">
        <w:r w:rsidRPr="000D28F0">
          <w:rPr>
            <w:rStyle w:val="Hyperlink"/>
            <w:szCs w:val="22"/>
          </w:rPr>
          <w:t>http://www.ema.europa.eu</w:t>
        </w:r>
      </w:hyperlink>
      <w:r w:rsidRPr="000D28F0">
        <w:rPr>
          <w:color w:val="000000"/>
          <w:szCs w:val="22"/>
        </w:rPr>
        <w:t>.</w:t>
      </w:r>
    </w:p>
    <w:p w14:paraId="098CAF9C" w14:textId="77777777" w:rsidR="000B4149" w:rsidRPr="000D28F0" w:rsidRDefault="000B4149" w:rsidP="000B4149">
      <w:pPr>
        <w:rPr>
          <w:color w:val="000000"/>
          <w:szCs w:val="22"/>
        </w:rPr>
      </w:pPr>
    </w:p>
    <w:p w14:paraId="7539AD37" w14:textId="77777777" w:rsidR="000B4149" w:rsidRPr="000D28F0" w:rsidRDefault="000B4149" w:rsidP="000B4149">
      <w:pPr>
        <w:suppressAutoHyphens/>
        <w:rPr>
          <w:b/>
          <w:color w:val="000000"/>
          <w:szCs w:val="22"/>
        </w:rPr>
      </w:pPr>
      <w:r w:rsidRPr="000D28F0">
        <w:rPr>
          <w:color w:val="000000"/>
        </w:rPr>
        <w:br w:type="page"/>
      </w:r>
      <w:r w:rsidRPr="000D28F0">
        <w:rPr>
          <w:b/>
          <w:color w:val="000000"/>
          <w:szCs w:val="22"/>
        </w:rPr>
        <w:lastRenderedPageBreak/>
        <w:t>INFORMATIE VOOR BEROEPSBEOEFENAREN IN DE GEZONDHEIDSZORG</w:t>
      </w:r>
    </w:p>
    <w:p w14:paraId="40B70400" w14:textId="77777777" w:rsidR="000B4149" w:rsidRPr="000D28F0" w:rsidRDefault="000B4149" w:rsidP="000B4149">
      <w:pPr>
        <w:suppressAutoHyphens/>
        <w:rPr>
          <w:color w:val="000000"/>
        </w:rPr>
      </w:pPr>
    </w:p>
    <w:p w14:paraId="482158EE" w14:textId="77777777" w:rsidR="000B4149" w:rsidRPr="000D28F0" w:rsidRDefault="000B4149" w:rsidP="000B4149">
      <w:pPr>
        <w:suppressAutoHyphens/>
        <w:rPr>
          <w:color w:val="000000"/>
        </w:rPr>
      </w:pPr>
      <w:r w:rsidRPr="000D28F0">
        <w:rPr>
          <w:color w:val="000000"/>
        </w:rPr>
        <w:t>De volgende informatie is alleen bestemd voor beroepsbeoefenaren in de gezondheidszorg:</w:t>
      </w:r>
    </w:p>
    <w:p w14:paraId="425D6FA3" w14:textId="77777777" w:rsidR="000B4149" w:rsidRPr="000D28F0" w:rsidRDefault="000B4149" w:rsidP="000B4149">
      <w:pPr>
        <w:pStyle w:val="Text"/>
        <w:spacing w:before="0"/>
        <w:jc w:val="left"/>
        <w:rPr>
          <w:color w:val="000000"/>
          <w:sz w:val="22"/>
          <w:szCs w:val="22"/>
          <w:lang w:val="nl-NL"/>
        </w:rPr>
      </w:pPr>
    </w:p>
    <w:p w14:paraId="15909D81"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gelyofiliseerde geneesmiddel heeft 15</w:t>
      </w:r>
      <w:r w:rsidRPr="000D28F0">
        <w:rPr>
          <w:color w:val="000000"/>
          <w:sz w:val="22"/>
          <w:szCs w:val="22"/>
          <w:lang w:val="nl-NL"/>
        </w:rPr>
        <w:noBreakHyphen/>
        <w:t>20 minuten nodig om op te lossen, hoewel het in sommige gevallen langer kan duren. Het volledig gereconstitueerde geneesmiddel zal er helder tot licht opalescent, kleurloos tot licht bruingeel uitzien en op de rand van de injectieflacon kunnen een paar kleine luchtbellen of schuim achterblijven. Vanwege de viscositeit van het gereconstitueerde geneesmiddel moet zorgvuldigheid worden betracht om al het geneesmiddel uit de injectieflacon te halen, voordat lucht of overtollige oplossing uit de naald wordt gehaald om 0,6 ml te verkrijgen.</w:t>
      </w:r>
    </w:p>
    <w:p w14:paraId="67F716CF" w14:textId="77777777" w:rsidR="000B4149" w:rsidRPr="000D28F0" w:rsidRDefault="000B4149" w:rsidP="000B4149">
      <w:pPr>
        <w:pStyle w:val="Text"/>
        <w:spacing w:before="0"/>
        <w:jc w:val="left"/>
        <w:rPr>
          <w:color w:val="000000"/>
          <w:sz w:val="22"/>
          <w:szCs w:val="22"/>
          <w:lang w:val="nl-NL"/>
        </w:rPr>
      </w:pPr>
    </w:p>
    <w:p w14:paraId="0D32DED7"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Volg onderstaande instructies voor de bereiding van injectieflacons met Xolair 75 mg voor subcutane toediening:</w:t>
      </w:r>
    </w:p>
    <w:p w14:paraId="739B9733" w14:textId="77777777" w:rsidR="000B4149" w:rsidRPr="000D28F0" w:rsidRDefault="000B4149" w:rsidP="000B4149">
      <w:pPr>
        <w:pStyle w:val="Text"/>
        <w:spacing w:before="0"/>
        <w:jc w:val="left"/>
        <w:rPr>
          <w:color w:val="000000"/>
          <w:sz w:val="22"/>
          <w:lang w:val="nl-NL"/>
        </w:rPr>
      </w:pPr>
    </w:p>
    <w:p w14:paraId="3304691A"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1.</w:t>
      </w:r>
      <w:r w:rsidRPr="000D28F0">
        <w:rPr>
          <w:color w:val="000000"/>
          <w:sz w:val="22"/>
          <w:szCs w:val="22"/>
          <w:lang w:val="nl-NL"/>
        </w:rPr>
        <w:tab/>
        <w:t>Zuig 0,9 ml water voor injecties uit de ampul in een spuit met een 18-gauge-naald met grote diameter.</w:t>
      </w:r>
    </w:p>
    <w:p w14:paraId="4B40E1BD" w14:textId="77777777" w:rsidR="000B4149" w:rsidRPr="000D28F0" w:rsidRDefault="000B4149" w:rsidP="000B4149">
      <w:pPr>
        <w:pStyle w:val="Text"/>
        <w:spacing w:before="0"/>
        <w:ind w:left="567" w:hanging="567"/>
        <w:jc w:val="left"/>
        <w:rPr>
          <w:color w:val="000000"/>
          <w:sz w:val="22"/>
          <w:szCs w:val="22"/>
          <w:lang w:val="nl-NL"/>
        </w:rPr>
      </w:pPr>
    </w:p>
    <w:p w14:paraId="1320DA97"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2.</w:t>
      </w:r>
      <w:r w:rsidRPr="000D28F0">
        <w:rPr>
          <w:color w:val="000000"/>
          <w:sz w:val="22"/>
          <w:szCs w:val="22"/>
          <w:lang w:val="nl-NL"/>
        </w:rPr>
        <w:tab/>
        <w:t>Steek de naald in de injectieflacon, die rechtop op een vlak oppervlak staat, en breng het water voor injecties over in de injectieflacon met het gelyofiliseerde poeder met de standaard aseptische technieken, waarbij het water voor injecties direct op het poeder wordt gespoten.</w:t>
      </w:r>
    </w:p>
    <w:p w14:paraId="6E6E9EE8" w14:textId="77777777" w:rsidR="000B4149" w:rsidRPr="000D28F0" w:rsidRDefault="000B4149" w:rsidP="000B4149">
      <w:pPr>
        <w:pStyle w:val="Text"/>
        <w:spacing w:before="0"/>
        <w:ind w:left="567" w:hanging="567"/>
        <w:jc w:val="left"/>
        <w:rPr>
          <w:color w:val="000000"/>
          <w:sz w:val="22"/>
          <w:szCs w:val="22"/>
          <w:lang w:val="nl-NL"/>
        </w:rPr>
      </w:pPr>
    </w:p>
    <w:p w14:paraId="24D31222"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3.</w:t>
      </w:r>
      <w:r w:rsidRPr="000D28F0">
        <w:rPr>
          <w:color w:val="000000"/>
          <w:sz w:val="22"/>
          <w:szCs w:val="22"/>
          <w:lang w:val="nl-NL"/>
        </w:rPr>
        <w:tab/>
        <w:t>Houd de injectieflacon rechtop en draai hem ongeveer 1 minuut snel rond (niet schudden) zodat het poeder gelijkmatig vochtig wordt.</w:t>
      </w:r>
    </w:p>
    <w:p w14:paraId="506B72E6" w14:textId="77777777" w:rsidR="000B4149" w:rsidRPr="000D28F0" w:rsidRDefault="000B4149" w:rsidP="000B4149">
      <w:pPr>
        <w:pStyle w:val="Text"/>
        <w:spacing w:before="0"/>
        <w:ind w:left="567" w:hanging="567"/>
        <w:jc w:val="left"/>
        <w:rPr>
          <w:color w:val="000000"/>
          <w:sz w:val="22"/>
          <w:szCs w:val="22"/>
          <w:lang w:val="nl-NL"/>
        </w:rPr>
      </w:pPr>
    </w:p>
    <w:p w14:paraId="4523C582"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4.</w:t>
      </w:r>
      <w:r w:rsidRPr="000D28F0">
        <w:rPr>
          <w:color w:val="000000"/>
          <w:sz w:val="22"/>
          <w:szCs w:val="22"/>
          <w:lang w:val="nl-NL"/>
        </w:rPr>
        <w:tab/>
        <w:t>Draai, om het oplossen na het voltooien van stap 3 te bevorderen, de injectieflacon gedurende 5</w:t>
      </w:r>
      <w:r w:rsidRPr="000D28F0">
        <w:rPr>
          <w:color w:val="000000"/>
          <w:sz w:val="22"/>
          <w:szCs w:val="22"/>
          <w:lang w:val="nl-NL"/>
        </w:rPr>
        <w:noBreakHyphen/>
        <w:t>10 seconden ongeveer elke 5 minuten rustig rond om resterende vaste deeltjes op te lossen.</w:t>
      </w:r>
    </w:p>
    <w:p w14:paraId="085CF1E8" w14:textId="77777777" w:rsidR="000B4149" w:rsidRPr="000D28F0" w:rsidRDefault="000B4149" w:rsidP="000B4149">
      <w:pPr>
        <w:pStyle w:val="Text"/>
        <w:spacing w:before="0"/>
        <w:ind w:left="567" w:hanging="567"/>
        <w:jc w:val="left"/>
        <w:rPr>
          <w:color w:val="000000"/>
          <w:sz w:val="22"/>
          <w:szCs w:val="22"/>
          <w:lang w:val="nl-NL"/>
        </w:rPr>
      </w:pPr>
    </w:p>
    <w:p w14:paraId="70B91769"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ab/>
        <w:t>Merk op dat het in sommige gevallen langer dan 20 minuten kan duren voordat het poeder volledig is opgelost. Herhaal in dat geval stap 4 totdat er geen gelachtige deeltjes in de oplossing zichtbaar zijn.</w:t>
      </w:r>
    </w:p>
    <w:p w14:paraId="07C417F3" w14:textId="77777777" w:rsidR="000B4149" w:rsidRPr="000D28F0" w:rsidRDefault="000B4149" w:rsidP="000B4149">
      <w:pPr>
        <w:pStyle w:val="Text"/>
        <w:spacing w:before="0"/>
        <w:ind w:left="567" w:hanging="567"/>
        <w:jc w:val="left"/>
        <w:rPr>
          <w:color w:val="000000"/>
          <w:sz w:val="22"/>
          <w:szCs w:val="22"/>
          <w:lang w:val="nl-NL"/>
        </w:rPr>
      </w:pPr>
    </w:p>
    <w:p w14:paraId="08D7820C"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ab/>
        <w:t>Als het geneesmiddel volledig is opgelost, dienen er geen gelachtige deeltjes in de oplossing zichtbaar te zijn. Het is normaal dat er kleine luchtbellen of schuim op de rand van de injectieflacon achterblijven. Het gereconstitueerde geneesmiddel zal er helder tot licht opalescent, kleurloos tot licht bruingeel uitzien. Niet gebruiken als er vaste deeltjes zichtbaar zijn.</w:t>
      </w:r>
    </w:p>
    <w:p w14:paraId="4EA4C5C0" w14:textId="77777777" w:rsidR="000B4149" w:rsidRPr="000D28F0" w:rsidRDefault="000B4149" w:rsidP="000B4149">
      <w:pPr>
        <w:pStyle w:val="Text"/>
        <w:spacing w:before="0"/>
        <w:ind w:left="567" w:hanging="567"/>
        <w:jc w:val="left"/>
        <w:rPr>
          <w:color w:val="000000"/>
          <w:sz w:val="22"/>
          <w:szCs w:val="22"/>
          <w:lang w:val="nl-NL"/>
        </w:rPr>
      </w:pPr>
    </w:p>
    <w:p w14:paraId="224323DA"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5.</w:t>
      </w:r>
      <w:r w:rsidRPr="000D28F0">
        <w:rPr>
          <w:color w:val="000000"/>
          <w:sz w:val="22"/>
          <w:szCs w:val="22"/>
          <w:lang w:val="nl-NL"/>
        </w:rPr>
        <w:tab/>
        <w:t>Keer de injectieflacon ten minste 15 seconden om zodat de oplossing naar de stop vloeit. Steek een nieuwe 3-ml-spuit met een 18-gauge-naald met grote diameter in de omgekeerde injectieflacon. Houd de injectieflacon omgekeerd en plaats de naaldpunt zodanig dat deze de onderkant van de oplossing raakt als de oplossing in de spuit wordt opgezogen. Trek de zuiger, voordat de naald uit de injectieflacon wordt verwijderd, helemaal terug naar het einde van de cilinder om alle oplossing uit de omgekeerde injectieflacon te halen.</w:t>
      </w:r>
    </w:p>
    <w:p w14:paraId="04C33884" w14:textId="77777777" w:rsidR="000B4149" w:rsidRPr="000D28F0" w:rsidRDefault="000B4149" w:rsidP="000B4149">
      <w:pPr>
        <w:pStyle w:val="Text"/>
        <w:spacing w:before="0"/>
        <w:ind w:left="567" w:hanging="567"/>
        <w:jc w:val="left"/>
        <w:rPr>
          <w:color w:val="000000"/>
          <w:sz w:val="22"/>
          <w:szCs w:val="22"/>
          <w:lang w:val="nl-NL"/>
        </w:rPr>
      </w:pPr>
    </w:p>
    <w:p w14:paraId="505BDD05"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6.</w:t>
      </w:r>
      <w:r w:rsidRPr="000D28F0">
        <w:rPr>
          <w:color w:val="000000"/>
          <w:sz w:val="22"/>
          <w:szCs w:val="22"/>
          <w:lang w:val="nl-NL"/>
        </w:rPr>
        <w:tab/>
        <w:t>Vervang de 18-gauge-naald door een 25-gauge-naald voor subcutane injectie.</w:t>
      </w:r>
    </w:p>
    <w:p w14:paraId="6F3AE414" w14:textId="77777777" w:rsidR="000B4149" w:rsidRPr="000D28F0" w:rsidRDefault="000B4149" w:rsidP="000B4149">
      <w:pPr>
        <w:pStyle w:val="Text"/>
        <w:spacing w:before="0"/>
        <w:ind w:left="567" w:hanging="567"/>
        <w:jc w:val="left"/>
        <w:rPr>
          <w:color w:val="000000"/>
          <w:sz w:val="22"/>
          <w:szCs w:val="22"/>
          <w:lang w:val="nl-NL"/>
        </w:rPr>
      </w:pPr>
    </w:p>
    <w:p w14:paraId="414CB63F"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7.</w:t>
      </w:r>
      <w:r w:rsidRPr="000D28F0">
        <w:rPr>
          <w:color w:val="000000"/>
          <w:sz w:val="22"/>
          <w:szCs w:val="22"/>
          <w:lang w:val="nl-NL"/>
        </w:rPr>
        <w:tab/>
        <w:t>Verwijder lucht, grote luchtbellen en enige overtollige oplossing om de vereiste dosis van 0,6 ml te verkrijgen. Er kan een dunne laag kleine luchtbellen bovenop de oplossing in de spuit achterblijven. Omdat de oplossing licht visceus is, kan het 5</w:t>
      </w:r>
      <w:r w:rsidRPr="000D28F0">
        <w:rPr>
          <w:color w:val="000000"/>
          <w:sz w:val="22"/>
          <w:szCs w:val="22"/>
          <w:lang w:val="nl-NL"/>
        </w:rPr>
        <w:noBreakHyphen/>
        <w:t>10 seconden duren om de oplossing via subcutane injectie toe te dienen.</w:t>
      </w:r>
    </w:p>
    <w:p w14:paraId="36F866C7" w14:textId="77777777" w:rsidR="000B4149" w:rsidRPr="000D28F0" w:rsidRDefault="000B4149" w:rsidP="000B4149">
      <w:pPr>
        <w:pStyle w:val="Text"/>
        <w:spacing w:before="0"/>
        <w:ind w:left="567" w:hanging="567"/>
        <w:jc w:val="left"/>
        <w:rPr>
          <w:color w:val="000000"/>
          <w:sz w:val="22"/>
          <w:szCs w:val="22"/>
          <w:lang w:val="nl-NL"/>
        </w:rPr>
      </w:pPr>
    </w:p>
    <w:p w14:paraId="728BBC9A" w14:textId="77777777" w:rsidR="000B4149" w:rsidRPr="000D28F0" w:rsidRDefault="000B4149" w:rsidP="000B4149">
      <w:pPr>
        <w:pStyle w:val="Text"/>
        <w:spacing w:before="0"/>
        <w:ind w:left="567"/>
        <w:jc w:val="left"/>
        <w:rPr>
          <w:color w:val="000000"/>
          <w:sz w:val="22"/>
          <w:szCs w:val="22"/>
          <w:lang w:val="nl-NL"/>
        </w:rPr>
      </w:pPr>
      <w:r w:rsidRPr="000D28F0">
        <w:rPr>
          <w:color w:val="000000"/>
          <w:sz w:val="22"/>
          <w:szCs w:val="22"/>
          <w:lang w:val="nl-NL"/>
        </w:rPr>
        <w:t>De injectieflacon levert 0,6 ml (75 mg) Xolair.</w:t>
      </w:r>
    </w:p>
    <w:p w14:paraId="75CF57C1" w14:textId="77777777" w:rsidR="000B4149" w:rsidRPr="000D28F0" w:rsidRDefault="000B4149" w:rsidP="000B4149">
      <w:pPr>
        <w:pStyle w:val="Text"/>
        <w:spacing w:before="0"/>
        <w:ind w:left="567" w:hanging="567"/>
        <w:jc w:val="left"/>
        <w:rPr>
          <w:color w:val="000000"/>
          <w:sz w:val="22"/>
          <w:szCs w:val="22"/>
          <w:lang w:val="nl-NL"/>
        </w:rPr>
      </w:pPr>
    </w:p>
    <w:p w14:paraId="2E66720A"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8.</w:t>
      </w:r>
      <w:r w:rsidRPr="000D28F0">
        <w:rPr>
          <w:color w:val="000000"/>
          <w:sz w:val="22"/>
          <w:szCs w:val="22"/>
          <w:lang w:val="nl-NL"/>
        </w:rPr>
        <w:tab/>
        <w:t>De injecties worden subcutaan toegediend in de regio deltoidea van de arm, de onderbuik (maar niet het gebied van 5 centimeter rond de navel) of in de dij.</w:t>
      </w:r>
    </w:p>
    <w:p w14:paraId="2B31A4E7" w14:textId="77777777" w:rsidR="000B4149" w:rsidRPr="000D28F0" w:rsidRDefault="000B4149" w:rsidP="000B4149">
      <w:pPr>
        <w:jc w:val="center"/>
        <w:rPr>
          <w:color w:val="000000"/>
        </w:rPr>
      </w:pPr>
      <w:r w:rsidRPr="000D28F0">
        <w:rPr>
          <w:color w:val="000000"/>
        </w:rPr>
        <w:br w:type="page"/>
      </w:r>
      <w:r w:rsidRPr="000D28F0">
        <w:rPr>
          <w:b/>
          <w:color w:val="000000"/>
        </w:rPr>
        <w:lastRenderedPageBreak/>
        <w:t>Bijsluiter: informatie voor de gebruiker</w:t>
      </w:r>
    </w:p>
    <w:p w14:paraId="2A8FFF65" w14:textId="77777777" w:rsidR="000B4149" w:rsidRPr="000D28F0" w:rsidRDefault="000B4149" w:rsidP="000B4149">
      <w:pPr>
        <w:jc w:val="center"/>
        <w:rPr>
          <w:color w:val="000000"/>
        </w:rPr>
      </w:pPr>
    </w:p>
    <w:p w14:paraId="7145987C" w14:textId="77777777" w:rsidR="000B4149" w:rsidRPr="000D28F0" w:rsidRDefault="000B4149" w:rsidP="000B4149">
      <w:pPr>
        <w:numPr>
          <w:ilvl w:val="12"/>
          <w:numId w:val="0"/>
        </w:numPr>
        <w:jc w:val="center"/>
        <w:rPr>
          <w:b/>
          <w:color w:val="000000"/>
          <w:szCs w:val="22"/>
        </w:rPr>
      </w:pPr>
      <w:r w:rsidRPr="000D28F0">
        <w:rPr>
          <w:b/>
          <w:color w:val="000000"/>
          <w:szCs w:val="22"/>
        </w:rPr>
        <w:t xml:space="preserve">Xolair 150 mg </w:t>
      </w:r>
      <w:r w:rsidRPr="000D28F0">
        <w:rPr>
          <w:b/>
          <w:color w:val="000000"/>
        </w:rPr>
        <w:t>poeder en oplosmiddel voor oplossing voor injectie</w:t>
      </w:r>
    </w:p>
    <w:p w14:paraId="15F7C23D" w14:textId="77777777" w:rsidR="000B4149" w:rsidRPr="000D28F0" w:rsidRDefault="000B4149" w:rsidP="000B4149">
      <w:pPr>
        <w:jc w:val="center"/>
        <w:rPr>
          <w:color w:val="000000"/>
        </w:rPr>
      </w:pPr>
      <w:r w:rsidRPr="000D28F0">
        <w:rPr>
          <w:color w:val="000000"/>
          <w:szCs w:val="22"/>
        </w:rPr>
        <w:t>omalizumab</w:t>
      </w:r>
    </w:p>
    <w:p w14:paraId="5CE354EE" w14:textId="77777777" w:rsidR="000B4149" w:rsidRPr="000D28F0" w:rsidRDefault="000B4149" w:rsidP="000B4149">
      <w:pPr>
        <w:jc w:val="center"/>
        <w:rPr>
          <w:color w:val="000000"/>
        </w:rPr>
      </w:pPr>
    </w:p>
    <w:p w14:paraId="183E2633" w14:textId="77777777" w:rsidR="000B4149" w:rsidRPr="000D28F0" w:rsidRDefault="000B4149" w:rsidP="000B4149">
      <w:pPr>
        <w:numPr>
          <w:ilvl w:val="12"/>
          <w:numId w:val="0"/>
        </w:numPr>
        <w:ind w:right="-2"/>
        <w:rPr>
          <w:color w:val="000000"/>
        </w:rPr>
      </w:pPr>
      <w:r w:rsidRPr="000D28F0">
        <w:rPr>
          <w:b/>
          <w:color w:val="000000"/>
        </w:rPr>
        <w:t xml:space="preserve">Lees goed de hele bijsluiter </w:t>
      </w:r>
      <w:r w:rsidRPr="000D28F0">
        <w:rPr>
          <w:b/>
          <w:szCs w:val="22"/>
        </w:rPr>
        <w:t>voordat u dit geneesmiddel gaat gebruiken want er staat belangrijke informatie in voor u</w:t>
      </w:r>
      <w:r w:rsidRPr="000D28F0">
        <w:rPr>
          <w:b/>
          <w:color w:val="000000"/>
        </w:rPr>
        <w:t>.</w:t>
      </w:r>
    </w:p>
    <w:p w14:paraId="234C300C" w14:textId="77777777" w:rsidR="000B4149" w:rsidRPr="000D28F0" w:rsidRDefault="000B4149" w:rsidP="000B4149">
      <w:pPr>
        <w:numPr>
          <w:ilvl w:val="0"/>
          <w:numId w:val="1"/>
        </w:numPr>
        <w:ind w:left="567" w:right="-2" w:hanging="567"/>
        <w:rPr>
          <w:color w:val="000000"/>
        </w:rPr>
      </w:pPr>
      <w:r w:rsidRPr="000D28F0">
        <w:rPr>
          <w:color w:val="000000"/>
        </w:rPr>
        <w:t xml:space="preserve">Bewaar deze bijsluiter. </w:t>
      </w:r>
      <w:r w:rsidRPr="000D28F0">
        <w:rPr>
          <w:szCs w:val="22"/>
        </w:rPr>
        <w:t>Misschien heeft u hem later weer nodig.</w:t>
      </w:r>
    </w:p>
    <w:p w14:paraId="3CDBF4B5" w14:textId="77777777" w:rsidR="000B4149" w:rsidRPr="000D28F0" w:rsidRDefault="000B4149" w:rsidP="000B4149">
      <w:pPr>
        <w:numPr>
          <w:ilvl w:val="0"/>
          <w:numId w:val="1"/>
        </w:numPr>
        <w:ind w:left="567" w:right="-2" w:hanging="567"/>
        <w:rPr>
          <w:color w:val="000000"/>
        </w:rPr>
      </w:pPr>
      <w:r w:rsidRPr="000D28F0">
        <w:rPr>
          <w:szCs w:val="22"/>
        </w:rPr>
        <w:t>Heeft u nog vragen? Neem</w:t>
      </w:r>
      <w:r w:rsidRPr="000D28F0">
        <w:rPr>
          <w:color w:val="000000"/>
        </w:rPr>
        <w:t xml:space="preserve"> dan contact op met uw arts, </w:t>
      </w:r>
      <w:r w:rsidRPr="000D28F0">
        <w:rPr>
          <w:szCs w:val="22"/>
        </w:rPr>
        <w:t>apotheker of verpleegkundige</w:t>
      </w:r>
      <w:r w:rsidRPr="000D28F0">
        <w:rPr>
          <w:color w:val="000000"/>
        </w:rPr>
        <w:t>.</w:t>
      </w:r>
    </w:p>
    <w:p w14:paraId="5D478E02" w14:textId="77777777" w:rsidR="000B4149" w:rsidRPr="000D28F0" w:rsidRDefault="000B4149" w:rsidP="000B4149">
      <w:pPr>
        <w:numPr>
          <w:ilvl w:val="0"/>
          <w:numId w:val="1"/>
        </w:numPr>
        <w:ind w:left="567" w:right="-2" w:hanging="567"/>
        <w:rPr>
          <w:color w:val="000000"/>
        </w:rPr>
      </w:pPr>
      <w:r w:rsidRPr="000D28F0">
        <w:rPr>
          <w:szCs w:val="22"/>
        </w:rPr>
        <w:t>Krijgt u last van een van de bijwerkingen die in rubriek 4 staan? Of krijgt u een bijwerking die niet in deze bijsluiter staat? Neem dan contact op met uw arts</w:t>
      </w:r>
      <w:r w:rsidRPr="000D28F0">
        <w:rPr>
          <w:color w:val="000000"/>
        </w:rPr>
        <w:t xml:space="preserve">, </w:t>
      </w:r>
      <w:r w:rsidRPr="000D28F0">
        <w:rPr>
          <w:szCs w:val="22"/>
        </w:rPr>
        <w:t>apotheker of verpleegkundige.</w:t>
      </w:r>
    </w:p>
    <w:p w14:paraId="1D1FBCCB" w14:textId="77777777" w:rsidR="000B4149" w:rsidRPr="000D28F0" w:rsidRDefault="000B4149" w:rsidP="000B4149">
      <w:pPr>
        <w:numPr>
          <w:ilvl w:val="12"/>
          <w:numId w:val="0"/>
        </w:numPr>
        <w:ind w:right="-2"/>
        <w:rPr>
          <w:color w:val="000000"/>
        </w:rPr>
      </w:pPr>
    </w:p>
    <w:p w14:paraId="659A77F5" w14:textId="77777777" w:rsidR="000B4149" w:rsidRPr="000D28F0" w:rsidRDefault="000B4149" w:rsidP="000B4149">
      <w:pPr>
        <w:numPr>
          <w:ilvl w:val="12"/>
          <w:numId w:val="0"/>
        </w:numPr>
        <w:ind w:right="-2"/>
        <w:rPr>
          <w:b/>
          <w:color w:val="000000"/>
        </w:rPr>
      </w:pPr>
      <w:r w:rsidRPr="000D28F0">
        <w:rPr>
          <w:b/>
          <w:color w:val="000000"/>
        </w:rPr>
        <w:t>Inhoud van deze bijsluiter</w:t>
      </w:r>
    </w:p>
    <w:p w14:paraId="71F8E564" w14:textId="77777777" w:rsidR="000B4149" w:rsidRPr="000D28F0" w:rsidRDefault="000B4149" w:rsidP="000B4149">
      <w:pPr>
        <w:numPr>
          <w:ilvl w:val="12"/>
          <w:numId w:val="0"/>
        </w:numPr>
        <w:ind w:right="-2"/>
        <w:rPr>
          <w:color w:val="000000"/>
        </w:rPr>
      </w:pPr>
    </w:p>
    <w:p w14:paraId="7485230A" w14:textId="77777777" w:rsidR="000B4149" w:rsidRPr="000D28F0" w:rsidRDefault="000B4149" w:rsidP="000B4149">
      <w:pPr>
        <w:ind w:left="567" w:right="-29" w:hanging="567"/>
        <w:rPr>
          <w:color w:val="000000"/>
        </w:rPr>
      </w:pPr>
      <w:r w:rsidRPr="000D28F0">
        <w:rPr>
          <w:color w:val="000000"/>
        </w:rPr>
        <w:t>1.</w:t>
      </w:r>
      <w:r w:rsidRPr="000D28F0">
        <w:rPr>
          <w:color w:val="000000"/>
        </w:rPr>
        <w:tab/>
        <w:t>Wat is Xolair en waarvoor wordt dit middel gebruikt?</w:t>
      </w:r>
    </w:p>
    <w:p w14:paraId="329E1E43" w14:textId="77777777" w:rsidR="000B4149" w:rsidRPr="000D28F0" w:rsidRDefault="000B4149" w:rsidP="000B4149">
      <w:pPr>
        <w:ind w:left="567" w:right="-29" w:hanging="567"/>
        <w:rPr>
          <w:color w:val="000000"/>
        </w:rPr>
      </w:pPr>
      <w:r w:rsidRPr="000D28F0">
        <w:rPr>
          <w:color w:val="000000"/>
        </w:rPr>
        <w:t>2.</w:t>
      </w:r>
      <w:r w:rsidRPr="000D28F0">
        <w:rPr>
          <w:color w:val="000000"/>
        </w:rPr>
        <w:tab/>
        <w:t>Wanneer mag u dit middel niet toegediend krijgen of moet u er extra voorzichtig mee zijn?</w:t>
      </w:r>
    </w:p>
    <w:p w14:paraId="76FBABE8" w14:textId="77777777" w:rsidR="000B4149" w:rsidRPr="000D28F0" w:rsidRDefault="000B4149" w:rsidP="000B4149">
      <w:pPr>
        <w:ind w:left="567" w:right="-29" w:hanging="567"/>
        <w:rPr>
          <w:color w:val="000000"/>
        </w:rPr>
      </w:pPr>
      <w:r w:rsidRPr="000D28F0">
        <w:rPr>
          <w:color w:val="000000"/>
        </w:rPr>
        <w:t>3.</w:t>
      </w:r>
      <w:r w:rsidRPr="000D28F0">
        <w:rPr>
          <w:color w:val="000000"/>
        </w:rPr>
        <w:tab/>
        <w:t>Hoe wordt dit middel toegediend?</w:t>
      </w:r>
    </w:p>
    <w:p w14:paraId="2FFECCA2" w14:textId="77777777" w:rsidR="000B4149" w:rsidRPr="000D28F0" w:rsidRDefault="000B4149" w:rsidP="000B4149">
      <w:pPr>
        <w:ind w:left="567" w:right="-29" w:hanging="567"/>
        <w:rPr>
          <w:color w:val="000000"/>
        </w:rPr>
      </w:pPr>
      <w:r w:rsidRPr="000D28F0">
        <w:rPr>
          <w:color w:val="000000"/>
        </w:rPr>
        <w:t>4.</w:t>
      </w:r>
      <w:r w:rsidRPr="000D28F0">
        <w:rPr>
          <w:color w:val="000000"/>
        </w:rPr>
        <w:tab/>
        <w:t>Mogelijke bijwerkingen</w:t>
      </w:r>
    </w:p>
    <w:p w14:paraId="5CFD2550" w14:textId="77777777" w:rsidR="000B4149" w:rsidRPr="000D28F0" w:rsidRDefault="000B4149" w:rsidP="000B4149">
      <w:pPr>
        <w:ind w:left="567" w:right="-29" w:hanging="567"/>
        <w:rPr>
          <w:color w:val="000000"/>
        </w:rPr>
      </w:pPr>
      <w:r w:rsidRPr="000D28F0">
        <w:rPr>
          <w:color w:val="000000"/>
        </w:rPr>
        <w:t>5.</w:t>
      </w:r>
      <w:r w:rsidRPr="000D28F0">
        <w:rPr>
          <w:color w:val="000000"/>
        </w:rPr>
        <w:tab/>
        <w:t>Hoe bewaart u dit middel?</w:t>
      </w:r>
    </w:p>
    <w:p w14:paraId="768D4C52" w14:textId="77777777" w:rsidR="000B4149" w:rsidRPr="000D28F0" w:rsidRDefault="000B4149" w:rsidP="000B4149">
      <w:pPr>
        <w:ind w:left="567" w:right="-29" w:hanging="567"/>
        <w:rPr>
          <w:color w:val="000000"/>
        </w:rPr>
      </w:pPr>
      <w:r w:rsidRPr="000D28F0">
        <w:rPr>
          <w:color w:val="000000"/>
        </w:rPr>
        <w:t>6.</w:t>
      </w:r>
      <w:r w:rsidRPr="000D28F0">
        <w:rPr>
          <w:color w:val="000000"/>
        </w:rPr>
        <w:tab/>
        <w:t>Inhoud van de verpakking en overige informatie</w:t>
      </w:r>
    </w:p>
    <w:p w14:paraId="25B5D2F6" w14:textId="77777777" w:rsidR="000B4149" w:rsidRPr="000D28F0" w:rsidRDefault="000B4149" w:rsidP="000B4149">
      <w:pPr>
        <w:numPr>
          <w:ilvl w:val="12"/>
          <w:numId w:val="0"/>
        </w:numPr>
        <w:ind w:right="-2"/>
        <w:rPr>
          <w:color w:val="000000"/>
        </w:rPr>
      </w:pPr>
    </w:p>
    <w:p w14:paraId="4B6AF3DE" w14:textId="77777777" w:rsidR="000B4149" w:rsidRPr="000D28F0" w:rsidRDefault="000B4149" w:rsidP="000B4149">
      <w:pPr>
        <w:ind w:right="-2"/>
        <w:rPr>
          <w:color w:val="000000"/>
        </w:rPr>
      </w:pPr>
    </w:p>
    <w:p w14:paraId="611A76F2" w14:textId="77777777" w:rsidR="000B4149" w:rsidRPr="000D28F0" w:rsidRDefault="000B4149" w:rsidP="000B4149">
      <w:pPr>
        <w:keepNext/>
        <w:numPr>
          <w:ilvl w:val="12"/>
          <w:numId w:val="0"/>
        </w:numPr>
        <w:ind w:left="567" w:right="-2" w:hanging="567"/>
        <w:jc w:val="both"/>
        <w:rPr>
          <w:color w:val="000000"/>
        </w:rPr>
      </w:pPr>
      <w:r w:rsidRPr="000D28F0">
        <w:rPr>
          <w:b/>
          <w:color w:val="000000"/>
        </w:rPr>
        <w:t>1.</w:t>
      </w:r>
      <w:r w:rsidRPr="000D28F0">
        <w:rPr>
          <w:b/>
          <w:color w:val="000000"/>
        </w:rPr>
        <w:tab/>
        <w:t>Wat is Xolair en waarvoor wordt dit middel gebruikt?</w:t>
      </w:r>
    </w:p>
    <w:p w14:paraId="4F51FFF3" w14:textId="77777777" w:rsidR="000B4149" w:rsidRPr="000D28F0" w:rsidRDefault="000B4149" w:rsidP="000B4149">
      <w:pPr>
        <w:keepNext/>
        <w:ind w:right="-2"/>
        <w:rPr>
          <w:color w:val="000000"/>
        </w:rPr>
      </w:pPr>
    </w:p>
    <w:p w14:paraId="17D4E58C" w14:textId="77777777" w:rsidR="000B4149" w:rsidRPr="000D28F0" w:rsidRDefault="000B4149" w:rsidP="000B4149">
      <w:pPr>
        <w:pStyle w:val="Text"/>
        <w:spacing w:before="0"/>
        <w:jc w:val="left"/>
        <w:rPr>
          <w:color w:val="000000"/>
          <w:sz w:val="22"/>
          <w:szCs w:val="22"/>
          <w:lang w:val="nl-NL"/>
        </w:rPr>
      </w:pPr>
      <w:r w:rsidRPr="000D28F0">
        <w:rPr>
          <w:bCs/>
          <w:color w:val="000000"/>
          <w:sz w:val="22"/>
          <w:szCs w:val="22"/>
          <w:lang w:val="nl-NL"/>
        </w:rPr>
        <w:t>Xolair bevat de werkzame stof omalizumab. Omalizumab is een gesynthetiseerd eiwit dat vergelijkbaar is met natuurlijke eiwitten die worden aangemaakt door het lichaam. Het behoort tot een klasse van geneesmiddelen die monoklonale antilichamen wordt genoemd</w:t>
      </w:r>
      <w:r w:rsidRPr="000D28F0">
        <w:rPr>
          <w:color w:val="000000"/>
          <w:sz w:val="22"/>
          <w:szCs w:val="22"/>
          <w:lang w:val="nl-NL"/>
        </w:rPr>
        <w:t>.</w:t>
      </w:r>
    </w:p>
    <w:p w14:paraId="5D76DE49" w14:textId="77777777" w:rsidR="000B4149" w:rsidRPr="000D28F0" w:rsidRDefault="000B4149" w:rsidP="000B4149">
      <w:pPr>
        <w:pStyle w:val="Text"/>
        <w:spacing w:before="0"/>
        <w:jc w:val="left"/>
        <w:rPr>
          <w:bCs/>
          <w:color w:val="000000"/>
          <w:sz w:val="22"/>
          <w:szCs w:val="22"/>
          <w:lang w:val="nl-NL"/>
        </w:rPr>
      </w:pPr>
    </w:p>
    <w:p w14:paraId="343A79BA"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Xolair wordt gebruikt bij de behandeling van:</w:t>
      </w:r>
    </w:p>
    <w:p w14:paraId="425C9AEE" w14:textId="77777777" w:rsidR="000B4149" w:rsidRPr="000D28F0" w:rsidRDefault="000B4149" w:rsidP="000B4149">
      <w:pPr>
        <w:pStyle w:val="Text"/>
        <w:numPr>
          <w:ilvl w:val="0"/>
          <w:numId w:val="1"/>
        </w:numPr>
        <w:spacing w:before="0"/>
        <w:ind w:left="567" w:hanging="567"/>
        <w:jc w:val="left"/>
        <w:rPr>
          <w:color w:val="000000"/>
          <w:szCs w:val="22"/>
          <w:lang w:val="nl-NL"/>
        </w:rPr>
      </w:pPr>
      <w:r w:rsidRPr="000D28F0">
        <w:rPr>
          <w:color w:val="000000"/>
          <w:sz w:val="22"/>
          <w:szCs w:val="22"/>
          <w:lang w:val="nl-NL"/>
        </w:rPr>
        <w:t>allergisch astma</w:t>
      </w:r>
    </w:p>
    <w:p w14:paraId="75B06570"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rinosinusitis (ontsteking in de neus en bijholten) met neuspoliepen</w:t>
      </w:r>
    </w:p>
    <w:p w14:paraId="0B3076BF" w14:textId="77777777" w:rsidR="000B4149" w:rsidRPr="000D28F0" w:rsidRDefault="000B4149" w:rsidP="000B4149">
      <w:pPr>
        <w:pStyle w:val="Text"/>
        <w:numPr>
          <w:ilvl w:val="0"/>
          <w:numId w:val="1"/>
        </w:numPr>
        <w:spacing w:before="0"/>
        <w:ind w:left="567" w:hanging="567"/>
        <w:jc w:val="left"/>
        <w:rPr>
          <w:color w:val="000000"/>
          <w:sz w:val="22"/>
          <w:szCs w:val="22"/>
          <w:lang w:val="nl-NL"/>
        </w:rPr>
      </w:pPr>
      <w:r w:rsidRPr="000D28F0">
        <w:rPr>
          <w:color w:val="000000"/>
          <w:sz w:val="22"/>
          <w:szCs w:val="22"/>
          <w:lang w:val="nl-NL"/>
        </w:rPr>
        <w:t>chronische spontane urticaria (CSU)</w:t>
      </w:r>
    </w:p>
    <w:p w14:paraId="5D483701" w14:textId="77777777" w:rsidR="000B4149" w:rsidRPr="000D28F0" w:rsidRDefault="000B4149" w:rsidP="000B4149">
      <w:pPr>
        <w:pStyle w:val="Text"/>
        <w:spacing w:before="0"/>
        <w:jc w:val="left"/>
        <w:rPr>
          <w:bCs/>
          <w:color w:val="000000"/>
          <w:sz w:val="22"/>
          <w:szCs w:val="22"/>
          <w:lang w:val="nl-NL"/>
        </w:rPr>
      </w:pPr>
    </w:p>
    <w:p w14:paraId="3673155A"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7806FE6D"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om te voorkomen dat de astma verergert door de klachten van ernstig allergisch astma onder controle te houden bij volwassenen, jongeren en kinderen (6 jaar en ouder) die reeds astmamedicatie gebruiken, maar bij wie de astmaklachten niet goed onder controle worden gebracht met geneesmiddelen zoals inhalatoren met hoge doses steroïden en inhalatoren met bèta-agonisten.</w:t>
      </w:r>
    </w:p>
    <w:p w14:paraId="3F5B888B" w14:textId="77777777" w:rsidR="000B4149" w:rsidRPr="000D28F0" w:rsidRDefault="000B4149" w:rsidP="000B4149">
      <w:pPr>
        <w:pStyle w:val="Text"/>
        <w:spacing w:before="0"/>
        <w:jc w:val="left"/>
        <w:rPr>
          <w:color w:val="000000"/>
          <w:sz w:val="22"/>
          <w:szCs w:val="22"/>
          <w:lang w:val="nl-NL"/>
        </w:rPr>
      </w:pPr>
    </w:p>
    <w:p w14:paraId="35921A88"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4110ABA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rinosinusitis met neuspoliepen bij volwassenen (18 jaar en ouder) die al intranasale corticosteroïden krijgen (neusspray met corticosteroïden), maar bij wie de klachten niet goed onder controle zijn met deze geneesmiddelen. Neuspoliepen zijn kleine gezwellen aan de binnenkant van de neus. Xolair helpt de grootte van de poliepen te verminderen en vermindert de klachten, waaronder verstopte neus, verlies van reukvermogen, slijm achter in de keel en loopneus.</w:t>
      </w:r>
    </w:p>
    <w:p w14:paraId="3796BE46" w14:textId="77777777" w:rsidR="000B4149" w:rsidRPr="000D28F0" w:rsidRDefault="000B4149" w:rsidP="000B4149">
      <w:pPr>
        <w:pStyle w:val="Text"/>
        <w:spacing w:before="0"/>
        <w:jc w:val="left"/>
        <w:rPr>
          <w:color w:val="000000"/>
          <w:sz w:val="22"/>
          <w:szCs w:val="22"/>
          <w:lang w:val="nl-NL"/>
        </w:rPr>
      </w:pPr>
    </w:p>
    <w:p w14:paraId="2D0E66A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1C84419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Dit geneesmiddel wordt gebruikt voor de behandeling van chronische spontane urticaria bij volwassenen en kinderen (12 jaar en ouder) die al antihistaminica gebruiken, maar bij wie de klachten van CSU niet goed onder controle worden gebracht met deze geneesmiddelen.</w:t>
      </w:r>
    </w:p>
    <w:p w14:paraId="18D46D63" w14:textId="77777777" w:rsidR="000B4149" w:rsidRPr="000D28F0" w:rsidRDefault="000B4149" w:rsidP="000B4149">
      <w:pPr>
        <w:ind w:right="-2"/>
        <w:rPr>
          <w:color w:val="000000"/>
        </w:rPr>
      </w:pPr>
    </w:p>
    <w:p w14:paraId="28751F4C" w14:textId="77777777" w:rsidR="000B4149" w:rsidRPr="000D28F0" w:rsidRDefault="000B4149" w:rsidP="000B4149">
      <w:pPr>
        <w:ind w:right="-2"/>
        <w:rPr>
          <w:color w:val="000000"/>
          <w:szCs w:val="22"/>
        </w:rPr>
      </w:pPr>
      <w:r w:rsidRPr="000D28F0">
        <w:rPr>
          <w:color w:val="000000"/>
          <w:szCs w:val="22"/>
        </w:rPr>
        <w:t>Xolair werkt door het blokkeren van een stof, de zogenaamde immuunglobuline-E (IgE), die door het lichaam wordt geproduceerd. IgE draagt bij aan een type ontsteking dat een belangrijke rol speelt bij het ontstaan van allergisch astma, chronische rinosinusitis met neuspoliepen en CSU.</w:t>
      </w:r>
    </w:p>
    <w:p w14:paraId="303E6028" w14:textId="77777777" w:rsidR="000B4149" w:rsidRPr="000D28F0" w:rsidRDefault="000B4149" w:rsidP="000B4149">
      <w:pPr>
        <w:ind w:right="-2"/>
        <w:rPr>
          <w:color w:val="000000"/>
        </w:rPr>
      </w:pPr>
    </w:p>
    <w:p w14:paraId="63FBA530" w14:textId="77777777" w:rsidR="000B4149" w:rsidRPr="000D28F0" w:rsidRDefault="000B4149" w:rsidP="000B4149">
      <w:pPr>
        <w:ind w:right="-2"/>
        <w:rPr>
          <w:color w:val="000000"/>
        </w:rPr>
      </w:pPr>
    </w:p>
    <w:p w14:paraId="47FD074A" w14:textId="77777777" w:rsidR="000B4149" w:rsidRPr="000D28F0" w:rsidRDefault="000B4149" w:rsidP="000B4149">
      <w:pPr>
        <w:keepNext/>
        <w:numPr>
          <w:ilvl w:val="12"/>
          <w:numId w:val="0"/>
        </w:numPr>
        <w:ind w:left="567" w:right="-2" w:hanging="567"/>
        <w:rPr>
          <w:color w:val="000000"/>
        </w:rPr>
      </w:pPr>
      <w:r w:rsidRPr="000D28F0">
        <w:rPr>
          <w:b/>
          <w:color w:val="000000"/>
        </w:rPr>
        <w:t>2.</w:t>
      </w:r>
      <w:r w:rsidRPr="000D28F0">
        <w:rPr>
          <w:b/>
          <w:color w:val="000000"/>
        </w:rPr>
        <w:tab/>
        <w:t>Wanneer mag u dit middel niet toegediend krijgen of moet u er extra voorzichtig mee zijn?</w:t>
      </w:r>
    </w:p>
    <w:p w14:paraId="510D8E74" w14:textId="77777777" w:rsidR="000B4149" w:rsidRPr="000D28F0" w:rsidRDefault="000B4149" w:rsidP="000B4149">
      <w:pPr>
        <w:keepNext/>
        <w:ind w:right="-2"/>
        <w:rPr>
          <w:color w:val="000000"/>
        </w:rPr>
      </w:pPr>
    </w:p>
    <w:p w14:paraId="101ED98D" w14:textId="77777777" w:rsidR="000B4149" w:rsidRPr="000D28F0" w:rsidRDefault="000B4149" w:rsidP="000B4149">
      <w:pPr>
        <w:keepNext/>
        <w:numPr>
          <w:ilvl w:val="12"/>
          <w:numId w:val="0"/>
        </w:numPr>
        <w:rPr>
          <w:b/>
          <w:color w:val="000000"/>
        </w:rPr>
      </w:pPr>
      <w:r w:rsidRPr="000D28F0">
        <w:rPr>
          <w:b/>
          <w:color w:val="000000"/>
        </w:rPr>
        <w:t>Wanneer mag u Xolair niet toegediend krijgen?</w:t>
      </w:r>
    </w:p>
    <w:p w14:paraId="0A8CAECC" w14:textId="77777777" w:rsidR="000B4149" w:rsidRPr="000D28F0" w:rsidRDefault="000B4149" w:rsidP="000B4149">
      <w:pPr>
        <w:pStyle w:val="Text"/>
        <w:keepNext/>
        <w:spacing w:before="0"/>
        <w:ind w:left="567" w:hanging="567"/>
        <w:jc w:val="left"/>
        <w:rPr>
          <w:color w:val="000000"/>
          <w:sz w:val="22"/>
          <w:lang w:val="nl-NL"/>
        </w:rPr>
      </w:pPr>
      <w:r w:rsidRPr="000D28F0">
        <w:rPr>
          <w:color w:val="000000"/>
          <w:lang w:val="nl-NL"/>
        </w:rPr>
        <w:t>-</w:t>
      </w:r>
      <w:r w:rsidRPr="000D28F0">
        <w:rPr>
          <w:color w:val="000000"/>
          <w:lang w:val="nl-NL"/>
        </w:rPr>
        <w:tab/>
      </w:r>
      <w:r w:rsidRPr="000D28F0">
        <w:rPr>
          <w:color w:val="000000"/>
          <w:sz w:val="22"/>
          <w:lang w:val="nl-NL"/>
        </w:rPr>
        <w:t>U bent allergisch voor een van de stoffen in dit geneesmiddel. Deze stoffen kunt u vinden in rubriek 6.</w:t>
      </w:r>
    </w:p>
    <w:p w14:paraId="521A80E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Als u denkt dat u allergisch bent voor een van de bestanddelen, informeer dan uw arts, aangezien u dan geen Xolair mag krijgen.</w:t>
      </w:r>
    </w:p>
    <w:p w14:paraId="5DD011FB" w14:textId="77777777" w:rsidR="000B4149" w:rsidRPr="000D28F0" w:rsidRDefault="000B4149" w:rsidP="000B4149">
      <w:pPr>
        <w:numPr>
          <w:ilvl w:val="12"/>
          <w:numId w:val="0"/>
        </w:numPr>
        <w:rPr>
          <w:color w:val="000000"/>
          <w:szCs w:val="22"/>
        </w:rPr>
      </w:pPr>
    </w:p>
    <w:p w14:paraId="124EB1E3" w14:textId="77777777" w:rsidR="000B4149" w:rsidRPr="000D28F0" w:rsidRDefault="000B4149" w:rsidP="000B4149">
      <w:pPr>
        <w:pStyle w:val="Text"/>
        <w:keepNext/>
        <w:spacing w:before="0"/>
        <w:jc w:val="left"/>
        <w:rPr>
          <w:b/>
          <w:color w:val="000000"/>
          <w:sz w:val="22"/>
          <w:szCs w:val="22"/>
          <w:lang w:val="nl-NL"/>
        </w:rPr>
      </w:pPr>
      <w:r w:rsidRPr="000D28F0">
        <w:rPr>
          <w:b/>
          <w:sz w:val="22"/>
          <w:szCs w:val="22"/>
          <w:lang w:val="nl-NL"/>
        </w:rPr>
        <w:t>Wanneer moet u extra voorzichtig zijn met dit middel</w:t>
      </w:r>
      <w:r w:rsidRPr="000D28F0">
        <w:rPr>
          <w:b/>
          <w:color w:val="000000"/>
          <w:sz w:val="22"/>
          <w:szCs w:val="22"/>
          <w:lang w:val="nl-NL"/>
        </w:rPr>
        <w:t>?</w:t>
      </w:r>
    </w:p>
    <w:p w14:paraId="700B13EC" w14:textId="7777777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Neem contact op met uw arts voordat u dit middel krijgt:</w:t>
      </w:r>
    </w:p>
    <w:p w14:paraId="7408495B" w14:textId="77777777" w:rsidR="000B4149" w:rsidRPr="000D28F0" w:rsidRDefault="000B4149" w:rsidP="00883020">
      <w:pPr>
        <w:pStyle w:val="BodyTextIndent4"/>
        <w:numPr>
          <w:ilvl w:val="0"/>
          <w:numId w:val="3"/>
        </w:numPr>
        <w:tabs>
          <w:tab w:val="clear" w:pos="851"/>
        </w:tabs>
        <w:rPr>
          <w:bCs/>
          <w:color w:val="000000"/>
          <w:sz w:val="22"/>
          <w:szCs w:val="22"/>
          <w:lang w:val="nl-NL"/>
        </w:rPr>
      </w:pPr>
      <w:r w:rsidRPr="000D28F0">
        <w:rPr>
          <w:bCs/>
          <w:color w:val="000000"/>
          <w:sz w:val="22"/>
          <w:szCs w:val="22"/>
          <w:lang w:val="nl-NL"/>
        </w:rPr>
        <w:t>als u nier- of leverproblemen heeft;</w:t>
      </w:r>
    </w:p>
    <w:p w14:paraId="7CF31560" w14:textId="77777777" w:rsidR="000B4149" w:rsidRPr="000D28F0" w:rsidRDefault="000B4149" w:rsidP="00883020">
      <w:pPr>
        <w:pStyle w:val="BodyTextIndent4"/>
        <w:numPr>
          <w:ilvl w:val="0"/>
          <w:numId w:val="3"/>
        </w:numPr>
        <w:tabs>
          <w:tab w:val="clear" w:pos="851"/>
          <w:tab w:val="num" w:pos="567"/>
        </w:tabs>
        <w:ind w:left="567" w:hanging="567"/>
        <w:rPr>
          <w:bCs/>
          <w:color w:val="000000"/>
          <w:sz w:val="22"/>
          <w:szCs w:val="22"/>
          <w:lang w:val="nl-NL"/>
        </w:rPr>
      </w:pPr>
      <w:r w:rsidRPr="000D28F0">
        <w:rPr>
          <w:bCs/>
          <w:color w:val="000000"/>
          <w:sz w:val="22"/>
          <w:szCs w:val="22"/>
          <w:lang w:val="nl-NL"/>
        </w:rPr>
        <w:t>als u een aandoening heeft, waarbij uw eigen immuunsysteem delen van uw eigen lichaam aanvalt (auto-immuunziekte);</w:t>
      </w:r>
    </w:p>
    <w:p w14:paraId="148804AE"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reist naar een regio waar infecties veroorzaakt door parasieten vaak voorkomen. Xolair kan uw weerstand tegen dergelijke infecties verzwakken;</w:t>
      </w:r>
    </w:p>
    <w:p w14:paraId="412843FA" w14:textId="77777777" w:rsidR="000B4149" w:rsidRPr="000D28F0" w:rsidRDefault="000B4149" w:rsidP="00883020">
      <w:pPr>
        <w:pStyle w:val="BodyTextIndent4"/>
        <w:numPr>
          <w:ilvl w:val="0"/>
          <w:numId w:val="3"/>
        </w:numPr>
        <w:tabs>
          <w:tab w:val="clear" w:pos="851"/>
        </w:tabs>
        <w:ind w:left="567" w:hanging="567"/>
        <w:rPr>
          <w:bCs/>
          <w:color w:val="000000"/>
          <w:sz w:val="22"/>
          <w:szCs w:val="22"/>
          <w:lang w:val="nl-NL"/>
        </w:rPr>
      </w:pPr>
      <w:r w:rsidRPr="000D28F0">
        <w:rPr>
          <w:bCs/>
          <w:color w:val="000000"/>
          <w:sz w:val="22"/>
          <w:szCs w:val="22"/>
          <w:lang w:val="nl-NL"/>
        </w:rPr>
        <w:t>als u eerder een ernstige allergische reactie (anafylaxie) heeft gehad, door bijvoorbeeld een geneesmiddel, insectenbeet of voedsel.</w:t>
      </w:r>
    </w:p>
    <w:p w14:paraId="40C4B393" w14:textId="77777777" w:rsidR="000B4149" w:rsidRPr="000D28F0" w:rsidRDefault="000B4149" w:rsidP="000B4149">
      <w:pPr>
        <w:pStyle w:val="Text"/>
        <w:spacing w:before="0"/>
        <w:jc w:val="left"/>
        <w:rPr>
          <w:color w:val="000000"/>
          <w:sz w:val="22"/>
          <w:lang w:val="nl-NL"/>
        </w:rPr>
      </w:pPr>
    </w:p>
    <w:p w14:paraId="5529DB81" w14:textId="77777777" w:rsidR="000B4149" w:rsidRPr="000D28F0" w:rsidRDefault="000B4149" w:rsidP="000B4149">
      <w:r w:rsidRPr="000D28F0">
        <w:t>Xolair is niet bestemd voor de behandeling van acute astmaklachten, zoals een plotselinge astma-aanval. Xolair mag daarom niet worden gebruikt om dergelijke klachten te behandelen.</w:t>
      </w:r>
    </w:p>
    <w:p w14:paraId="41D6BA2E" w14:textId="77777777" w:rsidR="000B4149" w:rsidRPr="000D28F0" w:rsidRDefault="000B4149" w:rsidP="000B4149"/>
    <w:p w14:paraId="65B15A24" w14:textId="77777777" w:rsidR="000B4149" w:rsidRPr="000D28F0" w:rsidRDefault="000B4149" w:rsidP="000B4149">
      <w:pPr>
        <w:pStyle w:val="Text"/>
        <w:spacing w:before="0"/>
        <w:jc w:val="left"/>
        <w:rPr>
          <w:color w:val="000000"/>
          <w:sz w:val="22"/>
          <w:szCs w:val="22"/>
          <w:lang w:val="nl-NL"/>
        </w:rPr>
      </w:pPr>
      <w:r w:rsidRPr="000D28F0">
        <w:rPr>
          <w:bCs/>
          <w:sz w:val="22"/>
          <w:szCs w:val="22"/>
          <w:lang w:val="nl-NL"/>
        </w:rPr>
        <w:t xml:space="preserve">Xolair is niet bestemd </w:t>
      </w:r>
      <w:r w:rsidRPr="000D28F0">
        <w:rPr>
          <w:sz w:val="22"/>
          <w:szCs w:val="22"/>
          <w:lang w:val="nl-NL"/>
        </w:rPr>
        <w:t xml:space="preserve">voor de preventie of behandeling van andere allergische aandoeningen zoals plotselinge allergische reacties, </w:t>
      </w:r>
      <w:r w:rsidRPr="000D28F0">
        <w:rPr>
          <w:color w:val="000000"/>
          <w:sz w:val="22"/>
          <w:szCs w:val="22"/>
          <w:lang w:val="nl-NL"/>
        </w:rPr>
        <w:t>hyper-IgE-syndroom (een erfelijke immuunziekte), aspergillose (een schimmel gerelateerde longziekte), voedselallergie, eczeem of hooikoorts omdat Xolair niet onderzocht is bij deze aandoeningen.</w:t>
      </w:r>
    </w:p>
    <w:p w14:paraId="5FDBF257" w14:textId="77777777" w:rsidR="000B4149" w:rsidRPr="000D28F0" w:rsidRDefault="000B4149" w:rsidP="000B4149">
      <w:pPr>
        <w:pStyle w:val="Text"/>
        <w:spacing w:before="0"/>
        <w:jc w:val="left"/>
        <w:rPr>
          <w:color w:val="000000"/>
          <w:sz w:val="22"/>
          <w:szCs w:val="22"/>
          <w:lang w:val="nl-NL"/>
        </w:rPr>
      </w:pPr>
    </w:p>
    <w:p w14:paraId="13ECD697"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Wees alert op verschijnselen van allergische reacties en andere ernstige bijwerkingen</w:t>
      </w:r>
    </w:p>
    <w:p w14:paraId="7FF1104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kan mogelijk ernstige bijwerkingen veroorzaken. U moet op tekenen van deze aandoeningen letten tijdens het gebruik van Xolair. Zoek onmiddellijk medische hulp als u verschijnselen opmerkt die duiden op een mogelijk ernstige bijwerking. Dergelijke verschijnselen staan vermeld onder "Ernstige bijwerkingen" in rubriek 4. De meerderheid van ernstige allergische reacties treedt op binnen de eerste 3 doses Xolair.</w:t>
      </w:r>
    </w:p>
    <w:p w14:paraId="5E0B7C0B" w14:textId="77777777" w:rsidR="000B4149" w:rsidRPr="000D28F0" w:rsidRDefault="000B4149" w:rsidP="000B4149">
      <w:pPr>
        <w:pStyle w:val="BodyTextIndent4"/>
        <w:numPr>
          <w:ilvl w:val="0"/>
          <w:numId w:val="0"/>
        </w:numPr>
        <w:rPr>
          <w:color w:val="000000"/>
          <w:sz w:val="22"/>
          <w:szCs w:val="22"/>
          <w:lang w:val="nl-NL"/>
        </w:rPr>
      </w:pPr>
    </w:p>
    <w:p w14:paraId="79A287A3"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 xml:space="preserve">Kinderen </w:t>
      </w:r>
      <w:r w:rsidRPr="000D28F0">
        <w:rPr>
          <w:b/>
          <w:sz w:val="22"/>
          <w:szCs w:val="22"/>
          <w:lang w:val="nl-NL"/>
        </w:rPr>
        <w:t>en jongeren tot 18 jaar</w:t>
      </w:r>
    </w:p>
    <w:p w14:paraId="6B3A69A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w:t>
      </w:r>
    </w:p>
    <w:p w14:paraId="3AF42C2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6 jaar. Het gebruik ervan bij kinderen onder de 6 jaar is niet onderzocht.</w:t>
      </w:r>
    </w:p>
    <w:p w14:paraId="444F5B3E" w14:textId="77777777" w:rsidR="000B4149" w:rsidRPr="000D28F0" w:rsidRDefault="000B4149" w:rsidP="000B4149">
      <w:pPr>
        <w:pStyle w:val="Text"/>
        <w:spacing w:before="0"/>
        <w:jc w:val="left"/>
        <w:rPr>
          <w:color w:val="000000"/>
          <w:sz w:val="22"/>
          <w:szCs w:val="22"/>
          <w:lang w:val="nl-NL"/>
        </w:rPr>
      </w:pPr>
    </w:p>
    <w:p w14:paraId="336C2966"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rinosinusitis met neuspoliepen</w:t>
      </w:r>
    </w:p>
    <w:p w14:paraId="577CF9A8"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en jongeren tot 18 jaar. Het gebruik ervan bij patiënten onder de 18 jaar is niet onderzocht.</w:t>
      </w:r>
    </w:p>
    <w:p w14:paraId="7082866F" w14:textId="77777777" w:rsidR="000B4149" w:rsidRPr="000D28F0" w:rsidRDefault="000B4149" w:rsidP="000B4149">
      <w:pPr>
        <w:pStyle w:val="Text"/>
        <w:spacing w:before="0"/>
        <w:jc w:val="left"/>
        <w:rPr>
          <w:color w:val="000000"/>
          <w:sz w:val="22"/>
          <w:szCs w:val="22"/>
          <w:lang w:val="nl-NL"/>
        </w:rPr>
      </w:pPr>
    </w:p>
    <w:p w14:paraId="5A6C397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04E4C4A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niet aanbevolen voor kinderen jonger dan 12 jaar. Het gebruik bij kinderen jonger dan 12 jaar is niet onderzocht.</w:t>
      </w:r>
    </w:p>
    <w:p w14:paraId="5757EB6A" w14:textId="77777777" w:rsidR="000B4149" w:rsidRPr="000D28F0" w:rsidRDefault="000B4149" w:rsidP="000B4149">
      <w:pPr>
        <w:pStyle w:val="Text"/>
        <w:spacing w:before="0"/>
        <w:jc w:val="left"/>
        <w:rPr>
          <w:color w:val="000000"/>
          <w:sz w:val="22"/>
          <w:szCs w:val="22"/>
          <w:lang w:val="nl-NL"/>
        </w:rPr>
      </w:pPr>
    </w:p>
    <w:p w14:paraId="62EF31AC" w14:textId="77777777" w:rsidR="000B4149" w:rsidRPr="000D28F0" w:rsidRDefault="000B4149" w:rsidP="000B4149">
      <w:pPr>
        <w:keepNext/>
        <w:ind w:right="-2"/>
        <w:rPr>
          <w:color w:val="000000"/>
        </w:rPr>
      </w:pPr>
      <w:r w:rsidRPr="000D28F0">
        <w:rPr>
          <w:b/>
          <w:color w:val="000000"/>
        </w:rPr>
        <w:t>Gebruikt u nog andere geneesmiddelen?</w:t>
      </w:r>
    </w:p>
    <w:p w14:paraId="0D519078" w14:textId="77777777" w:rsidR="000B4149" w:rsidRPr="000D28F0" w:rsidRDefault="000B4149" w:rsidP="000B4149">
      <w:pPr>
        <w:pStyle w:val="Text"/>
        <w:spacing w:before="0"/>
        <w:jc w:val="left"/>
        <w:rPr>
          <w:sz w:val="22"/>
          <w:szCs w:val="22"/>
          <w:lang w:val="nl-NL"/>
        </w:rPr>
      </w:pPr>
      <w:r w:rsidRPr="000D28F0">
        <w:rPr>
          <w:sz w:val="22"/>
          <w:szCs w:val="22"/>
          <w:lang w:val="nl-NL"/>
        </w:rPr>
        <w:t>Gebruikt u naast Xolair nog andere geneesmiddelen, heeft u dat kort geleden gedaan of bestaat de mogelijkheid dat u binnenkort toekomst andere geneesmiddelen gaat gebruiken? Vertel dat dan uw arts, apotheker of verpleegkundige.</w:t>
      </w:r>
    </w:p>
    <w:p w14:paraId="0D1FFE2C" w14:textId="77777777" w:rsidR="000B4149" w:rsidRPr="000D28F0" w:rsidRDefault="000B4149" w:rsidP="000B4149">
      <w:pPr>
        <w:pStyle w:val="Text"/>
        <w:spacing w:before="0"/>
        <w:jc w:val="left"/>
        <w:rPr>
          <w:color w:val="000000"/>
          <w:sz w:val="22"/>
          <w:szCs w:val="22"/>
          <w:lang w:val="nl-NL"/>
        </w:rPr>
      </w:pPr>
    </w:p>
    <w:p w14:paraId="1F66A8C4" w14:textId="77777777" w:rsidR="000B4149" w:rsidRPr="000D28F0" w:rsidRDefault="000B4149" w:rsidP="000B4149">
      <w:pPr>
        <w:pStyle w:val="BodyTextIndent4"/>
        <w:keepNext/>
        <w:numPr>
          <w:ilvl w:val="0"/>
          <w:numId w:val="0"/>
        </w:numPr>
        <w:rPr>
          <w:bCs/>
          <w:color w:val="000000"/>
          <w:sz w:val="22"/>
          <w:szCs w:val="22"/>
          <w:lang w:val="nl-NL"/>
        </w:rPr>
      </w:pPr>
      <w:r w:rsidRPr="000D28F0">
        <w:rPr>
          <w:bCs/>
          <w:color w:val="000000"/>
          <w:sz w:val="22"/>
          <w:szCs w:val="22"/>
          <w:lang w:val="nl-NL"/>
        </w:rPr>
        <w:t>Dit is in het bijzonder van belang als u het volgende gebruikt:</w:t>
      </w:r>
    </w:p>
    <w:p w14:paraId="40652552" w14:textId="77777777" w:rsidR="000B4149" w:rsidRPr="000D28F0" w:rsidRDefault="000B4149" w:rsidP="000B4149">
      <w:pPr>
        <w:pStyle w:val="Text"/>
        <w:spacing w:before="0"/>
        <w:ind w:left="567" w:hanging="567"/>
        <w:jc w:val="left"/>
        <w:rPr>
          <w:bCs/>
          <w:color w:val="000000"/>
          <w:sz w:val="22"/>
          <w:szCs w:val="22"/>
          <w:lang w:val="nl-NL"/>
        </w:rPr>
      </w:pPr>
      <w:r w:rsidRPr="000D28F0">
        <w:rPr>
          <w:bCs/>
          <w:color w:val="000000"/>
          <w:sz w:val="22"/>
          <w:szCs w:val="22"/>
          <w:lang w:val="nl-NL"/>
        </w:rPr>
        <w:t>-</w:t>
      </w:r>
      <w:r w:rsidRPr="000D28F0">
        <w:rPr>
          <w:bCs/>
          <w:color w:val="000000"/>
          <w:sz w:val="22"/>
          <w:szCs w:val="22"/>
          <w:lang w:val="nl-NL"/>
        </w:rPr>
        <w:tab/>
        <w:t>geneesmiddelen voor de behandeling van een infectie veroorzaakt door een parasiet, aangezien Xolair de werking van uw geneesmiddelen kan verminderen,</w:t>
      </w:r>
    </w:p>
    <w:p w14:paraId="03558486" w14:textId="77777777" w:rsidR="000B4149" w:rsidRPr="000D28F0" w:rsidRDefault="000B4149" w:rsidP="000B4149">
      <w:pPr>
        <w:pStyle w:val="Text"/>
        <w:tabs>
          <w:tab w:val="left" w:pos="567"/>
        </w:tabs>
        <w:spacing w:before="0"/>
        <w:ind w:left="567" w:hanging="567"/>
        <w:jc w:val="left"/>
        <w:rPr>
          <w:color w:val="000000"/>
          <w:sz w:val="22"/>
          <w:szCs w:val="22"/>
          <w:lang w:val="nl-NL"/>
        </w:rPr>
      </w:pPr>
      <w:r w:rsidRPr="000D28F0">
        <w:rPr>
          <w:bCs/>
          <w:color w:val="000000"/>
          <w:sz w:val="22"/>
          <w:szCs w:val="22"/>
          <w:lang w:val="nl-NL"/>
        </w:rPr>
        <w:t>-</w:t>
      </w:r>
      <w:r w:rsidRPr="000D28F0">
        <w:rPr>
          <w:bCs/>
          <w:color w:val="000000"/>
          <w:sz w:val="22"/>
          <w:szCs w:val="22"/>
          <w:lang w:val="nl-NL"/>
        </w:rPr>
        <w:tab/>
      </w:r>
      <w:r w:rsidRPr="000D28F0">
        <w:rPr>
          <w:color w:val="000000"/>
          <w:sz w:val="22"/>
          <w:szCs w:val="22"/>
          <w:lang w:val="nl-NL"/>
        </w:rPr>
        <w:t>inhalatiecorticosteroïden en andere geneesmiddelen voor allergisch astma</w:t>
      </w:r>
      <w:r w:rsidRPr="000D28F0">
        <w:rPr>
          <w:bCs/>
          <w:color w:val="000000"/>
          <w:sz w:val="22"/>
          <w:szCs w:val="22"/>
          <w:lang w:val="nl-NL"/>
        </w:rPr>
        <w:t>.</w:t>
      </w:r>
    </w:p>
    <w:p w14:paraId="02C9B1F8" w14:textId="77777777" w:rsidR="000B4149" w:rsidRPr="000D28F0" w:rsidRDefault="000B4149" w:rsidP="000B4149">
      <w:pPr>
        <w:rPr>
          <w:color w:val="000000"/>
        </w:rPr>
      </w:pPr>
    </w:p>
    <w:p w14:paraId="0EBD2DCB" w14:textId="77777777" w:rsidR="000B4149" w:rsidRPr="000D28F0" w:rsidRDefault="000B4149" w:rsidP="000B4149">
      <w:pPr>
        <w:keepNext/>
        <w:ind w:right="-2"/>
        <w:rPr>
          <w:color w:val="000000"/>
        </w:rPr>
      </w:pPr>
      <w:r w:rsidRPr="000D28F0">
        <w:rPr>
          <w:b/>
          <w:color w:val="000000"/>
        </w:rPr>
        <w:t>Zwangerschap en borstvoeding</w:t>
      </w:r>
    </w:p>
    <w:p w14:paraId="0A928F28" w14:textId="77777777" w:rsidR="000B4149" w:rsidRPr="000D28F0" w:rsidRDefault="000B4149" w:rsidP="000B4149">
      <w:pPr>
        <w:rPr>
          <w:color w:val="000000"/>
          <w:szCs w:val="22"/>
        </w:rPr>
      </w:pPr>
      <w:r w:rsidRPr="000D28F0">
        <w:t>Bent u zwanger, denkt u zwanger te zijn of wilt u zwanger worden? Neem dan contact op met uw arts voordat u dit geneesmiddel gebruikt</w:t>
      </w:r>
      <w:r w:rsidRPr="000D28F0">
        <w:rPr>
          <w:color w:val="000000"/>
          <w:szCs w:val="22"/>
        </w:rPr>
        <w:t>. Uw arts zal de voordelen en mogelijke risico’s van het gebruik van dit geneesmiddel tijdens de zwangerschap met u bespreken.</w:t>
      </w:r>
    </w:p>
    <w:p w14:paraId="338AA3CF" w14:textId="77777777" w:rsidR="000B4149" w:rsidRPr="000D28F0" w:rsidRDefault="000B4149" w:rsidP="000B4149">
      <w:pPr>
        <w:rPr>
          <w:color w:val="000000"/>
        </w:rPr>
      </w:pPr>
    </w:p>
    <w:p w14:paraId="68BB1177" w14:textId="77777777" w:rsidR="000B4149" w:rsidRPr="000D28F0" w:rsidRDefault="000B4149" w:rsidP="000B4149">
      <w:pPr>
        <w:pStyle w:val="Text"/>
        <w:tabs>
          <w:tab w:val="left" w:pos="567"/>
        </w:tabs>
        <w:suppressAutoHyphens/>
        <w:spacing w:before="0"/>
        <w:jc w:val="left"/>
        <w:rPr>
          <w:color w:val="000000"/>
          <w:sz w:val="22"/>
          <w:szCs w:val="22"/>
          <w:lang w:val="nl-NL"/>
        </w:rPr>
      </w:pPr>
      <w:r w:rsidRPr="000D28F0">
        <w:rPr>
          <w:color w:val="000000"/>
          <w:sz w:val="22"/>
          <w:szCs w:val="22"/>
          <w:lang w:val="nl-NL"/>
        </w:rPr>
        <w:t>Informeer uw arts onmiddellijk als u zwanger wordt tijdens behandeling met Xolair.</w:t>
      </w:r>
    </w:p>
    <w:p w14:paraId="6B99F731" w14:textId="77777777" w:rsidR="000B4149" w:rsidRPr="000D28F0" w:rsidRDefault="000B4149" w:rsidP="000B4149">
      <w:pPr>
        <w:rPr>
          <w:color w:val="000000"/>
        </w:rPr>
      </w:pPr>
    </w:p>
    <w:p w14:paraId="0CAD0166" w14:textId="77777777" w:rsidR="000B4149" w:rsidRPr="000D28F0" w:rsidRDefault="000B4149" w:rsidP="000B4149">
      <w:pPr>
        <w:pStyle w:val="Text"/>
        <w:spacing w:before="0"/>
        <w:jc w:val="left"/>
        <w:rPr>
          <w:sz w:val="22"/>
          <w:szCs w:val="22"/>
          <w:lang w:val="nl-NL"/>
        </w:rPr>
      </w:pPr>
      <w:r w:rsidRPr="000D28F0">
        <w:rPr>
          <w:bCs/>
          <w:color w:val="000000"/>
          <w:sz w:val="22"/>
          <w:szCs w:val="22"/>
          <w:lang w:val="nl-NL"/>
        </w:rPr>
        <w:t>Xolair kan in de moedermelk terechtkomen. Als u borstvoeding geeft of van plan bent om borstvoeding te geven, neem dan contact op met uw arts voordat u dit geneesmiddel gebruikt.</w:t>
      </w:r>
    </w:p>
    <w:p w14:paraId="641B5D6D" w14:textId="77777777" w:rsidR="000B4149" w:rsidRPr="000D28F0" w:rsidRDefault="000B4149" w:rsidP="000B4149">
      <w:pPr>
        <w:ind w:right="-29"/>
        <w:rPr>
          <w:color w:val="000000"/>
        </w:rPr>
      </w:pPr>
    </w:p>
    <w:p w14:paraId="08DC015B" w14:textId="77777777" w:rsidR="000B4149" w:rsidRPr="000D28F0" w:rsidRDefault="000B4149" w:rsidP="000B4149">
      <w:pPr>
        <w:keepNext/>
        <w:ind w:right="-2"/>
        <w:rPr>
          <w:color w:val="000000"/>
        </w:rPr>
      </w:pPr>
      <w:r w:rsidRPr="000D28F0">
        <w:rPr>
          <w:b/>
          <w:color w:val="000000"/>
        </w:rPr>
        <w:t xml:space="preserve">Rijvaardigheid en </w:t>
      </w:r>
      <w:r w:rsidRPr="000D28F0">
        <w:rPr>
          <w:b/>
        </w:rPr>
        <w:t>het gebruik</w:t>
      </w:r>
      <w:r w:rsidRPr="000D28F0">
        <w:rPr>
          <w:b/>
          <w:color w:val="000000"/>
        </w:rPr>
        <w:t xml:space="preserve"> van machines</w:t>
      </w:r>
    </w:p>
    <w:p w14:paraId="7B2CC2F7"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is onwaarschijnlijk dat Xolair uw vermogen om te rijden en machines te bedienen zal beïnvloeden.</w:t>
      </w:r>
    </w:p>
    <w:p w14:paraId="7F4085CC" w14:textId="77777777" w:rsidR="000B4149" w:rsidRPr="000D28F0" w:rsidRDefault="000B4149" w:rsidP="000B4149">
      <w:pPr>
        <w:ind w:right="-29"/>
        <w:rPr>
          <w:color w:val="000000"/>
        </w:rPr>
      </w:pPr>
    </w:p>
    <w:p w14:paraId="6959DDEA" w14:textId="77777777" w:rsidR="000B4149" w:rsidRPr="000D28F0" w:rsidRDefault="000B4149" w:rsidP="000B4149">
      <w:pPr>
        <w:ind w:right="-2"/>
        <w:rPr>
          <w:color w:val="000000"/>
        </w:rPr>
      </w:pPr>
    </w:p>
    <w:p w14:paraId="37A34F1F" w14:textId="77777777" w:rsidR="000B4149" w:rsidRPr="000D28F0" w:rsidRDefault="000B4149" w:rsidP="000B4149">
      <w:pPr>
        <w:keepNext/>
        <w:numPr>
          <w:ilvl w:val="12"/>
          <w:numId w:val="0"/>
        </w:numPr>
        <w:ind w:left="567" w:right="-2" w:hanging="567"/>
        <w:rPr>
          <w:color w:val="000000"/>
        </w:rPr>
      </w:pPr>
      <w:r w:rsidRPr="000D28F0">
        <w:rPr>
          <w:b/>
          <w:color w:val="000000"/>
        </w:rPr>
        <w:t>3.</w:t>
      </w:r>
      <w:r w:rsidRPr="000D28F0">
        <w:rPr>
          <w:b/>
          <w:color w:val="000000"/>
        </w:rPr>
        <w:tab/>
        <w:t>Hoe wordt dit middel toegediend?</w:t>
      </w:r>
    </w:p>
    <w:p w14:paraId="0F1F2E6F" w14:textId="77777777" w:rsidR="000B4149" w:rsidRPr="000D28F0" w:rsidRDefault="000B4149" w:rsidP="000B4149">
      <w:pPr>
        <w:keepNext/>
        <w:ind w:right="-2"/>
        <w:rPr>
          <w:color w:val="000000"/>
        </w:rPr>
      </w:pPr>
    </w:p>
    <w:p w14:paraId="3A450774"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Instructies over het gebruik van Xolair worden gegeven in de rubriek “Informatie voor beroepsbeoefenaren in de gezondheidszorg”.</w:t>
      </w:r>
    </w:p>
    <w:p w14:paraId="053BD0A6" w14:textId="77777777" w:rsidR="000B4149" w:rsidRPr="000D28F0" w:rsidRDefault="000B4149" w:rsidP="000B4149">
      <w:pPr>
        <w:pStyle w:val="Text"/>
        <w:spacing w:before="0"/>
        <w:jc w:val="left"/>
        <w:rPr>
          <w:bCs/>
          <w:color w:val="000000"/>
          <w:sz w:val="22"/>
          <w:szCs w:val="22"/>
          <w:lang w:val="nl-NL"/>
        </w:rPr>
      </w:pPr>
    </w:p>
    <w:p w14:paraId="62C02C2C"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Xolair wordt door een arts of verpleegkundige aan u gegeven door middel van een injectie direct onder de huid (subcutaan).</w:t>
      </w:r>
    </w:p>
    <w:p w14:paraId="016B72D9" w14:textId="77777777" w:rsidR="000B4149" w:rsidRPr="000D28F0" w:rsidRDefault="000B4149" w:rsidP="000B4149">
      <w:pPr>
        <w:pStyle w:val="Text"/>
        <w:spacing w:before="0"/>
        <w:jc w:val="left"/>
        <w:rPr>
          <w:color w:val="000000"/>
          <w:sz w:val="22"/>
          <w:szCs w:val="22"/>
          <w:lang w:val="nl-NL"/>
        </w:rPr>
      </w:pPr>
    </w:p>
    <w:p w14:paraId="1221A0A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Volg nauwgezet de instructies, die u van uw arts of verpleegkundige hebt gekregen.</w:t>
      </w:r>
    </w:p>
    <w:p w14:paraId="2F1D4538" w14:textId="77777777" w:rsidR="000B4149" w:rsidRPr="000D28F0" w:rsidRDefault="000B4149" w:rsidP="000B4149">
      <w:pPr>
        <w:pStyle w:val="Text"/>
        <w:spacing w:before="0"/>
        <w:jc w:val="left"/>
        <w:rPr>
          <w:color w:val="000000"/>
          <w:sz w:val="22"/>
          <w:szCs w:val="22"/>
          <w:lang w:val="nl-NL"/>
        </w:rPr>
      </w:pPr>
    </w:p>
    <w:p w14:paraId="10F541D0" w14:textId="77777777" w:rsidR="000B4149" w:rsidRPr="000D28F0" w:rsidRDefault="000B4149" w:rsidP="000B4149">
      <w:pPr>
        <w:pStyle w:val="Text"/>
        <w:keepNext/>
        <w:spacing w:before="0"/>
        <w:jc w:val="left"/>
        <w:rPr>
          <w:b/>
          <w:color w:val="000000"/>
          <w:sz w:val="22"/>
          <w:szCs w:val="22"/>
          <w:lang w:val="nl-NL"/>
        </w:rPr>
      </w:pPr>
      <w:r w:rsidRPr="000D28F0">
        <w:rPr>
          <w:b/>
          <w:color w:val="000000"/>
          <w:sz w:val="22"/>
          <w:szCs w:val="22"/>
          <w:lang w:val="nl-NL"/>
        </w:rPr>
        <w:t>Hoeveel Xolair u zult krijgen</w:t>
      </w:r>
    </w:p>
    <w:p w14:paraId="2BEA76D5"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Allergisch astma en chronische rinosinusitis met neuspoliepen</w:t>
      </w:r>
    </w:p>
    <w:p w14:paraId="5CDD964B"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Uw arts zal beslissen hoeveel Xolair u nodig hebt en hoe vaak u het zult moeten krijgen. Dit is afhankelijk van uw lichaamsgewicht en de resultaten van een bloedtest, die uitgevoerd wordt vóór de start van de behandeling om de hoeveelheid IgE in uw bloed te meten.</w:t>
      </w:r>
    </w:p>
    <w:p w14:paraId="3BDB9353" w14:textId="77777777" w:rsidR="000B4149" w:rsidRPr="000D28F0" w:rsidRDefault="000B4149" w:rsidP="000B4149">
      <w:pPr>
        <w:pStyle w:val="Text"/>
        <w:spacing w:before="0"/>
        <w:jc w:val="left"/>
        <w:rPr>
          <w:color w:val="000000"/>
          <w:sz w:val="22"/>
          <w:szCs w:val="22"/>
          <w:lang w:val="nl-NL"/>
        </w:rPr>
      </w:pPr>
    </w:p>
    <w:p w14:paraId="71AFB1AA"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 krijgt elke twee of elke vier weken 1 tot 4 injecties per keer toegediend.</w:t>
      </w:r>
    </w:p>
    <w:p w14:paraId="7C3FB0C7" w14:textId="77777777" w:rsidR="000B4149" w:rsidRPr="000D28F0" w:rsidRDefault="000B4149" w:rsidP="000B4149">
      <w:pPr>
        <w:pStyle w:val="Text"/>
        <w:spacing w:before="0"/>
        <w:jc w:val="left"/>
        <w:rPr>
          <w:color w:val="000000"/>
          <w:sz w:val="22"/>
          <w:szCs w:val="22"/>
          <w:lang w:val="nl-NL"/>
        </w:rPr>
      </w:pPr>
    </w:p>
    <w:p w14:paraId="326DC365"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astmamedicatie en/of medicatie voor neuspoliepen gebruiken tijdens de behandeling met Xolair. Stop het gebruik van astmamedicatie en/of medicatie voor neuspoliepen niet zonder met uw arts te overleggen.</w:t>
      </w:r>
    </w:p>
    <w:p w14:paraId="37EDD255" w14:textId="77777777" w:rsidR="000B4149" w:rsidRPr="000D28F0" w:rsidRDefault="000B4149" w:rsidP="000B4149">
      <w:pPr>
        <w:pStyle w:val="Text"/>
        <w:spacing w:before="0"/>
        <w:jc w:val="left"/>
        <w:rPr>
          <w:color w:val="000000"/>
          <w:sz w:val="22"/>
          <w:szCs w:val="22"/>
          <w:lang w:val="nl-NL"/>
        </w:rPr>
      </w:pPr>
    </w:p>
    <w:p w14:paraId="39AADC26"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kan zijn dat u geen onmiddellijke verbetering ziet in het begin van de behandeling met Xolair. Bij patiënten met neuspoliepen zijn 4 weken na het begin van de behandeling effecten gezien. Bij patiënten met astma duurt het doorgaans 12 tot 16 weken voordat het volledig werkt.</w:t>
      </w:r>
    </w:p>
    <w:p w14:paraId="6ACC6C67" w14:textId="77777777" w:rsidR="000B4149" w:rsidRPr="000D28F0" w:rsidRDefault="000B4149" w:rsidP="000B4149">
      <w:pPr>
        <w:pStyle w:val="Text"/>
        <w:spacing w:before="0"/>
        <w:jc w:val="left"/>
        <w:rPr>
          <w:color w:val="000000"/>
          <w:sz w:val="22"/>
          <w:szCs w:val="22"/>
          <w:lang w:val="nl-NL"/>
        </w:rPr>
      </w:pPr>
    </w:p>
    <w:p w14:paraId="3F679A03"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048C42D4"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U krijgt elke vier weken twee injecties van 150 mg per keer toegediend.</w:t>
      </w:r>
    </w:p>
    <w:p w14:paraId="13EC7B69" w14:textId="77777777" w:rsidR="000B4149" w:rsidRPr="000D28F0" w:rsidRDefault="000B4149" w:rsidP="000B4149">
      <w:pPr>
        <w:pStyle w:val="Text"/>
        <w:spacing w:before="0"/>
        <w:jc w:val="left"/>
        <w:rPr>
          <w:color w:val="000000"/>
          <w:sz w:val="22"/>
          <w:szCs w:val="22"/>
          <w:lang w:val="nl-NL"/>
        </w:rPr>
      </w:pPr>
    </w:p>
    <w:p w14:paraId="72472E0E"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Blijf uw huidige medicatie voor CSU gebruiken tijdens de behandeling met Xolair. Stop niet met het gebruik van een geneesmiddel zonder eerst met uw arts te overleggen.</w:t>
      </w:r>
    </w:p>
    <w:p w14:paraId="2FBEB0CB" w14:textId="77777777" w:rsidR="000B4149" w:rsidRPr="000D28F0" w:rsidRDefault="000B4149" w:rsidP="000B4149">
      <w:pPr>
        <w:pStyle w:val="Text"/>
        <w:spacing w:before="0"/>
        <w:jc w:val="left"/>
        <w:rPr>
          <w:bCs/>
          <w:color w:val="000000"/>
          <w:sz w:val="22"/>
          <w:szCs w:val="22"/>
          <w:lang w:val="nl-NL"/>
        </w:rPr>
      </w:pPr>
    </w:p>
    <w:p w14:paraId="41913031" w14:textId="77777777" w:rsidR="000B4149" w:rsidRPr="000D28F0" w:rsidRDefault="000B4149" w:rsidP="000B4149">
      <w:pPr>
        <w:pStyle w:val="Text"/>
        <w:keepNext/>
        <w:spacing w:before="0"/>
        <w:jc w:val="left"/>
        <w:rPr>
          <w:b/>
          <w:bCs/>
          <w:color w:val="000000"/>
          <w:sz w:val="22"/>
          <w:szCs w:val="22"/>
          <w:lang w:val="nl-NL"/>
        </w:rPr>
      </w:pPr>
      <w:r w:rsidRPr="000D28F0">
        <w:rPr>
          <w:b/>
          <w:bCs/>
          <w:color w:val="000000"/>
          <w:sz w:val="22"/>
          <w:szCs w:val="22"/>
          <w:lang w:val="nl-NL"/>
        </w:rPr>
        <w:t>Gebruik bij kinderen en jongeren tot 18 jaar</w:t>
      </w:r>
    </w:p>
    <w:p w14:paraId="79F29679" w14:textId="77777777" w:rsidR="000B4149" w:rsidRPr="000D28F0" w:rsidRDefault="000B4149" w:rsidP="000B4149">
      <w:pPr>
        <w:pStyle w:val="Text"/>
        <w:keepNext/>
        <w:spacing w:before="0"/>
        <w:jc w:val="left"/>
        <w:rPr>
          <w:bCs/>
          <w:color w:val="000000"/>
          <w:sz w:val="22"/>
          <w:szCs w:val="22"/>
          <w:u w:val="single"/>
          <w:lang w:val="nl-NL"/>
        </w:rPr>
      </w:pPr>
      <w:r w:rsidRPr="000D28F0">
        <w:rPr>
          <w:bCs/>
          <w:color w:val="000000"/>
          <w:sz w:val="22"/>
          <w:szCs w:val="22"/>
          <w:u w:val="single"/>
          <w:lang w:val="nl-NL"/>
        </w:rPr>
        <w:t>Allergisch astma</w:t>
      </w:r>
    </w:p>
    <w:p w14:paraId="6A839584"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Xolair kan worden gegeven aan kinderen en jongeren van 6 jaar en ouder die al astmageneesmiddelen krijgen, maar bij wie de astmaklachten niet goed onder controle worden gebracht door geneesmiddelen, zoals inhalatoren met hoge doses steroïden en inhalatoren met bèta-agonisten. Uw arts zal uitrekenen hoeveel Xolair uw kind nodig heeft en hoe vaak het moet worden toegediend. Dit hangt af van het gewicht van uw kind en de uitslag van een bloedtest die wordt uitgevoerd vóór de start van de behandeling, om de hoeveelheid IgE in het bloed te meten.</w:t>
      </w:r>
    </w:p>
    <w:p w14:paraId="550BE901" w14:textId="77777777" w:rsidR="000B4149" w:rsidRPr="000D28F0" w:rsidRDefault="000B4149" w:rsidP="000B4149">
      <w:pPr>
        <w:pStyle w:val="Text"/>
        <w:spacing w:before="0"/>
        <w:jc w:val="left"/>
        <w:rPr>
          <w:color w:val="000000"/>
          <w:sz w:val="22"/>
          <w:szCs w:val="22"/>
          <w:lang w:val="nl-NL"/>
        </w:rPr>
      </w:pPr>
    </w:p>
    <w:p w14:paraId="44F6B576"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lastRenderedPageBreak/>
        <w:t>Chronische rinosinusitis met neuspoliepen</w:t>
      </w:r>
    </w:p>
    <w:p w14:paraId="479C5180" w14:textId="77777777" w:rsidR="000B4149" w:rsidRPr="000D28F0" w:rsidRDefault="000B4149" w:rsidP="000B4149">
      <w:pPr>
        <w:ind w:right="-2"/>
        <w:rPr>
          <w:color w:val="000000"/>
        </w:rPr>
      </w:pPr>
      <w:r w:rsidRPr="000D28F0">
        <w:rPr>
          <w:color w:val="000000"/>
        </w:rPr>
        <w:t>Xolair mag niet worden gegeven aan kinderen en jongeren tot 18 jaar.</w:t>
      </w:r>
    </w:p>
    <w:p w14:paraId="52EF68FA" w14:textId="77777777" w:rsidR="000B4149" w:rsidRPr="000D28F0" w:rsidRDefault="000B4149" w:rsidP="000B4149">
      <w:pPr>
        <w:pStyle w:val="Text"/>
        <w:spacing w:before="0"/>
        <w:jc w:val="left"/>
        <w:rPr>
          <w:color w:val="000000"/>
          <w:sz w:val="22"/>
          <w:szCs w:val="22"/>
          <w:lang w:val="nl-NL"/>
        </w:rPr>
      </w:pPr>
    </w:p>
    <w:p w14:paraId="459B119E"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Chronische spontane urticaria (CSU)</w:t>
      </w:r>
    </w:p>
    <w:p w14:paraId="68FFA939" w14:textId="77777777" w:rsidR="000B4149" w:rsidRPr="000D28F0" w:rsidRDefault="000B4149" w:rsidP="000B4149">
      <w:pPr>
        <w:ind w:right="-2"/>
        <w:rPr>
          <w:color w:val="000000"/>
          <w:szCs w:val="22"/>
        </w:rPr>
      </w:pPr>
      <w:r w:rsidRPr="000D28F0">
        <w:rPr>
          <w:color w:val="000000"/>
          <w:szCs w:val="22"/>
        </w:rPr>
        <w:t>Xolair mag worden gegeven aan jongeren van 12 jaar en ouder die al antihistaminica gebruiken, maar bij wie de klachten van CSU niet goed onder controle worden gebracht met deze geneesmiddelen. De dosis voor jongeren van 12 jaar en ouder is dezelfde als voor volwassenen.</w:t>
      </w:r>
    </w:p>
    <w:p w14:paraId="330BCCD8" w14:textId="77777777" w:rsidR="000B4149" w:rsidRPr="000D28F0" w:rsidRDefault="000B4149" w:rsidP="000B4149">
      <w:pPr>
        <w:ind w:right="-2"/>
        <w:rPr>
          <w:color w:val="000000"/>
        </w:rPr>
      </w:pPr>
    </w:p>
    <w:p w14:paraId="66BE4BD7" w14:textId="77777777" w:rsidR="000B4149" w:rsidRPr="000D28F0" w:rsidRDefault="000B4149" w:rsidP="000B4149">
      <w:pPr>
        <w:keepNext/>
        <w:numPr>
          <w:ilvl w:val="12"/>
          <w:numId w:val="0"/>
        </w:numPr>
        <w:ind w:right="-2"/>
        <w:rPr>
          <w:szCs w:val="22"/>
        </w:rPr>
      </w:pPr>
      <w:r w:rsidRPr="000D28F0">
        <w:rPr>
          <w:b/>
          <w:szCs w:val="22"/>
        </w:rPr>
        <w:t>Wanneer een dosis Xolair wordt gemist</w:t>
      </w:r>
    </w:p>
    <w:p w14:paraId="2D705AFD" w14:textId="77777777" w:rsidR="000B4149" w:rsidRPr="000D28F0" w:rsidRDefault="000B4149" w:rsidP="000B4149">
      <w:pPr>
        <w:numPr>
          <w:ilvl w:val="12"/>
          <w:numId w:val="0"/>
        </w:numPr>
        <w:ind w:right="-2"/>
        <w:rPr>
          <w:szCs w:val="22"/>
        </w:rPr>
      </w:pPr>
      <w:r w:rsidRPr="000D28F0">
        <w:rPr>
          <w:szCs w:val="22"/>
        </w:rPr>
        <w:t>Neem zo spoedig mogelijk contact op met uw arts of ziekenhuis om een nieuwe afspraak te maken.</w:t>
      </w:r>
    </w:p>
    <w:p w14:paraId="4A5F5442" w14:textId="77777777" w:rsidR="000B4149" w:rsidRPr="000D28F0" w:rsidRDefault="000B4149" w:rsidP="000B4149">
      <w:pPr>
        <w:rPr>
          <w:color w:val="000000"/>
        </w:rPr>
      </w:pPr>
    </w:p>
    <w:p w14:paraId="4630323B" w14:textId="77777777" w:rsidR="000B4149" w:rsidRPr="000D28F0" w:rsidRDefault="000B4149" w:rsidP="000B4149">
      <w:pPr>
        <w:pStyle w:val="Text"/>
        <w:keepNext/>
        <w:spacing w:before="0"/>
        <w:jc w:val="left"/>
        <w:rPr>
          <w:b/>
          <w:color w:val="000000"/>
          <w:lang w:val="nl-NL"/>
        </w:rPr>
      </w:pPr>
      <w:r w:rsidRPr="000D28F0">
        <w:rPr>
          <w:b/>
          <w:color w:val="000000"/>
          <w:sz w:val="22"/>
          <w:lang w:val="nl-NL"/>
        </w:rPr>
        <w:t>Als u stopt met de behandeling met Xolair</w:t>
      </w:r>
    </w:p>
    <w:p w14:paraId="4203DB7F"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Stop niet met de behandeling van Xolair, tenzij uw arts dit zegt. Door onderbreking of beëindiging van de behandeling met Xolair kunnen klachten terugkomen.</w:t>
      </w:r>
    </w:p>
    <w:p w14:paraId="29087DB7" w14:textId="77777777" w:rsidR="000B4149" w:rsidRPr="000D28F0" w:rsidRDefault="000B4149" w:rsidP="000B4149">
      <w:pPr>
        <w:pStyle w:val="Text"/>
        <w:spacing w:before="0"/>
        <w:jc w:val="left"/>
        <w:rPr>
          <w:color w:val="000000"/>
          <w:sz w:val="22"/>
          <w:szCs w:val="22"/>
          <w:lang w:val="nl-NL"/>
        </w:rPr>
      </w:pPr>
    </w:p>
    <w:p w14:paraId="45CBA282"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Wanneer u echter wordt behandeld voor CSU, kan uw arts zo nu en dan met de behandeling met Xolair stoppen om uw klachten te kunnen beoordelen. Volg de instructies van uw arts.</w:t>
      </w:r>
    </w:p>
    <w:p w14:paraId="30262494" w14:textId="77777777" w:rsidR="000B4149" w:rsidRPr="000D28F0" w:rsidRDefault="000B4149" w:rsidP="000B4149">
      <w:pPr>
        <w:rPr>
          <w:color w:val="000000"/>
        </w:rPr>
      </w:pPr>
    </w:p>
    <w:p w14:paraId="425602F4" w14:textId="77777777" w:rsidR="000B4149" w:rsidRPr="000D28F0" w:rsidRDefault="000B4149" w:rsidP="000B4149">
      <w:pPr>
        <w:pStyle w:val="Text"/>
        <w:spacing w:before="0"/>
        <w:jc w:val="left"/>
        <w:rPr>
          <w:bCs/>
          <w:color w:val="000000"/>
          <w:sz w:val="22"/>
          <w:szCs w:val="22"/>
          <w:lang w:val="nl-NL"/>
        </w:rPr>
      </w:pPr>
      <w:r w:rsidRPr="000D28F0">
        <w:rPr>
          <w:sz w:val="22"/>
          <w:szCs w:val="22"/>
          <w:lang w:val="nl-NL"/>
        </w:rPr>
        <w:t>Heeft u nog andere vragen over het gebruik van dit geneesmiddel? Neem dan contact op met uw arts, apotheker of verpleegkundige.</w:t>
      </w:r>
    </w:p>
    <w:p w14:paraId="78BC2587" w14:textId="77777777" w:rsidR="000B4149" w:rsidRPr="000D28F0" w:rsidRDefault="000B4149" w:rsidP="000B4149">
      <w:pPr>
        <w:rPr>
          <w:color w:val="000000"/>
        </w:rPr>
      </w:pPr>
    </w:p>
    <w:p w14:paraId="64F8928B" w14:textId="77777777" w:rsidR="000B4149" w:rsidRPr="000D28F0" w:rsidRDefault="000B4149" w:rsidP="000B4149">
      <w:pPr>
        <w:rPr>
          <w:color w:val="000000"/>
        </w:rPr>
      </w:pPr>
    </w:p>
    <w:p w14:paraId="2F1ACAEB" w14:textId="77777777" w:rsidR="000B4149" w:rsidRPr="000D28F0" w:rsidRDefault="000B4149" w:rsidP="000B4149">
      <w:pPr>
        <w:keepNext/>
        <w:ind w:left="567" w:right="-2" w:hanging="567"/>
        <w:rPr>
          <w:color w:val="000000"/>
        </w:rPr>
      </w:pPr>
      <w:r w:rsidRPr="000D28F0">
        <w:rPr>
          <w:b/>
          <w:color w:val="000000"/>
        </w:rPr>
        <w:t>4.</w:t>
      </w:r>
      <w:r w:rsidRPr="000D28F0">
        <w:rPr>
          <w:b/>
          <w:color w:val="000000"/>
        </w:rPr>
        <w:tab/>
        <w:t>Mogelijke bijwerkingen</w:t>
      </w:r>
    </w:p>
    <w:p w14:paraId="31E76CD8" w14:textId="77777777" w:rsidR="000B4149" w:rsidRPr="000D28F0" w:rsidRDefault="000B4149" w:rsidP="000B4149">
      <w:pPr>
        <w:keepNext/>
        <w:ind w:right="-29"/>
        <w:rPr>
          <w:color w:val="000000"/>
        </w:rPr>
      </w:pPr>
    </w:p>
    <w:p w14:paraId="16475B49" w14:textId="77777777" w:rsidR="000B4149" w:rsidRPr="000D28F0" w:rsidRDefault="000B4149" w:rsidP="000B4149">
      <w:pPr>
        <w:numPr>
          <w:ilvl w:val="12"/>
          <w:numId w:val="0"/>
        </w:numPr>
        <w:ind w:right="-29"/>
        <w:rPr>
          <w:color w:val="000000"/>
          <w:szCs w:val="22"/>
        </w:rPr>
      </w:pPr>
      <w:r w:rsidRPr="000D28F0">
        <w:rPr>
          <w:color w:val="000000"/>
          <w:szCs w:val="22"/>
        </w:rPr>
        <w:t xml:space="preserve">Zoals elk geneesmiddel kan ook dit geneesmiddel bijwerkingen </w:t>
      </w:r>
      <w:r w:rsidRPr="000D28F0">
        <w:t>hebben, al krijgt niet iedereen daarmee te maken</w:t>
      </w:r>
      <w:r w:rsidRPr="000D28F0">
        <w:rPr>
          <w:color w:val="000000"/>
          <w:szCs w:val="22"/>
        </w:rPr>
        <w:t>. De bijwerkingen van Xolair zijn doorgaans mild tot matig van aard, maar kunnen af en toe ernstig zijn.</w:t>
      </w:r>
    </w:p>
    <w:p w14:paraId="4A85B791" w14:textId="77777777" w:rsidR="000B4149" w:rsidRPr="000D28F0" w:rsidRDefault="000B4149" w:rsidP="000B4149">
      <w:pPr>
        <w:numPr>
          <w:ilvl w:val="12"/>
          <w:numId w:val="0"/>
        </w:numPr>
        <w:ind w:right="-29"/>
        <w:rPr>
          <w:color w:val="000000"/>
          <w:szCs w:val="22"/>
        </w:rPr>
      </w:pPr>
    </w:p>
    <w:p w14:paraId="4D54B324" w14:textId="2B917B94" w:rsidR="000B4149" w:rsidRPr="000D28F0" w:rsidRDefault="000B4149" w:rsidP="000B4149">
      <w:pPr>
        <w:pStyle w:val="Text"/>
        <w:keepNext/>
        <w:spacing w:before="0"/>
        <w:jc w:val="left"/>
        <w:rPr>
          <w:color w:val="000000"/>
          <w:sz w:val="22"/>
          <w:szCs w:val="22"/>
          <w:lang w:val="nl-NL"/>
        </w:rPr>
      </w:pPr>
      <w:r w:rsidRPr="000D28F0">
        <w:rPr>
          <w:color w:val="000000"/>
          <w:sz w:val="22"/>
          <w:szCs w:val="22"/>
          <w:u w:val="single"/>
          <w:lang w:val="nl-NL"/>
        </w:rPr>
        <w:t>Ernstige bijwerkingen:</w:t>
      </w:r>
    </w:p>
    <w:p w14:paraId="03FD0EF4"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lang w:val="nl-NL"/>
        </w:rPr>
        <w:t>Zoek onmiddellijk medische hulp als u verschijnselen opmerkt die wijzen op een van de volgende bijwerkingen:</w:t>
      </w:r>
    </w:p>
    <w:p w14:paraId="1E335B64" w14:textId="2B07036A" w:rsidR="000B4149" w:rsidRPr="000D28F0" w:rsidRDefault="000B4149" w:rsidP="000B4149">
      <w:pPr>
        <w:pStyle w:val="Text"/>
        <w:keepNext/>
        <w:spacing w:before="0"/>
        <w:jc w:val="left"/>
        <w:rPr>
          <w:color w:val="000000"/>
          <w:sz w:val="22"/>
          <w:szCs w:val="22"/>
          <w:u w:val="single"/>
          <w:lang w:val="nl-NL"/>
        </w:rPr>
      </w:pPr>
      <w:r w:rsidRPr="000D28F0">
        <w:rPr>
          <w:iCs/>
          <w:color w:val="000000"/>
          <w:sz w:val="22"/>
          <w:szCs w:val="22"/>
          <w:lang w:val="nl-NL"/>
        </w:rPr>
        <w:t xml:space="preserve">Zelden (komen </w:t>
      </w:r>
      <w:r w:rsidR="007B1ADC" w:rsidRPr="000D28F0">
        <w:rPr>
          <w:iCs/>
          <w:color w:val="000000"/>
          <w:sz w:val="22"/>
          <w:szCs w:val="22"/>
          <w:lang w:val="nl-NL"/>
        </w:rPr>
        <w:t xml:space="preserve">voor </w:t>
      </w:r>
      <w:r w:rsidRPr="000D28F0">
        <w:rPr>
          <w:iCs/>
          <w:color w:val="000000"/>
          <w:sz w:val="22"/>
          <w:szCs w:val="22"/>
          <w:lang w:val="nl-NL"/>
        </w:rPr>
        <w:t xml:space="preserve">bij </w:t>
      </w:r>
      <w:r w:rsidR="007B1ADC" w:rsidRPr="000D28F0">
        <w:rPr>
          <w:iCs/>
          <w:color w:val="000000"/>
          <w:sz w:val="22"/>
          <w:szCs w:val="22"/>
          <w:lang w:val="nl-NL"/>
        </w:rPr>
        <w:t>minder dan</w:t>
      </w:r>
      <w:r w:rsidRPr="000D28F0">
        <w:rPr>
          <w:iCs/>
          <w:color w:val="000000"/>
          <w:sz w:val="22"/>
          <w:szCs w:val="22"/>
          <w:lang w:val="nl-NL"/>
        </w:rPr>
        <w:t xml:space="preserve"> 1 op de 1.000 </w:t>
      </w:r>
      <w:r w:rsidR="00B70450" w:rsidRPr="000D28F0">
        <w:rPr>
          <w:iCs/>
          <w:color w:val="000000"/>
          <w:sz w:val="22"/>
          <w:szCs w:val="22"/>
          <w:lang w:val="nl-NL"/>
        </w:rPr>
        <w:t>gebruikers</w:t>
      </w:r>
      <w:r w:rsidRPr="000D28F0">
        <w:rPr>
          <w:iCs/>
          <w:color w:val="000000"/>
          <w:sz w:val="22"/>
          <w:szCs w:val="22"/>
          <w:lang w:val="nl-NL"/>
        </w:rPr>
        <w:t>)</w:t>
      </w:r>
    </w:p>
    <w:p w14:paraId="3345E05F"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Ernstige allergische reacties (inclusief anafylaxie). Klachten kunnen zijn: uitslag, jeuk of netelroos (galbulten) op de huid, zwelling van het gezicht, de lippen, tong, strottenhoofd, luchtpijp of andere lichaamsdelen, snelle hartslag, duizeligheid en lichtheid in het hoofd, verwardheid, kortademigheid, piepende ademhaling of moeite met ademhalen, blauwe huid of lippen, ineenzakken en verlies van bewustzijn. Als u in het verleden ernstige allergische reacties heeft gehad (anafylaxie) die niet samenhingen met Xolair, dan kunt u een groter risico hebben om ernstige allergische reacties te krijgen na gebruik van Xolair.</w:t>
      </w:r>
    </w:p>
    <w:p w14:paraId="1ABD7C93"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Systemische lupus erythematodes (SLE). Klachten kunnen bestaan uit spierpijn, pijn en zwelling van de gewrichten, huiduitslag, koorts, gewichtsverlies en vermoeidheid.</w:t>
      </w:r>
    </w:p>
    <w:p w14:paraId="7260C1A1" w14:textId="77777777" w:rsidR="000B4149" w:rsidRPr="000D28F0" w:rsidRDefault="000B4149" w:rsidP="000B4149">
      <w:pPr>
        <w:pStyle w:val="Text"/>
        <w:spacing w:before="0"/>
        <w:jc w:val="left"/>
        <w:rPr>
          <w:iCs/>
          <w:color w:val="000000"/>
          <w:sz w:val="22"/>
          <w:szCs w:val="22"/>
          <w:lang w:val="nl-NL"/>
        </w:rPr>
      </w:pPr>
    </w:p>
    <w:p w14:paraId="04F14078" w14:textId="471AB407" w:rsidR="000B4149" w:rsidRPr="000D28F0" w:rsidRDefault="000B4149" w:rsidP="000B4149">
      <w:pPr>
        <w:pStyle w:val="Text"/>
        <w:keepNext/>
        <w:spacing w:before="0"/>
        <w:jc w:val="left"/>
        <w:rPr>
          <w:iCs/>
          <w:color w:val="000000"/>
          <w:sz w:val="22"/>
          <w:szCs w:val="22"/>
          <w:lang w:val="nl-NL"/>
        </w:rPr>
      </w:pPr>
      <w:r w:rsidRPr="000D28F0">
        <w:rPr>
          <w:iCs/>
          <w:color w:val="000000"/>
          <w:sz w:val="22"/>
          <w:szCs w:val="22"/>
          <w:lang w:val="nl-NL"/>
        </w:rPr>
        <w:t>Niet bekend (kan met de beschikbare gegevens niet worden bepaald)</w:t>
      </w:r>
    </w:p>
    <w:p w14:paraId="3642DC30"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Het syndroom van Churg-Strauss of hypereosinofiel syndroom. Een of meer van de volgende klachten kunnen voorkomen: zwelling, pijn of uitslag rond bloed- of lymfevaten, hoog gehalte van een specifiek type van witte bloedcellen (uitgesproken eosinofilie), verergerende ademhalingsproblemen, neusverstopping, hartproblemen, pijn, gevoelloosheid en tinteling in armen en benen.</w:t>
      </w:r>
    </w:p>
    <w:p w14:paraId="3E05F7CD" w14:textId="77777777" w:rsidR="000B4149" w:rsidRPr="000D28F0" w:rsidRDefault="000B4149" w:rsidP="00883020">
      <w:pPr>
        <w:pStyle w:val="T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Lage bloedplaatjestelling met klachten als sneller dan normaal optreden van bloedingen of blauwe plekken.</w:t>
      </w:r>
    </w:p>
    <w:p w14:paraId="06004F90" w14:textId="77777777" w:rsidR="000B4149" w:rsidRPr="000D28F0" w:rsidRDefault="000B4149" w:rsidP="00883020">
      <w:pPr>
        <w:pStyle w:val="Text"/>
        <w:keepNext/>
        <w:numPr>
          <w:ilvl w:val="0"/>
          <w:numId w:val="6"/>
        </w:numPr>
        <w:tabs>
          <w:tab w:val="clear" w:pos="360"/>
        </w:tabs>
        <w:spacing w:before="0"/>
        <w:ind w:left="567" w:hanging="567"/>
        <w:jc w:val="left"/>
        <w:rPr>
          <w:color w:val="000000"/>
          <w:sz w:val="22"/>
          <w:szCs w:val="22"/>
          <w:lang w:val="nl-NL"/>
        </w:rPr>
      </w:pPr>
      <w:r w:rsidRPr="000D28F0">
        <w:rPr>
          <w:color w:val="000000"/>
          <w:sz w:val="22"/>
          <w:szCs w:val="22"/>
          <w:lang w:val="nl-NL"/>
        </w:rPr>
        <w:t>Serumziekte. Een of meer van de volgende klachten kunnen voorkomen: gewrichtspijn met of zonder zwelling of stijfheid, uitslag, koorts, gezwollen lymfeklieren, spierpijn.</w:t>
      </w:r>
    </w:p>
    <w:p w14:paraId="54F903DB" w14:textId="77777777" w:rsidR="000B4149" w:rsidRPr="000D28F0" w:rsidRDefault="000B4149" w:rsidP="000B4149">
      <w:pPr>
        <w:pStyle w:val="Text"/>
        <w:spacing w:before="0"/>
        <w:jc w:val="left"/>
        <w:rPr>
          <w:color w:val="000000"/>
          <w:sz w:val="22"/>
          <w:szCs w:val="22"/>
          <w:lang w:val="nl-NL"/>
        </w:rPr>
      </w:pPr>
    </w:p>
    <w:p w14:paraId="7015B967" w14:textId="77777777" w:rsidR="000B4149" w:rsidRPr="000D28F0" w:rsidRDefault="000B4149" w:rsidP="000B4149">
      <w:pPr>
        <w:pStyle w:val="Text"/>
        <w:keepNext/>
        <w:spacing w:before="0"/>
        <w:jc w:val="left"/>
        <w:rPr>
          <w:color w:val="000000"/>
          <w:sz w:val="22"/>
          <w:szCs w:val="22"/>
          <w:u w:val="single"/>
          <w:lang w:val="nl-NL"/>
        </w:rPr>
      </w:pPr>
      <w:r w:rsidRPr="000D28F0">
        <w:rPr>
          <w:color w:val="000000"/>
          <w:sz w:val="22"/>
          <w:szCs w:val="22"/>
          <w:u w:val="single"/>
          <w:lang w:val="nl-NL"/>
        </w:rPr>
        <w:t>Andere bijwerkingen omvatten:</w:t>
      </w:r>
    </w:p>
    <w:p w14:paraId="0C76A440" w14:textId="6901EC03" w:rsidR="000B4149" w:rsidRPr="000D28F0" w:rsidRDefault="000B4149" w:rsidP="000B4149">
      <w:pPr>
        <w:keepNext/>
      </w:pPr>
      <w:r w:rsidRPr="000D28F0">
        <w:t xml:space="preserve">Zeer vaak (komen </w:t>
      </w:r>
      <w:r w:rsidR="007B1ADC" w:rsidRPr="000D28F0">
        <w:t xml:space="preserve">voor </w:t>
      </w:r>
      <w:r w:rsidRPr="000D28F0">
        <w:t>bij meer dan 1 op de 10 </w:t>
      </w:r>
      <w:r w:rsidR="00B70450" w:rsidRPr="000D28F0">
        <w:rPr>
          <w:iCs/>
          <w:color w:val="000000"/>
          <w:szCs w:val="22"/>
        </w:rPr>
        <w:t>gebruikers</w:t>
      </w:r>
      <w:r w:rsidRPr="000D28F0">
        <w:t>)</w:t>
      </w:r>
    </w:p>
    <w:p w14:paraId="3E87DA3B" w14:textId="77777777" w:rsidR="000B4149" w:rsidRPr="000D28F0" w:rsidRDefault="000B4149" w:rsidP="00883020">
      <w:pPr>
        <w:numPr>
          <w:ilvl w:val="0"/>
          <w:numId w:val="7"/>
        </w:numPr>
        <w:tabs>
          <w:tab w:val="clear" w:pos="720"/>
          <w:tab w:val="num" w:pos="567"/>
        </w:tabs>
        <w:ind w:left="567" w:hanging="567"/>
        <w:rPr>
          <w:szCs w:val="22"/>
        </w:rPr>
      </w:pPr>
      <w:r w:rsidRPr="000D28F0">
        <w:rPr>
          <w:szCs w:val="22"/>
        </w:rPr>
        <w:t>koorts (bij kinderen)</w:t>
      </w:r>
    </w:p>
    <w:p w14:paraId="7CCBDF00" w14:textId="77777777" w:rsidR="000B4149" w:rsidRPr="000D28F0" w:rsidRDefault="000B4149" w:rsidP="000B4149">
      <w:pPr>
        <w:pStyle w:val="Text"/>
        <w:spacing w:before="0"/>
        <w:jc w:val="left"/>
        <w:rPr>
          <w:color w:val="000000"/>
          <w:sz w:val="22"/>
          <w:szCs w:val="22"/>
          <w:u w:val="single"/>
          <w:lang w:val="nl-NL"/>
        </w:rPr>
      </w:pPr>
    </w:p>
    <w:p w14:paraId="3436ED79" w14:textId="6E261044"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lastRenderedPageBreak/>
        <w:t xml:space="preserve">Vaak (komen </w:t>
      </w:r>
      <w:r w:rsidR="007B1ADC" w:rsidRPr="000D28F0">
        <w:rPr>
          <w:color w:val="000000"/>
          <w:sz w:val="22"/>
          <w:szCs w:val="22"/>
          <w:lang w:val="nl-NL"/>
        </w:rPr>
        <w:t xml:space="preserve">voor </w:t>
      </w:r>
      <w:r w:rsidRPr="000D28F0">
        <w:rPr>
          <w:color w:val="000000"/>
          <w:sz w:val="22"/>
          <w:szCs w:val="22"/>
          <w:lang w:val="nl-NL"/>
        </w:rPr>
        <w:t xml:space="preserve">bij </w:t>
      </w:r>
      <w:r w:rsidR="007B1ADC" w:rsidRPr="000D28F0">
        <w:rPr>
          <w:color w:val="000000"/>
          <w:sz w:val="22"/>
          <w:szCs w:val="22"/>
          <w:lang w:val="nl-NL"/>
        </w:rPr>
        <w:t>minder dan</w:t>
      </w:r>
      <w:r w:rsidRPr="000D28F0">
        <w:rPr>
          <w:color w:val="000000"/>
          <w:sz w:val="22"/>
          <w:szCs w:val="22"/>
          <w:lang w:val="nl-NL"/>
        </w:rPr>
        <w:t xml:space="preserve"> 1 op de 10 </w:t>
      </w:r>
      <w:r w:rsidR="00B70450" w:rsidRPr="000D28F0">
        <w:rPr>
          <w:iCs/>
          <w:color w:val="000000"/>
          <w:sz w:val="22"/>
          <w:szCs w:val="22"/>
          <w:lang w:val="nl-NL"/>
        </w:rPr>
        <w:t>gebruikers</w:t>
      </w:r>
      <w:r w:rsidRPr="000D28F0">
        <w:rPr>
          <w:color w:val="000000"/>
          <w:sz w:val="22"/>
          <w:szCs w:val="22"/>
          <w:lang w:val="nl-NL"/>
        </w:rPr>
        <w:t>)</w:t>
      </w:r>
    </w:p>
    <w:p w14:paraId="3A411924"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reacties op de injectieplaats waaronder pijn, zwelling, jeuk en roodheid</w:t>
      </w:r>
    </w:p>
    <w:p w14:paraId="6E6E6047" w14:textId="454AEF5F"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het bovenste deel van de buik</w:t>
      </w:r>
    </w:p>
    <w:p w14:paraId="1B707AB5"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hoofdpijn (zeer vaak bij kinderen)</w:t>
      </w:r>
    </w:p>
    <w:p w14:paraId="45202F6B"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bovenste luchtweginfectie, zoals ontsteking van de keel en verkoudheid</w:t>
      </w:r>
    </w:p>
    <w:p w14:paraId="7EC80883"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gevoel van druk of pijn in de wangen/onder de ogen en in het voorhoofd</w:t>
      </w:r>
      <w:r w:rsidRPr="000D28F0" w:rsidDel="003131E0">
        <w:rPr>
          <w:color w:val="000000"/>
          <w:sz w:val="22"/>
          <w:szCs w:val="22"/>
          <w:lang w:val="nl-NL"/>
        </w:rPr>
        <w:t xml:space="preserve"> </w:t>
      </w:r>
      <w:r w:rsidRPr="000D28F0">
        <w:rPr>
          <w:color w:val="000000"/>
          <w:sz w:val="22"/>
          <w:szCs w:val="22"/>
          <w:lang w:val="nl-NL"/>
        </w:rPr>
        <w:t>(bijholte-ontsteking, bijholte-hoofdpijn)</w:t>
      </w:r>
    </w:p>
    <w:p w14:paraId="5AFB9854"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pijn in de gewrichten (gewrichtspijn)</w:t>
      </w:r>
    </w:p>
    <w:p w14:paraId="010FA968" w14:textId="77777777" w:rsidR="000B4149" w:rsidRPr="000D28F0" w:rsidRDefault="000B4149" w:rsidP="00883020">
      <w:pPr>
        <w:pStyle w:val="Text"/>
        <w:numPr>
          <w:ilvl w:val="0"/>
          <w:numId w:val="4"/>
        </w:numPr>
        <w:tabs>
          <w:tab w:val="clear" w:pos="720"/>
        </w:tabs>
        <w:spacing w:before="0"/>
        <w:ind w:left="567" w:hanging="567"/>
        <w:jc w:val="left"/>
        <w:rPr>
          <w:color w:val="000000"/>
          <w:sz w:val="22"/>
          <w:szCs w:val="22"/>
          <w:lang w:val="nl-NL"/>
        </w:rPr>
      </w:pPr>
      <w:r w:rsidRPr="000D28F0">
        <w:rPr>
          <w:color w:val="000000"/>
          <w:sz w:val="22"/>
          <w:szCs w:val="22"/>
          <w:lang w:val="nl-NL"/>
        </w:rPr>
        <w:t>duizeligheid</w:t>
      </w:r>
    </w:p>
    <w:p w14:paraId="50E2BAEB" w14:textId="77777777" w:rsidR="000B4149" w:rsidRPr="000D28F0" w:rsidRDefault="000B4149" w:rsidP="000B4149">
      <w:pPr>
        <w:pStyle w:val="Text"/>
        <w:spacing w:before="0"/>
        <w:jc w:val="left"/>
        <w:rPr>
          <w:color w:val="000000"/>
          <w:sz w:val="22"/>
          <w:szCs w:val="22"/>
          <w:lang w:val="nl-NL"/>
        </w:rPr>
      </w:pPr>
    </w:p>
    <w:p w14:paraId="2529B5CC" w14:textId="2534D7F7"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Soms (komen </w:t>
      </w:r>
      <w:r w:rsidR="007B1ADC" w:rsidRPr="000D28F0">
        <w:rPr>
          <w:color w:val="000000"/>
          <w:sz w:val="22"/>
          <w:szCs w:val="22"/>
          <w:lang w:val="nl-NL"/>
        </w:rPr>
        <w:t xml:space="preserve">voor </w:t>
      </w:r>
      <w:r w:rsidRPr="000D28F0">
        <w:rPr>
          <w:color w:val="000000"/>
          <w:sz w:val="22"/>
          <w:szCs w:val="22"/>
          <w:lang w:val="nl-NL"/>
        </w:rPr>
        <w:t xml:space="preserve">bij </w:t>
      </w:r>
      <w:r w:rsidR="007B1ADC" w:rsidRPr="000D28F0">
        <w:rPr>
          <w:color w:val="000000"/>
          <w:sz w:val="22"/>
          <w:szCs w:val="22"/>
          <w:lang w:val="nl-NL"/>
        </w:rPr>
        <w:t xml:space="preserve">minder dan </w:t>
      </w:r>
      <w:r w:rsidRPr="000D28F0">
        <w:rPr>
          <w:color w:val="000000"/>
          <w:sz w:val="22"/>
          <w:szCs w:val="22"/>
          <w:lang w:val="nl-NL"/>
        </w:rPr>
        <w:t>1 op de 100 </w:t>
      </w:r>
      <w:r w:rsidR="00B70450" w:rsidRPr="000D28F0">
        <w:rPr>
          <w:iCs/>
          <w:color w:val="000000"/>
          <w:sz w:val="22"/>
          <w:szCs w:val="22"/>
          <w:lang w:val="nl-NL"/>
        </w:rPr>
        <w:t>gebruikers</w:t>
      </w:r>
      <w:r w:rsidRPr="000D28F0">
        <w:rPr>
          <w:color w:val="000000"/>
          <w:sz w:val="22"/>
          <w:szCs w:val="22"/>
          <w:lang w:val="nl-NL"/>
        </w:rPr>
        <w:t>)</w:t>
      </w:r>
    </w:p>
    <w:p w14:paraId="4C300BA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slaperigheid of vermoeidheid</w:t>
      </w:r>
    </w:p>
    <w:p w14:paraId="6A3CF15E"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tintelingen of gevoelloosheid van handen of voeten</w:t>
      </w:r>
    </w:p>
    <w:p w14:paraId="3F049736"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flauwvallen, lage bloeddruk bij zitten of staan (posturele hypotensie), blozen</w:t>
      </w:r>
    </w:p>
    <w:p w14:paraId="2E29DA5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keelpijn, hoesten, acute ademhalingsproblemen</w:t>
      </w:r>
    </w:p>
    <w:p w14:paraId="16A93E41"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misselijkheid (nausea), diarree, maag- en darmstoornissen</w:t>
      </w:r>
    </w:p>
    <w:p w14:paraId="75C5FB8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jeuk, netelroos, uitslag, verhoogde gevoeligheid van de huid voor de zon</w:t>
      </w:r>
    </w:p>
    <w:p w14:paraId="474E9766"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gewichtstoename</w:t>
      </w:r>
    </w:p>
    <w:p w14:paraId="2D12F08F"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griepachtige klachten</w:t>
      </w:r>
    </w:p>
    <w:p w14:paraId="4AA362E2"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zwelling van armen</w:t>
      </w:r>
    </w:p>
    <w:p w14:paraId="79155622" w14:textId="77777777" w:rsidR="000B4149" w:rsidRPr="000D28F0" w:rsidRDefault="000B4149" w:rsidP="000B4149">
      <w:pPr>
        <w:pStyle w:val="Text"/>
        <w:spacing w:before="0"/>
        <w:jc w:val="left"/>
        <w:rPr>
          <w:color w:val="000000"/>
          <w:sz w:val="22"/>
          <w:szCs w:val="22"/>
          <w:lang w:val="nl-NL"/>
        </w:rPr>
      </w:pPr>
    </w:p>
    <w:p w14:paraId="429654FB" w14:textId="39C7B690"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Zelden (komen bij </w:t>
      </w:r>
      <w:r w:rsidR="007B1ADC" w:rsidRPr="000D28F0">
        <w:rPr>
          <w:color w:val="000000"/>
          <w:sz w:val="22"/>
          <w:szCs w:val="22"/>
          <w:lang w:val="nl-NL"/>
        </w:rPr>
        <w:t>minder dan</w:t>
      </w:r>
      <w:r w:rsidRPr="000D28F0">
        <w:rPr>
          <w:color w:val="000000"/>
          <w:sz w:val="22"/>
          <w:szCs w:val="22"/>
          <w:lang w:val="nl-NL"/>
        </w:rPr>
        <w:t xml:space="preserve"> 1 op de 1.000 </w:t>
      </w:r>
      <w:r w:rsidR="00B70450" w:rsidRPr="000D28F0">
        <w:rPr>
          <w:iCs/>
          <w:color w:val="000000"/>
          <w:sz w:val="22"/>
          <w:szCs w:val="22"/>
          <w:lang w:val="nl-NL"/>
        </w:rPr>
        <w:t>gebruikers</w:t>
      </w:r>
      <w:r w:rsidRPr="000D28F0">
        <w:rPr>
          <w:color w:val="000000"/>
          <w:sz w:val="22"/>
          <w:szCs w:val="22"/>
          <w:lang w:val="nl-NL"/>
        </w:rPr>
        <w:t>)</w:t>
      </w:r>
    </w:p>
    <w:p w14:paraId="1C46FA20"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parasitaire infectie</w:t>
      </w:r>
    </w:p>
    <w:p w14:paraId="69F66867" w14:textId="77777777" w:rsidR="000B4149" w:rsidRPr="000D28F0" w:rsidRDefault="000B4149" w:rsidP="000B4149">
      <w:pPr>
        <w:pStyle w:val="Text"/>
        <w:spacing w:before="0"/>
        <w:jc w:val="left"/>
        <w:rPr>
          <w:color w:val="000000"/>
          <w:sz w:val="22"/>
          <w:szCs w:val="22"/>
          <w:lang w:val="nl-NL"/>
        </w:rPr>
      </w:pPr>
    </w:p>
    <w:p w14:paraId="2D101BE6" w14:textId="3DB39003" w:rsidR="000B4149" w:rsidRPr="000D28F0" w:rsidRDefault="000B4149" w:rsidP="000B4149">
      <w:pPr>
        <w:pStyle w:val="Text"/>
        <w:keepNext/>
        <w:spacing w:before="0"/>
        <w:jc w:val="left"/>
        <w:rPr>
          <w:color w:val="000000"/>
          <w:sz w:val="22"/>
          <w:szCs w:val="22"/>
          <w:lang w:val="nl-NL"/>
        </w:rPr>
      </w:pPr>
      <w:r w:rsidRPr="000D28F0">
        <w:rPr>
          <w:color w:val="000000"/>
          <w:sz w:val="22"/>
          <w:szCs w:val="22"/>
          <w:lang w:val="nl-NL"/>
        </w:rPr>
        <w:t xml:space="preserve">Niet bekend </w:t>
      </w:r>
      <w:r w:rsidRPr="000D28F0">
        <w:rPr>
          <w:iCs/>
          <w:color w:val="000000"/>
          <w:sz w:val="22"/>
          <w:szCs w:val="22"/>
          <w:lang w:val="nl-NL"/>
        </w:rPr>
        <w:t>(kan met de beschikbare gegevens niet worden bepaald)</w:t>
      </w:r>
    </w:p>
    <w:p w14:paraId="5E0B1048"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spierpijn en zwelling van gewrichten</w:t>
      </w:r>
    </w:p>
    <w:p w14:paraId="697C902B" w14:textId="77777777" w:rsidR="000B4149" w:rsidRPr="000D28F0" w:rsidRDefault="000B4149" w:rsidP="00883020">
      <w:pPr>
        <w:pStyle w:val="Text"/>
        <w:numPr>
          <w:ilvl w:val="0"/>
          <w:numId w:val="5"/>
        </w:numPr>
        <w:tabs>
          <w:tab w:val="clear" w:pos="720"/>
        </w:tabs>
        <w:spacing w:before="0"/>
        <w:ind w:left="567" w:hanging="567"/>
        <w:jc w:val="left"/>
        <w:rPr>
          <w:color w:val="000000"/>
          <w:sz w:val="22"/>
          <w:szCs w:val="22"/>
          <w:lang w:val="nl-NL"/>
        </w:rPr>
      </w:pPr>
      <w:r w:rsidRPr="000D28F0">
        <w:rPr>
          <w:color w:val="000000"/>
          <w:sz w:val="22"/>
          <w:szCs w:val="22"/>
          <w:lang w:val="nl-NL"/>
        </w:rPr>
        <w:t>haarverlies</w:t>
      </w:r>
    </w:p>
    <w:p w14:paraId="6AB39EAE" w14:textId="77777777" w:rsidR="000B4149" w:rsidRPr="000D28F0" w:rsidRDefault="000B4149" w:rsidP="000B4149">
      <w:pPr>
        <w:pStyle w:val="Text"/>
        <w:spacing w:before="0"/>
        <w:jc w:val="left"/>
        <w:rPr>
          <w:color w:val="000000"/>
          <w:sz w:val="22"/>
          <w:szCs w:val="22"/>
          <w:lang w:val="nl-NL"/>
        </w:rPr>
      </w:pPr>
    </w:p>
    <w:p w14:paraId="07DB69FB" w14:textId="77777777" w:rsidR="000B4149" w:rsidRPr="000D28F0" w:rsidRDefault="000B4149" w:rsidP="000B4149">
      <w:pPr>
        <w:keepNext/>
        <w:tabs>
          <w:tab w:val="left" w:pos="0"/>
        </w:tabs>
        <w:rPr>
          <w:b/>
          <w:szCs w:val="22"/>
        </w:rPr>
      </w:pPr>
      <w:r w:rsidRPr="000D28F0">
        <w:rPr>
          <w:b/>
          <w:szCs w:val="22"/>
        </w:rPr>
        <w:t>Het melden van bijwerkingen</w:t>
      </w:r>
    </w:p>
    <w:p w14:paraId="077D83D3" w14:textId="77777777" w:rsidR="000B4149" w:rsidRPr="000D28F0" w:rsidRDefault="000B4149" w:rsidP="000B4149">
      <w:pPr>
        <w:tabs>
          <w:tab w:val="left" w:pos="0"/>
        </w:tabs>
        <w:rPr>
          <w:szCs w:val="22"/>
        </w:rPr>
      </w:pPr>
      <w:r w:rsidRPr="000D28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0D28F0">
        <w:rPr>
          <w:szCs w:val="22"/>
          <w:shd w:val="pct15" w:color="auto" w:fill="auto"/>
        </w:rPr>
        <w:t xml:space="preserve">het nationale meldsysteem zoals vermeld in </w:t>
      </w:r>
      <w:hyperlink r:id="rId76" w:history="1">
        <w:r w:rsidRPr="000D28F0">
          <w:rPr>
            <w:rStyle w:val="Hyperlink"/>
            <w:shd w:val="pct15" w:color="auto" w:fill="auto"/>
          </w:rPr>
          <w:t>aanhangsel V</w:t>
        </w:r>
      </w:hyperlink>
      <w:r w:rsidRPr="000D28F0">
        <w:rPr>
          <w:szCs w:val="22"/>
        </w:rPr>
        <w:t>.</w:t>
      </w:r>
      <w:r w:rsidRPr="000D28F0" w:rsidDel="00C169CE">
        <w:rPr>
          <w:szCs w:val="22"/>
        </w:rPr>
        <w:t xml:space="preserve"> </w:t>
      </w:r>
      <w:r w:rsidRPr="000D28F0">
        <w:rPr>
          <w:szCs w:val="22"/>
        </w:rPr>
        <w:t>Door bijwerkingen te melden, kunt u ons helpen meer informatie te verkrijgen over de veiligheid van dit geneesmiddel.</w:t>
      </w:r>
    </w:p>
    <w:p w14:paraId="7536ED9F" w14:textId="77777777" w:rsidR="000B4149" w:rsidRPr="000D28F0" w:rsidRDefault="000B4149" w:rsidP="000B4149">
      <w:pPr>
        <w:ind w:right="-2"/>
        <w:rPr>
          <w:color w:val="000000"/>
        </w:rPr>
      </w:pPr>
    </w:p>
    <w:p w14:paraId="5746E0E6" w14:textId="77777777" w:rsidR="000B4149" w:rsidRPr="000D28F0" w:rsidRDefault="000B4149" w:rsidP="000B4149">
      <w:pPr>
        <w:ind w:right="-2"/>
        <w:rPr>
          <w:color w:val="000000"/>
        </w:rPr>
      </w:pPr>
    </w:p>
    <w:p w14:paraId="552EC65F" w14:textId="77777777" w:rsidR="000B4149" w:rsidRPr="000D28F0" w:rsidRDefault="000B4149" w:rsidP="000B4149">
      <w:pPr>
        <w:keepNext/>
        <w:ind w:left="567" w:right="-2" w:hanging="567"/>
        <w:rPr>
          <w:b/>
          <w:color w:val="000000"/>
        </w:rPr>
      </w:pPr>
      <w:r w:rsidRPr="000D28F0">
        <w:rPr>
          <w:b/>
          <w:color w:val="000000"/>
        </w:rPr>
        <w:t>5.</w:t>
      </w:r>
      <w:r w:rsidRPr="000D28F0">
        <w:rPr>
          <w:b/>
          <w:color w:val="000000"/>
        </w:rPr>
        <w:tab/>
        <w:t>Hoe bewaart u dit middel?</w:t>
      </w:r>
    </w:p>
    <w:p w14:paraId="7E7D1D26" w14:textId="77777777" w:rsidR="000B4149" w:rsidRPr="000D28F0" w:rsidRDefault="000B4149" w:rsidP="000B4149">
      <w:pPr>
        <w:keepNext/>
        <w:ind w:right="-2"/>
        <w:rPr>
          <w:i/>
          <w:color w:val="000000"/>
        </w:rPr>
      </w:pPr>
    </w:p>
    <w:p w14:paraId="20D43790"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t>
      </w:r>
      <w:r w:rsidRPr="000D28F0">
        <w:rPr>
          <w:color w:val="000000"/>
          <w:sz w:val="22"/>
          <w:szCs w:val="22"/>
          <w:lang w:val="nl-NL"/>
        </w:rPr>
        <w:tab/>
        <w:t>Buiten het zicht en bereik van kinderen houden.</w:t>
      </w:r>
    </w:p>
    <w:p w14:paraId="0864536D" w14:textId="0B903BAF"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w:t>
      </w:r>
      <w:r w:rsidRPr="000D28F0">
        <w:rPr>
          <w:color w:val="000000"/>
          <w:sz w:val="22"/>
          <w:szCs w:val="22"/>
          <w:lang w:val="nl-NL"/>
        </w:rPr>
        <w:tab/>
      </w:r>
      <w:r w:rsidRPr="000D28F0">
        <w:rPr>
          <w:sz w:val="22"/>
          <w:szCs w:val="22"/>
          <w:lang w:val="nl-NL"/>
        </w:rPr>
        <w:t>Gebruik dit geneesmiddel niet meer na de uiterste houdbaarheidsdatum. Die vindt u op het etiket</w:t>
      </w:r>
      <w:r w:rsidR="00F621D0" w:rsidRPr="000D28F0">
        <w:rPr>
          <w:sz w:val="22"/>
          <w:szCs w:val="22"/>
          <w:lang w:val="nl-NL"/>
        </w:rPr>
        <w:t xml:space="preserve"> na EXP</w:t>
      </w:r>
      <w:r w:rsidRPr="000D28F0">
        <w:rPr>
          <w:sz w:val="22"/>
          <w:szCs w:val="22"/>
          <w:lang w:val="nl-NL"/>
        </w:rPr>
        <w:t>. Daar staat een maand en een jaar. De laatste dag van die maand is de uiterste houdbaarheidsdatum.</w:t>
      </w:r>
    </w:p>
    <w:p w14:paraId="0BE13459"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w:t>
      </w:r>
      <w:r w:rsidRPr="000D28F0">
        <w:rPr>
          <w:color w:val="000000"/>
          <w:sz w:val="22"/>
          <w:szCs w:val="22"/>
          <w:lang w:val="nl-NL"/>
        </w:rPr>
        <w:tab/>
        <w:t>Bewaren in de koelkast (2°C – 8°C). Niet in de vriezer bewaren.</w:t>
      </w:r>
    </w:p>
    <w:p w14:paraId="59A1F334" w14:textId="77777777" w:rsidR="000B4149" w:rsidRPr="000D28F0" w:rsidRDefault="000B4149" w:rsidP="000B4149">
      <w:pPr>
        <w:ind w:right="-2"/>
        <w:rPr>
          <w:color w:val="000000"/>
          <w:szCs w:val="22"/>
        </w:rPr>
      </w:pPr>
    </w:p>
    <w:p w14:paraId="34FBE690" w14:textId="77777777" w:rsidR="000B4149" w:rsidRPr="000D28F0" w:rsidRDefault="000B4149" w:rsidP="000B4149">
      <w:pPr>
        <w:ind w:right="-2"/>
        <w:rPr>
          <w:color w:val="000000"/>
        </w:rPr>
      </w:pPr>
    </w:p>
    <w:p w14:paraId="3EC8DF88" w14:textId="77777777" w:rsidR="000B4149" w:rsidRPr="000D28F0" w:rsidRDefault="000B4149" w:rsidP="000B4149">
      <w:pPr>
        <w:keepNext/>
        <w:ind w:left="567" w:right="-2" w:hanging="567"/>
        <w:rPr>
          <w:b/>
          <w:color w:val="000000"/>
        </w:rPr>
      </w:pPr>
      <w:r w:rsidRPr="000D28F0">
        <w:rPr>
          <w:b/>
          <w:color w:val="000000"/>
        </w:rPr>
        <w:t>6.</w:t>
      </w:r>
      <w:r w:rsidRPr="000D28F0">
        <w:rPr>
          <w:b/>
          <w:color w:val="000000"/>
        </w:rPr>
        <w:tab/>
        <w:t>Inhoud van de verpakking en overige informatie</w:t>
      </w:r>
    </w:p>
    <w:p w14:paraId="3B34273E" w14:textId="77777777" w:rsidR="000B4149" w:rsidRPr="000D28F0" w:rsidRDefault="000B4149" w:rsidP="000B4149">
      <w:pPr>
        <w:keepNext/>
        <w:rPr>
          <w:color w:val="000000"/>
        </w:rPr>
      </w:pPr>
    </w:p>
    <w:p w14:paraId="5AD25043" w14:textId="77777777" w:rsidR="000B4149" w:rsidRPr="000D28F0" w:rsidRDefault="000B4149" w:rsidP="000B4149">
      <w:pPr>
        <w:keepNext/>
        <w:rPr>
          <w:b/>
          <w:szCs w:val="22"/>
        </w:rPr>
      </w:pPr>
      <w:r w:rsidRPr="000D28F0">
        <w:rPr>
          <w:b/>
          <w:szCs w:val="22"/>
        </w:rPr>
        <w:t>Welke stoffen zitten er in dit middel?</w:t>
      </w:r>
    </w:p>
    <w:p w14:paraId="515DF2E8" w14:textId="77777777" w:rsidR="000B4149" w:rsidRPr="000D28F0" w:rsidRDefault="000B4149" w:rsidP="000B4149">
      <w:pPr>
        <w:numPr>
          <w:ilvl w:val="0"/>
          <w:numId w:val="1"/>
        </w:numPr>
        <w:ind w:left="567" w:hanging="567"/>
        <w:rPr>
          <w:szCs w:val="22"/>
        </w:rPr>
      </w:pPr>
      <w:r w:rsidRPr="000D28F0">
        <w:rPr>
          <w:szCs w:val="22"/>
        </w:rPr>
        <w:t>De werkzame stof in dit middel is</w:t>
      </w:r>
      <w:r w:rsidRPr="000D28F0">
        <w:rPr>
          <w:color w:val="000000"/>
        </w:rPr>
        <w:t xml:space="preserve"> omalizumab. Eén injectieflacon bevat 150 mg omalizumab. Na reconstitutie bevat één injectieflacon 125 mg/ml (150 mg in 1,2 ml).</w:t>
      </w:r>
    </w:p>
    <w:p w14:paraId="1C3C7C95" w14:textId="14AEE725" w:rsidR="000B4149" w:rsidRPr="000D28F0" w:rsidRDefault="000B4149" w:rsidP="000B4149">
      <w:pPr>
        <w:numPr>
          <w:ilvl w:val="0"/>
          <w:numId w:val="1"/>
        </w:numPr>
        <w:ind w:left="567" w:hanging="567"/>
        <w:rPr>
          <w:szCs w:val="22"/>
        </w:rPr>
      </w:pPr>
      <w:r w:rsidRPr="000D28F0">
        <w:rPr>
          <w:szCs w:val="22"/>
        </w:rPr>
        <w:t>De andere stoffen in dit middel zijn</w:t>
      </w:r>
      <w:r w:rsidRPr="000D28F0">
        <w:rPr>
          <w:color w:val="000000"/>
        </w:rPr>
        <w:t xml:space="preserve"> sucrose, histidine, histidinehydrochloridemonohydraat en polysorbaat 20.</w:t>
      </w:r>
    </w:p>
    <w:p w14:paraId="578432D9" w14:textId="77777777" w:rsidR="000B4149" w:rsidRPr="000D28F0" w:rsidRDefault="000B4149" w:rsidP="000B4149">
      <w:pPr>
        <w:rPr>
          <w:szCs w:val="22"/>
        </w:rPr>
      </w:pPr>
    </w:p>
    <w:p w14:paraId="059F9D0E" w14:textId="77777777" w:rsidR="000B4149" w:rsidRPr="000D28F0" w:rsidRDefault="000B4149" w:rsidP="000B4149">
      <w:pPr>
        <w:keepNext/>
        <w:rPr>
          <w:b/>
          <w:szCs w:val="22"/>
        </w:rPr>
      </w:pPr>
      <w:r w:rsidRPr="000D28F0">
        <w:rPr>
          <w:b/>
          <w:szCs w:val="22"/>
        </w:rPr>
        <w:t>Hoe ziet Xolair eruit en hoeveel zit er in een verpakking?</w:t>
      </w:r>
    </w:p>
    <w:p w14:paraId="5758DCFA" w14:textId="77777777" w:rsidR="000B4149" w:rsidRPr="000D28F0" w:rsidRDefault="000B4149" w:rsidP="000B4149">
      <w:pPr>
        <w:pStyle w:val="Text"/>
        <w:spacing w:before="0"/>
        <w:jc w:val="left"/>
        <w:rPr>
          <w:color w:val="000000"/>
          <w:sz w:val="22"/>
          <w:lang w:val="nl-NL"/>
        </w:rPr>
      </w:pPr>
      <w:r w:rsidRPr="000D28F0">
        <w:rPr>
          <w:color w:val="000000"/>
          <w:sz w:val="22"/>
          <w:lang w:val="nl-NL"/>
        </w:rPr>
        <w:t>Xolair 150 mg poeder en oplosmiddel voor oplossing voor injectie wordt geleverd als een wit tot gebroken wit poeder in een kleine glazen injectieflacon, samen met een ampul, die 2 ml water voor injecties bevat. Het poeder wordt opgelost in het water voordat het wordt geïnjecteerd door een arts of verpleegkundige.</w:t>
      </w:r>
    </w:p>
    <w:p w14:paraId="07225A2F" w14:textId="77777777" w:rsidR="000B4149" w:rsidRPr="000D28F0" w:rsidRDefault="000B4149" w:rsidP="000B4149">
      <w:pPr>
        <w:pStyle w:val="Text"/>
        <w:spacing w:before="0"/>
        <w:jc w:val="left"/>
        <w:rPr>
          <w:color w:val="000000"/>
          <w:sz w:val="22"/>
          <w:szCs w:val="22"/>
          <w:lang w:val="nl-NL"/>
        </w:rPr>
      </w:pPr>
    </w:p>
    <w:p w14:paraId="60A68A4D" w14:textId="14E63A7B" w:rsidR="00F621D0" w:rsidRPr="000D28F0" w:rsidRDefault="000B4149" w:rsidP="000B4149">
      <w:pPr>
        <w:pStyle w:val="Text"/>
        <w:spacing w:before="0"/>
        <w:jc w:val="left"/>
        <w:rPr>
          <w:color w:val="000000"/>
          <w:sz w:val="22"/>
          <w:szCs w:val="22"/>
          <w:lang w:val="nl-NL"/>
        </w:rPr>
      </w:pPr>
      <w:r w:rsidRPr="000D28F0">
        <w:rPr>
          <w:color w:val="000000"/>
          <w:sz w:val="22"/>
          <w:szCs w:val="22"/>
          <w:lang w:val="nl-NL"/>
        </w:rPr>
        <w:t xml:space="preserve">Xolair </w:t>
      </w:r>
      <w:r w:rsidRPr="000D28F0">
        <w:rPr>
          <w:color w:val="000000"/>
          <w:sz w:val="22"/>
          <w:lang w:val="nl-NL"/>
        </w:rPr>
        <w:t>150 mg poeder en oplosmiddel voor oplossing voor injectie is beschikbaar</w:t>
      </w:r>
      <w:r w:rsidRPr="000D28F0">
        <w:rPr>
          <w:color w:val="000000"/>
          <w:sz w:val="22"/>
          <w:szCs w:val="22"/>
          <w:lang w:val="nl-NL"/>
        </w:rPr>
        <w:t xml:space="preserve"> in verpakkingen, die 1 injectieflacon met poeder en 1 ampul met water voor injecties bevatten; en in multiverpakkingen die bestaan uit 4 (4 x 1) injectieflacons met poeder en 4 (4 x 1) ampullen met water voor injecties of 10 (10 x 1) injectieflacons met poeder en 10 (10 x 1) ampullen met water voor injecties.</w:t>
      </w:r>
    </w:p>
    <w:p w14:paraId="26E541B2" w14:textId="77777777" w:rsidR="00F621D0" w:rsidRPr="000D28F0" w:rsidRDefault="00F621D0" w:rsidP="000B4149">
      <w:pPr>
        <w:pStyle w:val="Text"/>
        <w:spacing w:before="0"/>
        <w:jc w:val="left"/>
        <w:rPr>
          <w:color w:val="000000"/>
          <w:sz w:val="22"/>
          <w:szCs w:val="22"/>
          <w:lang w:val="nl-NL"/>
        </w:rPr>
      </w:pPr>
    </w:p>
    <w:p w14:paraId="4BEA7E1D" w14:textId="3B9C5F39"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Niet alle genoemde verpakkingsgrootten</w:t>
      </w:r>
      <w:r w:rsidR="004F5F4E" w:rsidRPr="000D28F0">
        <w:rPr>
          <w:color w:val="000000"/>
          <w:sz w:val="22"/>
          <w:szCs w:val="22"/>
          <w:lang w:val="nl-NL"/>
        </w:rPr>
        <w:t xml:space="preserve"> worden </w:t>
      </w:r>
      <w:r w:rsidRPr="000D28F0">
        <w:rPr>
          <w:color w:val="000000"/>
          <w:sz w:val="22"/>
          <w:szCs w:val="22"/>
          <w:lang w:val="nl-NL"/>
        </w:rPr>
        <w:t>in de handel gebracht.</w:t>
      </w:r>
    </w:p>
    <w:p w14:paraId="7DF4EB7C" w14:textId="77777777" w:rsidR="000B4149" w:rsidRPr="000D28F0" w:rsidRDefault="000B4149" w:rsidP="000B4149">
      <w:pPr>
        <w:pStyle w:val="Text"/>
        <w:spacing w:before="0"/>
        <w:jc w:val="left"/>
        <w:rPr>
          <w:color w:val="000000"/>
          <w:sz w:val="22"/>
          <w:szCs w:val="22"/>
          <w:lang w:val="nl-NL"/>
        </w:rPr>
      </w:pPr>
    </w:p>
    <w:p w14:paraId="37FAE2CB" w14:textId="77777777" w:rsidR="000B4149" w:rsidRPr="000D28F0" w:rsidRDefault="000B4149" w:rsidP="000B4149">
      <w:pPr>
        <w:pStyle w:val="Text"/>
        <w:spacing w:before="0"/>
        <w:jc w:val="left"/>
        <w:rPr>
          <w:sz w:val="22"/>
          <w:szCs w:val="22"/>
          <w:lang w:val="nl-NL"/>
        </w:rPr>
      </w:pPr>
      <w:r w:rsidRPr="000D28F0">
        <w:rPr>
          <w:sz w:val="22"/>
          <w:szCs w:val="22"/>
          <w:lang w:val="nl-NL"/>
        </w:rPr>
        <w:t>Xolair wordt ook geleverd in injectieflacons met 75 mg omalizumab.</w:t>
      </w:r>
    </w:p>
    <w:p w14:paraId="2EDB4B35" w14:textId="77777777" w:rsidR="000B4149" w:rsidRPr="000D28F0" w:rsidRDefault="000B4149" w:rsidP="000B4149">
      <w:pPr>
        <w:rPr>
          <w:szCs w:val="22"/>
        </w:rPr>
      </w:pPr>
    </w:p>
    <w:p w14:paraId="2DE0F258" w14:textId="77777777" w:rsidR="000B4149" w:rsidRPr="000D28F0" w:rsidRDefault="000B4149" w:rsidP="000B4149">
      <w:pPr>
        <w:keepNext/>
        <w:numPr>
          <w:ilvl w:val="12"/>
          <w:numId w:val="0"/>
        </w:numPr>
        <w:ind w:right="-2"/>
        <w:rPr>
          <w:b/>
        </w:rPr>
      </w:pPr>
      <w:r w:rsidRPr="000D28F0">
        <w:rPr>
          <w:b/>
        </w:rPr>
        <w:t>Houder van de vergunning voor het in de handel brengen</w:t>
      </w:r>
    </w:p>
    <w:p w14:paraId="29BDD563" w14:textId="77777777" w:rsidR="000B4149" w:rsidRPr="000D28F0" w:rsidRDefault="000B4149" w:rsidP="000B4149">
      <w:pPr>
        <w:keepNext/>
        <w:numPr>
          <w:ilvl w:val="12"/>
          <w:numId w:val="0"/>
        </w:numPr>
        <w:ind w:right="-2"/>
      </w:pPr>
      <w:r w:rsidRPr="000D28F0">
        <w:t>Novartis Europharm Limited</w:t>
      </w:r>
    </w:p>
    <w:p w14:paraId="72B01260" w14:textId="77777777" w:rsidR="000B4149" w:rsidRPr="000D28F0" w:rsidRDefault="000B4149" w:rsidP="000B4149">
      <w:pPr>
        <w:keepNext/>
      </w:pPr>
      <w:r w:rsidRPr="000D28F0">
        <w:t>Vista Building</w:t>
      </w:r>
    </w:p>
    <w:p w14:paraId="67BDDDCA" w14:textId="77777777" w:rsidR="000B4149" w:rsidRPr="000D28F0" w:rsidRDefault="000B4149" w:rsidP="000B4149">
      <w:pPr>
        <w:keepNext/>
      </w:pPr>
      <w:r w:rsidRPr="000D28F0">
        <w:t>Elm Park, Merrion Road</w:t>
      </w:r>
    </w:p>
    <w:p w14:paraId="79F28464" w14:textId="77777777" w:rsidR="000B4149" w:rsidRPr="000D28F0" w:rsidRDefault="000B4149" w:rsidP="000B4149">
      <w:pPr>
        <w:keepNext/>
      </w:pPr>
      <w:r w:rsidRPr="000D28F0">
        <w:t>Dublin 4</w:t>
      </w:r>
    </w:p>
    <w:p w14:paraId="67CDF3C0" w14:textId="77777777" w:rsidR="000B4149" w:rsidRPr="000D28F0" w:rsidRDefault="000B4149" w:rsidP="000B4149">
      <w:r w:rsidRPr="000D28F0">
        <w:t>Ierland</w:t>
      </w:r>
    </w:p>
    <w:p w14:paraId="655597DA" w14:textId="77777777" w:rsidR="00C52332" w:rsidRPr="000D28F0" w:rsidRDefault="00C52332" w:rsidP="00C52332">
      <w:pPr>
        <w:ind w:right="-2"/>
      </w:pPr>
    </w:p>
    <w:p w14:paraId="1FAF6A60" w14:textId="77777777" w:rsidR="00C52332" w:rsidRPr="000D28F0" w:rsidRDefault="00C52332" w:rsidP="00C52332">
      <w:pPr>
        <w:keepNext/>
        <w:numPr>
          <w:ilvl w:val="12"/>
          <w:numId w:val="0"/>
        </w:numPr>
        <w:rPr>
          <w:b/>
        </w:rPr>
      </w:pPr>
      <w:r w:rsidRPr="000D28F0">
        <w:rPr>
          <w:b/>
        </w:rPr>
        <w:t>Fabrikant</w:t>
      </w:r>
    </w:p>
    <w:p w14:paraId="56ED4DE6" w14:textId="77777777" w:rsidR="00C43F17" w:rsidRPr="000D28F0" w:rsidRDefault="00C43F17" w:rsidP="00C43F17">
      <w:pPr>
        <w:keepNext/>
        <w:rPr>
          <w:szCs w:val="22"/>
        </w:rPr>
      </w:pPr>
      <w:bookmarkStart w:id="48" w:name="_Hlk137827604"/>
      <w:r w:rsidRPr="000D28F0">
        <w:rPr>
          <w:szCs w:val="22"/>
        </w:rPr>
        <w:t>Novartis Farmacéutica S.A.</w:t>
      </w:r>
    </w:p>
    <w:p w14:paraId="68D242AD" w14:textId="77777777" w:rsidR="00C43F17" w:rsidRPr="000D28F0" w:rsidRDefault="00C43F17" w:rsidP="00C43F17">
      <w:pPr>
        <w:keepNext/>
        <w:rPr>
          <w:szCs w:val="22"/>
        </w:rPr>
      </w:pPr>
      <w:r w:rsidRPr="000D28F0">
        <w:rPr>
          <w:szCs w:val="22"/>
        </w:rPr>
        <w:t>Gran Via de les Corts Catalanes, 764</w:t>
      </w:r>
    </w:p>
    <w:p w14:paraId="6554C3AF" w14:textId="77777777" w:rsidR="00C43F17" w:rsidRPr="000D28F0" w:rsidRDefault="00C43F17" w:rsidP="00C43F17">
      <w:pPr>
        <w:keepNext/>
        <w:rPr>
          <w:szCs w:val="22"/>
        </w:rPr>
      </w:pPr>
      <w:r w:rsidRPr="000D28F0">
        <w:rPr>
          <w:szCs w:val="22"/>
        </w:rPr>
        <w:t>08013 Barcelona</w:t>
      </w:r>
    </w:p>
    <w:p w14:paraId="7FE3EC6F" w14:textId="77777777" w:rsidR="00C43F17" w:rsidRPr="000D28F0" w:rsidRDefault="00C43F17" w:rsidP="00C43F17">
      <w:pPr>
        <w:rPr>
          <w:szCs w:val="22"/>
        </w:rPr>
      </w:pPr>
      <w:r w:rsidRPr="000D28F0">
        <w:rPr>
          <w:szCs w:val="22"/>
        </w:rPr>
        <w:t>Spanje</w:t>
      </w:r>
    </w:p>
    <w:p w14:paraId="65F252B0" w14:textId="77777777" w:rsidR="00C43F17" w:rsidRPr="000D28F0" w:rsidRDefault="00C43F17" w:rsidP="00C43F17">
      <w:pPr>
        <w:widowControl w:val="0"/>
        <w:numPr>
          <w:ilvl w:val="12"/>
          <w:numId w:val="0"/>
        </w:numPr>
        <w:rPr>
          <w:szCs w:val="22"/>
        </w:rPr>
      </w:pPr>
    </w:p>
    <w:p w14:paraId="2790B919" w14:textId="77777777" w:rsidR="00C52332" w:rsidRPr="00F02994" w:rsidRDefault="00C52332" w:rsidP="00C52332">
      <w:pPr>
        <w:keepNext/>
        <w:keepLines/>
        <w:rPr>
          <w:szCs w:val="22"/>
          <w:shd w:val="pct15" w:color="auto" w:fill="auto"/>
        </w:rPr>
      </w:pPr>
      <w:r w:rsidRPr="00F02994">
        <w:rPr>
          <w:szCs w:val="22"/>
          <w:shd w:val="pct15" w:color="auto" w:fill="auto"/>
        </w:rPr>
        <w:t>Lek Pharmaceuticals d.d.</w:t>
      </w:r>
    </w:p>
    <w:p w14:paraId="7619ADD9" w14:textId="77777777" w:rsidR="00C52332" w:rsidRPr="00F02994" w:rsidRDefault="00C52332" w:rsidP="00C52332">
      <w:pPr>
        <w:keepNext/>
        <w:keepLines/>
        <w:rPr>
          <w:szCs w:val="22"/>
          <w:shd w:val="pct15" w:color="auto" w:fill="auto"/>
        </w:rPr>
      </w:pPr>
      <w:r w:rsidRPr="00F02994">
        <w:rPr>
          <w:szCs w:val="22"/>
          <w:shd w:val="pct15" w:color="auto" w:fill="auto"/>
        </w:rPr>
        <w:t>Verovškova ulica 57</w:t>
      </w:r>
    </w:p>
    <w:p w14:paraId="522F5FC2" w14:textId="77777777" w:rsidR="00C52332" w:rsidRPr="00F02994" w:rsidRDefault="00C52332" w:rsidP="00C52332">
      <w:pPr>
        <w:keepNext/>
        <w:keepLines/>
        <w:widowControl w:val="0"/>
        <w:rPr>
          <w:szCs w:val="22"/>
          <w:shd w:val="pct15" w:color="auto" w:fill="auto"/>
        </w:rPr>
      </w:pPr>
      <w:r w:rsidRPr="00F02994">
        <w:rPr>
          <w:szCs w:val="22"/>
          <w:shd w:val="pct15" w:color="auto" w:fill="auto"/>
        </w:rPr>
        <w:t>Ljubljana, 1526</w:t>
      </w:r>
    </w:p>
    <w:p w14:paraId="7E796E1D" w14:textId="77777777" w:rsidR="00C52332" w:rsidRPr="00F02994" w:rsidRDefault="00C52332" w:rsidP="00C52332">
      <w:pPr>
        <w:rPr>
          <w:szCs w:val="22"/>
          <w:shd w:val="pct15" w:color="auto" w:fill="auto"/>
        </w:rPr>
      </w:pPr>
      <w:r w:rsidRPr="00F02994">
        <w:rPr>
          <w:szCs w:val="22"/>
          <w:shd w:val="pct15" w:color="auto" w:fill="auto"/>
        </w:rPr>
        <w:t>Slovenië</w:t>
      </w:r>
    </w:p>
    <w:p w14:paraId="13824A2B" w14:textId="77777777" w:rsidR="00C52332" w:rsidRPr="000D28F0" w:rsidRDefault="00C52332" w:rsidP="00C52332">
      <w:pPr>
        <w:widowControl w:val="0"/>
        <w:rPr>
          <w:szCs w:val="22"/>
          <w:shd w:val="pct15" w:color="auto" w:fill="auto"/>
        </w:rPr>
      </w:pPr>
    </w:p>
    <w:bookmarkEnd w:id="48"/>
    <w:p w14:paraId="08642260"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t>Novartis Pharma GmbH</w:t>
      </w:r>
    </w:p>
    <w:p w14:paraId="04876CAF"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t>Roonstrasse 25</w:t>
      </w:r>
    </w:p>
    <w:p w14:paraId="5A6124B4" w14:textId="77777777" w:rsidR="00C52332" w:rsidRPr="000D28F0" w:rsidRDefault="00C52332" w:rsidP="00C52332">
      <w:pPr>
        <w:keepNext/>
        <w:numPr>
          <w:ilvl w:val="12"/>
          <w:numId w:val="0"/>
        </w:numPr>
        <w:rPr>
          <w:szCs w:val="22"/>
          <w:shd w:val="pct15" w:color="auto" w:fill="auto"/>
        </w:rPr>
      </w:pPr>
      <w:r w:rsidRPr="000D28F0">
        <w:rPr>
          <w:szCs w:val="22"/>
          <w:shd w:val="pct15" w:color="auto" w:fill="auto"/>
        </w:rPr>
        <w:t>D-90429 Neurenberg</w:t>
      </w:r>
    </w:p>
    <w:p w14:paraId="5BC9F0E5" w14:textId="77777777" w:rsidR="00C52332" w:rsidRPr="000D28F0" w:rsidRDefault="00C52332" w:rsidP="00C52332">
      <w:pPr>
        <w:numPr>
          <w:ilvl w:val="12"/>
          <w:numId w:val="0"/>
        </w:numPr>
        <w:ind w:right="-2"/>
        <w:rPr>
          <w:shd w:val="pct15" w:color="auto" w:fill="auto"/>
        </w:rPr>
      </w:pPr>
      <w:r w:rsidRPr="000D28F0">
        <w:rPr>
          <w:szCs w:val="22"/>
          <w:shd w:val="pct15" w:color="auto" w:fill="auto"/>
        </w:rPr>
        <w:t>Duitsland</w:t>
      </w:r>
    </w:p>
    <w:p w14:paraId="6D2B636C" w14:textId="77777777" w:rsidR="00C52332" w:rsidRDefault="00C52332" w:rsidP="00C52332">
      <w:pPr>
        <w:widowControl w:val="0"/>
        <w:numPr>
          <w:ilvl w:val="12"/>
          <w:numId w:val="0"/>
        </w:numPr>
        <w:ind w:right="-2"/>
        <w:rPr>
          <w:szCs w:val="22"/>
        </w:rPr>
      </w:pPr>
      <w:bookmarkStart w:id="49" w:name="_Hlk137827611"/>
      <w:bookmarkStart w:id="50" w:name="_Hlk137828848"/>
    </w:p>
    <w:p w14:paraId="0BFD840E"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7BFD279"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4FA2714" w14:textId="77777777" w:rsidR="00460C2A" w:rsidRPr="00325C64" w:rsidRDefault="00460C2A" w:rsidP="00460C2A">
      <w:pPr>
        <w:keepNext/>
        <w:rPr>
          <w:rFonts w:eastAsia="Aptos"/>
          <w:szCs w:val="22"/>
          <w:shd w:val="pct15" w:color="auto" w:fill="auto"/>
          <w:lang w:val="en-US" w:eastAsia="de-CH"/>
        </w:rPr>
      </w:pPr>
      <w:r w:rsidRPr="00325C64">
        <w:rPr>
          <w:rFonts w:eastAsia="Aptos"/>
          <w:szCs w:val="22"/>
          <w:shd w:val="pct15" w:color="auto" w:fill="auto"/>
          <w:lang w:val="en-US" w:eastAsia="de-CH"/>
        </w:rPr>
        <w:t>90443 Neurenberg</w:t>
      </w:r>
    </w:p>
    <w:p w14:paraId="1D5624BC" w14:textId="7BB9E9CD" w:rsidR="00460C2A" w:rsidRDefault="00460C2A" w:rsidP="00460C2A">
      <w:pPr>
        <w:widowControl w:val="0"/>
        <w:numPr>
          <w:ilvl w:val="12"/>
          <w:numId w:val="0"/>
        </w:numPr>
        <w:ind w:right="-2"/>
        <w:rPr>
          <w:szCs w:val="22"/>
          <w:shd w:val="pct15" w:color="auto" w:fill="auto"/>
          <w:lang w:val="de-CH"/>
        </w:rPr>
      </w:pPr>
      <w:r w:rsidRPr="000E3ADA">
        <w:rPr>
          <w:szCs w:val="22"/>
          <w:shd w:val="pct15" w:color="auto" w:fill="auto"/>
          <w:lang w:val="de-CH"/>
        </w:rPr>
        <w:t>Duitsland</w:t>
      </w:r>
    </w:p>
    <w:p w14:paraId="5DD5CB97" w14:textId="77777777" w:rsidR="00460C2A" w:rsidRPr="000D28F0" w:rsidRDefault="00460C2A" w:rsidP="00460C2A">
      <w:pPr>
        <w:widowControl w:val="0"/>
        <w:numPr>
          <w:ilvl w:val="12"/>
          <w:numId w:val="0"/>
        </w:numPr>
        <w:ind w:right="-2"/>
        <w:rPr>
          <w:szCs w:val="22"/>
        </w:rPr>
      </w:pPr>
    </w:p>
    <w:bookmarkEnd w:id="49"/>
    <w:bookmarkEnd w:id="50"/>
    <w:p w14:paraId="2CCD06DF" w14:textId="77777777" w:rsidR="000B4149" w:rsidRPr="000D28F0" w:rsidRDefault="000B4149" w:rsidP="000B4149">
      <w:pPr>
        <w:keepNext/>
      </w:pPr>
      <w:r w:rsidRPr="000D28F0">
        <w:t>Neem voor alle informatie over dit geneesmiddel contact op met de lokale vertegenwoordiger van de houder van de vergunning voor het in de handel brengen:</w:t>
      </w:r>
    </w:p>
    <w:p w14:paraId="508D6537" w14:textId="77777777" w:rsidR="000B4149" w:rsidRPr="000D28F0" w:rsidRDefault="000B4149" w:rsidP="000B4149">
      <w:pPr>
        <w:keepNext/>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0B4149" w:rsidRPr="000D28F0" w14:paraId="249C51F8" w14:textId="77777777" w:rsidTr="00CF74F7">
        <w:trPr>
          <w:cantSplit/>
        </w:trPr>
        <w:tc>
          <w:tcPr>
            <w:tcW w:w="4678" w:type="dxa"/>
          </w:tcPr>
          <w:p w14:paraId="5B70BE67" w14:textId="77777777" w:rsidR="000B4149" w:rsidRPr="000D28F0" w:rsidRDefault="000B4149" w:rsidP="00CF74F7">
            <w:pPr>
              <w:rPr>
                <w:color w:val="000000"/>
                <w:szCs w:val="22"/>
              </w:rPr>
            </w:pPr>
            <w:r w:rsidRPr="000D28F0">
              <w:rPr>
                <w:b/>
                <w:color w:val="000000"/>
                <w:szCs w:val="22"/>
              </w:rPr>
              <w:t>België/Belgique/Belgien</w:t>
            </w:r>
          </w:p>
          <w:p w14:paraId="0F4563F1" w14:textId="77777777" w:rsidR="000B4149" w:rsidRPr="000D28F0" w:rsidRDefault="000B4149" w:rsidP="00CF74F7">
            <w:pPr>
              <w:rPr>
                <w:color w:val="000000"/>
                <w:szCs w:val="22"/>
              </w:rPr>
            </w:pPr>
            <w:r w:rsidRPr="000D28F0">
              <w:rPr>
                <w:color w:val="000000"/>
                <w:szCs w:val="22"/>
              </w:rPr>
              <w:t>Novartis Pharma N.V.</w:t>
            </w:r>
          </w:p>
          <w:p w14:paraId="7417C4F4" w14:textId="77777777" w:rsidR="000B4149" w:rsidRPr="000D28F0" w:rsidRDefault="000B4149" w:rsidP="00CF74F7">
            <w:pPr>
              <w:rPr>
                <w:color w:val="000000"/>
                <w:szCs w:val="22"/>
              </w:rPr>
            </w:pPr>
            <w:r w:rsidRPr="000D28F0">
              <w:rPr>
                <w:color w:val="000000"/>
                <w:szCs w:val="22"/>
              </w:rPr>
              <w:t>Tél/Tel: +32 2 246 16 11</w:t>
            </w:r>
          </w:p>
          <w:p w14:paraId="4EEBAB84" w14:textId="77777777" w:rsidR="000B4149" w:rsidRPr="000D28F0" w:rsidRDefault="000B4149" w:rsidP="00CF74F7">
            <w:pPr>
              <w:ind w:right="34"/>
              <w:rPr>
                <w:color w:val="000000"/>
                <w:szCs w:val="22"/>
              </w:rPr>
            </w:pPr>
          </w:p>
        </w:tc>
        <w:tc>
          <w:tcPr>
            <w:tcW w:w="4678" w:type="dxa"/>
          </w:tcPr>
          <w:p w14:paraId="421FCFEE" w14:textId="77777777" w:rsidR="000B4149" w:rsidRPr="000D28F0" w:rsidRDefault="000B4149" w:rsidP="00CF74F7">
            <w:pPr>
              <w:rPr>
                <w:color w:val="000000"/>
                <w:szCs w:val="22"/>
              </w:rPr>
            </w:pPr>
            <w:r w:rsidRPr="000D28F0">
              <w:rPr>
                <w:b/>
                <w:color w:val="000000"/>
                <w:szCs w:val="22"/>
              </w:rPr>
              <w:t>Lietuva</w:t>
            </w:r>
          </w:p>
          <w:p w14:paraId="5978A34B" w14:textId="77777777" w:rsidR="000B4149" w:rsidRPr="000D28F0" w:rsidRDefault="000B4149" w:rsidP="00CF74F7">
            <w:pPr>
              <w:ind w:right="-449"/>
              <w:rPr>
                <w:szCs w:val="22"/>
              </w:rPr>
            </w:pPr>
            <w:r w:rsidRPr="000D28F0">
              <w:rPr>
                <w:szCs w:val="22"/>
              </w:rPr>
              <w:t>SIA Novartis Baltics Lietuvos filialas</w:t>
            </w:r>
          </w:p>
          <w:p w14:paraId="041D592E" w14:textId="77777777" w:rsidR="000B4149" w:rsidRPr="000D28F0" w:rsidRDefault="000B4149" w:rsidP="00CF74F7">
            <w:pPr>
              <w:ind w:right="-449"/>
              <w:rPr>
                <w:color w:val="000000"/>
                <w:szCs w:val="22"/>
              </w:rPr>
            </w:pPr>
            <w:r w:rsidRPr="000D28F0">
              <w:rPr>
                <w:color w:val="000000"/>
                <w:szCs w:val="22"/>
              </w:rPr>
              <w:t>Tel: +370 5 269 16 50</w:t>
            </w:r>
          </w:p>
          <w:p w14:paraId="74F2E085" w14:textId="77777777" w:rsidR="000B4149" w:rsidRPr="000D28F0" w:rsidRDefault="000B4149" w:rsidP="00CF74F7">
            <w:pPr>
              <w:suppressAutoHyphens/>
              <w:rPr>
                <w:color w:val="000000"/>
                <w:szCs w:val="22"/>
              </w:rPr>
            </w:pPr>
          </w:p>
        </w:tc>
      </w:tr>
      <w:tr w:rsidR="000B4149" w:rsidRPr="000D28F0" w14:paraId="0FC88A32" w14:textId="77777777" w:rsidTr="00CF74F7">
        <w:trPr>
          <w:cantSplit/>
        </w:trPr>
        <w:tc>
          <w:tcPr>
            <w:tcW w:w="4678" w:type="dxa"/>
          </w:tcPr>
          <w:p w14:paraId="1C01501E" w14:textId="77777777" w:rsidR="000B4149" w:rsidRPr="000D28F0" w:rsidRDefault="000B4149" w:rsidP="00CF74F7">
            <w:pPr>
              <w:rPr>
                <w:b/>
                <w:color w:val="000000"/>
                <w:szCs w:val="22"/>
              </w:rPr>
            </w:pPr>
            <w:r w:rsidRPr="000D28F0">
              <w:rPr>
                <w:b/>
                <w:color w:val="000000"/>
                <w:szCs w:val="22"/>
              </w:rPr>
              <w:t>България</w:t>
            </w:r>
          </w:p>
          <w:p w14:paraId="796B4B23" w14:textId="77777777" w:rsidR="000B4149" w:rsidRPr="000D28F0" w:rsidRDefault="000B4149" w:rsidP="00CF74F7">
            <w:pPr>
              <w:rPr>
                <w:szCs w:val="22"/>
              </w:rPr>
            </w:pPr>
            <w:r w:rsidRPr="000D28F0">
              <w:rPr>
                <w:szCs w:val="22"/>
              </w:rPr>
              <w:t>Novartis Bulgaria EOOD</w:t>
            </w:r>
          </w:p>
          <w:p w14:paraId="242E7F6B" w14:textId="77777777" w:rsidR="000B4149" w:rsidRPr="000D28F0" w:rsidRDefault="000B4149" w:rsidP="00CF74F7">
            <w:pPr>
              <w:rPr>
                <w:color w:val="000000"/>
                <w:szCs w:val="22"/>
              </w:rPr>
            </w:pPr>
            <w:r w:rsidRPr="000D28F0">
              <w:rPr>
                <w:color w:val="000000"/>
                <w:szCs w:val="22"/>
              </w:rPr>
              <w:t>Тел.: +359 2 489 98 28</w:t>
            </w:r>
          </w:p>
          <w:p w14:paraId="26DAEF89" w14:textId="77777777" w:rsidR="000B4149" w:rsidRPr="000D28F0" w:rsidRDefault="000B4149" w:rsidP="00CF74F7">
            <w:pPr>
              <w:tabs>
                <w:tab w:val="left" w:pos="-720"/>
              </w:tabs>
              <w:suppressAutoHyphens/>
              <w:rPr>
                <w:b/>
                <w:color w:val="000000"/>
                <w:szCs w:val="22"/>
              </w:rPr>
            </w:pPr>
          </w:p>
        </w:tc>
        <w:tc>
          <w:tcPr>
            <w:tcW w:w="4678" w:type="dxa"/>
          </w:tcPr>
          <w:p w14:paraId="38240F12" w14:textId="77777777" w:rsidR="000B4149" w:rsidRPr="000D28F0" w:rsidRDefault="000B4149" w:rsidP="00CF74F7">
            <w:pPr>
              <w:rPr>
                <w:color w:val="000000"/>
                <w:szCs w:val="22"/>
              </w:rPr>
            </w:pPr>
            <w:r w:rsidRPr="000D28F0">
              <w:rPr>
                <w:b/>
                <w:color w:val="000000"/>
                <w:szCs w:val="22"/>
              </w:rPr>
              <w:t>Luxembourg/Luxemburg</w:t>
            </w:r>
          </w:p>
          <w:p w14:paraId="5A62F722" w14:textId="77777777" w:rsidR="000B4149" w:rsidRPr="000D28F0" w:rsidRDefault="000B4149" w:rsidP="00CF74F7">
            <w:pPr>
              <w:rPr>
                <w:color w:val="000000"/>
                <w:szCs w:val="22"/>
              </w:rPr>
            </w:pPr>
            <w:r w:rsidRPr="000D28F0">
              <w:rPr>
                <w:color w:val="000000"/>
                <w:szCs w:val="22"/>
              </w:rPr>
              <w:t>Novartis Pharma N.V.</w:t>
            </w:r>
          </w:p>
          <w:p w14:paraId="21AFCC23" w14:textId="77777777" w:rsidR="000B4149" w:rsidRPr="000D28F0" w:rsidRDefault="000B4149" w:rsidP="00CF74F7">
            <w:pPr>
              <w:rPr>
                <w:color w:val="000000"/>
                <w:szCs w:val="22"/>
              </w:rPr>
            </w:pPr>
            <w:r w:rsidRPr="000D28F0">
              <w:rPr>
                <w:color w:val="000000"/>
                <w:szCs w:val="22"/>
              </w:rPr>
              <w:t>Tél/Tel: +32 2 246 16 11</w:t>
            </w:r>
          </w:p>
          <w:p w14:paraId="70372D0F" w14:textId="77777777" w:rsidR="000B4149" w:rsidRPr="000D28F0" w:rsidRDefault="000B4149" w:rsidP="00CF74F7">
            <w:pPr>
              <w:suppressAutoHyphens/>
              <w:rPr>
                <w:color w:val="000000"/>
                <w:szCs w:val="22"/>
              </w:rPr>
            </w:pPr>
          </w:p>
        </w:tc>
      </w:tr>
      <w:tr w:rsidR="000B4149" w:rsidRPr="000D28F0" w14:paraId="1F2A8810" w14:textId="77777777" w:rsidTr="00CF74F7">
        <w:trPr>
          <w:cantSplit/>
        </w:trPr>
        <w:tc>
          <w:tcPr>
            <w:tcW w:w="4678" w:type="dxa"/>
          </w:tcPr>
          <w:p w14:paraId="1B6A4974" w14:textId="77777777" w:rsidR="000B4149" w:rsidRPr="000D28F0" w:rsidRDefault="000B4149" w:rsidP="00CF74F7">
            <w:pPr>
              <w:tabs>
                <w:tab w:val="left" w:pos="-720"/>
              </w:tabs>
              <w:suppressAutoHyphens/>
              <w:rPr>
                <w:color w:val="000000"/>
                <w:szCs w:val="22"/>
              </w:rPr>
            </w:pPr>
            <w:r w:rsidRPr="000D28F0">
              <w:rPr>
                <w:b/>
                <w:color w:val="000000"/>
                <w:szCs w:val="22"/>
              </w:rPr>
              <w:t>Česká republika</w:t>
            </w:r>
          </w:p>
          <w:p w14:paraId="57909DD6" w14:textId="77777777" w:rsidR="000B4149" w:rsidRPr="000D28F0" w:rsidRDefault="000B4149" w:rsidP="00CF74F7">
            <w:pPr>
              <w:tabs>
                <w:tab w:val="left" w:pos="-720"/>
              </w:tabs>
              <w:suppressAutoHyphens/>
              <w:rPr>
                <w:color w:val="000000"/>
                <w:szCs w:val="22"/>
              </w:rPr>
            </w:pPr>
            <w:r w:rsidRPr="000D28F0">
              <w:rPr>
                <w:color w:val="000000"/>
                <w:szCs w:val="22"/>
              </w:rPr>
              <w:t>Novartis s.r.o.</w:t>
            </w:r>
          </w:p>
          <w:p w14:paraId="62040B82" w14:textId="77777777" w:rsidR="000B4149" w:rsidRPr="000D28F0" w:rsidRDefault="000B4149" w:rsidP="00CF74F7">
            <w:pPr>
              <w:rPr>
                <w:color w:val="000000"/>
                <w:szCs w:val="22"/>
              </w:rPr>
            </w:pPr>
            <w:r w:rsidRPr="000D28F0">
              <w:rPr>
                <w:color w:val="000000"/>
                <w:szCs w:val="22"/>
              </w:rPr>
              <w:t>Tel: +420 225 775 111</w:t>
            </w:r>
          </w:p>
          <w:p w14:paraId="503A623A" w14:textId="77777777" w:rsidR="000B4149" w:rsidRPr="000D28F0" w:rsidRDefault="000B4149" w:rsidP="00CF74F7">
            <w:pPr>
              <w:tabs>
                <w:tab w:val="left" w:pos="-720"/>
              </w:tabs>
              <w:suppressAutoHyphens/>
              <w:rPr>
                <w:color w:val="000000"/>
                <w:szCs w:val="22"/>
              </w:rPr>
            </w:pPr>
          </w:p>
        </w:tc>
        <w:tc>
          <w:tcPr>
            <w:tcW w:w="4678" w:type="dxa"/>
          </w:tcPr>
          <w:p w14:paraId="6AD72967" w14:textId="77777777" w:rsidR="000B4149" w:rsidRPr="000D28F0" w:rsidRDefault="000B4149" w:rsidP="00CF74F7">
            <w:pPr>
              <w:rPr>
                <w:b/>
                <w:color w:val="000000"/>
                <w:szCs w:val="22"/>
              </w:rPr>
            </w:pPr>
            <w:r w:rsidRPr="000D28F0">
              <w:rPr>
                <w:b/>
                <w:color w:val="000000"/>
                <w:szCs w:val="22"/>
              </w:rPr>
              <w:t>Magyarország</w:t>
            </w:r>
          </w:p>
          <w:p w14:paraId="5B5C488E" w14:textId="77777777" w:rsidR="000B4149" w:rsidRPr="000D28F0" w:rsidRDefault="000B4149" w:rsidP="00CF74F7">
            <w:pPr>
              <w:rPr>
                <w:color w:val="000000"/>
                <w:szCs w:val="22"/>
              </w:rPr>
            </w:pPr>
            <w:r w:rsidRPr="000D28F0">
              <w:rPr>
                <w:color w:val="000000"/>
                <w:szCs w:val="22"/>
              </w:rPr>
              <w:t>Novartis Hungária Kft.</w:t>
            </w:r>
          </w:p>
          <w:p w14:paraId="7E585E67" w14:textId="77777777" w:rsidR="000B4149" w:rsidRPr="000D28F0" w:rsidRDefault="000B4149" w:rsidP="00CF74F7">
            <w:pPr>
              <w:tabs>
                <w:tab w:val="left" w:pos="-720"/>
              </w:tabs>
              <w:suppressAutoHyphens/>
              <w:rPr>
                <w:color w:val="000000"/>
                <w:szCs w:val="22"/>
              </w:rPr>
            </w:pPr>
            <w:r w:rsidRPr="000D28F0">
              <w:rPr>
                <w:color w:val="000000"/>
                <w:szCs w:val="22"/>
              </w:rPr>
              <w:t>Tel.: +36 1 457 65 00</w:t>
            </w:r>
          </w:p>
        </w:tc>
      </w:tr>
      <w:tr w:rsidR="000B4149" w:rsidRPr="000D28F0" w14:paraId="06122FA0" w14:textId="77777777" w:rsidTr="00CF74F7">
        <w:trPr>
          <w:cantSplit/>
        </w:trPr>
        <w:tc>
          <w:tcPr>
            <w:tcW w:w="4678" w:type="dxa"/>
          </w:tcPr>
          <w:p w14:paraId="3DB27DFE" w14:textId="77777777" w:rsidR="000B4149" w:rsidRPr="000D28F0" w:rsidRDefault="000B4149" w:rsidP="00CF74F7">
            <w:pPr>
              <w:rPr>
                <w:color w:val="000000"/>
                <w:szCs w:val="22"/>
              </w:rPr>
            </w:pPr>
            <w:r w:rsidRPr="000D28F0">
              <w:rPr>
                <w:b/>
                <w:color w:val="000000"/>
                <w:szCs w:val="22"/>
              </w:rPr>
              <w:t>Danmark</w:t>
            </w:r>
          </w:p>
          <w:p w14:paraId="03984B40" w14:textId="77777777" w:rsidR="000B4149" w:rsidRPr="000D28F0" w:rsidRDefault="000B4149" w:rsidP="00CF74F7">
            <w:pPr>
              <w:rPr>
                <w:color w:val="000000"/>
                <w:szCs w:val="22"/>
              </w:rPr>
            </w:pPr>
            <w:r w:rsidRPr="000D28F0">
              <w:rPr>
                <w:color w:val="000000"/>
                <w:szCs w:val="22"/>
              </w:rPr>
              <w:t>Novartis Healthcare A/S</w:t>
            </w:r>
          </w:p>
          <w:p w14:paraId="048B7ECA" w14:textId="77777777" w:rsidR="000B4149" w:rsidRPr="000D28F0" w:rsidRDefault="000B4149" w:rsidP="00CF74F7">
            <w:pPr>
              <w:rPr>
                <w:color w:val="000000"/>
                <w:szCs w:val="22"/>
              </w:rPr>
            </w:pPr>
            <w:r w:rsidRPr="000D28F0">
              <w:rPr>
                <w:color w:val="000000"/>
                <w:szCs w:val="22"/>
              </w:rPr>
              <w:t>Tlf: +45 39 16 84 00</w:t>
            </w:r>
          </w:p>
          <w:p w14:paraId="768BC91F" w14:textId="77777777" w:rsidR="000B4149" w:rsidRPr="000D28F0" w:rsidRDefault="000B4149" w:rsidP="00CF74F7">
            <w:pPr>
              <w:tabs>
                <w:tab w:val="left" w:pos="-720"/>
              </w:tabs>
              <w:suppressAutoHyphens/>
              <w:rPr>
                <w:color w:val="000000"/>
                <w:szCs w:val="22"/>
              </w:rPr>
            </w:pPr>
          </w:p>
        </w:tc>
        <w:tc>
          <w:tcPr>
            <w:tcW w:w="4678" w:type="dxa"/>
          </w:tcPr>
          <w:p w14:paraId="6BAF9DE0"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Malta</w:t>
            </w:r>
          </w:p>
          <w:p w14:paraId="4B487EB4" w14:textId="77777777" w:rsidR="000B4149" w:rsidRPr="000D28F0" w:rsidRDefault="000B4149" w:rsidP="00CF74F7">
            <w:pPr>
              <w:rPr>
                <w:color w:val="000000"/>
                <w:szCs w:val="22"/>
              </w:rPr>
            </w:pPr>
            <w:r w:rsidRPr="000D28F0">
              <w:rPr>
                <w:color w:val="000000"/>
                <w:szCs w:val="22"/>
              </w:rPr>
              <w:t>Novartis Pharma Services Inc.</w:t>
            </w:r>
          </w:p>
          <w:p w14:paraId="3731A19F" w14:textId="77777777" w:rsidR="000B4149" w:rsidRPr="000D28F0" w:rsidRDefault="000B4149" w:rsidP="00CF74F7">
            <w:pPr>
              <w:tabs>
                <w:tab w:val="left" w:pos="-720"/>
              </w:tabs>
              <w:suppressAutoHyphens/>
              <w:rPr>
                <w:color w:val="000000"/>
                <w:szCs w:val="22"/>
              </w:rPr>
            </w:pPr>
            <w:r w:rsidRPr="000D28F0">
              <w:rPr>
                <w:color w:val="000000"/>
                <w:szCs w:val="22"/>
              </w:rPr>
              <w:t>Tel: +356 2122 2872</w:t>
            </w:r>
          </w:p>
        </w:tc>
      </w:tr>
      <w:tr w:rsidR="000B4149" w:rsidRPr="000D28F0" w14:paraId="5C25EA03" w14:textId="77777777" w:rsidTr="00CF74F7">
        <w:trPr>
          <w:cantSplit/>
        </w:trPr>
        <w:tc>
          <w:tcPr>
            <w:tcW w:w="4678" w:type="dxa"/>
          </w:tcPr>
          <w:p w14:paraId="02B9BEF5" w14:textId="77777777" w:rsidR="000B4149" w:rsidRPr="000D28F0" w:rsidRDefault="000B4149" w:rsidP="00CF74F7">
            <w:pPr>
              <w:rPr>
                <w:color w:val="000000"/>
                <w:szCs w:val="22"/>
              </w:rPr>
            </w:pPr>
            <w:r w:rsidRPr="000D28F0">
              <w:rPr>
                <w:b/>
                <w:color w:val="000000"/>
                <w:szCs w:val="22"/>
              </w:rPr>
              <w:lastRenderedPageBreak/>
              <w:t>Deutschland</w:t>
            </w:r>
          </w:p>
          <w:p w14:paraId="2ADF6877" w14:textId="77777777" w:rsidR="000B4149" w:rsidRPr="000D28F0" w:rsidRDefault="000B4149" w:rsidP="00CF74F7">
            <w:pPr>
              <w:rPr>
                <w:i/>
                <w:color w:val="000000"/>
                <w:szCs w:val="22"/>
              </w:rPr>
            </w:pPr>
            <w:r w:rsidRPr="000D28F0">
              <w:rPr>
                <w:color w:val="000000"/>
                <w:szCs w:val="22"/>
              </w:rPr>
              <w:t>Novartis Pharma GmbH</w:t>
            </w:r>
          </w:p>
          <w:p w14:paraId="57B75E32" w14:textId="77777777" w:rsidR="000B4149" w:rsidRPr="000D28F0" w:rsidRDefault="000B4149" w:rsidP="00CF74F7">
            <w:pPr>
              <w:rPr>
                <w:color w:val="000000"/>
                <w:szCs w:val="22"/>
              </w:rPr>
            </w:pPr>
            <w:r w:rsidRPr="000D28F0">
              <w:rPr>
                <w:color w:val="000000"/>
                <w:szCs w:val="22"/>
              </w:rPr>
              <w:t>Tel: +49 911 273 0</w:t>
            </w:r>
          </w:p>
          <w:p w14:paraId="30A58127" w14:textId="77777777" w:rsidR="000B4149" w:rsidRPr="000D28F0" w:rsidRDefault="000B4149" w:rsidP="00CF74F7">
            <w:pPr>
              <w:tabs>
                <w:tab w:val="left" w:pos="-720"/>
              </w:tabs>
              <w:suppressAutoHyphens/>
              <w:rPr>
                <w:color w:val="000000"/>
                <w:szCs w:val="22"/>
              </w:rPr>
            </w:pPr>
          </w:p>
        </w:tc>
        <w:tc>
          <w:tcPr>
            <w:tcW w:w="4678" w:type="dxa"/>
          </w:tcPr>
          <w:p w14:paraId="5858789A" w14:textId="77777777" w:rsidR="000B4149" w:rsidRPr="000D28F0" w:rsidRDefault="000B4149" w:rsidP="00CF74F7">
            <w:pPr>
              <w:suppressAutoHyphens/>
              <w:rPr>
                <w:color w:val="000000"/>
                <w:szCs w:val="22"/>
              </w:rPr>
            </w:pPr>
            <w:r w:rsidRPr="000D28F0">
              <w:rPr>
                <w:b/>
                <w:color w:val="000000"/>
                <w:szCs w:val="22"/>
              </w:rPr>
              <w:t>Nederland</w:t>
            </w:r>
          </w:p>
          <w:p w14:paraId="55179811" w14:textId="77777777" w:rsidR="000B4149" w:rsidRPr="000D28F0" w:rsidRDefault="000B4149" w:rsidP="00CF74F7">
            <w:pPr>
              <w:rPr>
                <w:iCs/>
                <w:color w:val="000000"/>
                <w:szCs w:val="22"/>
              </w:rPr>
            </w:pPr>
            <w:r w:rsidRPr="000D28F0">
              <w:rPr>
                <w:iCs/>
                <w:color w:val="000000"/>
                <w:szCs w:val="22"/>
              </w:rPr>
              <w:t>Novartis Pharma B.V.</w:t>
            </w:r>
          </w:p>
          <w:p w14:paraId="0531A224" w14:textId="77777777" w:rsidR="000B4149" w:rsidRPr="000D28F0" w:rsidRDefault="000B4149" w:rsidP="00CF74F7">
            <w:pPr>
              <w:rPr>
                <w:color w:val="000000"/>
                <w:szCs w:val="22"/>
              </w:rPr>
            </w:pPr>
            <w:r w:rsidRPr="000D28F0">
              <w:rPr>
                <w:color w:val="000000"/>
                <w:szCs w:val="22"/>
              </w:rPr>
              <w:t>Tel: +31 88 04 52 111</w:t>
            </w:r>
          </w:p>
        </w:tc>
      </w:tr>
      <w:tr w:rsidR="000B4149" w:rsidRPr="000D28F0" w14:paraId="128FCAC8" w14:textId="77777777" w:rsidTr="00CF74F7">
        <w:trPr>
          <w:cantSplit/>
        </w:trPr>
        <w:tc>
          <w:tcPr>
            <w:tcW w:w="4678" w:type="dxa"/>
          </w:tcPr>
          <w:p w14:paraId="358F5200" w14:textId="77777777" w:rsidR="000B4149" w:rsidRPr="000D28F0" w:rsidRDefault="000B4149" w:rsidP="00CF74F7">
            <w:pPr>
              <w:tabs>
                <w:tab w:val="left" w:pos="-720"/>
              </w:tabs>
              <w:suppressAutoHyphens/>
              <w:rPr>
                <w:b/>
                <w:bCs/>
                <w:color w:val="000000"/>
                <w:szCs w:val="22"/>
              </w:rPr>
            </w:pPr>
            <w:r w:rsidRPr="000D28F0">
              <w:rPr>
                <w:b/>
                <w:bCs/>
                <w:color w:val="000000"/>
                <w:szCs w:val="22"/>
              </w:rPr>
              <w:t>Eesti</w:t>
            </w:r>
          </w:p>
          <w:p w14:paraId="5649ACD4" w14:textId="77777777" w:rsidR="000B4149" w:rsidRPr="000D28F0" w:rsidRDefault="000B4149" w:rsidP="00CF74F7">
            <w:pPr>
              <w:tabs>
                <w:tab w:val="left" w:pos="-720"/>
              </w:tabs>
              <w:suppressAutoHyphens/>
              <w:rPr>
                <w:szCs w:val="22"/>
              </w:rPr>
            </w:pPr>
            <w:r w:rsidRPr="000D28F0">
              <w:rPr>
                <w:szCs w:val="22"/>
              </w:rPr>
              <w:t>SIA Novartis Baltics Eesti filiaal</w:t>
            </w:r>
          </w:p>
          <w:p w14:paraId="63783142" w14:textId="77777777" w:rsidR="000B4149" w:rsidRPr="000D28F0" w:rsidRDefault="000B4149" w:rsidP="00CF74F7">
            <w:pPr>
              <w:tabs>
                <w:tab w:val="left" w:pos="-720"/>
              </w:tabs>
              <w:suppressAutoHyphens/>
              <w:rPr>
                <w:color w:val="000000"/>
                <w:szCs w:val="22"/>
              </w:rPr>
            </w:pPr>
            <w:r w:rsidRPr="000D28F0">
              <w:rPr>
                <w:color w:val="000000"/>
                <w:szCs w:val="22"/>
              </w:rPr>
              <w:t xml:space="preserve">Tel: +372 </w:t>
            </w:r>
            <w:r w:rsidRPr="000D28F0">
              <w:rPr>
                <w:szCs w:val="22"/>
              </w:rPr>
              <w:t>66 30 810</w:t>
            </w:r>
          </w:p>
          <w:p w14:paraId="15068E91" w14:textId="77777777" w:rsidR="000B4149" w:rsidRPr="000D28F0" w:rsidRDefault="000B4149" w:rsidP="00CF74F7">
            <w:pPr>
              <w:tabs>
                <w:tab w:val="left" w:pos="-720"/>
              </w:tabs>
              <w:suppressAutoHyphens/>
              <w:rPr>
                <w:color w:val="000000"/>
                <w:szCs w:val="22"/>
              </w:rPr>
            </w:pPr>
          </w:p>
        </w:tc>
        <w:tc>
          <w:tcPr>
            <w:tcW w:w="4678" w:type="dxa"/>
          </w:tcPr>
          <w:p w14:paraId="3797FF22" w14:textId="77777777" w:rsidR="000B4149" w:rsidRPr="000D28F0" w:rsidRDefault="000B4149" w:rsidP="00CF74F7">
            <w:pPr>
              <w:rPr>
                <w:color w:val="000000"/>
                <w:szCs w:val="22"/>
              </w:rPr>
            </w:pPr>
            <w:r w:rsidRPr="000D28F0">
              <w:rPr>
                <w:b/>
                <w:color w:val="000000"/>
                <w:szCs w:val="22"/>
              </w:rPr>
              <w:t>Norge</w:t>
            </w:r>
          </w:p>
          <w:p w14:paraId="5D238681" w14:textId="77777777" w:rsidR="000B4149" w:rsidRPr="000D28F0" w:rsidRDefault="000B4149" w:rsidP="00CF74F7">
            <w:pPr>
              <w:rPr>
                <w:color w:val="000000"/>
                <w:szCs w:val="22"/>
              </w:rPr>
            </w:pPr>
            <w:r w:rsidRPr="000D28F0">
              <w:rPr>
                <w:color w:val="000000"/>
                <w:szCs w:val="22"/>
              </w:rPr>
              <w:t>Novartis Norge AS</w:t>
            </w:r>
          </w:p>
          <w:p w14:paraId="36EBE3D2" w14:textId="77777777" w:rsidR="000B4149" w:rsidRPr="000D28F0" w:rsidRDefault="000B4149" w:rsidP="00CF74F7">
            <w:pPr>
              <w:tabs>
                <w:tab w:val="left" w:pos="-720"/>
              </w:tabs>
              <w:suppressAutoHyphens/>
              <w:rPr>
                <w:color w:val="000000"/>
                <w:szCs w:val="22"/>
              </w:rPr>
            </w:pPr>
            <w:r w:rsidRPr="000D28F0">
              <w:rPr>
                <w:color w:val="000000"/>
                <w:szCs w:val="22"/>
              </w:rPr>
              <w:t>Tlf: +47 23 05 20 00</w:t>
            </w:r>
          </w:p>
        </w:tc>
      </w:tr>
      <w:tr w:rsidR="000B4149" w:rsidRPr="000D28F0" w14:paraId="71AEE210" w14:textId="77777777" w:rsidTr="00CF74F7">
        <w:trPr>
          <w:cantSplit/>
        </w:trPr>
        <w:tc>
          <w:tcPr>
            <w:tcW w:w="4678" w:type="dxa"/>
          </w:tcPr>
          <w:p w14:paraId="316305D1" w14:textId="77777777" w:rsidR="000B4149" w:rsidRPr="000D28F0" w:rsidRDefault="000B4149" w:rsidP="00CF74F7">
            <w:pPr>
              <w:rPr>
                <w:color w:val="000000"/>
                <w:szCs w:val="22"/>
              </w:rPr>
            </w:pPr>
            <w:r w:rsidRPr="000D28F0">
              <w:rPr>
                <w:b/>
                <w:color w:val="000000"/>
                <w:szCs w:val="22"/>
              </w:rPr>
              <w:t>Ελλάδα</w:t>
            </w:r>
          </w:p>
          <w:p w14:paraId="3EE2EE61" w14:textId="77777777" w:rsidR="000B4149" w:rsidRPr="000D28F0" w:rsidRDefault="000B4149" w:rsidP="00CF74F7">
            <w:pPr>
              <w:rPr>
                <w:color w:val="000000"/>
                <w:szCs w:val="22"/>
              </w:rPr>
            </w:pPr>
            <w:r w:rsidRPr="000D28F0">
              <w:rPr>
                <w:color w:val="000000"/>
                <w:szCs w:val="22"/>
              </w:rPr>
              <w:t>Novartis (Hellas) A.E.B.E.</w:t>
            </w:r>
          </w:p>
          <w:p w14:paraId="22DFD5B5" w14:textId="77777777" w:rsidR="000B4149" w:rsidRPr="000D28F0" w:rsidRDefault="000B4149" w:rsidP="00CF74F7">
            <w:pPr>
              <w:rPr>
                <w:color w:val="000000"/>
                <w:szCs w:val="22"/>
              </w:rPr>
            </w:pPr>
            <w:r w:rsidRPr="000D28F0">
              <w:rPr>
                <w:color w:val="000000"/>
                <w:szCs w:val="22"/>
              </w:rPr>
              <w:t>Τηλ: +30 210 281 17 12</w:t>
            </w:r>
          </w:p>
          <w:p w14:paraId="00164BC3" w14:textId="77777777" w:rsidR="000B4149" w:rsidRPr="000D28F0" w:rsidRDefault="000B4149" w:rsidP="00CF74F7">
            <w:pPr>
              <w:tabs>
                <w:tab w:val="left" w:pos="-720"/>
              </w:tabs>
              <w:suppressAutoHyphens/>
              <w:rPr>
                <w:color w:val="000000"/>
                <w:szCs w:val="22"/>
              </w:rPr>
            </w:pPr>
          </w:p>
        </w:tc>
        <w:tc>
          <w:tcPr>
            <w:tcW w:w="4678" w:type="dxa"/>
          </w:tcPr>
          <w:p w14:paraId="7265247F" w14:textId="77777777" w:rsidR="000B4149" w:rsidRPr="000D28F0" w:rsidRDefault="000B4149" w:rsidP="00CF74F7">
            <w:pPr>
              <w:rPr>
                <w:color w:val="000000"/>
                <w:szCs w:val="22"/>
              </w:rPr>
            </w:pPr>
            <w:r w:rsidRPr="000D28F0">
              <w:rPr>
                <w:b/>
                <w:color w:val="000000"/>
                <w:szCs w:val="22"/>
              </w:rPr>
              <w:t>Österreich</w:t>
            </w:r>
          </w:p>
          <w:p w14:paraId="2D35FFDF" w14:textId="77777777" w:rsidR="000B4149" w:rsidRPr="000D28F0" w:rsidRDefault="000B4149" w:rsidP="00CF74F7">
            <w:pPr>
              <w:rPr>
                <w:i/>
                <w:color w:val="000000"/>
                <w:szCs w:val="22"/>
              </w:rPr>
            </w:pPr>
            <w:r w:rsidRPr="000D28F0">
              <w:rPr>
                <w:color w:val="000000"/>
                <w:szCs w:val="22"/>
              </w:rPr>
              <w:t>Novartis Pharma GmbH</w:t>
            </w:r>
          </w:p>
          <w:p w14:paraId="0BA5C623" w14:textId="77777777" w:rsidR="000B4149" w:rsidRPr="000D28F0" w:rsidRDefault="000B4149" w:rsidP="00CF74F7">
            <w:pPr>
              <w:rPr>
                <w:color w:val="000000"/>
                <w:szCs w:val="22"/>
              </w:rPr>
            </w:pPr>
            <w:r w:rsidRPr="000D28F0">
              <w:rPr>
                <w:color w:val="000000"/>
                <w:szCs w:val="22"/>
              </w:rPr>
              <w:t>Tel: +43 1 86 6570</w:t>
            </w:r>
          </w:p>
        </w:tc>
      </w:tr>
      <w:tr w:rsidR="000B4149" w:rsidRPr="000D28F0" w14:paraId="36622C4A" w14:textId="77777777" w:rsidTr="00CF74F7">
        <w:trPr>
          <w:cantSplit/>
        </w:trPr>
        <w:tc>
          <w:tcPr>
            <w:tcW w:w="4678" w:type="dxa"/>
          </w:tcPr>
          <w:p w14:paraId="5D23663D"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España</w:t>
            </w:r>
          </w:p>
          <w:p w14:paraId="321617B0" w14:textId="77777777" w:rsidR="000B4149" w:rsidRPr="000D28F0" w:rsidRDefault="000B4149" w:rsidP="00CF74F7">
            <w:pPr>
              <w:rPr>
                <w:color w:val="000000"/>
                <w:szCs w:val="22"/>
              </w:rPr>
            </w:pPr>
            <w:r w:rsidRPr="000D28F0">
              <w:rPr>
                <w:color w:val="000000"/>
                <w:szCs w:val="22"/>
              </w:rPr>
              <w:t>Novartis Farmacéutica, S.A.</w:t>
            </w:r>
          </w:p>
          <w:p w14:paraId="14979980" w14:textId="77777777" w:rsidR="000B4149" w:rsidRPr="000D28F0" w:rsidRDefault="000B4149" w:rsidP="00CF74F7">
            <w:pPr>
              <w:rPr>
                <w:color w:val="000000"/>
                <w:szCs w:val="22"/>
              </w:rPr>
            </w:pPr>
            <w:r w:rsidRPr="000D28F0">
              <w:rPr>
                <w:color w:val="000000"/>
                <w:szCs w:val="22"/>
              </w:rPr>
              <w:t>Tel: +34 93 306 42 00</w:t>
            </w:r>
          </w:p>
          <w:p w14:paraId="16E87FD2" w14:textId="77777777" w:rsidR="000B4149" w:rsidRPr="000D28F0" w:rsidRDefault="000B4149" w:rsidP="00CF74F7">
            <w:pPr>
              <w:tabs>
                <w:tab w:val="left" w:pos="-720"/>
              </w:tabs>
              <w:suppressAutoHyphens/>
              <w:rPr>
                <w:color w:val="000000"/>
                <w:szCs w:val="22"/>
              </w:rPr>
            </w:pPr>
          </w:p>
        </w:tc>
        <w:tc>
          <w:tcPr>
            <w:tcW w:w="4678" w:type="dxa"/>
          </w:tcPr>
          <w:p w14:paraId="707C573B" w14:textId="77777777" w:rsidR="000B4149" w:rsidRPr="000D28F0" w:rsidRDefault="000B4149" w:rsidP="00CF74F7">
            <w:pPr>
              <w:rPr>
                <w:b/>
                <w:color w:val="000000"/>
                <w:szCs w:val="22"/>
              </w:rPr>
            </w:pPr>
            <w:r w:rsidRPr="000D28F0">
              <w:rPr>
                <w:b/>
                <w:color w:val="000000"/>
                <w:szCs w:val="22"/>
              </w:rPr>
              <w:t>Polska</w:t>
            </w:r>
          </w:p>
          <w:p w14:paraId="6D2B5842" w14:textId="77777777" w:rsidR="000B4149" w:rsidRPr="000D28F0" w:rsidRDefault="000B4149" w:rsidP="00CF74F7">
            <w:pPr>
              <w:rPr>
                <w:color w:val="000000"/>
                <w:szCs w:val="22"/>
              </w:rPr>
            </w:pPr>
            <w:r w:rsidRPr="000D28F0">
              <w:rPr>
                <w:color w:val="000000"/>
                <w:szCs w:val="22"/>
              </w:rPr>
              <w:t>Novartis Poland Sp. z o.o.</w:t>
            </w:r>
          </w:p>
          <w:p w14:paraId="32E5D67C" w14:textId="77777777" w:rsidR="000B4149" w:rsidRPr="000D28F0" w:rsidRDefault="000B4149" w:rsidP="00CF74F7">
            <w:pPr>
              <w:rPr>
                <w:color w:val="000000"/>
                <w:szCs w:val="22"/>
              </w:rPr>
            </w:pPr>
            <w:r w:rsidRPr="000D28F0">
              <w:rPr>
                <w:color w:val="000000"/>
                <w:szCs w:val="22"/>
              </w:rPr>
              <w:t>Tel.: +48 22 375 4888</w:t>
            </w:r>
          </w:p>
        </w:tc>
      </w:tr>
      <w:tr w:rsidR="000B4149" w:rsidRPr="000D28F0" w14:paraId="1BB37315" w14:textId="77777777" w:rsidTr="00CF74F7">
        <w:trPr>
          <w:cantSplit/>
        </w:trPr>
        <w:tc>
          <w:tcPr>
            <w:tcW w:w="4678" w:type="dxa"/>
          </w:tcPr>
          <w:p w14:paraId="6F49D32B"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France</w:t>
            </w:r>
          </w:p>
          <w:p w14:paraId="7E3712FA" w14:textId="77777777" w:rsidR="000B4149" w:rsidRPr="000D28F0" w:rsidRDefault="000B4149" w:rsidP="00CF74F7">
            <w:pPr>
              <w:rPr>
                <w:color w:val="000000"/>
                <w:szCs w:val="22"/>
              </w:rPr>
            </w:pPr>
            <w:r w:rsidRPr="000D28F0">
              <w:rPr>
                <w:color w:val="000000"/>
                <w:szCs w:val="22"/>
              </w:rPr>
              <w:t>Novartis Pharma S.A.S.</w:t>
            </w:r>
          </w:p>
          <w:p w14:paraId="21DFF27D" w14:textId="77777777" w:rsidR="000B4149" w:rsidRPr="000D28F0" w:rsidRDefault="000B4149" w:rsidP="00CF74F7">
            <w:pPr>
              <w:rPr>
                <w:color w:val="000000"/>
                <w:szCs w:val="22"/>
              </w:rPr>
            </w:pPr>
            <w:r w:rsidRPr="000D28F0">
              <w:rPr>
                <w:color w:val="000000"/>
                <w:szCs w:val="22"/>
              </w:rPr>
              <w:t>Tél: +33 1 55 47 66 00</w:t>
            </w:r>
          </w:p>
          <w:p w14:paraId="27666E04" w14:textId="77777777" w:rsidR="000B4149" w:rsidRPr="000D28F0" w:rsidRDefault="000B4149" w:rsidP="00CF74F7">
            <w:pPr>
              <w:rPr>
                <w:b/>
                <w:color w:val="000000"/>
                <w:szCs w:val="22"/>
              </w:rPr>
            </w:pPr>
          </w:p>
        </w:tc>
        <w:tc>
          <w:tcPr>
            <w:tcW w:w="4678" w:type="dxa"/>
          </w:tcPr>
          <w:p w14:paraId="1F9769AB" w14:textId="77777777" w:rsidR="000B4149" w:rsidRPr="000D28F0" w:rsidRDefault="000B4149" w:rsidP="00CF74F7">
            <w:pPr>
              <w:rPr>
                <w:color w:val="000000"/>
                <w:szCs w:val="22"/>
              </w:rPr>
            </w:pPr>
            <w:r w:rsidRPr="000D28F0">
              <w:rPr>
                <w:b/>
                <w:color w:val="000000"/>
                <w:szCs w:val="22"/>
              </w:rPr>
              <w:t>Portugal</w:t>
            </w:r>
          </w:p>
          <w:p w14:paraId="0EBD9346" w14:textId="77777777" w:rsidR="000B4149" w:rsidRPr="000D28F0" w:rsidRDefault="000B4149" w:rsidP="00CF74F7">
            <w:pPr>
              <w:pStyle w:val="Text"/>
              <w:spacing w:before="0"/>
              <w:jc w:val="left"/>
              <w:rPr>
                <w:color w:val="000000"/>
                <w:sz w:val="22"/>
                <w:szCs w:val="22"/>
                <w:lang w:val="nl-NL"/>
              </w:rPr>
            </w:pPr>
            <w:r w:rsidRPr="000D28F0">
              <w:rPr>
                <w:color w:val="000000"/>
                <w:sz w:val="22"/>
                <w:szCs w:val="22"/>
                <w:lang w:val="nl-NL"/>
              </w:rPr>
              <w:t>Novartis Farma - Produtos Farmacêuticos, S.A.</w:t>
            </w:r>
          </w:p>
          <w:p w14:paraId="19C7A937" w14:textId="77777777" w:rsidR="000B4149" w:rsidRPr="000D28F0" w:rsidRDefault="000B4149" w:rsidP="00CF74F7">
            <w:pPr>
              <w:tabs>
                <w:tab w:val="left" w:pos="-720"/>
              </w:tabs>
              <w:suppressAutoHyphens/>
              <w:rPr>
                <w:color w:val="000000"/>
                <w:szCs w:val="22"/>
              </w:rPr>
            </w:pPr>
            <w:r w:rsidRPr="000D28F0">
              <w:rPr>
                <w:color w:val="000000"/>
                <w:szCs w:val="22"/>
              </w:rPr>
              <w:t>Tel: +351 21 000 8600</w:t>
            </w:r>
          </w:p>
        </w:tc>
      </w:tr>
      <w:tr w:rsidR="000B4149" w:rsidRPr="000D28F0" w14:paraId="3F12C2C7" w14:textId="77777777" w:rsidTr="00CF74F7">
        <w:trPr>
          <w:cantSplit/>
        </w:trPr>
        <w:tc>
          <w:tcPr>
            <w:tcW w:w="4678" w:type="dxa"/>
          </w:tcPr>
          <w:p w14:paraId="4E52A6C6" w14:textId="77777777" w:rsidR="000B4149" w:rsidRPr="000D28F0" w:rsidRDefault="000B4149" w:rsidP="00CF74F7">
            <w:pPr>
              <w:pStyle w:val="Smalltext120"/>
              <w:tabs>
                <w:tab w:val="left" w:pos="567"/>
              </w:tabs>
              <w:rPr>
                <w:b/>
                <w:sz w:val="22"/>
                <w:szCs w:val="22"/>
                <w:lang w:val="nl-NL"/>
              </w:rPr>
            </w:pPr>
            <w:r w:rsidRPr="000D28F0">
              <w:rPr>
                <w:b/>
                <w:sz w:val="22"/>
                <w:szCs w:val="22"/>
                <w:lang w:val="nl-NL"/>
              </w:rPr>
              <w:t>Hrvatska</w:t>
            </w:r>
          </w:p>
          <w:p w14:paraId="53D4D1F8" w14:textId="77777777" w:rsidR="000B4149" w:rsidRPr="000D28F0" w:rsidRDefault="000B4149" w:rsidP="00CF74F7">
            <w:pPr>
              <w:pStyle w:val="Smalltext120"/>
              <w:tabs>
                <w:tab w:val="left" w:pos="567"/>
              </w:tabs>
              <w:rPr>
                <w:sz w:val="22"/>
                <w:szCs w:val="22"/>
                <w:lang w:val="nl-NL"/>
              </w:rPr>
            </w:pPr>
            <w:r w:rsidRPr="000D28F0">
              <w:rPr>
                <w:sz w:val="22"/>
                <w:szCs w:val="22"/>
                <w:lang w:val="nl-NL"/>
              </w:rPr>
              <w:t>Novartis Hrvatska d.o.o.</w:t>
            </w:r>
          </w:p>
          <w:p w14:paraId="26880158" w14:textId="77777777" w:rsidR="000B4149" w:rsidRPr="000D28F0" w:rsidRDefault="000B4149" w:rsidP="00CF74F7">
            <w:pPr>
              <w:pStyle w:val="Smalltext120"/>
              <w:tabs>
                <w:tab w:val="left" w:pos="567"/>
              </w:tabs>
              <w:rPr>
                <w:sz w:val="22"/>
                <w:szCs w:val="22"/>
                <w:lang w:val="nl-NL"/>
              </w:rPr>
            </w:pPr>
            <w:r w:rsidRPr="000D28F0">
              <w:rPr>
                <w:sz w:val="22"/>
                <w:szCs w:val="22"/>
                <w:lang w:val="nl-NL"/>
              </w:rPr>
              <w:t>Tel. +385 1 6274 220</w:t>
            </w:r>
          </w:p>
          <w:p w14:paraId="4AA8562C" w14:textId="77777777" w:rsidR="000B4149" w:rsidRPr="000D28F0" w:rsidRDefault="000B4149" w:rsidP="00CF74F7">
            <w:pPr>
              <w:tabs>
                <w:tab w:val="left" w:pos="-720"/>
                <w:tab w:val="left" w:pos="4536"/>
              </w:tabs>
              <w:suppressAutoHyphens/>
              <w:rPr>
                <w:b/>
                <w:color w:val="000000"/>
                <w:szCs w:val="22"/>
              </w:rPr>
            </w:pPr>
          </w:p>
        </w:tc>
        <w:tc>
          <w:tcPr>
            <w:tcW w:w="4678" w:type="dxa"/>
          </w:tcPr>
          <w:p w14:paraId="36FEC195" w14:textId="77777777" w:rsidR="000B4149" w:rsidRPr="000D28F0" w:rsidRDefault="000B4149" w:rsidP="00CF74F7">
            <w:pPr>
              <w:rPr>
                <w:b/>
                <w:color w:val="000000"/>
                <w:szCs w:val="22"/>
              </w:rPr>
            </w:pPr>
            <w:r w:rsidRPr="000D28F0">
              <w:rPr>
                <w:b/>
                <w:color w:val="000000"/>
                <w:szCs w:val="22"/>
              </w:rPr>
              <w:t>România</w:t>
            </w:r>
          </w:p>
          <w:p w14:paraId="665544AC" w14:textId="77777777" w:rsidR="000B4149" w:rsidRPr="000D28F0" w:rsidRDefault="000B4149" w:rsidP="00CF74F7">
            <w:pPr>
              <w:rPr>
                <w:color w:val="000000"/>
                <w:szCs w:val="22"/>
              </w:rPr>
            </w:pPr>
            <w:r w:rsidRPr="000D28F0">
              <w:rPr>
                <w:color w:val="000000"/>
                <w:szCs w:val="22"/>
              </w:rPr>
              <w:t>Novartis Pharma Services Romania SRL</w:t>
            </w:r>
          </w:p>
          <w:p w14:paraId="703868A0" w14:textId="77777777" w:rsidR="000B4149" w:rsidRPr="000D28F0" w:rsidRDefault="000B4149" w:rsidP="00CF74F7">
            <w:pPr>
              <w:tabs>
                <w:tab w:val="left" w:pos="-720"/>
              </w:tabs>
              <w:suppressAutoHyphens/>
              <w:rPr>
                <w:color w:val="000000"/>
                <w:szCs w:val="22"/>
              </w:rPr>
            </w:pPr>
            <w:r w:rsidRPr="000D28F0">
              <w:rPr>
                <w:color w:val="000000"/>
                <w:szCs w:val="22"/>
              </w:rPr>
              <w:t>Tel: +40 21 31299 01</w:t>
            </w:r>
          </w:p>
        </w:tc>
      </w:tr>
      <w:tr w:rsidR="000B4149" w:rsidRPr="000D28F0" w14:paraId="0BDFC256" w14:textId="77777777" w:rsidTr="00CF74F7">
        <w:trPr>
          <w:cantSplit/>
        </w:trPr>
        <w:tc>
          <w:tcPr>
            <w:tcW w:w="4678" w:type="dxa"/>
          </w:tcPr>
          <w:p w14:paraId="4DC7217C" w14:textId="77777777" w:rsidR="000B4149" w:rsidRPr="000D28F0" w:rsidRDefault="000B4149" w:rsidP="00CF74F7">
            <w:pPr>
              <w:rPr>
                <w:color w:val="000000"/>
                <w:szCs w:val="22"/>
              </w:rPr>
            </w:pPr>
            <w:r w:rsidRPr="000D28F0">
              <w:rPr>
                <w:b/>
                <w:color w:val="000000"/>
                <w:szCs w:val="22"/>
              </w:rPr>
              <w:t>Ireland</w:t>
            </w:r>
          </w:p>
          <w:p w14:paraId="6B5C800A" w14:textId="77777777" w:rsidR="000B4149" w:rsidRPr="000D28F0" w:rsidRDefault="000B4149" w:rsidP="00CF74F7">
            <w:pPr>
              <w:rPr>
                <w:color w:val="000000"/>
                <w:szCs w:val="22"/>
              </w:rPr>
            </w:pPr>
            <w:r w:rsidRPr="000D28F0">
              <w:rPr>
                <w:color w:val="000000"/>
                <w:szCs w:val="22"/>
              </w:rPr>
              <w:t>Novartis Ireland Limited</w:t>
            </w:r>
          </w:p>
          <w:p w14:paraId="56A8F259" w14:textId="77777777" w:rsidR="000B4149" w:rsidRPr="000D28F0" w:rsidRDefault="000B4149" w:rsidP="00CF74F7">
            <w:pPr>
              <w:rPr>
                <w:color w:val="000000"/>
                <w:szCs w:val="22"/>
              </w:rPr>
            </w:pPr>
            <w:r w:rsidRPr="000D28F0">
              <w:rPr>
                <w:color w:val="000000"/>
                <w:szCs w:val="22"/>
              </w:rPr>
              <w:t>Tel: +353 1 260 12 55</w:t>
            </w:r>
          </w:p>
          <w:p w14:paraId="2A661DC5" w14:textId="77777777" w:rsidR="000B4149" w:rsidRPr="000D28F0" w:rsidRDefault="000B4149" w:rsidP="00CF74F7">
            <w:pPr>
              <w:tabs>
                <w:tab w:val="left" w:pos="-720"/>
              </w:tabs>
              <w:suppressAutoHyphens/>
              <w:rPr>
                <w:color w:val="000000"/>
                <w:szCs w:val="22"/>
              </w:rPr>
            </w:pPr>
          </w:p>
        </w:tc>
        <w:tc>
          <w:tcPr>
            <w:tcW w:w="4678" w:type="dxa"/>
          </w:tcPr>
          <w:p w14:paraId="2A90D573" w14:textId="77777777" w:rsidR="000B4149" w:rsidRPr="000D28F0" w:rsidRDefault="000B4149" w:rsidP="00CF74F7">
            <w:pPr>
              <w:rPr>
                <w:color w:val="000000"/>
                <w:szCs w:val="22"/>
              </w:rPr>
            </w:pPr>
            <w:r w:rsidRPr="000D28F0">
              <w:rPr>
                <w:b/>
                <w:color w:val="000000"/>
                <w:szCs w:val="22"/>
              </w:rPr>
              <w:t>Slovenija</w:t>
            </w:r>
          </w:p>
          <w:p w14:paraId="1159702D" w14:textId="77777777" w:rsidR="000B4149" w:rsidRPr="000D28F0" w:rsidRDefault="000B4149" w:rsidP="00CF74F7">
            <w:pPr>
              <w:rPr>
                <w:color w:val="000000"/>
                <w:szCs w:val="22"/>
              </w:rPr>
            </w:pPr>
            <w:r w:rsidRPr="000D28F0">
              <w:rPr>
                <w:color w:val="000000"/>
                <w:szCs w:val="22"/>
              </w:rPr>
              <w:t>Novartis Pharma Services Inc.</w:t>
            </w:r>
          </w:p>
          <w:p w14:paraId="2F312832" w14:textId="77777777" w:rsidR="000B4149" w:rsidRPr="000D28F0" w:rsidRDefault="000B4149" w:rsidP="00CF74F7">
            <w:pPr>
              <w:rPr>
                <w:color w:val="000000"/>
                <w:szCs w:val="22"/>
              </w:rPr>
            </w:pPr>
            <w:r w:rsidRPr="000D28F0">
              <w:rPr>
                <w:color w:val="000000"/>
                <w:szCs w:val="22"/>
              </w:rPr>
              <w:t>Tel: +386 1 300 75 50</w:t>
            </w:r>
          </w:p>
        </w:tc>
      </w:tr>
      <w:tr w:rsidR="000B4149" w:rsidRPr="000D28F0" w14:paraId="6A0B8E2F" w14:textId="77777777" w:rsidTr="00CF74F7">
        <w:trPr>
          <w:cantSplit/>
        </w:trPr>
        <w:tc>
          <w:tcPr>
            <w:tcW w:w="4678" w:type="dxa"/>
          </w:tcPr>
          <w:p w14:paraId="222F0B40" w14:textId="77777777" w:rsidR="000B4149" w:rsidRPr="000D28F0" w:rsidRDefault="000B4149" w:rsidP="00CF74F7">
            <w:pPr>
              <w:rPr>
                <w:b/>
                <w:color w:val="000000"/>
                <w:szCs w:val="22"/>
              </w:rPr>
            </w:pPr>
            <w:r w:rsidRPr="000D28F0">
              <w:rPr>
                <w:b/>
                <w:color w:val="000000"/>
                <w:szCs w:val="22"/>
              </w:rPr>
              <w:t>Ísland</w:t>
            </w:r>
          </w:p>
          <w:p w14:paraId="01CF5DF6" w14:textId="77777777" w:rsidR="000B4149" w:rsidRPr="000D28F0" w:rsidRDefault="000B4149" w:rsidP="00CF74F7">
            <w:pPr>
              <w:rPr>
                <w:color w:val="000000"/>
                <w:szCs w:val="22"/>
              </w:rPr>
            </w:pPr>
            <w:r w:rsidRPr="000D28F0">
              <w:rPr>
                <w:color w:val="000000"/>
                <w:szCs w:val="22"/>
              </w:rPr>
              <w:t>Vistor hf.</w:t>
            </w:r>
          </w:p>
          <w:p w14:paraId="0B545354" w14:textId="77777777" w:rsidR="000B4149" w:rsidRPr="000D28F0" w:rsidRDefault="000B4149" w:rsidP="00CF74F7">
            <w:pPr>
              <w:tabs>
                <w:tab w:val="left" w:pos="-720"/>
              </w:tabs>
              <w:suppressAutoHyphens/>
              <w:rPr>
                <w:color w:val="000000"/>
                <w:szCs w:val="22"/>
              </w:rPr>
            </w:pPr>
            <w:r w:rsidRPr="000D28F0">
              <w:rPr>
                <w:color w:val="000000"/>
                <w:szCs w:val="22"/>
              </w:rPr>
              <w:t>Sími: +354 535 7000</w:t>
            </w:r>
          </w:p>
          <w:p w14:paraId="3D0D7065" w14:textId="77777777" w:rsidR="000B4149" w:rsidRPr="000D28F0" w:rsidRDefault="000B4149" w:rsidP="00CF74F7">
            <w:pPr>
              <w:rPr>
                <w:b/>
                <w:color w:val="000000"/>
                <w:szCs w:val="22"/>
              </w:rPr>
            </w:pPr>
          </w:p>
        </w:tc>
        <w:tc>
          <w:tcPr>
            <w:tcW w:w="4678" w:type="dxa"/>
          </w:tcPr>
          <w:p w14:paraId="479DA9F9" w14:textId="77777777" w:rsidR="000B4149" w:rsidRPr="000D28F0" w:rsidRDefault="000B4149" w:rsidP="00CF74F7">
            <w:pPr>
              <w:tabs>
                <w:tab w:val="left" w:pos="-720"/>
              </w:tabs>
              <w:suppressAutoHyphens/>
              <w:rPr>
                <w:b/>
                <w:color w:val="000000"/>
                <w:szCs w:val="22"/>
              </w:rPr>
            </w:pPr>
            <w:r w:rsidRPr="000D28F0">
              <w:rPr>
                <w:b/>
                <w:color w:val="000000"/>
                <w:szCs w:val="22"/>
              </w:rPr>
              <w:t>Slovenská republika</w:t>
            </w:r>
          </w:p>
          <w:p w14:paraId="068E9778" w14:textId="77777777" w:rsidR="000B4149" w:rsidRPr="000D28F0" w:rsidRDefault="000B4149" w:rsidP="00CF74F7">
            <w:pPr>
              <w:rPr>
                <w:i/>
                <w:color w:val="000000"/>
                <w:szCs w:val="22"/>
              </w:rPr>
            </w:pPr>
            <w:r w:rsidRPr="000D28F0">
              <w:rPr>
                <w:color w:val="000000"/>
                <w:szCs w:val="22"/>
              </w:rPr>
              <w:t>Novartis Slovakia s.r.o.</w:t>
            </w:r>
          </w:p>
          <w:p w14:paraId="27557A30" w14:textId="77777777" w:rsidR="000B4149" w:rsidRPr="000D28F0" w:rsidRDefault="000B4149" w:rsidP="00CF74F7">
            <w:pPr>
              <w:rPr>
                <w:color w:val="000000"/>
                <w:szCs w:val="22"/>
              </w:rPr>
            </w:pPr>
            <w:r w:rsidRPr="000D28F0">
              <w:rPr>
                <w:color w:val="000000"/>
                <w:szCs w:val="22"/>
              </w:rPr>
              <w:t>Tel: +421 2 5542 5439</w:t>
            </w:r>
          </w:p>
          <w:p w14:paraId="153D41A2" w14:textId="77777777" w:rsidR="000B4149" w:rsidRPr="000D28F0" w:rsidRDefault="000B4149" w:rsidP="00CF74F7">
            <w:pPr>
              <w:tabs>
                <w:tab w:val="left" w:pos="-720"/>
              </w:tabs>
              <w:suppressAutoHyphens/>
              <w:rPr>
                <w:b/>
                <w:color w:val="000000"/>
                <w:szCs w:val="22"/>
              </w:rPr>
            </w:pPr>
          </w:p>
        </w:tc>
      </w:tr>
      <w:tr w:rsidR="000B4149" w:rsidRPr="000D28F0" w14:paraId="12F24CEC" w14:textId="77777777" w:rsidTr="00CF74F7">
        <w:trPr>
          <w:cantSplit/>
        </w:trPr>
        <w:tc>
          <w:tcPr>
            <w:tcW w:w="4678" w:type="dxa"/>
          </w:tcPr>
          <w:p w14:paraId="585A92F7" w14:textId="77777777" w:rsidR="000B4149" w:rsidRPr="000D28F0" w:rsidRDefault="000B4149" w:rsidP="00CF74F7">
            <w:pPr>
              <w:rPr>
                <w:color w:val="000000"/>
                <w:szCs w:val="22"/>
              </w:rPr>
            </w:pPr>
            <w:r w:rsidRPr="000D28F0">
              <w:rPr>
                <w:b/>
                <w:color w:val="000000"/>
                <w:szCs w:val="22"/>
              </w:rPr>
              <w:t>Italia</w:t>
            </w:r>
          </w:p>
          <w:p w14:paraId="25C4EB2B" w14:textId="77777777" w:rsidR="000B4149" w:rsidRPr="000D28F0" w:rsidRDefault="000B4149" w:rsidP="00CF74F7">
            <w:pPr>
              <w:rPr>
                <w:color w:val="000000"/>
                <w:szCs w:val="22"/>
              </w:rPr>
            </w:pPr>
            <w:r w:rsidRPr="000D28F0">
              <w:rPr>
                <w:color w:val="000000"/>
                <w:szCs w:val="22"/>
              </w:rPr>
              <w:t>Novartis Farma S.p.A.</w:t>
            </w:r>
          </w:p>
          <w:p w14:paraId="0E7E9782" w14:textId="77777777" w:rsidR="000B4149" w:rsidRPr="000D28F0" w:rsidRDefault="000B4149" w:rsidP="00CF74F7">
            <w:pPr>
              <w:rPr>
                <w:b/>
                <w:color w:val="000000"/>
                <w:szCs w:val="22"/>
              </w:rPr>
            </w:pPr>
            <w:r w:rsidRPr="000D28F0">
              <w:rPr>
                <w:color w:val="000000"/>
                <w:szCs w:val="22"/>
              </w:rPr>
              <w:t>Tel: +39 02 96 54 1</w:t>
            </w:r>
          </w:p>
        </w:tc>
        <w:tc>
          <w:tcPr>
            <w:tcW w:w="4678" w:type="dxa"/>
          </w:tcPr>
          <w:p w14:paraId="29870343" w14:textId="77777777" w:rsidR="000B4149" w:rsidRPr="000D28F0" w:rsidRDefault="000B4149" w:rsidP="00CF74F7">
            <w:pPr>
              <w:tabs>
                <w:tab w:val="left" w:pos="-720"/>
                <w:tab w:val="left" w:pos="4536"/>
              </w:tabs>
              <w:suppressAutoHyphens/>
              <w:rPr>
                <w:color w:val="000000"/>
                <w:szCs w:val="22"/>
              </w:rPr>
            </w:pPr>
            <w:r w:rsidRPr="000D28F0">
              <w:rPr>
                <w:b/>
                <w:color w:val="000000"/>
                <w:szCs w:val="22"/>
              </w:rPr>
              <w:t>Suomi/Finland</w:t>
            </w:r>
          </w:p>
          <w:p w14:paraId="3B94DB2F" w14:textId="77777777" w:rsidR="000B4149" w:rsidRPr="000D28F0" w:rsidRDefault="000B4149" w:rsidP="00CF74F7">
            <w:pPr>
              <w:rPr>
                <w:color w:val="000000"/>
                <w:szCs w:val="22"/>
              </w:rPr>
            </w:pPr>
            <w:r w:rsidRPr="000D28F0">
              <w:rPr>
                <w:color w:val="000000"/>
                <w:szCs w:val="22"/>
              </w:rPr>
              <w:t>Novartis Finland Oy</w:t>
            </w:r>
          </w:p>
          <w:p w14:paraId="58A97C9B" w14:textId="77777777" w:rsidR="000B4149" w:rsidRPr="000D28F0" w:rsidRDefault="000B4149" w:rsidP="00CF74F7">
            <w:pPr>
              <w:rPr>
                <w:color w:val="000000"/>
                <w:szCs w:val="22"/>
              </w:rPr>
            </w:pPr>
            <w:r w:rsidRPr="000D28F0">
              <w:rPr>
                <w:color w:val="000000"/>
                <w:szCs w:val="22"/>
              </w:rPr>
              <w:t>Puh/Tel: +</w:t>
            </w:r>
            <w:r w:rsidRPr="000D28F0">
              <w:rPr>
                <w:color w:val="000000"/>
                <w:szCs w:val="22"/>
                <w:lang w:bidi="he-IL"/>
              </w:rPr>
              <w:t>358 (0)10 6133 200</w:t>
            </w:r>
          </w:p>
          <w:p w14:paraId="791E1AAD" w14:textId="77777777" w:rsidR="000B4149" w:rsidRPr="000D28F0" w:rsidRDefault="000B4149" w:rsidP="00CF74F7">
            <w:pPr>
              <w:tabs>
                <w:tab w:val="left" w:pos="-720"/>
              </w:tabs>
              <w:suppressAutoHyphens/>
              <w:rPr>
                <w:b/>
                <w:color w:val="000000"/>
                <w:szCs w:val="22"/>
              </w:rPr>
            </w:pPr>
          </w:p>
        </w:tc>
      </w:tr>
      <w:tr w:rsidR="000B4149" w:rsidRPr="000D28F0" w14:paraId="511760F9" w14:textId="77777777" w:rsidTr="00CF74F7">
        <w:trPr>
          <w:cantSplit/>
        </w:trPr>
        <w:tc>
          <w:tcPr>
            <w:tcW w:w="4678" w:type="dxa"/>
          </w:tcPr>
          <w:p w14:paraId="747DA6C3" w14:textId="77777777" w:rsidR="000B4149" w:rsidRPr="000D28F0" w:rsidRDefault="000B4149" w:rsidP="00CF74F7">
            <w:pPr>
              <w:rPr>
                <w:b/>
                <w:color w:val="000000"/>
                <w:szCs w:val="22"/>
              </w:rPr>
            </w:pPr>
            <w:r w:rsidRPr="000D28F0">
              <w:rPr>
                <w:b/>
                <w:color w:val="000000"/>
                <w:szCs w:val="22"/>
              </w:rPr>
              <w:t>Κύπρος</w:t>
            </w:r>
          </w:p>
          <w:p w14:paraId="13738D6A" w14:textId="77777777" w:rsidR="000B4149" w:rsidRPr="000D28F0" w:rsidRDefault="000B4149" w:rsidP="00CF74F7">
            <w:pPr>
              <w:rPr>
                <w:color w:val="000000"/>
                <w:szCs w:val="22"/>
              </w:rPr>
            </w:pPr>
            <w:r w:rsidRPr="000D28F0">
              <w:rPr>
                <w:color w:val="000000"/>
                <w:szCs w:val="22"/>
                <w:lang w:bidi="he-IL"/>
              </w:rPr>
              <w:t>Novartis Pharma Services Inc.</w:t>
            </w:r>
          </w:p>
          <w:p w14:paraId="5304D7AD" w14:textId="77777777" w:rsidR="000B4149" w:rsidRPr="000D28F0" w:rsidRDefault="000B4149" w:rsidP="00CF74F7">
            <w:pPr>
              <w:tabs>
                <w:tab w:val="left" w:pos="-720"/>
              </w:tabs>
              <w:suppressAutoHyphens/>
              <w:rPr>
                <w:color w:val="000000"/>
                <w:szCs w:val="22"/>
              </w:rPr>
            </w:pPr>
            <w:r w:rsidRPr="000D28F0">
              <w:rPr>
                <w:color w:val="000000"/>
                <w:szCs w:val="22"/>
              </w:rPr>
              <w:t>Τηλ: +357 22 690 690</w:t>
            </w:r>
          </w:p>
          <w:p w14:paraId="7BD2DC37" w14:textId="77777777" w:rsidR="000B4149" w:rsidRPr="000D28F0" w:rsidRDefault="000B4149" w:rsidP="00CF74F7">
            <w:pPr>
              <w:rPr>
                <w:b/>
                <w:color w:val="000000"/>
                <w:szCs w:val="22"/>
              </w:rPr>
            </w:pPr>
          </w:p>
        </w:tc>
        <w:tc>
          <w:tcPr>
            <w:tcW w:w="4678" w:type="dxa"/>
          </w:tcPr>
          <w:p w14:paraId="6357180C" w14:textId="77777777" w:rsidR="000B4149" w:rsidRPr="000D28F0" w:rsidRDefault="000B4149" w:rsidP="00CF74F7">
            <w:pPr>
              <w:tabs>
                <w:tab w:val="left" w:pos="-720"/>
                <w:tab w:val="left" w:pos="4536"/>
              </w:tabs>
              <w:suppressAutoHyphens/>
              <w:rPr>
                <w:b/>
                <w:color w:val="000000"/>
                <w:szCs w:val="22"/>
              </w:rPr>
            </w:pPr>
            <w:r w:rsidRPr="000D28F0">
              <w:rPr>
                <w:b/>
                <w:color w:val="000000"/>
                <w:szCs w:val="22"/>
              </w:rPr>
              <w:t>Sverige</w:t>
            </w:r>
          </w:p>
          <w:p w14:paraId="1F427E1F" w14:textId="77777777" w:rsidR="000B4149" w:rsidRPr="000D28F0" w:rsidRDefault="000B4149" w:rsidP="00CF74F7">
            <w:pPr>
              <w:rPr>
                <w:color w:val="000000"/>
                <w:szCs w:val="22"/>
              </w:rPr>
            </w:pPr>
            <w:r w:rsidRPr="000D28F0">
              <w:rPr>
                <w:color w:val="000000"/>
                <w:szCs w:val="22"/>
              </w:rPr>
              <w:t>Novartis Sverige AB</w:t>
            </w:r>
          </w:p>
          <w:p w14:paraId="54ED251B" w14:textId="77777777" w:rsidR="000B4149" w:rsidRPr="000D28F0" w:rsidRDefault="000B4149" w:rsidP="00CF74F7">
            <w:pPr>
              <w:rPr>
                <w:color w:val="000000"/>
                <w:szCs w:val="22"/>
              </w:rPr>
            </w:pPr>
            <w:r w:rsidRPr="000D28F0">
              <w:rPr>
                <w:color w:val="000000"/>
                <w:szCs w:val="22"/>
              </w:rPr>
              <w:t>Tel: +46 8 732 32 00</w:t>
            </w:r>
          </w:p>
          <w:p w14:paraId="28B55F57" w14:textId="77777777" w:rsidR="000B4149" w:rsidRPr="000D28F0" w:rsidRDefault="000B4149" w:rsidP="00CF74F7">
            <w:pPr>
              <w:tabs>
                <w:tab w:val="left" w:pos="-720"/>
                <w:tab w:val="left" w:pos="4536"/>
              </w:tabs>
              <w:suppressAutoHyphens/>
              <w:rPr>
                <w:b/>
                <w:color w:val="000000"/>
                <w:szCs w:val="22"/>
              </w:rPr>
            </w:pPr>
          </w:p>
        </w:tc>
      </w:tr>
      <w:tr w:rsidR="000B4149" w:rsidRPr="000D28F0" w14:paraId="587E0A01" w14:textId="77777777" w:rsidTr="00CF74F7">
        <w:trPr>
          <w:cantSplit/>
        </w:trPr>
        <w:tc>
          <w:tcPr>
            <w:tcW w:w="4678" w:type="dxa"/>
          </w:tcPr>
          <w:p w14:paraId="08F01E88" w14:textId="77777777" w:rsidR="000B4149" w:rsidRPr="000D28F0" w:rsidRDefault="000B4149" w:rsidP="00CF74F7">
            <w:pPr>
              <w:rPr>
                <w:b/>
                <w:color w:val="000000"/>
                <w:szCs w:val="22"/>
              </w:rPr>
            </w:pPr>
            <w:r w:rsidRPr="000D28F0">
              <w:rPr>
                <w:b/>
                <w:color w:val="000000"/>
                <w:szCs w:val="22"/>
              </w:rPr>
              <w:t>Latvija</w:t>
            </w:r>
          </w:p>
          <w:p w14:paraId="7ECFF45C" w14:textId="77777777" w:rsidR="000B4149" w:rsidRPr="000D28F0" w:rsidRDefault="000B4149" w:rsidP="00CF74F7">
            <w:pPr>
              <w:tabs>
                <w:tab w:val="left" w:pos="-720"/>
              </w:tabs>
              <w:suppressAutoHyphens/>
              <w:rPr>
                <w:szCs w:val="22"/>
              </w:rPr>
            </w:pPr>
            <w:r w:rsidRPr="000D28F0">
              <w:rPr>
                <w:szCs w:val="22"/>
              </w:rPr>
              <w:t>SIA Novartis Baltics</w:t>
            </w:r>
          </w:p>
          <w:p w14:paraId="0ADE6D07" w14:textId="77777777" w:rsidR="000B4149" w:rsidRPr="000D28F0" w:rsidRDefault="000B4149" w:rsidP="00CF74F7">
            <w:pPr>
              <w:tabs>
                <w:tab w:val="left" w:pos="-720"/>
              </w:tabs>
              <w:suppressAutoHyphens/>
              <w:rPr>
                <w:color w:val="000000"/>
                <w:szCs w:val="22"/>
              </w:rPr>
            </w:pPr>
            <w:r w:rsidRPr="000D28F0">
              <w:rPr>
                <w:color w:val="000000"/>
                <w:szCs w:val="22"/>
              </w:rPr>
              <w:t>Tel: +371 67 887 070</w:t>
            </w:r>
          </w:p>
          <w:p w14:paraId="120965E9" w14:textId="77777777" w:rsidR="000B4149" w:rsidRPr="000D28F0" w:rsidRDefault="000B4149" w:rsidP="00CF74F7">
            <w:pPr>
              <w:tabs>
                <w:tab w:val="left" w:pos="-720"/>
              </w:tabs>
              <w:suppressAutoHyphens/>
              <w:rPr>
                <w:color w:val="000000"/>
                <w:szCs w:val="22"/>
              </w:rPr>
            </w:pPr>
          </w:p>
        </w:tc>
        <w:tc>
          <w:tcPr>
            <w:tcW w:w="4678" w:type="dxa"/>
          </w:tcPr>
          <w:p w14:paraId="2BF7B240" w14:textId="77777777" w:rsidR="000B4149" w:rsidRPr="000D28F0" w:rsidRDefault="000B4149" w:rsidP="00CF74F7">
            <w:pPr>
              <w:rPr>
                <w:color w:val="000000"/>
                <w:szCs w:val="22"/>
              </w:rPr>
            </w:pPr>
          </w:p>
        </w:tc>
      </w:tr>
    </w:tbl>
    <w:p w14:paraId="7652B083" w14:textId="77777777" w:rsidR="000B4149" w:rsidRPr="000D28F0" w:rsidRDefault="000B4149" w:rsidP="000B4149">
      <w:pPr>
        <w:ind w:right="-449"/>
        <w:rPr>
          <w:color w:val="000000"/>
          <w:szCs w:val="22"/>
        </w:rPr>
      </w:pPr>
    </w:p>
    <w:p w14:paraId="5D4A7DDC" w14:textId="77777777" w:rsidR="000B4149" w:rsidRPr="000D28F0" w:rsidRDefault="000B4149" w:rsidP="000B4149">
      <w:pPr>
        <w:suppressAutoHyphens/>
        <w:rPr>
          <w:b/>
          <w:color w:val="000000"/>
        </w:rPr>
      </w:pPr>
      <w:r w:rsidRPr="000D28F0">
        <w:rPr>
          <w:b/>
          <w:color w:val="000000"/>
        </w:rPr>
        <w:t>Deze bijsluiter is voor het laatst goedgekeurd in</w:t>
      </w:r>
    </w:p>
    <w:p w14:paraId="0DCB4CE6" w14:textId="77777777" w:rsidR="000B4149" w:rsidRPr="000D28F0" w:rsidRDefault="000B4149" w:rsidP="000B4149">
      <w:pPr>
        <w:suppressAutoHyphens/>
        <w:rPr>
          <w:color w:val="000000"/>
        </w:rPr>
      </w:pPr>
    </w:p>
    <w:p w14:paraId="4B51BD37" w14:textId="77777777" w:rsidR="000B4149" w:rsidRPr="000D28F0" w:rsidRDefault="000B4149" w:rsidP="000B4149">
      <w:pPr>
        <w:keepNext/>
        <w:rPr>
          <w:b/>
          <w:color w:val="000000"/>
          <w:szCs w:val="22"/>
        </w:rPr>
      </w:pPr>
      <w:r w:rsidRPr="000D28F0">
        <w:rPr>
          <w:b/>
          <w:color w:val="000000"/>
          <w:szCs w:val="22"/>
        </w:rPr>
        <w:t>Andere informatiebronnen</w:t>
      </w:r>
    </w:p>
    <w:p w14:paraId="19D4C086" w14:textId="77777777" w:rsidR="000B4149" w:rsidRPr="000D28F0" w:rsidRDefault="000B4149" w:rsidP="000B4149">
      <w:pPr>
        <w:rPr>
          <w:color w:val="000000"/>
          <w:szCs w:val="22"/>
        </w:rPr>
      </w:pPr>
      <w:r w:rsidRPr="000D28F0">
        <w:rPr>
          <w:color w:val="000000"/>
          <w:szCs w:val="22"/>
        </w:rPr>
        <w:t xml:space="preserve">Meer informatie over dit geneesmiddel is beschikbaar op de website van het Europees Geneesmiddelenbureau </w:t>
      </w:r>
      <w:hyperlink r:id="rId77" w:history="1">
        <w:r w:rsidRPr="000D28F0">
          <w:rPr>
            <w:rStyle w:val="Hyperlink"/>
            <w:szCs w:val="22"/>
          </w:rPr>
          <w:t>http://www.ema.europa.eu</w:t>
        </w:r>
      </w:hyperlink>
      <w:r w:rsidRPr="000D28F0">
        <w:rPr>
          <w:color w:val="000000"/>
          <w:szCs w:val="22"/>
        </w:rPr>
        <w:t>.</w:t>
      </w:r>
    </w:p>
    <w:p w14:paraId="11EA8A7B" w14:textId="77777777" w:rsidR="000B4149" w:rsidRPr="000D28F0" w:rsidRDefault="000B4149" w:rsidP="000B4149">
      <w:pPr>
        <w:rPr>
          <w:color w:val="000000"/>
          <w:szCs w:val="22"/>
        </w:rPr>
      </w:pPr>
    </w:p>
    <w:p w14:paraId="6DCF5431" w14:textId="77777777" w:rsidR="000B4149" w:rsidRPr="000D28F0" w:rsidRDefault="000B4149" w:rsidP="000B4149">
      <w:pPr>
        <w:suppressAutoHyphens/>
        <w:rPr>
          <w:b/>
          <w:color w:val="000000"/>
          <w:szCs w:val="22"/>
        </w:rPr>
      </w:pPr>
      <w:r w:rsidRPr="000D28F0">
        <w:rPr>
          <w:color w:val="000000"/>
        </w:rPr>
        <w:br w:type="page"/>
      </w:r>
      <w:r w:rsidRPr="000D28F0">
        <w:rPr>
          <w:b/>
          <w:color w:val="000000"/>
          <w:szCs w:val="22"/>
        </w:rPr>
        <w:lastRenderedPageBreak/>
        <w:t>INFORMATIE VOOR BEROEPSBEOEFENAREN IN DE GEZONDHEIDSZORG</w:t>
      </w:r>
    </w:p>
    <w:p w14:paraId="45DDCEE4" w14:textId="77777777" w:rsidR="000B4149" w:rsidRPr="000D28F0" w:rsidRDefault="000B4149" w:rsidP="000B4149">
      <w:pPr>
        <w:suppressAutoHyphens/>
        <w:rPr>
          <w:color w:val="000000"/>
        </w:rPr>
      </w:pPr>
    </w:p>
    <w:p w14:paraId="6956DAAA" w14:textId="77777777" w:rsidR="000B4149" w:rsidRPr="000D28F0" w:rsidRDefault="000B4149" w:rsidP="000B4149">
      <w:pPr>
        <w:suppressAutoHyphens/>
        <w:rPr>
          <w:color w:val="000000"/>
        </w:rPr>
      </w:pPr>
      <w:r w:rsidRPr="000D28F0">
        <w:rPr>
          <w:color w:val="000000"/>
        </w:rPr>
        <w:t>De volgende informatie is alleen bestemd voor beroepsbeoefenaren in de gezondheidszorg:</w:t>
      </w:r>
    </w:p>
    <w:p w14:paraId="440FA3CB" w14:textId="77777777" w:rsidR="000B4149" w:rsidRPr="000D28F0" w:rsidRDefault="000B4149" w:rsidP="000B4149">
      <w:pPr>
        <w:pStyle w:val="Text"/>
        <w:spacing w:before="0"/>
        <w:jc w:val="left"/>
        <w:rPr>
          <w:color w:val="000000"/>
          <w:sz w:val="22"/>
          <w:szCs w:val="22"/>
          <w:lang w:val="nl-NL"/>
        </w:rPr>
      </w:pPr>
    </w:p>
    <w:p w14:paraId="270B7C23" w14:textId="77777777" w:rsidR="000B4149" w:rsidRPr="000D28F0" w:rsidRDefault="000B4149" w:rsidP="000B4149">
      <w:pPr>
        <w:pStyle w:val="Text"/>
        <w:spacing w:before="0"/>
        <w:jc w:val="left"/>
        <w:rPr>
          <w:color w:val="000000"/>
          <w:sz w:val="22"/>
          <w:szCs w:val="22"/>
          <w:lang w:val="nl-NL"/>
        </w:rPr>
      </w:pPr>
      <w:r w:rsidRPr="000D28F0">
        <w:rPr>
          <w:color w:val="000000"/>
          <w:sz w:val="22"/>
          <w:szCs w:val="22"/>
          <w:lang w:val="nl-NL"/>
        </w:rPr>
        <w:t>Het gelyofiliseerde geneesmiddel heeft 15</w:t>
      </w:r>
      <w:r w:rsidRPr="000D28F0">
        <w:rPr>
          <w:color w:val="000000"/>
          <w:sz w:val="22"/>
          <w:szCs w:val="22"/>
          <w:lang w:val="nl-NL"/>
        </w:rPr>
        <w:noBreakHyphen/>
        <w:t>20 minuten nodig om op te lossen, hoewel het in sommige gevallen langer kan duren. Het volledig gereconstitueerde geneesmiddel zal er helder tot licht opalescent, kleurloos tot licht bruingeel uitzien en op de rand van de injectieflacon kunnen een paar kleine luchtbellen of schuim achterblijven. Vanwege de viscositeit van het gereconstitueerde geneesmiddel moet zorgvuldigheid worden betracht om al het geneesmiddel uit de injectieflacon te halen, voordat lucht of overtollige oplossing uit de naald wordt gehaald om 1,2 ml te verkrijgen.</w:t>
      </w:r>
    </w:p>
    <w:p w14:paraId="7EA618F0" w14:textId="77777777" w:rsidR="000B4149" w:rsidRPr="000D28F0" w:rsidRDefault="000B4149" w:rsidP="000B4149">
      <w:pPr>
        <w:pStyle w:val="Text"/>
        <w:spacing w:before="0"/>
        <w:jc w:val="left"/>
        <w:rPr>
          <w:color w:val="000000"/>
          <w:sz w:val="22"/>
          <w:szCs w:val="22"/>
          <w:lang w:val="nl-NL"/>
        </w:rPr>
      </w:pPr>
    </w:p>
    <w:p w14:paraId="4517A14E" w14:textId="77777777" w:rsidR="000B4149" w:rsidRPr="000D28F0" w:rsidRDefault="000B4149" w:rsidP="000B4149">
      <w:pPr>
        <w:pStyle w:val="Text"/>
        <w:spacing w:before="0"/>
        <w:jc w:val="left"/>
        <w:rPr>
          <w:bCs/>
          <w:color w:val="000000"/>
          <w:sz w:val="22"/>
          <w:szCs w:val="22"/>
          <w:lang w:val="nl-NL"/>
        </w:rPr>
      </w:pPr>
      <w:r w:rsidRPr="000D28F0">
        <w:rPr>
          <w:bCs/>
          <w:color w:val="000000"/>
          <w:sz w:val="22"/>
          <w:szCs w:val="22"/>
          <w:lang w:val="nl-NL"/>
        </w:rPr>
        <w:t>Volg onderstaande instructies voor de bereiding van injectieflacons met Xolair 150 mg voor subcutane toediening:</w:t>
      </w:r>
    </w:p>
    <w:p w14:paraId="3693F964" w14:textId="77777777" w:rsidR="000B4149" w:rsidRPr="000D28F0" w:rsidRDefault="000B4149" w:rsidP="000B4149">
      <w:pPr>
        <w:pStyle w:val="Text"/>
        <w:spacing w:before="0"/>
        <w:jc w:val="left"/>
        <w:rPr>
          <w:color w:val="000000"/>
          <w:sz w:val="22"/>
          <w:lang w:val="nl-NL"/>
        </w:rPr>
      </w:pPr>
    </w:p>
    <w:p w14:paraId="65D332D0"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1.</w:t>
      </w:r>
      <w:r w:rsidRPr="000D28F0">
        <w:rPr>
          <w:color w:val="000000"/>
          <w:sz w:val="22"/>
          <w:szCs w:val="22"/>
          <w:lang w:val="nl-NL"/>
        </w:rPr>
        <w:tab/>
        <w:t>Zuig 1,4 ml water voor injecties uit de ampul in een spuit met een 18-gauge-naald met grote diameter.</w:t>
      </w:r>
    </w:p>
    <w:p w14:paraId="72514C52" w14:textId="77777777" w:rsidR="000B4149" w:rsidRPr="000D28F0" w:rsidRDefault="000B4149" w:rsidP="000B4149">
      <w:pPr>
        <w:pStyle w:val="Text"/>
        <w:spacing w:before="0"/>
        <w:ind w:left="567" w:hanging="567"/>
        <w:jc w:val="left"/>
        <w:rPr>
          <w:color w:val="000000"/>
          <w:sz w:val="22"/>
          <w:szCs w:val="22"/>
          <w:lang w:val="nl-NL"/>
        </w:rPr>
      </w:pPr>
    </w:p>
    <w:p w14:paraId="33E9E22C"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2.</w:t>
      </w:r>
      <w:r w:rsidRPr="000D28F0">
        <w:rPr>
          <w:color w:val="000000"/>
          <w:sz w:val="22"/>
          <w:szCs w:val="22"/>
          <w:lang w:val="nl-NL"/>
        </w:rPr>
        <w:tab/>
        <w:t>Steek de naald in de injectieflacon, die rechtop op een vlak oppervlak staat, en breng het water voor injecties over in de injectieflacon met het gelyofiliseerde poeder met de standaard aseptische technieken, waarbij het water voor injecties direct op het poeder wordt gespoten.</w:t>
      </w:r>
    </w:p>
    <w:p w14:paraId="2E96798B" w14:textId="77777777" w:rsidR="000B4149" w:rsidRPr="000D28F0" w:rsidRDefault="000B4149" w:rsidP="000B4149">
      <w:pPr>
        <w:pStyle w:val="Text"/>
        <w:spacing w:before="0"/>
        <w:ind w:left="567" w:hanging="567"/>
        <w:jc w:val="left"/>
        <w:rPr>
          <w:color w:val="000000"/>
          <w:sz w:val="22"/>
          <w:szCs w:val="22"/>
          <w:lang w:val="nl-NL"/>
        </w:rPr>
      </w:pPr>
    </w:p>
    <w:p w14:paraId="5DC18EE1"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3.</w:t>
      </w:r>
      <w:r w:rsidRPr="000D28F0">
        <w:rPr>
          <w:color w:val="000000"/>
          <w:sz w:val="22"/>
          <w:szCs w:val="22"/>
          <w:lang w:val="nl-NL"/>
        </w:rPr>
        <w:tab/>
        <w:t>Houd de injectieflacon rechtop en draai hem ongeveer 1 minuut snel rond (niet schudden) zodat het poeder gelijkmatig vochtig wordt.</w:t>
      </w:r>
    </w:p>
    <w:p w14:paraId="65932F38" w14:textId="77777777" w:rsidR="000B4149" w:rsidRPr="000D28F0" w:rsidRDefault="000B4149" w:rsidP="000B4149">
      <w:pPr>
        <w:pStyle w:val="Text"/>
        <w:spacing w:before="0"/>
        <w:ind w:left="567" w:hanging="567"/>
        <w:jc w:val="left"/>
        <w:rPr>
          <w:color w:val="000000"/>
          <w:sz w:val="22"/>
          <w:szCs w:val="22"/>
          <w:lang w:val="nl-NL"/>
        </w:rPr>
      </w:pPr>
    </w:p>
    <w:p w14:paraId="5A875D3F"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4.</w:t>
      </w:r>
      <w:r w:rsidRPr="000D28F0">
        <w:rPr>
          <w:color w:val="000000"/>
          <w:sz w:val="22"/>
          <w:szCs w:val="22"/>
          <w:lang w:val="nl-NL"/>
        </w:rPr>
        <w:tab/>
        <w:t>Draai, om het oplossen na het voltooien van stap 3 te bevorderen, de injectieflacon gedurende 5</w:t>
      </w:r>
      <w:r w:rsidRPr="000D28F0">
        <w:rPr>
          <w:color w:val="000000"/>
          <w:sz w:val="22"/>
          <w:szCs w:val="22"/>
          <w:lang w:val="nl-NL"/>
        </w:rPr>
        <w:noBreakHyphen/>
        <w:t>10 seconden ongeveer elke 5 minuten rustig rond om resterende vaste deeltjes op te lossen.</w:t>
      </w:r>
    </w:p>
    <w:p w14:paraId="161114ED" w14:textId="77777777" w:rsidR="000B4149" w:rsidRPr="000D28F0" w:rsidRDefault="000B4149" w:rsidP="000B4149">
      <w:pPr>
        <w:pStyle w:val="Text"/>
        <w:spacing w:before="0"/>
        <w:ind w:left="567" w:hanging="567"/>
        <w:jc w:val="left"/>
        <w:rPr>
          <w:color w:val="000000"/>
          <w:sz w:val="22"/>
          <w:szCs w:val="22"/>
          <w:lang w:val="nl-NL"/>
        </w:rPr>
      </w:pPr>
    </w:p>
    <w:p w14:paraId="285C962D"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ab/>
        <w:t>Merk op dat het in sommige gevallen langer dan 20 minuten kan duren voordat het poeder volledig is opgelost. Herhaal in dat geval stap 4 totdat er geen gelachtige deeltjes in de oplossing zichtbaar zijn.</w:t>
      </w:r>
    </w:p>
    <w:p w14:paraId="02F9FA2B" w14:textId="77777777" w:rsidR="000B4149" w:rsidRPr="000D28F0" w:rsidRDefault="000B4149" w:rsidP="000B4149">
      <w:pPr>
        <w:pStyle w:val="Text"/>
        <w:spacing w:before="0"/>
        <w:ind w:left="567" w:hanging="567"/>
        <w:jc w:val="left"/>
        <w:rPr>
          <w:color w:val="000000"/>
          <w:sz w:val="22"/>
          <w:szCs w:val="22"/>
          <w:lang w:val="nl-NL"/>
        </w:rPr>
      </w:pPr>
    </w:p>
    <w:p w14:paraId="4AFEF17A"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ab/>
        <w:t>Als het geneesmiddel volledig is opgelost, dienen er geen gelachtige deeltjes in de oplossing zichtbaar te zijn. Het is normaal dat er kleine luchtbellen of schuim op de rand van de injectieflacon achterblijven. Het gereconstitueerde geneesmiddel zal er helder tot licht opalescent, kleurloos tot licht bruingeel uitzien. Niet gebruiken als er vaste deeltjes zichtbaar zijn.</w:t>
      </w:r>
    </w:p>
    <w:p w14:paraId="3182B575" w14:textId="77777777" w:rsidR="000B4149" w:rsidRPr="000D28F0" w:rsidRDefault="000B4149" w:rsidP="000B4149">
      <w:pPr>
        <w:pStyle w:val="Text"/>
        <w:spacing w:before="0"/>
        <w:ind w:left="567" w:hanging="567"/>
        <w:jc w:val="left"/>
        <w:rPr>
          <w:color w:val="000000"/>
          <w:sz w:val="22"/>
          <w:szCs w:val="22"/>
          <w:lang w:val="nl-NL"/>
        </w:rPr>
      </w:pPr>
    </w:p>
    <w:p w14:paraId="7E7815B4"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5.</w:t>
      </w:r>
      <w:r w:rsidRPr="000D28F0">
        <w:rPr>
          <w:color w:val="000000"/>
          <w:sz w:val="22"/>
          <w:szCs w:val="22"/>
          <w:lang w:val="nl-NL"/>
        </w:rPr>
        <w:tab/>
        <w:t>Keer de injectieflacon ten minste 15 seconden om zodat de oplossing naar de stop vloeit. Steek een nieuwe 3-ml-spuit met een 18-gauge-naald met grote diameter in de omgekeerde injectieflacon. Houd de injectieflacon omgekeerd en plaats de naaldpunt zodanig dat deze de onderkant van de oplossing raakt als de oplossing in de spuit wordt opgezogen. Trek de zuiger, voordat de naald uit de injectieflacon wordt verwijderd, helemaal terug naar het einde van de cilinder om alle oplossing uit de omgekeerde injectieflacon te halen.</w:t>
      </w:r>
    </w:p>
    <w:p w14:paraId="5FE5902D" w14:textId="77777777" w:rsidR="000B4149" w:rsidRPr="000D28F0" w:rsidRDefault="000B4149" w:rsidP="000B4149">
      <w:pPr>
        <w:pStyle w:val="Text"/>
        <w:spacing w:before="0"/>
        <w:ind w:left="567" w:hanging="567"/>
        <w:jc w:val="left"/>
        <w:rPr>
          <w:color w:val="000000"/>
          <w:sz w:val="22"/>
          <w:szCs w:val="22"/>
          <w:lang w:val="nl-NL"/>
        </w:rPr>
      </w:pPr>
    </w:p>
    <w:p w14:paraId="04D8FCDF"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6.</w:t>
      </w:r>
      <w:r w:rsidRPr="000D28F0">
        <w:rPr>
          <w:color w:val="000000"/>
          <w:sz w:val="22"/>
          <w:szCs w:val="22"/>
          <w:lang w:val="nl-NL"/>
        </w:rPr>
        <w:tab/>
        <w:t>Vervang de 18-gauge-naald door een 25-gauge-naald voor subcutane injectie.</w:t>
      </w:r>
    </w:p>
    <w:p w14:paraId="1369A76B" w14:textId="77777777" w:rsidR="000B4149" w:rsidRPr="000D28F0" w:rsidRDefault="000B4149" w:rsidP="000B4149">
      <w:pPr>
        <w:pStyle w:val="Text"/>
        <w:spacing w:before="0"/>
        <w:ind w:left="567" w:hanging="567"/>
        <w:jc w:val="left"/>
        <w:rPr>
          <w:color w:val="000000"/>
          <w:sz w:val="22"/>
          <w:szCs w:val="22"/>
          <w:lang w:val="nl-NL"/>
        </w:rPr>
      </w:pPr>
    </w:p>
    <w:p w14:paraId="57487462" w14:textId="77777777" w:rsidR="000B4149" w:rsidRPr="000D28F0" w:rsidRDefault="000B4149" w:rsidP="000B4149">
      <w:pPr>
        <w:pStyle w:val="Text"/>
        <w:spacing w:before="0"/>
        <w:ind w:left="567" w:hanging="567"/>
        <w:jc w:val="left"/>
        <w:rPr>
          <w:color w:val="000000"/>
          <w:sz w:val="22"/>
          <w:szCs w:val="22"/>
          <w:lang w:val="nl-NL"/>
        </w:rPr>
      </w:pPr>
      <w:r w:rsidRPr="000D28F0">
        <w:rPr>
          <w:color w:val="000000"/>
          <w:sz w:val="22"/>
          <w:szCs w:val="22"/>
          <w:lang w:val="nl-NL"/>
        </w:rPr>
        <w:t>7.</w:t>
      </w:r>
      <w:r w:rsidRPr="000D28F0">
        <w:rPr>
          <w:color w:val="000000"/>
          <w:sz w:val="22"/>
          <w:szCs w:val="22"/>
          <w:lang w:val="nl-NL"/>
        </w:rPr>
        <w:tab/>
        <w:t>Verwijder lucht, grote luchtbellen en enige overtollige oplossing om de vereiste dosis van 1,2 ml te verkrijgen. Er kan een dunne laag kleine luchtbellen bovenop de oplossing in de spuit achterblijven. Omdat de oplossing licht visceus is, kan het 5</w:t>
      </w:r>
      <w:r w:rsidRPr="000D28F0">
        <w:rPr>
          <w:color w:val="000000"/>
          <w:sz w:val="22"/>
          <w:szCs w:val="22"/>
          <w:lang w:val="nl-NL"/>
        </w:rPr>
        <w:noBreakHyphen/>
        <w:t>10 seconden duren om de oplossing via subcutane injectie toe te dienen.</w:t>
      </w:r>
    </w:p>
    <w:p w14:paraId="11A5BC81" w14:textId="77777777" w:rsidR="000B4149" w:rsidRPr="000D28F0" w:rsidRDefault="000B4149" w:rsidP="000B4149">
      <w:pPr>
        <w:pStyle w:val="Text"/>
        <w:spacing w:before="0"/>
        <w:ind w:left="567" w:hanging="567"/>
        <w:jc w:val="left"/>
        <w:rPr>
          <w:color w:val="000000"/>
          <w:sz w:val="22"/>
          <w:szCs w:val="22"/>
          <w:lang w:val="nl-NL"/>
        </w:rPr>
      </w:pPr>
    </w:p>
    <w:p w14:paraId="1E3D5FBB" w14:textId="77777777" w:rsidR="000B4149" w:rsidRPr="000D28F0" w:rsidRDefault="000B4149" w:rsidP="000B4149">
      <w:pPr>
        <w:pStyle w:val="Text"/>
        <w:spacing w:before="0"/>
        <w:ind w:left="567"/>
        <w:jc w:val="left"/>
        <w:rPr>
          <w:color w:val="000000"/>
          <w:sz w:val="22"/>
          <w:szCs w:val="22"/>
          <w:lang w:val="nl-NL"/>
        </w:rPr>
      </w:pPr>
      <w:r w:rsidRPr="000D28F0">
        <w:rPr>
          <w:color w:val="000000"/>
          <w:sz w:val="22"/>
          <w:szCs w:val="22"/>
          <w:lang w:val="nl-NL"/>
        </w:rPr>
        <w:t>De injectieflacon levert 1,2 ml (150 mg) Xolair. Zuig voor een dosis van 75 mg 0,6 ml in de spuit en gooi de resterende oplossing weg.</w:t>
      </w:r>
    </w:p>
    <w:p w14:paraId="338E4B9F" w14:textId="77777777" w:rsidR="000B4149" w:rsidRPr="000D28F0" w:rsidRDefault="000B4149" w:rsidP="000B4149">
      <w:pPr>
        <w:pStyle w:val="Text"/>
        <w:spacing w:before="0"/>
        <w:ind w:left="567" w:hanging="567"/>
        <w:jc w:val="left"/>
        <w:rPr>
          <w:color w:val="000000"/>
          <w:sz w:val="22"/>
          <w:szCs w:val="22"/>
          <w:lang w:val="nl-NL"/>
        </w:rPr>
      </w:pPr>
    </w:p>
    <w:p w14:paraId="74F7DF8F" w14:textId="77777777" w:rsidR="000B4149" w:rsidRPr="00796C50" w:rsidRDefault="000B4149" w:rsidP="000B4149">
      <w:pPr>
        <w:pStyle w:val="Text"/>
        <w:spacing w:before="0"/>
        <w:ind w:left="567" w:hanging="567"/>
        <w:jc w:val="left"/>
        <w:rPr>
          <w:color w:val="000000"/>
          <w:sz w:val="22"/>
          <w:szCs w:val="22"/>
          <w:lang w:val="nl-NL"/>
        </w:rPr>
      </w:pPr>
      <w:r w:rsidRPr="000D28F0">
        <w:rPr>
          <w:color w:val="000000"/>
          <w:sz w:val="22"/>
          <w:szCs w:val="22"/>
          <w:lang w:val="nl-NL"/>
        </w:rPr>
        <w:t>8.</w:t>
      </w:r>
      <w:r w:rsidRPr="000D28F0">
        <w:rPr>
          <w:color w:val="000000"/>
          <w:sz w:val="22"/>
          <w:szCs w:val="22"/>
          <w:lang w:val="nl-NL"/>
        </w:rPr>
        <w:tab/>
        <w:t>De injecties worden subcutaan toegediend in de regio deltoidea van de arm, de onderbuik (maar niet het gebied van 5 centimeter rond de navel) of in de dij.</w:t>
      </w:r>
    </w:p>
    <w:p w14:paraId="0D5C3D5E" w14:textId="4B350AD0" w:rsidR="00B02700" w:rsidRPr="00796C50" w:rsidRDefault="00B02700" w:rsidP="000B4149">
      <w:pPr>
        <w:ind w:right="-449"/>
        <w:rPr>
          <w:color w:val="000000"/>
        </w:rPr>
      </w:pPr>
    </w:p>
    <w:sectPr w:rsidR="00B02700" w:rsidRPr="00796C50" w:rsidSect="00951212">
      <w:footerReference w:type="default" r:id="rId78"/>
      <w:footerReference w:type="first" r:id="rId79"/>
      <w:endnotePr>
        <w:numFmt w:val="decimal"/>
      </w:endnotePr>
      <w:pgSz w:w="11918"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51A90" w14:textId="77777777" w:rsidR="00261625" w:rsidRDefault="00261625">
      <w:pPr>
        <w:spacing w:line="20" w:lineRule="exact"/>
      </w:pPr>
    </w:p>
  </w:endnote>
  <w:endnote w:type="continuationSeparator" w:id="0">
    <w:p w14:paraId="424F5149" w14:textId="77777777" w:rsidR="00261625" w:rsidRDefault="00261625">
      <w:r>
        <w:t xml:space="preserve"> </w:t>
      </w:r>
    </w:p>
  </w:endnote>
  <w:endnote w:type="continuationNotice" w:id="1">
    <w:p w14:paraId="07646664" w14:textId="77777777" w:rsidR="00261625" w:rsidRDefault="0026162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UI"/>
    <w:panose1 w:val="00000000000000000000"/>
    <w:charset w:val="00"/>
    <w:family w:val="auto"/>
    <w:notTrueType/>
    <w:pitch w:val="default"/>
    <w:sig w:usb0="00000003" w:usb1="08070000"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E0297" w14:textId="3CB3C3A6" w:rsidR="00261625" w:rsidRPr="00951212" w:rsidRDefault="00261625">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951212">
      <w:rPr>
        <w:rStyle w:val="PageNumber"/>
        <w:rFonts w:ascii="Arial" w:hAnsi="Arial" w:cs="Arial"/>
      </w:rPr>
      <w:fldChar w:fldCharType="begin"/>
    </w:r>
    <w:r w:rsidRPr="00951212">
      <w:rPr>
        <w:rStyle w:val="PageNumber"/>
        <w:rFonts w:ascii="Arial" w:hAnsi="Arial" w:cs="Arial"/>
      </w:rPr>
      <w:instrText xml:space="preserve">PAGE  </w:instrText>
    </w:r>
    <w:r w:rsidRPr="00951212">
      <w:rPr>
        <w:rStyle w:val="PageNumber"/>
        <w:rFonts w:ascii="Arial" w:hAnsi="Arial" w:cs="Arial"/>
      </w:rPr>
      <w:fldChar w:fldCharType="separate"/>
    </w:r>
    <w:r w:rsidR="00D43A6D">
      <w:rPr>
        <w:rStyle w:val="PageNumber"/>
        <w:rFonts w:ascii="Arial" w:hAnsi="Arial" w:cs="Arial"/>
        <w:noProof/>
      </w:rPr>
      <w:t>155</w:t>
    </w:r>
    <w:r w:rsidRPr="00951212">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FCC6" w14:textId="77777777" w:rsidR="00261625" w:rsidRDefault="00261625" w:rsidP="00F63E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DD1FEE" w14:textId="77777777" w:rsidR="00261625" w:rsidRPr="00951212" w:rsidRDefault="00261625" w:rsidP="00951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0A62" w14:textId="77777777" w:rsidR="00261625" w:rsidRDefault="00261625">
      <w:r>
        <w:separator/>
      </w:r>
    </w:p>
  </w:footnote>
  <w:footnote w:type="continuationSeparator" w:id="0">
    <w:p w14:paraId="7C9263F8" w14:textId="77777777" w:rsidR="00261625" w:rsidRDefault="00261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C5F23"/>
    <w:multiLevelType w:val="hybridMultilevel"/>
    <w:tmpl w:val="021E9AE4"/>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 w15:restartNumberingAfterBreak="0">
    <w:nsid w:val="08DF7E98"/>
    <w:multiLevelType w:val="hybridMultilevel"/>
    <w:tmpl w:val="7DBABE06"/>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31727"/>
    <w:multiLevelType w:val="hybridMultilevel"/>
    <w:tmpl w:val="E208EBDE"/>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5185C"/>
    <w:multiLevelType w:val="hybridMultilevel"/>
    <w:tmpl w:val="F822B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1"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962B7"/>
    <w:multiLevelType w:val="hybridMultilevel"/>
    <w:tmpl w:val="0ADAD252"/>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5A147467"/>
    <w:multiLevelType w:val="hybridMultilevel"/>
    <w:tmpl w:val="7500076E"/>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570507571">
    <w:abstractNumId w:val="0"/>
    <w:lvlOverride w:ilvl="0">
      <w:lvl w:ilvl="0">
        <w:start w:val="1"/>
        <w:numFmt w:val="bullet"/>
        <w:lvlText w:val="-"/>
        <w:legacy w:legacy="1" w:legacySpace="0" w:legacyIndent="360"/>
        <w:lvlJc w:val="left"/>
        <w:pPr>
          <w:ind w:left="360" w:hanging="360"/>
        </w:pPr>
      </w:lvl>
    </w:lvlOverride>
  </w:num>
  <w:num w:numId="2" w16cid:durableId="2050379443">
    <w:abstractNumId w:val="5"/>
  </w:num>
  <w:num w:numId="3" w16cid:durableId="1737893379">
    <w:abstractNumId w:val="16"/>
  </w:num>
  <w:num w:numId="4" w16cid:durableId="940332506">
    <w:abstractNumId w:val="14"/>
  </w:num>
  <w:num w:numId="5" w16cid:durableId="650476131">
    <w:abstractNumId w:val="3"/>
  </w:num>
  <w:num w:numId="6" w16cid:durableId="325859784">
    <w:abstractNumId w:val="13"/>
  </w:num>
  <w:num w:numId="7" w16cid:durableId="1132405996">
    <w:abstractNumId w:val="4"/>
  </w:num>
  <w:num w:numId="8" w16cid:durableId="1519461465">
    <w:abstractNumId w:val="8"/>
  </w:num>
  <w:num w:numId="9" w16cid:durableId="90010782">
    <w:abstractNumId w:val="1"/>
  </w:num>
  <w:num w:numId="10" w16cid:durableId="1728458910">
    <w:abstractNumId w:val="6"/>
  </w:num>
  <w:num w:numId="11" w16cid:durableId="1582831468">
    <w:abstractNumId w:val="12"/>
  </w:num>
  <w:num w:numId="12" w16cid:durableId="918561163">
    <w:abstractNumId w:val="11"/>
  </w:num>
  <w:num w:numId="13" w16cid:durableId="2099473904">
    <w:abstractNumId w:val="7"/>
  </w:num>
  <w:num w:numId="14" w16cid:durableId="1462455607">
    <w:abstractNumId w:val="2"/>
  </w:num>
  <w:num w:numId="15" w16cid:durableId="1846482421">
    <w:abstractNumId w:val="10"/>
  </w:num>
  <w:num w:numId="16" w16cid:durableId="488444316">
    <w:abstractNumId w:val="9"/>
  </w:num>
  <w:num w:numId="17" w16cid:durableId="1407415818">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nb-NO" w:vendorID="64" w:dllVersion="6" w:nlCheck="1" w:checkStyle="0"/>
  <w:activeWritingStyle w:appName="MSWord" w:lang="da-DK" w:vendorID="64" w:dllVersion="6" w:nlCheck="1" w:checkStyle="0"/>
  <w:activeWritingStyle w:appName="MSWord" w:lang="fr-BE" w:vendorID="64" w:dllVersion="6" w:nlCheck="1" w:checkStyle="0"/>
  <w:activeWritingStyle w:appName="MSWord" w:lang="fr-FR" w:vendorID="64" w:dllVersion="6" w:nlCheck="1" w:checkStyle="0"/>
  <w:activeWritingStyle w:appName="MSWord" w:lang="de-CH" w:vendorID="64" w:dllVersion="6" w:nlCheck="1" w:checkStyle="0"/>
  <w:activeWritingStyle w:appName="MSWord" w:lang="pt-BR" w:vendorID="64" w:dllVersion="6" w:nlCheck="1" w:checkStyle="0"/>
  <w:activeWritingStyle w:appName="MSWord" w:lang="de-DE" w:vendorID="64" w:dllVersion="6" w:nlCheck="1" w:checkStyle="0"/>
  <w:activeWritingStyle w:appName="MSWord" w:lang="de-AT" w:vendorID="64" w:dllVersion="6" w:nlCheck="1" w:checkStyle="0"/>
  <w:activeWritingStyle w:appName="MSWord" w:lang="es-ES" w:vendorID="64" w:dllVersion="6" w:nlCheck="1" w:checkStyle="0"/>
  <w:activeWritingStyle w:appName="MSWord" w:lang="it-IT" w:vendorID="64" w:dllVersion="6" w:nlCheck="1" w:checkStyle="0"/>
  <w:activeWritingStyle w:appName="MSWord" w:lang="es-ES_tradnl" w:vendorID="64" w:dllVersion="6" w:nlCheck="1" w:checkStyle="0"/>
  <w:activeWritingStyle w:appName="MSWord" w:lang="nl-NL" w:vendorID="64" w:dllVersion="6" w:nlCheck="1" w:checkStyle="0"/>
  <w:activeWritingStyle w:appName="MSWord" w:lang="nl-BE" w:vendorID="64" w:dllVersion="6" w:nlCheck="1" w:checkStyle="0"/>
  <w:activeWritingStyle w:appName="MSWord" w:lang="nl" w:vendorID="64" w:dllVersion="6" w:nlCheck="1" w:checkStyle="0"/>
  <w:activeWritingStyle w:appName="MSWord" w:lang="pt-PT" w:vendorID="64" w:dllVersion="6" w:nlCheck="1" w:checkStyle="0"/>
  <w:activeWritingStyle w:appName="MSWord" w:lang="fi-FI" w:vendorID="64" w:dllVersion="6" w:nlCheck="1" w:checkStyle="0"/>
  <w:activeWritingStyle w:appName="MSWord" w:lang="en-US" w:vendorID="64" w:dllVersion="4096" w:nlCheck="1" w:checkStyle="0"/>
  <w:activeWritingStyle w:appName="MSWord" w:lang="es-ES_tradnl" w:vendorID="64" w:dllVersion="4096" w:nlCheck="1" w:checkStyle="0"/>
  <w:activeWritingStyle w:appName="MSWord" w:lang="fr-CH" w:vendorID="64" w:dllVersion="6" w:nlCheck="1" w:checkStyle="0"/>
  <w:activeWritingStyle w:appName="MSWord" w:lang="nl-NL" w:vendorID="64" w:dllVersion="0" w:nlCheck="1" w:checkStyle="0"/>
  <w:activeWritingStyle w:appName="MSWord" w:lang="de-CH" w:vendorID="64" w:dllVersion="0"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nl-BE" w:vendorID="64" w:dllVersion="0" w:nlCheck="1" w:checkStyle="0"/>
  <w:activeWritingStyle w:appName="MSWord" w:lang="pt-PT"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nb-NO" w:vendorID="64" w:dllVersion="0" w:nlCheck="1" w:checkStyle="0"/>
  <w:activeWritingStyle w:appName="MSWord" w:lang="fr-CH" w:vendorID="64" w:dllVersion="0" w:nlCheck="1" w:checkStyle="0"/>
  <w:activeWritingStyle w:appName="MSWord" w:lang="nl-NL" w:vendorID="64" w:dllVersion="4096" w:nlCheck="1" w:checkStyle="0"/>
  <w:activeWritingStyle w:appName="MSWord" w:lang="nl-NL" w:vendorID="9" w:dllVersion="512" w:checkStyle="1"/>
  <w:activeWritingStyle w:appName="MSWord" w:lang="es-ES" w:vendorID="9" w:dllVersion="512" w:checkStyle="1"/>
  <w:activeWritingStyle w:appName="MSWord" w:lang="es-ES_tradnl" w:vendorID="9" w:dllVersion="512" w:checkStyle="1"/>
  <w:activeWritingStyle w:appName="MSWord" w:lang="it-IT" w:vendorID="3" w:dllVersion="512" w:checkStyle="1"/>
  <w:activeWritingStyle w:appName="MSWord" w:lang="de-DE" w:vendorID="9" w:dllVersion="512" w:checkStyle="1"/>
  <w:activeWritingStyle w:appName="MSWord" w:lang="fr-FR"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activeWritingStyle w:appName="MSWord" w:lang="nb-NO" w:vendorID="666" w:dllVersion="513" w:checkStyle="1"/>
  <w:activeWritingStyle w:appName="MSWord" w:lang="da-DK" w:vendorID="666" w:dllVersion="513" w:checkStyle="1"/>
  <w:activeWritingStyle w:appName="MSWord" w:lang="pt-PT" w:vendorID="13" w:dllVersion="513" w:checkStyle="1"/>
  <w:activeWritingStyle w:appName="MSWord" w:lang="hu-HU" w:vendorID="7" w:dllVersion="522" w:checkStyle="1"/>
  <w:activeWritingStyle w:appName="MSWord" w:lang="fi-FI" w:vendorID="666" w:dllVersion="513" w:checkStyle="1"/>
  <w:activeWritingStyle w:appName="MSWord" w:lang="ru-RU" w:vendorID="1" w:dllVersion="512" w:checkStyle="1"/>
  <w:activeWritingStyle w:appName="MSWord" w:lang="nb-NO" w:vendorID="22" w:dllVersion="513" w:checkStyle="1"/>
  <w:activeWritingStyle w:appName="MSWord" w:lang="da-DK" w:vendorID="22" w:dllVersion="513" w:checkStyle="1"/>
  <w:activeWritingStyle w:appName="MSWord" w:lang="pt-BR" w:vendorID="1" w:dllVersion="513" w:checkStyle="1"/>
  <w:activeWritingStyle w:appName="MSWord" w:lang="fi-FI" w:vendorID="22" w:dllVersion="513" w:checkStyle="1"/>
  <w:activeWritingStyle w:appName="MSWord" w:lang="sv-SE" w:vendorID="22" w:dllVersion="513" w:checkStyle="1"/>
  <w:activeWritingStyle w:appName="MSWord" w:lang="pt-PT" w:vendorID="75"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875"/>
  <w:doNotHyphenateCaps/>
  <w:displayHorizontalDrawingGridEvery w:val="0"/>
  <w:displayVerticalDrawingGridEvery w:val="0"/>
  <w:doNotUseMarginsForDrawingGridOrigin/>
  <w:doNotShadeFormData/>
  <w:noPunctuationKerning/>
  <w:characterSpacingControl w:val="doNotCompress"/>
  <w:hdrShapeDefaults>
    <o:shapedefaults v:ext="edit" spidmax="21913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077FA"/>
    <w:rsid w:val="000006DD"/>
    <w:rsid w:val="00000717"/>
    <w:rsid w:val="00000DC8"/>
    <w:rsid w:val="00001147"/>
    <w:rsid w:val="00001888"/>
    <w:rsid w:val="00001EB0"/>
    <w:rsid w:val="0000285C"/>
    <w:rsid w:val="00002A89"/>
    <w:rsid w:val="00003A7B"/>
    <w:rsid w:val="00004997"/>
    <w:rsid w:val="00004B8D"/>
    <w:rsid w:val="00005444"/>
    <w:rsid w:val="00005EA7"/>
    <w:rsid w:val="0000631C"/>
    <w:rsid w:val="00006341"/>
    <w:rsid w:val="0000670A"/>
    <w:rsid w:val="00011122"/>
    <w:rsid w:val="00011A23"/>
    <w:rsid w:val="00012AE4"/>
    <w:rsid w:val="00013F98"/>
    <w:rsid w:val="00014CB0"/>
    <w:rsid w:val="00014CBE"/>
    <w:rsid w:val="0001553D"/>
    <w:rsid w:val="000158A6"/>
    <w:rsid w:val="00016438"/>
    <w:rsid w:val="0001662C"/>
    <w:rsid w:val="00016AE7"/>
    <w:rsid w:val="000170FB"/>
    <w:rsid w:val="00020D43"/>
    <w:rsid w:val="000211B2"/>
    <w:rsid w:val="0002186F"/>
    <w:rsid w:val="00021C20"/>
    <w:rsid w:val="000223D0"/>
    <w:rsid w:val="00023561"/>
    <w:rsid w:val="000244CA"/>
    <w:rsid w:val="00025451"/>
    <w:rsid w:val="00025F97"/>
    <w:rsid w:val="00026514"/>
    <w:rsid w:val="00026F78"/>
    <w:rsid w:val="000309BC"/>
    <w:rsid w:val="000316C1"/>
    <w:rsid w:val="00032115"/>
    <w:rsid w:val="0003371B"/>
    <w:rsid w:val="000352E4"/>
    <w:rsid w:val="000361FA"/>
    <w:rsid w:val="00037435"/>
    <w:rsid w:val="00037A1E"/>
    <w:rsid w:val="00037D19"/>
    <w:rsid w:val="000409C1"/>
    <w:rsid w:val="00040B13"/>
    <w:rsid w:val="00040E2E"/>
    <w:rsid w:val="00042523"/>
    <w:rsid w:val="00042C92"/>
    <w:rsid w:val="00043A8F"/>
    <w:rsid w:val="00044FCB"/>
    <w:rsid w:val="00045A26"/>
    <w:rsid w:val="00045ADF"/>
    <w:rsid w:val="00045CF2"/>
    <w:rsid w:val="00046070"/>
    <w:rsid w:val="0004665C"/>
    <w:rsid w:val="00046866"/>
    <w:rsid w:val="00047B33"/>
    <w:rsid w:val="00050AA6"/>
    <w:rsid w:val="00050E25"/>
    <w:rsid w:val="0005123B"/>
    <w:rsid w:val="00051481"/>
    <w:rsid w:val="000519BD"/>
    <w:rsid w:val="000522F1"/>
    <w:rsid w:val="00053156"/>
    <w:rsid w:val="00055A8E"/>
    <w:rsid w:val="00056366"/>
    <w:rsid w:val="00057F20"/>
    <w:rsid w:val="00060159"/>
    <w:rsid w:val="000606B9"/>
    <w:rsid w:val="000607FE"/>
    <w:rsid w:val="00061022"/>
    <w:rsid w:val="000627B1"/>
    <w:rsid w:val="00063135"/>
    <w:rsid w:val="0006340C"/>
    <w:rsid w:val="0006366A"/>
    <w:rsid w:val="00063D19"/>
    <w:rsid w:val="00063F81"/>
    <w:rsid w:val="00065FC2"/>
    <w:rsid w:val="000678DA"/>
    <w:rsid w:val="00067C09"/>
    <w:rsid w:val="00070DCE"/>
    <w:rsid w:val="00071462"/>
    <w:rsid w:val="00072A92"/>
    <w:rsid w:val="00073181"/>
    <w:rsid w:val="000738D3"/>
    <w:rsid w:val="00073D6A"/>
    <w:rsid w:val="0007412A"/>
    <w:rsid w:val="0007432C"/>
    <w:rsid w:val="000745A0"/>
    <w:rsid w:val="00074926"/>
    <w:rsid w:val="0007555A"/>
    <w:rsid w:val="00075925"/>
    <w:rsid w:val="000759BD"/>
    <w:rsid w:val="000766EC"/>
    <w:rsid w:val="00077F6B"/>
    <w:rsid w:val="0008089F"/>
    <w:rsid w:val="00081283"/>
    <w:rsid w:val="000818C4"/>
    <w:rsid w:val="00082C73"/>
    <w:rsid w:val="000833B0"/>
    <w:rsid w:val="00083AC0"/>
    <w:rsid w:val="000842BB"/>
    <w:rsid w:val="00085545"/>
    <w:rsid w:val="00085813"/>
    <w:rsid w:val="00085CA1"/>
    <w:rsid w:val="00086A86"/>
    <w:rsid w:val="0008700A"/>
    <w:rsid w:val="000876A3"/>
    <w:rsid w:val="00087FF5"/>
    <w:rsid w:val="00090DB6"/>
    <w:rsid w:val="00091558"/>
    <w:rsid w:val="00091FEE"/>
    <w:rsid w:val="00092BCD"/>
    <w:rsid w:val="00095825"/>
    <w:rsid w:val="00095B5D"/>
    <w:rsid w:val="00096190"/>
    <w:rsid w:val="00096516"/>
    <w:rsid w:val="000970FB"/>
    <w:rsid w:val="0009773D"/>
    <w:rsid w:val="000A17CB"/>
    <w:rsid w:val="000A3990"/>
    <w:rsid w:val="000A5260"/>
    <w:rsid w:val="000A5DE0"/>
    <w:rsid w:val="000A5FA3"/>
    <w:rsid w:val="000A7462"/>
    <w:rsid w:val="000A7627"/>
    <w:rsid w:val="000A7C89"/>
    <w:rsid w:val="000A7CFE"/>
    <w:rsid w:val="000B012C"/>
    <w:rsid w:val="000B0EA6"/>
    <w:rsid w:val="000B1A59"/>
    <w:rsid w:val="000B1CF1"/>
    <w:rsid w:val="000B3867"/>
    <w:rsid w:val="000B4149"/>
    <w:rsid w:val="000B41CB"/>
    <w:rsid w:val="000B44EE"/>
    <w:rsid w:val="000B55E4"/>
    <w:rsid w:val="000B561A"/>
    <w:rsid w:val="000B5852"/>
    <w:rsid w:val="000B5C52"/>
    <w:rsid w:val="000B6888"/>
    <w:rsid w:val="000B6A0B"/>
    <w:rsid w:val="000B6D77"/>
    <w:rsid w:val="000B71D1"/>
    <w:rsid w:val="000C0CFA"/>
    <w:rsid w:val="000C233D"/>
    <w:rsid w:val="000C2C69"/>
    <w:rsid w:val="000C3DB3"/>
    <w:rsid w:val="000C4EF3"/>
    <w:rsid w:val="000C514B"/>
    <w:rsid w:val="000C5775"/>
    <w:rsid w:val="000C6251"/>
    <w:rsid w:val="000C647F"/>
    <w:rsid w:val="000C6549"/>
    <w:rsid w:val="000C65A9"/>
    <w:rsid w:val="000C6899"/>
    <w:rsid w:val="000C7247"/>
    <w:rsid w:val="000C7A7C"/>
    <w:rsid w:val="000C7E97"/>
    <w:rsid w:val="000D000C"/>
    <w:rsid w:val="000D01DC"/>
    <w:rsid w:val="000D13F2"/>
    <w:rsid w:val="000D2036"/>
    <w:rsid w:val="000D2229"/>
    <w:rsid w:val="000D28F0"/>
    <w:rsid w:val="000D30D3"/>
    <w:rsid w:val="000D3351"/>
    <w:rsid w:val="000D3BAC"/>
    <w:rsid w:val="000D3DAE"/>
    <w:rsid w:val="000D46FC"/>
    <w:rsid w:val="000D48AE"/>
    <w:rsid w:val="000D4D75"/>
    <w:rsid w:val="000D522A"/>
    <w:rsid w:val="000D583A"/>
    <w:rsid w:val="000D5877"/>
    <w:rsid w:val="000D680C"/>
    <w:rsid w:val="000D6CD6"/>
    <w:rsid w:val="000D70C5"/>
    <w:rsid w:val="000E112B"/>
    <w:rsid w:val="000E165F"/>
    <w:rsid w:val="000E19A0"/>
    <w:rsid w:val="000E1D3B"/>
    <w:rsid w:val="000E1DCE"/>
    <w:rsid w:val="000E207F"/>
    <w:rsid w:val="000E2480"/>
    <w:rsid w:val="000E2588"/>
    <w:rsid w:val="000E3AA9"/>
    <w:rsid w:val="000E3F2D"/>
    <w:rsid w:val="000E4A14"/>
    <w:rsid w:val="000E4EE1"/>
    <w:rsid w:val="000E5344"/>
    <w:rsid w:val="000E6B51"/>
    <w:rsid w:val="000F00D3"/>
    <w:rsid w:val="000F099C"/>
    <w:rsid w:val="000F0D1D"/>
    <w:rsid w:val="000F1204"/>
    <w:rsid w:val="000F153C"/>
    <w:rsid w:val="000F225D"/>
    <w:rsid w:val="000F230B"/>
    <w:rsid w:val="000F2ED1"/>
    <w:rsid w:val="000F5135"/>
    <w:rsid w:val="000F75F3"/>
    <w:rsid w:val="000F78BC"/>
    <w:rsid w:val="000F794C"/>
    <w:rsid w:val="000F7F4A"/>
    <w:rsid w:val="001001EA"/>
    <w:rsid w:val="001015DA"/>
    <w:rsid w:val="001017DE"/>
    <w:rsid w:val="00101DD4"/>
    <w:rsid w:val="00102106"/>
    <w:rsid w:val="0010261E"/>
    <w:rsid w:val="00102DCC"/>
    <w:rsid w:val="0010400A"/>
    <w:rsid w:val="00106037"/>
    <w:rsid w:val="00106861"/>
    <w:rsid w:val="00106FD8"/>
    <w:rsid w:val="00110B61"/>
    <w:rsid w:val="00112361"/>
    <w:rsid w:val="0011278E"/>
    <w:rsid w:val="001133D7"/>
    <w:rsid w:val="00114F6F"/>
    <w:rsid w:val="0011505B"/>
    <w:rsid w:val="0011570F"/>
    <w:rsid w:val="0011597B"/>
    <w:rsid w:val="001165C0"/>
    <w:rsid w:val="001169CF"/>
    <w:rsid w:val="00116E4B"/>
    <w:rsid w:val="0011749D"/>
    <w:rsid w:val="001177EC"/>
    <w:rsid w:val="00121312"/>
    <w:rsid w:val="00122C83"/>
    <w:rsid w:val="001236E0"/>
    <w:rsid w:val="00123A82"/>
    <w:rsid w:val="00123AD1"/>
    <w:rsid w:val="00123E59"/>
    <w:rsid w:val="00123EC0"/>
    <w:rsid w:val="00124C96"/>
    <w:rsid w:val="001260EE"/>
    <w:rsid w:val="0013060C"/>
    <w:rsid w:val="00131C08"/>
    <w:rsid w:val="00131EF2"/>
    <w:rsid w:val="0013265F"/>
    <w:rsid w:val="00132AB8"/>
    <w:rsid w:val="001331AF"/>
    <w:rsid w:val="00133F80"/>
    <w:rsid w:val="00135E11"/>
    <w:rsid w:val="001361D3"/>
    <w:rsid w:val="00136D9C"/>
    <w:rsid w:val="00136FD3"/>
    <w:rsid w:val="00137E4A"/>
    <w:rsid w:val="00140B6B"/>
    <w:rsid w:val="00141532"/>
    <w:rsid w:val="00142348"/>
    <w:rsid w:val="00142AB6"/>
    <w:rsid w:val="00142B81"/>
    <w:rsid w:val="00142BD0"/>
    <w:rsid w:val="00142FB6"/>
    <w:rsid w:val="001438AD"/>
    <w:rsid w:val="00143BDB"/>
    <w:rsid w:val="001447F5"/>
    <w:rsid w:val="00146104"/>
    <w:rsid w:val="0014704C"/>
    <w:rsid w:val="001475A2"/>
    <w:rsid w:val="00147A11"/>
    <w:rsid w:val="00147AEA"/>
    <w:rsid w:val="00147CE3"/>
    <w:rsid w:val="001504A3"/>
    <w:rsid w:val="00150587"/>
    <w:rsid w:val="00150ACF"/>
    <w:rsid w:val="00151347"/>
    <w:rsid w:val="00151C26"/>
    <w:rsid w:val="001524C8"/>
    <w:rsid w:val="001524D1"/>
    <w:rsid w:val="001527BF"/>
    <w:rsid w:val="0015391E"/>
    <w:rsid w:val="0015455E"/>
    <w:rsid w:val="001547C1"/>
    <w:rsid w:val="001547D7"/>
    <w:rsid w:val="00154BA4"/>
    <w:rsid w:val="0015506C"/>
    <w:rsid w:val="001556F4"/>
    <w:rsid w:val="00155A28"/>
    <w:rsid w:val="00156869"/>
    <w:rsid w:val="00156D30"/>
    <w:rsid w:val="00156D45"/>
    <w:rsid w:val="001571D0"/>
    <w:rsid w:val="0015786C"/>
    <w:rsid w:val="0016055C"/>
    <w:rsid w:val="00160ADE"/>
    <w:rsid w:val="00162126"/>
    <w:rsid w:val="00162427"/>
    <w:rsid w:val="00162AC1"/>
    <w:rsid w:val="00162B14"/>
    <w:rsid w:val="00163846"/>
    <w:rsid w:val="001639E3"/>
    <w:rsid w:val="00164909"/>
    <w:rsid w:val="00164F9A"/>
    <w:rsid w:val="0016516B"/>
    <w:rsid w:val="0016553A"/>
    <w:rsid w:val="001663B6"/>
    <w:rsid w:val="001666AB"/>
    <w:rsid w:val="00166C60"/>
    <w:rsid w:val="00167B39"/>
    <w:rsid w:val="00167D62"/>
    <w:rsid w:val="001703E4"/>
    <w:rsid w:val="0017068C"/>
    <w:rsid w:val="001732A8"/>
    <w:rsid w:val="0017379F"/>
    <w:rsid w:val="00173F6C"/>
    <w:rsid w:val="0017409B"/>
    <w:rsid w:val="0017597F"/>
    <w:rsid w:val="001762DE"/>
    <w:rsid w:val="001774A1"/>
    <w:rsid w:val="00180CF8"/>
    <w:rsid w:val="00180D47"/>
    <w:rsid w:val="00182820"/>
    <w:rsid w:val="00182BE5"/>
    <w:rsid w:val="00182CD0"/>
    <w:rsid w:val="00182ED1"/>
    <w:rsid w:val="0018378C"/>
    <w:rsid w:val="001850BE"/>
    <w:rsid w:val="00186ADA"/>
    <w:rsid w:val="001907C5"/>
    <w:rsid w:val="00190FBA"/>
    <w:rsid w:val="00191D81"/>
    <w:rsid w:val="00191E51"/>
    <w:rsid w:val="00191EE9"/>
    <w:rsid w:val="0019343C"/>
    <w:rsid w:val="001950A6"/>
    <w:rsid w:val="001953E4"/>
    <w:rsid w:val="00196382"/>
    <w:rsid w:val="001963E2"/>
    <w:rsid w:val="0019697C"/>
    <w:rsid w:val="00196B7F"/>
    <w:rsid w:val="001A00C4"/>
    <w:rsid w:val="001A0A50"/>
    <w:rsid w:val="001A0AE4"/>
    <w:rsid w:val="001A15E5"/>
    <w:rsid w:val="001A1CD5"/>
    <w:rsid w:val="001A33C8"/>
    <w:rsid w:val="001A3DEE"/>
    <w:rsid w:val="001A433D"/>
    <w:rsid w:val="001A50E8"/>
    <w:rsid w:val="001A5111"/>
    <w:rsid w:val="001A5713"/>
    <w:rsid w:val="001A5F45"/>
    <w:rsid w:val="001A762C"/>
    <w:rsid w:val="001A7950"/>
    <w:rsid w:val="001A7EB9"/>
    <w:rsid w:val="001A7FA6"/>
    <w:rsid w:val="001B045E"/>
    <w:rsid w:val="001B0C93"/>
    <w:rsid w:val="001B1427"/>
    <w:rsid w:val="001B14D3"/>
    <w:rsid w:val="001B17AC"/>
    <w:rsid w:val="001B2923"/>
    <w:rsid w:val="001B29F0"/>
    <w:rsid w:val="001B37DB"/>
    <w:rsid w:val="001B398A"/>
    <w:rsid w:val="001B3E4B"/>
    <w:rsid w:val="001B46D7"/>
    <w:rsid w:val="001B476E"/>
    <w:rsid w:val="001B4939"/>
    <w:rsid w:val="001B6BF3"/>
    <w:rsid w:val="001B70E6"/>
    <w:rsid w:val="001B75B2"/>
    <w:rsid w:val="001C0057"/>
    <w:rsid w:val="001C11F9"/>
    <w:rsid w:val="001C1745"/>
    <w:rsid w:val="001C19BC"/>
    <w:rsid w:val="001C20E0"/>
    <w:rsid w:val="001C2421"/>
    <w:rsid w:val="001C306C"/>
    <w:rsid w:val="001C41AE"/>
    <w:rsid w:val="001C5F2B"/>
    <w:rsid w:val="001C6181"/>
    <w:rsid w:val="001C6DD4"/>
    <w:rsid w:val="001C708B"/>
    <w:rsid w:val="001C7462"/>
    <w:rsid w:val="001D00AE"/>
    <w:rsid w:val="001D080B"/>
    <w:rsid w:val="001D0856"/>
    <w:rsid w:val="001D0FFF"/>
    <w:rsid w:val="001D102B"/>
    <w:rsid w:val="001D14C6"/>
    <w:rsid w:val="001D26EF"/>
    <w:rsid w:val="001D2D23"/>
    <w:rsid w:val="001D2F7C"/>
    <w:rsid w:val="001D31D0"/>
    <w:rsid w:val="001D48A6"/>
    <w:rsid w:val="001D51F2"/>
    <w:rsid w:val="001D6504"/>
    <w:rsid w:val="001D6A79"/>
    <w:rsid w:val="001D6DDC"/>
    <w:rsid w:val="001D6E85"/>
    <w:rsid w:val="001E0BEC"/>
    <w:rsid w:val="001E1CD4"/>
    <w:rsid w:val="001E381B"/>
    <w:rsid w:val="001E4420"/>
    <w:rsid w:val="001E57DE"/>
    <w:rsid w:val="001E683E"/>
    <w:rsid w:val="001E6EF2"/>
    <w:rsid w:val="001E71DC"/>
    <w:rsid w:val="001E7D6B"/>
    <w:rsid w:val="001F037A"/>
    <w:rsid w:val="001F07D0"/>
    <w:rsid w:val="001F0C29"/>
    <w:rsid w:val="001F0D76"/>
    <w:rsid w:val="001F100C"/>
    <w:rsid w:val="001F15B8"/>
    <w:rsid w:val="001F19F8"/>
    <w:rsid w:val="001F1E29"/>
    <w:rsid w:val="001F2291"/>
    <w:rsid w:val="001F23CE"/>
    <w:rsid w:val="001F243E"/>
    <w:rsid w:val="001F26EA"/>
    <w:rsid w:val="001F3006"/>
    <w:rsid w:val="001F35BE"/>
    <w:rsid w:val="001F36FB"/>
    <w:rsid w:val="001F3CEB"/>
    <w:rsid w:val="001F3D29"/>
    <w:rsid w:val="001F4612"/>
    <w:rsid w:val="001F5430"/>
    <w:rsid w:val="001F5572"/>
    <w:rsid w:val="001F5E45"/>
    <w:rsid w:val="001F6690"/>
    <w:rsid w:val="001F6795"/>
    <w:rsid w:val="001F7E73"/>
    <w:rsid w:val="0020314E"/>
    <w:rsid w:val="002035F6"/>
    <w:rsid w:val="002041E0"/>
    <w:rsid w:val="00204309"/>
    <w:rsid w:val="00204AB7"/>
    <w:rsid w:val="00204BF3"/>
    <w:rsid w:val="0020600A"/>
    <w:rsid w:val="00206A8F"/>
    <w:rsid w:val="00206DC3"/>
    <w:rsid w:val="00206FF3"/>
    <w:rsid w:val="00210637"/>
    <w:rsid w:val="00210996"/>
    <w:rsid w:val="00210AA1"/>
    <w:rsid w:val="002119E4"/>
    <w:rsid w:val="00212C0A"/>
    <w:rsid w:val="00212E17"/>
    <w:rsid w:val="002133BA"/>
    <w:rsid w:val="0021342D"/>
    <w:rsid w:val="00213792"/>
    <w:rsid w:val="002143BE"/>
    <w:rsid w:val="00214586"/>
    <w:rsid w:val="00214D72"/>
    <w:rsid w:val="00215C50"/>
    <w:rsid w:val="002167EB"/>
    <w:rsid w:val="00216983"/>
    <w:rsid w:val="00216DE8"/>
    <w:rsid w:val="00217755"/>
    <w:rsid w:val="002205B1"/>
    <w:rsid w:val="0022061A"/>
    <w:rsid w:val="00220E6D"/>
    <w:rsid w:val="00221C08"/>
    <w:rsid w:val="002225A4"/>
    <w:rsid w:val="00223AB4"/>
    <w:rsid w:val="0022431A"/>
    <w:rsid w:val="0022677E"/>
    <w:rsid w:val="00226B0A"/>
    <w:rsid w:val="00230DE5"/>
    <w:rsid w:val="002317DB"/>
    <w:rsid w:val="00231B6E"/>
    <w:rsid w:val="00232F96"/>
    <w:rsid w:val="0023464B"/>
    <w:rsid w:val="0023486B"/>
    <w:rsid w:val="00234F77"/>
    <w:rsid w:val="00235481"/>
    <w:rsid w:val="00235636"/>
    <w:rsid w:val="0023593A"/>
    <w:rsid w:val="00240623"/>
    <w:rsid w:val="00240B13"/>
    <w:rsid w:val="00241F44"/>
    <w:rsid w:val="00242B7C"/>
    <w:rsid w:val="00242D66"/>
    <w:rsid w:val="002437DD"/>
    <w:rsid w:val="00244866"/>
    <w:rsid w:val="00244D5E"/>
    <w:rsid w:val="00245EE7"/>
    <w:rsid w:val="002472A4"/>
    <w:rsid w:val="002479F0"/>
    <w:rsid w:val="00247D92"/>
    <w:rsid w:val="00250E4B"/>
    <w:rsid w:val="00250EAB"/>
    <w:rsid w:val="002515B8"/>
    <w:rsid w:val="00252490"/>
    <w:rsid w:val="0025392C"/>
    <w:rsid w:val="002548CC"/>
    <w:rsid w:val="00256A4B"/>
    <w:rsid w:val="002574FF"/>
    <w:rsid w:val="00257812"/>
    <w:rsid w:val="0025796A"/>
    <w:rsid w:val="00257EBA"/>
    <w:rsid w:val="002601DD"/>
    <w:rsid w:val="00261625"/>
    <w:rsid w:val="00262817"/>
    <w:rsid w:val="002631CC"/>
    <w:rsid w:val="0026393A"/>
    <w:rsid w:val="00263A34"/>
    <w:rsid w:val="002640A7"/>
    <w:rsid w:val="00265A53"/>
    <w:rsid w:val="00265B97"/>
    <w:rsid w:val="00265D41"/>
    <w:rsid w:val="00267607"/>
    <w:rsid w:val="00267FE9"/>
    <w:rsid w:val="0027067F"/>
    <w:rsid w:val="00271200"/>
    <w:rsid w:val="002717FC"/>
    <w:rsid w:val="00273FE2"/>
    <w:rsid w:val="002747EF"/>
    <w:rsid w:val="00274E72"/>
    <w:rsid w:val="00275DF3"/>
    <w:rsid w:val="00275DFE"/>
    <w:rsid w:val="00276728"/>
    <w:rsid w:val="00276EE1"/>
    <w:rsid w:val="0027742D"/>
    <w:rsid w:val="00277D52"/>
    <w:rsid w:val="00277E77"/>
    <w:rsid w:val="00280036"/>
    <w:rsid w:val="002808A5"/>
    <w:rsid w:val="00281083"/>
    <w:rsid w:val="0028148A"/>
    <w:rsid w:val="0028152B"/>
    <w:rsid w:val="00281A5E"/>
    <w:rsid w:val="002823A4"/>
    <w:rsid w:val="00282791"/>
    <w:rsid w:val="002842B2"/>
    <w:rsid w:val="0028727F"/>
    <w:rsid w:val="00291578"/>
    <w:rsid w:val="00291847"/>
    <w:rsid w:val="00291EFD"/>
    <w:rsid w:val="00292A6F"/>
    <w:rsid w:val="00292F7C"/>
    <w:rsid w:val="00293727"/>
    <w:rsid w:val="00294044"/>
    <w:rsid w:val="002947EB"/>
    <w:rsid w:val="002948B0"/>
    <w:rsid w:val="00294B6F"/>
    <w:rsid w:val="00295130"/>
    <w:rsid w:val="002952D7"/>
    <w:rsid w:val="002961E7"/>
    <w:rsid w:val="00296D1C"/>
    <w:rsid w:val="00297357"/>
    <w:rsid w:val="00297999"/>
    <w:rsid w:val="00297D90"/>
    <w:rsid w:val="002A19E8"/>
    <w:rsid w:val="002A2B7A"/>
    <w:rsid w:val="002A3473"/>
    <w:rsid w:val="002A351D"/>
    <w:rsid w:val="002A357B"/>
    <w:rsid w:val="002A42FA"/>
    <w:rsid w:val="002A518F"/>
    <w:rsid w:val="002A638E"/>
    <w:rsid w:val="002A7347"/>
    <w:rsid w:val="002A734C"/>
    <w:rsid w:val="002B0214"/>
    <w:rsid w:val="002B064C"/>
    <w:rsid w:val="002B132F"/>
    <w:rsid w:val="002B1EF8"/>
    <w:rsid w:val="002B2379"/>
    <w:rsid w:val="002B24E8"/>
    <w:rsid w:val="002B3E27"/>
    <w:rsid w:val="002B615C"/>
    <w:rsid w:val="002B6858"/>
    <w:rsid w:val="002B73BA"/>
    <w:rsid w:val="002C1065"/>
    <w:rsid w:val="002C1D8A"/>
    <w:rsid w:val="002C2D43"/>
    <w:rsid w:val="002C31C5"/>
    <w:rsid w:val="002C335F"/>
    <w:rsid w:val="002C3F20"/>
    <w:rsid w:val="002C40FC"/>
    <w:rsid w:val="002C516D"/>
    <w:rsid w:val="002C5452"/>
    <w:rsid w:val="002C789B"/>
    <w:rsid w:val="002D075E"/>
    <w:rsid w:val="002D17D0"/>
    <w:rsid w:val="002D2370"/>
    <w:rsid w:val="002D29BD"/>
    <w:rsid w:val="002D2C4E"/>
    <w:rsid w:val="002D2C7A"/>
    <w:rsid w:val="002D3B72"/>
    <w:rsid w:val="002D3E5D"/>
    <w:rsid w:val="002D61CF"/>
    <w:rsid w:val="002D6612"/>
    <w:rsid w:val="002E006E"/>
    <w:rsid w:val="002E01BE"/>
    <w:rsid w:val="002E0C17"/>
    <w:rsid w:val="002E0C5B"/>
    <w:rsid w:val="002E0D41"/>
    <w:rsid w:val="002E0EEA"/>
    <w:rsid w:val="002E21A9"/>
    <w:rsid w:val="002E2C32"/>
    <w:rsid w:val="002E2F3D"/>
    <w:rsid w:val="002E35A5"/>
    <w:rsid w:val="002E53B9"/>
    <w:rsid w:val="002E75B7"/>
    <w:rsid w:val="002E7F6C"/>
    <w:rsid w:val="002F0CF7"/>
    <w:rsid w:val="002F136F"/>
    <w:rsid w:val="002F1A8D"/>
    <w:rsid w:val="002F2034"/>
    <w:rsid w:val="002F23BF"/>
    <w:rsid w:val="002F2D21"/>
    <w:rsid w:val="002F387B"/>
    <w:rsid w:val="002F4809"/>
    <w:rsid w:val="002F53A1"/>
    <w:rsid w:val="0030018F"/>
    <w:rsid w:val="0030117A"/>
    <w:rsid w:val="003023EC"/>
    <w:rsid w:val="00302B88"/>
    <w:rsid w:val="00303668"/>
    <w:rsid w:val="00304290"/>
    <w:rsid w:val="00305E51"/>
    <w:rsid w:val="00305F8C"/>
    <w:rsid w:val="003060D4"/>
    <w:rsid w:val="003067DA"/>
    <w:rsid w:val="00306A7C"/>
    <w:rsid w:val="00306BA8"/>
    <w:rsid w:val="003117D4"/>
    <w:rsid w:val="00311AAA"/>
    <w:rsid w:val="00312328"/>
    <w:rsid w:val="0031282F"/>
    <w:rsid w:val="00312AE3"/>
    <w:rsid w:val="003131E0"/>
    <w:rsid w:val="00313A3C"/>
    <w:rsid w:val="00313CC4"/>
    <w:rsid w:val="00314031"/>
    <w:rsid w:val="003142BE"/>
    <w:rsid w:val="00314A79"/>
    <w:rsid w:val="00314E1A"/>
    <w:rsid w:val="0031571A"/>
    <w:rsid w:val="00316BFE"/>
    <w:rsid w:val="00317F07"/>
    <w:rsid w:val="00320CC7"/>
    <w:rsid w:val="003216A3"/>
    <w:rsid w:val="00321D6C"/>
    <w:rsid w:val="00322748"/>
    <w:rsid w:val="00323C32"/>
    <w:rsid w:val="0032539D"/>
    <w:rsid w:val="00325D99"/>
    <w:rsid w:val="00326035"/>
    <w:rsid w:val="003275EF"/>
    <w:rsid w:val="0033025B"/>
    <w:rsid w:val="003306E2"/>
    <w:rsid w:val="00330964"/>
    <w:rsid w:val="00331289"/>
    <w:rsid w:val="00331FE5"/>
    <w:rsid w:val="003333FE"/>
    <w:rsid w:val="0033344A"/>
    <w:rsid w:val="0033362B"/>
    <w:rsid w:val="00333768"/>
    <w:rsid w:val="00333A0B"/>
    <w:rsid w:val="0033465C"/>
    <w:rsid w:val="00334DE6"/>
    <w:rsid w:val="003351AF"/>
    <w:rsid w:val="00335923"/>
    <w:rsid w:val="003365A4"/>
    <w:rsid w:val="00337D96"/>
    <w:rsid w:val="003408DD"/>
    <w:rsid w:val="00340F85"/>
    <w:rsid w:val="00340FAD"/>
    <w:rsid w:val="00342D4F"/>
    <w:rsid w:val="0034383B"/>
    <w:rsid w:val="00344789"/>
    <w:rsid w:val="00344D3D"/>
    <w:rsid w:val="00346131"/>
    <w:rsid w:val="00346580"/>
    <w:rsid w:val="0035073A"/>
    <w:rsid w:val="00350B5E"/>
    <w:rsid w:val="00350DB0"/>
    <w:rsid w:val="00351064"/>
    <w:rsid w:val="00351C8A"/>
    <w:rsid w:val="003522E2"/>
    <w:rsid w:val="00352B2B"/>
    <w:rsid w:val="003533D1"/>
    <w:rsid w:val="00353C2D"/>
    <w:rsid w:val="0035585D"/>
    <w:rsid w:val="00355955"/>
    <w:rsid w:val="00356C0B"/>
    <w:rsid w:val="00357C83"/>
    <w:rsid w:val="00361B7D"/>
    <w:rsid w:val="00361D20"/>
    <w:rsid w:val="003624D5"/>
    <w:rsid w:val="00362615"/>
    <w:rsid w:val="003628BF"/>
    <w:rsid w:val="0036429F"/>
    <w:rsid w:val="00365305"/>
    <w:rsid w:val="00365EA1"/>
    <w:rsid w:val="00366023"/>
    <w:rsid w:val="003660C2"/>
    <w:rsid w:val="003703AF"/>
    <w:rsid w:val="00370BA2"/>
    <w:rsid w:val="00376A63"/>
    <w:rsid w:val="00377AA8"/>
    <w:rsid w:val="00377CCC"/>
    <w:rsid w:val="00383093"/>
    <w:rsid w:val="00384427"/>
    <w:rsid w:val="003847FE"/>
    <w:rsid w:val="003862D0"/>
    <w:rsid w:val="003911E1"/>
    <w:rsid w:val="0039172F"/>
    <w:rsid w:val="003917CB"/>
    <w:rsid w:val="00392378"/>
    <w:rsid w:val="00392547"/>
    <w:rsid w:val="00394679"/>
    <w:rsid w:val="0039474D"/>
    <w:rsid w:val="0039478E"/>
    <w:rsid w:val="00394CC2"/>
    <w:rsid w:val="003966BB"/>
    <w:rsid w:val="00397166"/>
    <w:rsid w:val="003A109D"/>
    <w:rsid w:val="003A14AD"/>
    <w:rsid w:val="003A17AA"/>
    <w:rsid w:val="003A235A"/>
    <w:rsid w:val="003A2E2C"/>
    <w:rsid w:val="003A4573"/>
    <w:rsid w:val="003A49A5"/>
    <w:rsid w:val="003A612D"/>
    <w:rsid w:val="003B0E0B"/>
    <w:rsid w:val="003B137D"/>
    <w:rsid w:val="003B230D"/>
    <w:rsid w:val="003B241F"/>
    <w:rsid w:val="003B39BD"/>
    <w:rsid w:val="003B3FEA"/>
    <w:rsid w:val="003B4E5E"/>
    <w:rsid w:val="003B50D9"/>
    <w:rsid w:val="003B5800"/>
    <w:rsid w:val="003B6669"/>
    <w:rsid w:val="003B69F6"/>
    <w:rsid w:val="003C051A"/>
    <w:rsid w:val="003C0EFC"/>
    <w:rsid w:val="003C1F04"/>
    <w:rsid w:val="003C45B7"/>
    <w:rsid w:val="003C47A8"/>
    <w:rsid w:val="003C67D8"/>
    <w:rsid w:val="003C6887"/>
    <w:rsid w:val="003C76EC"/>
    <w:rsid w:val="003D0350"/>
    <w:rsid w:val="003D1088"/>
    <w:rsid w:val="003D1D2A"/>
    <w:rsid w:val="003D2F95"/>
    <w:rsid w:val="003D5090"/>
    <w:rsid w:val="003D552E"/>
    <w:rsid w:val="003D5756"/>
    <w:rsid w:val="003D5C4D"/>
    <w:rsid w:val="003D5C60"/>
    <w:rsid w:val="003D668C"/>
    <w:rsid w:val="003D7206"/>
    <w:rsid w:val="003D7DC8"/>
    <w:rsid w:val="003E0295"/>
    <w:rsid w:val="003E1FF5"/>
    <w:rsid w:val="003E2804"/>
    <w:rsid w:val="003E3044"/>
    <w:rsid w:val="003E3702"/>
    <w:rsid w:val="003E3DC5"/>
    <w:rsid w:val="003E3DFE"/>
    <w:rsid w:val="003E3EFD"/>
    <w:rsid w:val="003F0D0D"/>
    <w:rsid w:val="003F1168"/>
    <w:rsid w:val="003F1727"/>
    <w:rsid w:val="003F3504"/>
    <w:rsid w:val="003F365F"/>
    <w:rsid w:val="003F38A0"/>
    <w:rsid w:val="003F38C9"/>
    <w:rsid w:val="003F40FC"/>
    <w:rsid w:val="003F439C"/>
    <w:rsid w:val="003F43E8"/>
    <w:rsid w:val="003F4543"/>
    <w:rsid w:val="003F49A3"/>
    <w:rsid w:val="003F4A2A"/>
    <w:rsid w:val="003F50E1"/>
    <w:rsid w:val="003F5DA7"/>
    <w:rsid w:val="003F759F"/>
    <w:rsid w:val="0040046D"/>
    <w:rsid w:val="00400B66"/>
    <w:rsid w:val="0040136F"/>
    <w:rsid w:val="0040186C"/>
    <w:rsid w:val="00402727"/>
    <w:rsid w:val="00402E65"/>
    <w:rsid w:val="00405EF1"/>
    <w:rsid w:val="004062F8"/>
    <w:rsid w:val="004063A4"/>
    <w:rsid w:val="004069C6"/>
    <w:rsid w:val="00406DB5"/>
    <w:rsid w:val="004075AC"/>
    <w:rsid w:val="004076FD"/>
    <w:rsid w:val="004078EC"/>
    <w:rsid w:val="00410190"/>
    <w:rsid w:val="0041068D"/>
    <w:rsid w:val="0041105E"/>
    <w:rsid w:val="00412AE1"/>
    <w:rsid w:val="0041466E"/>
    <w:rsid w:val="004160E5"/>
    <w:rsid w:val="004169E8"/>
    <w:rsid w:val="00420BBE"/>
    <w:rsid w:val="0042497E"/>
    <w:rsid w:val="00425BFC"/>
    <w:rsid w:val="00426734"/>
    <w:rsid w:val="00427E03"/>
    <w:rsid w:val="00430010"/>
    <w:rsid w:val="00432B8A"/>
    <w:rsid w:val="00432CEC"/>
    <w:rsid w:val="00433CA7"/>
    <w:rsid w:val="00434633"/>
    <w:rsid w:val="00434F74"/>
    <w:rsid w:val="00435211"/>
    <w:rsid w:val="00435BAC"/>
    <w:rsid w:val="00437C18"/>
    <w:rsid w:val="00437C49"/>
    <w:rsid w:val="004405C3"/>
    <w:rsid w:val="00441797"/>
    <w:rsid w:val="004421C4"/>
    <w:rsid w:val="0044293D"/>
    <w:rsid w:val="00442DD7"/>
    <w:rsid w:val="00443E5F"/>
    <w:rsid w:val="00444E0D"/>
    <w:rsid w:val="004452C0"/>
    <w:rsid w:val="0044580F"/>
    <w:rsid w:val="00445883"/>
    <w:rsid w:val="00445B9B"/>
    <w:rsid w:val="004462E6"/>
    <w:rsid w:val="004472E1"/>
    <w:rsid w:val="0044789B"/>
    <w:rsid w:val="0045042D"/>
    <w:rsid w:val="00450538"/>
    <w:rsid w:val="00450545"/>
    <w:rsid w:val="004508F1"/>
    <w:rsid w:val="00451BEA"/>
    <w:rsid w:val="004524A1"/>
    <w:rsid w:val="00452EC5"/>
    <w:rsid w:val="0045314F"/>
    <w:rsid w:val="00453D84"/>
    <w:rsid w:val="004545DB"/>
    <w:rsid w:val="00454BB1"/>
    <w:rsid w:val="00454D68"/>
    <w:rsid w:val="00454F0A"/>
    <w:rsid w:val="004554AA"/>
    <w:rsid w:val="00455BAD"/>
    <w:rsid w:val="0045624A"/>
    <w:rsid w:val="004564DF"/>
    <w:rsid w:val="00457B00"/>
    <w:rsid w:val="00457F4B"/>
    <w:rsid w:val="004607ED"/>
    <w:rsid w:val="00460C2A"/>
    <w:rsid w:val="00461991"/>
    <w:rsid w:val="00461B92"/>
    <w:rsid w:val="0046265A"/>
    <w:rsid w:val="00462C84"/>
    <w:rsid w:val="004639D7"/>
    <w:rsid w:val="00463E0F"/>
    <w:rsid w:val="00464C2F"/>
    <w:rsid w:val="00465052"/>
    <w:rsid w:val="004658EC"/>
    <w:rsid w:val="00466E99"/>
    <w:rsid w:val="00467699"/>
    <w:rsid w:val="004750BB"/>
    <w:rsid w:val="00475B26"/>
    <w:rsid w:val="00476899"/>
    <w:rsid w:val="00476ACB"/>
    <w:rsid w:val="00476FA9"/>
    <w:rsid w:val="00477FBC"/>
    <w:rsid w:val="0048011E"/>
    <w:rsid w:val="00480440"/>
    <w:rsid w:val="00480AED"/>
    <w:rsid w:val="0048354E"/>
    <w:rsid w:val="00484098"/>
    <w:rsid w:val="00484E13"/>
    <w:rsid w:val="00486D83"/>
    <w:rsid w:val="0048766D"/>
    <w:rsid w:val="004904F2"/>
    <w:rsid w:val="004917AF"/>
    <w:rsid w:val="00491E77"/>
    <w:rsid w:val="00492E3A"/>
    <w:rsid w:val="004936DC"/>
    <w:rsid w:val="00494CBC"/>
    <w:rsid w:val="004953AC"/>
    <w:rsid w:val="00495949"/>
    <w:rsid w:val="004961AE"/>
    <w:rsid w:val="0049625A"/>
    <w:rsid w:val="00496698"/>
    <w:rsid w:val="004976C1"/>
    <w:rsid w:val="00497869"/>
    <w:rsid w:val="00497871"/>
    <w:rsid w:val="004978C3"/>
    <w:rsid w:val="004A031B"/>
    <w:rsid w:val="004A1B4B"/>
    <w:rsid w:val="004A1D3C"/>
    <w:rsid w:val="004A1E58"/>
    <w:rsid w:val="004A257F"/>
    <w:rsid w:val="004A2CEC"/>
    <w:rsid w:val="004A2E54"/>
    <w:rsid w:val="004A3190"/>
    <w:rsid w:val="004A34BB"/>
    <w:rsid w:val="004A36A9"/>
    <w:rsid w:val="004A3B3A"/>
    <w:rsid w:val="004A3CF6"/>
    <w:rsid w:val="004A3D2A"/>
    <w:rsid w:val="004A4484"/>
    <w:rsid w:val="004A5486"/>
    <w:rsid w:val="004A5AA9"/>
    <w:rsid w:val="004A5DF5"/>
    <w:rsid w:val="004A7461"/>
    <w:rsid w:val="004A7779"/>
    <w:rsid w:val="004A7B81"/>
    <w:rsid w:val="004A7FA4"/>
    <w:rsid w:val="004B0573"/>
    <w:rsid w:val="004B08EE"/>
    <w:rsid w:val="004B0AD3"/>
    <w:rsid w:val="004B0CCE"/>
    <w:rsid w:val="004B15D9"/>
    <w:rsid w:val="004B1F14"/>
    <w:rsid w:val="004B26EB"/>
    <w:rsid w:val="004B2784"/>
    <w:rsid w:val="004B3272"/>
    <w:rsid w:val="004B3FAF"/>
    <w:rsid w:val="004B41BA"/>
    <w:rsid w:val="004B4B78"/>
    <w:rsid w:val="004B59EB"/>
    <w:rsid w:val="004B6DA2"/>
    <w:rsid w:val="004B70F7"/>
    <w:rsid w:val="004B7E7B"/>
    <w:rsid w:val="004C034B"/>
    <w:rsid w:val="004C0A9D"/>
    <w:rsid w:val="004C1544"/>
    <w:rsid w:val="004C1C87"/>
    <w:rsid w:val="004C1EDF"/>
    <w:rsid w:val="004C28D5"/>
    <w:rsid w:val="004C35A6"/>
    <w:rsid w:val="004C4023"/>
    <w:rsid w:val="004C4424"/>
    <w:rsid w:val="004C48BB"/>
    <w:rsid w:val="004C4AD8"/>
    <w:rsid w:val="004C558F"/>
    <w:rsid w:val="004C570D"/>
    <w:rsid w:val="004D1647"/>
    <w:rsid w:val="004D1732"/>
    <w:rsid w:val="004D1B50"/>
    <w:rsid w:val="004D1D4E"/>
    <w:rsid w:val="004D226F"/>
    <w:rsid w:val="004D2653"/>
    <w:rsid w:val="004D31F5"/>
    <w:rsid w:val="004D3E77"/>
    <w:rsid w:val="004D3F98"/>
    <w:rsid w:val="004D5CD6"/>
    <w:rsid w:val="004D726F"/>
    <w:rsid w:val="004D7403"/>
    <w:rsid w:val="004D79F2"/>
    <w:rsid w:val="004E0EFD"/>
    <w:rsid w:val="004E11F3"/>
    <w:rsid w:val="004E1797"/>
    <w:rsid w:val="004E193A"/>
    <w:rsid w:val="004E1F10"/>
    <w:rsid w:val="004E2098"/>
    <w:rsid w:val="004E3758"/>
    <w:rsid w:val="004E5208"/>
    <w:rsid w:val="004E5B71"/>
    <w:rsid w:val="004E6020"/>
    <w:rsid w:val="004E6AE6"/>
    <w:rsid w:val="004E6B49"/>
    <w:rsid w:val="004E76C4"/>
    <w:rsid w:val="004E76ED"/>
    <w:rsid w:val="004E7ABD"/>
    <w:rsid w:val="004F094D"/>
    <w:rsid w:val="004F1018"/>
    <w:rsid w:val="004F2056"/>
    <w:rsid w:val="004F3FBF"/>
    <w:rsid w:val="004F42A8"/>
    <w:rsid w:val="004F46B9"/>
    <w:rsid w:val="004F4F69"/>
    <w:rsid w:val="004F5835"/>
    <w:rsid w:val="004F5F4E"/>
    <w:rsid w:val="004F60AE"/>
    <w:rsid w:val="004F63D1"/>
    <w:rsid w:val="004F69EC"/>
    <w:rsid w:val="004F6E40"/>
    <w:rsid w:val="004F7099"/>
    <w:rsid w:val="004F7179"/>
    <w:rsid w:val="00500F70"/>
    <w:rsid w:val="005010B3"/>
    <w:rsid w:val="00501713"/>
    <w:rsid w:val="00502335"/>
    <w:rsid w:val="00502B14"/>
    <w:rsid w:val="00502CE6"/>
    <w:rsid w:val="00502EFF"/>
    <w:rsid w:val="00503761"/>
    <w:rsid w:val="005038B9"/>
    <w:rsid w:val="00504341"/>
    <w:rsid w:val="00504496"/>
    <w:rsid w:val="00504831"/>
    <w:rsid w:val="005053E2"/>
    <w:rsid w:val="00506BEF"/>
    <w:rsid w:val="00507C9C"/>
    <w:rsid w:val="00511B22"/>
    <w:rsid w:val="00511F4A"/>
    <w:rsid w:val="00511F90"/>
    <w:rsid w:val="00512590"/>
    <w:rsid w:val="00513F2B"/>
    <w:rsid w:val="00513FC8"/>
    <w:rsid w:val="005143C8"/>
    <w:rsid w:val="0051440E"/>
    <w:rsid w:val="00515514"/>
    <w:rsid w:val="00515957"/>
    <w:rsid w:val="00516FD6"/>
    <w:rsid w:val="005171DF"/>
    <w:rsid w:val="00517BEB"/>
    <w:rsid w:val="005204D3"/>
    <w:rsid w:val="005208CE"/>
    <w:rsid w:val="005208E5"/>
    <w:rsid w:val="00520A92"/>
    <w:rsid w:val="00521B8A"/>
    <w:rsid w:val="00521BCA"/>
    <w:rsid w:val="005222CD"/>
    <w:rsid w:val="005224A2"/>
    <w:rsid w:val="0052296D"/>
    <w:rsid w:val="005230DD"/>
    <w:rsid w:val="00523AD1"/>
    <w:rsid w:val="00524337"/>
    <w:rsid w:val="0052694A"/>
    <w:rsid w:val="005269EE"/>
    <w:rsid w:val="00527BE3"/>
    <w:rsid w:val="0053100D"/>
    <w:rsid w:val="0053136B"/>
    <w:rsid w:val="00531D5B"/>
    <w:rsid w:val="00532AD9"/>
    <w:rsid w:val="005331A1"/>
    <w:rsid w:val="00533EA9"/>
    <w:rsid w:val="00534C8B"/>
    <w:rsid w:val="00536BBF"/>
    <w:rsid w:val="00536F6D"/>
    <w:rsid w:val="0053757D"/>
    <w:rsid w:val="005406E4"/>
    <w:rsid w:val="00540A0D"/>
    <w:rsid w:val="00540E4E"/>
    <w:rsid w:val="00542925"/>
    <w:rsid w:val="00543A03"/>
    <w:rsid w:val="00544064"/>
    <w:rsid w:val="00544161"/>
    <w:rsid w:val="00545402"/>
    <w:rsid w:val="00546263"/>
    <w:rsid w:val="00546E30"/>
    <w:rsid w:val="00546FC3"/>
    <w:rsid w:val="00547425"/>
    <w:rsid w:val="00547471"/>
    <w:rsid w:val="00547A1E"/>
    <w:rsid w:val="00547CB5"/>
    <w:rsid w:val="005511E7"/>
    <w:rsid w:val="00552D74"/>
    <w:rsid w:val="00553657"/>
    <w:rsid w:val="0055443B"/>
    <w:rsid w:val="00555615"/>
    <w:rsid w:val="00555986"/>
    <w:rsid w:val="00556F17"/>
    <w:rsid w:val="00557BA9"/>
    <w:rsid w:val="005602A9"/>
    <w:rsid w:val="00560DB1"/>
    <w:rsid w:val="00561387"/>
    <w:rsid w:val="00561862"/>
    <w:rsid w:val="005627B3"/>
    <w:rsid w:val="0056538A"/>
    <w:rsid w:val="00565837"/>
    <w:rsid w:val="005658ED"/>
    <w:rsid w:val="00565B02"/>
    <w:rsid w:val="00566C21"/>
    <w:rsid w:val="0056722C"/>
    <w:rsid w:val="0056734C"/>
    <w:rsid w:val="00567425"/>
    <w:rsid w:val="00567458"/>
    <w:rsid w:val="0057023B"/>
    <w:rsid w:val="00571432"/>
    <w:rsid w:val="005727B5"/>
    <w:rsid w:val="00572BD4"/>
    <w:rsid w:val="005738DD"/>
    <w:rsid w:val="00573C77"/>
    <w:rsid w:val="0057460F"/>
    <w:rsid w:val="005752A4"/>
    <w:rsid w:val="00575D2B"/>
    <w:rsid w:val="0057647E"/>
    <w:rsid w:val="00576C0B"/>
    <w:rsid w:val="00576FF4"/>
    <w:rsid w:val="005771C4"/>
    <w:rsid w:val="00580B3E"/>
    <w:rsid w:val="00581CCC"/>
    <w:rsid w:val="00582F3A"/>
    <w:rsid w:val="00583460"/>
    <w:rsid w:val="00583BDD"/>
    <w:rsid w:val="00583D5C"/>
    <w:rsid w:val="00584BA1"/>
    <w:rsid w:val="00584FA1"/>
    <w:rsid w:val="00585292"/>
    <w:rsid w:val="00585AC7"/>
    <w:rsid w:val="00585BA2"/>
    <w:rsid w:val="00585EA6"/>
    <w:rsid w:val="00586ECE"/>
    <w:rsid w:val="00587B1A"/>
    <w:rsid w:val="00590C14"/>
    <w:rsid w:val="00590FEA"/>
    <w:rsid w:val="00592323"/>
    <w:rsid w:val="00593212"/>
    <w:rsid w:val="00594085"/>
    <w:rsid w:val="005946D0"/>
    <w:rsid w:val="005948A5"/>
    <w:rsid w:val="0059545D"/>
    <w:rsid w:val="00595463"/>
    <w:rsid w:val="0059633D"/>
    <w:rsid w:val="005A0E38"/>
    <w:rsid w:val="005A35EA"/>
    <w:rsid w:val="005A450C"/>
    <w:rsid w:val="005A4C15"/>
    <w:rsid w:val="005A4CB5"/>
    <w:rsid w:val="005A67B2"/>
    <w:rsid w:val="005A705E"/>
    <w:rsid w:val="005A74D4"/>
    <w:rsid w:val="005A7874"/>
    <w:rsid w:val="005A7CF3"/>
    <w:rsid w:val="005A7EC1"/>
    <w:rsid w:val="005B0059"/>
    <w:rsid w:val="005B1DF3"/>
    <w:rsid w:val="005B1DFB"/>
    <w:rsid w:val="005B1E81"/>
    <w:rsid w:val="005B36EE"/>
    <w:rsid w:val="005B46AF"/>
    <w:rsid w:val="005B46D2"/>
    <w:rsid w:val="005B56E3"/>
    <w:rsid w:val="005B589F"/>
    <w:rsid w:val="005B6413"/>
    <w:rsid w:val="005B65E3"/>
    <w:rsid w:val="005B79B3"/>
    <w:rsid w:val="005C046C"/>
    <w:rsid w:val="005C170E"/>
    <w:rsid w:val="005C2A3E"/>
    <w:rsid w:val="005C3517"/>
    <w:rsid w:val="005C37FC"/>
    <w:rsid w:val="005C438E"/>
    <w:rsid w:val="005C5059"/>
    <w:rsid w:val="005C56E6"/>
    <w:rsid w:val="005C6B26"/>
    <w:rsid w:val="005C6F98"/>
    <w:rsid w:val="005D04C8"/>
    <w:rsid w:val="005D06BE"/>
    <w:rsid w:val="005D09C7"/>
    <w:rsid w:val="005D0BA0"/>
    <w:rsid w:val="005D0D8B"/>
    <w:rsid w:val="005D10E6"/>
    <w:rsid w:val="005D32AD"/>
    <w:rsid w:val="005D4752"/>
    <w:rsid w:val="005D4BB0"/>
    <w:rsid w:val="005D4BC6"/>
    <w:rsid w:val="005D5C0E"/>
    <w:rsid w:val="005D6E29"/>
    <w:rsid w:val="005D72F1"/>
    <w:rsid w:val="005D7660"/>
    <w:rsid w:val="005D7864"/>
    <w:rsid w:val="005E012F"/>
    <w:rsid w:val="005E054B"/>
    <w:rsid w:val="005E0BBD"/>
    <w:rsid w:val="005E110C"/>
    <w:rsid w:val="005E12D7"/>
    <w:rsid w:val="005E1BDB"/>
    <w:rsid w:val="005E1CCE"/>
    <w:rsid w:val="005E25B5"/>
    <w:rsid w:val="005E4736"/>
    <w:rsid w:val="005E4C33"/>
    <w:rsid w:val="005E5284"/>
    <w:rsid w:val="005E5408"/>
    <w:rsid w:val="005E5952"/>
    <w:rsid w:val="005E660F"/>
    <w:rsid w:val="005F1285"/>
    <w:rsid w:val="005F12BE"/>
    <w:rsid w:val="005F1C6F"/>
    <w:rsid w:val="005F384C"/>
    <w:rsid w:val="005F42C1"/>
    <w:rsid w:val="005F5579"/>
    <w:rsid w:val="005F55B1"/>
    <w:rsid w:val="005F577D"/>
    <w:rsid w:val="005F5E0B"/>
    <w:rsid w:val="005F69F3"/>
    <w:rsid w:val="005F6CE8"/>
    <w:rsid w:val="005F7488"/>
    <w:rsid w:val="00600502"/>
    <w:rsid w:val="00600692"/>
    <w:rsid w:val="00600DA0"/>
    <w:rsid w:val="00601F23"/>
    <w:rsid w:val="00603B33"/>
    <w:rsid w:val="006042A8"/>
    <w:rsid w:val="006046C0"/>
    <w:rsid w:val="006051A3"/>
    <w:rsid w:val="00606D79"/>
    <w:rsid w:val="006077FA"/>
    <w:rsid w:val="00610F00"/>
    <w:rsid w:val="00611733"/>
    <w:rsid w:val="006127A2"/>
    <w:rsid w:val="00612E45"/>
    <w:rsid w:val="006135C0"/>
    <w:rsid w:val="00613DA6"/>
    <w:rsid w:val="00614959"/>
    <w:rsid w:val="006159A5"/>
    <w:rsid w:val="00617051"/>
    <w:rsid w:val="00617A0A"/>
    <w:rsid w:val="00621365"/>
    <w:rsid w:val="00621371"/>
    <w:rsid w:val="006230BD"/>
    <w:rsid w:val="00623666"/>
    <w:rsid w:val="006237C2"/>
    <w:rsid w:val="006239D7"/>
    <w:rsid w:val="00624295"/>
    <w:rsid w:val="00624A8F"/>
    <w:rsid w:val="00624E69"/>
    <w:rsid w:val="0062580A"/>
    <w:rsid w:val="00625A6E"/>
    <w:rsid w:val="00625DCB"/>
    <w:rsid w:val="0062701E"/>
    <w:rsid w:val="00627324"/>
    <w:rsid w:val="00627F17"/>
    <w:rsid w:val="0063095F"/>
    <w:rsid w:val="00632369"/>
    <w:rsid w:val="00632516"/>
    <w:rsid w:val="00633FFD"/>
    <w:rsid w:val="00635852"/>
    <w:rsid w:val="006360BA"/>
    <w:rsid w:val="0064013E"/>
    <w:rsid w:val="006406A0"/>
    <w:rsid w:val="00640B64"/>
    <w:rsid w:val="0064106C"/>
    <w:rsid w:val="0064126A"/>
    <w:rsid w:val="006438A7"/>
    <w:rsid w:val="006462D5"/>
    <w:rsid w:val="00647B31"/>
    <w:rsid w:val="00650AD4"/>
    <w:rsid w:val="00650C4B"/>
    <w:rsid w:val="00651190"/>
    <w:rsid w:val="00651B56"/>
    <w:rsid w:val="006544D9"/>
    <w:rsid w:val="0066007A"/>
    <w:rsid w:val="006617E8"/>
    <w:rsid w:val="00661DFC"/>
    <w:rsid w:val="00661FC6"/>
    <w:rsid w:val="00662522"/>
    <w:rsid w:val="006638AA"/>
    <w:rsid w:val="00664592"/>
    <w:rsid w:val="006657E2"/>
    <w:rsid w:val="00665831"/>
    <w:rsid w:val="00666FB8"/>
    <w:rsid w:val="00667D7A"/>
    <w:rsid w:val="00670441"/>
    <w:rsid w:val="00670EE2"/>
    <w:rsid w:val="00671557"/>
    <w:rsid w:val="006717BA"/>
    <w:rsid w:val="00671A1A"/>
    <w:rsid w:val="006727C5"/>
    <w:rsid w:val="006728F2"/>
    <w:rsid w:val="0067374A"/>
    <w:rsid w:val="0067462B"/>
    <w:rsid w:val="00674AFF"/>
    <w:rsid w:val="00675F36"/>
    <w:rsid w:val="00675F3A"/>
    <w:rsid w:val="0067618D"/>
    <w:rsid w:val="00676F31"/>
    <w:rsid w:val="006805F2"/>
    <w:rsid w:val="0068086D"/>
    <w:rsid w:val="00682447"/>
    <w:rsid w:val="006826B4"/>
    <w:rsid w:val="00682740"/>
    <w:rsid w:val="0068404D"/>
    <w:rsid w:val="006847D1"/>
    <w:rsid w:val="00686001"/>
    <w:rsid w:val="006861EC"/>
    <w:rsid w:val="00686651"/>
    <w:rsid w:val="00686A96"/>
    <w:rsid w:val="00687A23"/>
    <w:rsid w:val="006902F8"/>
    <w:rsid w:val="00690315"/>
    <w:rsid w:val="006915B8"/>
    <w:rsid w:val="006919DE"/>
    <w:rsid w:val="00692CFB"/>
    <w:rsid w:val="00694031"/>
    <w:rsid w:val="00694ED7"/>
    <w:rsid w:val="00696270"/>
    <w:rsid w:val="00697AD4"/>
    <w:rsid w:val="006A0A63"/>
    <w:rsid w:val="006A2327"/>
    <w:rsid w:val="006A2B46"/>
    <w:rsid w:val="006A373F"/>
    <w:rsid w:val="006A5383"/>
    <w:rsid w:val="006A5E12"/>
    <w:rsid w:val="006A6E20"/>
    <w:rsid w:val="006A7248"/>
    <w:rsid w:val="006A7363"/>
    <w:rsid w:val="006A765C"/>
    <w:rsid w:val="006A79BE"/>
    <w:rsid w:val="006A79F4"/>
    <w:rsid w:val="006A7BAB"/>
    <w:rsid w:val="006A7C5C"/>
    <w:rsid w:val="006B0894"/>
    <w:rsid w:val="006B0E76"/>
    <w:rsid w:val="006B137D"/>
    <w:rsid w:val="006B13AD"/>
    <w:rsid w:val="006B1C8C"/>
    <w:rsid w:val="006B21DB"/>
    <w:rsid w:val="006B260D"/>
    <w:rsid w:val="006B2AA3"/>
    <w:rsid w:val="006B3B7D"/>
    <w:rsid w:val="006B3C11"/>
    <w:rsid w:val="006B4154"/>
    <w:rsid w:val="006B50D4"/>
    <w:rsid w:val="006B5F7A"/>
    <w:rsid w:val="006B6028"/>
    <w:rsid w:val="006B63AF"/>
    <w:rsid w:val="006B66F1"/>
    <w:rsid w:val="006B69A9"/>
    <w:rsid w:val="006B6BC6"/>
    <w:rsid w:val="006B6DE6"/>
    <w:rsid w:val="006B70D8"/>
    <w:rsid w:val="006C0579"/>
    <w:rsid w:val="006C279B"/>
    <w:rsid w:val="006C2F61"/>
    <w:rsid w:val="006C303E"/>
    <w:rsid w:val="006C362A"/>
    <w:rsid w:val="006C390B"/>
    <w:rsid w:val="006C4E30"/>
    <w:rsid w:val="006C66DD"/>
    <w:rsid w:val="006C6927"/>
    <w:rsid w:val="006C70B8"/>
    <w:rsid w:val="006C7204"/>
    <w:rsid w:val="006C7233"/>
    <w:rsid w:val="006D0803"/>
    <w:rsid w:val="006D0D0F"/>
    <w:rsid w:val="006D17B1"/>
    <w:rsid w:val="006D2D60"/>
    <w:rsid w:val="006D32BF"/>
    <w:rsid w:val="006D4193"/>
    <w:rsid w:val="006D52D6"/>
    <w:rsid w:val="006D5686"/>
    <w:rsid w:val="006D5CFE"/>
    <w:rsid w:val="006D6A56"/>
    <w:rsid w:val="006D7360"/>
    <w:rsid w:val="006D7535"/>
    <w:rsid w:val="006D76E8"/>
    <w:rsid w:val="006D78E6"/>
    <w:rsid w:val="006E0883"/>
    <w:rsid w:val="006E178F"/>
    <w:rsid w:val="006E2B72"/>
    <w:rsid w:val="006E3841"/>
    <w:rsid w:val="006E3DEA"/>
    <w:rsid w:val="006E467D"/>
    <w:rsid w:val="006E4B7A"/>
    <w:rsid w:val="006E4F76"/>
    <w:rsid w:val="006E59AA"/>
    <w:rsid w:val="006E70A6"/>
    <w:rsid w:val="006E7AB9"/>
    <w:rsid w:val="006F022F"/>
    <w:rsid w:val="006F0537"/>
    <w:rsid w:val="006F2AB9"/>
    <w:rsid w:val="006F3133"/>
    <w:rsid w:val="006F504D"/>
    <w:rsid w:val="006F5C85"/>
    <w:rsid w:val="006F715B"/>
    <w:rsid w:val="006F768A"/>
    <w:rsid w:val="007003F5"/>
    <w:rsid w:val="0070093F"/>
    <w:rsid w:val="00703152"/>
    <w:rsid w:val="0070399E"/>
    <w:rsid w:val="00703F7C"/>
    <w:rsid w:val="00704360"/>
    <w:rsid w:val="00705F2C"/>
    <w:rsid w:val="00707E17"/>
    <w:rsid w:val="007101F2"/>
    <w:rsid w:val="0071027F"/>
    <w:rsid w:val="00710487"/>
    <w:rsid w:val="0071144E"/>
    <w:rsid w:val="007128AE"/>
    <w:rsid w:val="00713D3C"/>
    <w:rsid w:val="0071484F"/>
    <w:rsid w:val="007154ED"/>
    <w:rsid w:val="0071645F"/>
    <w:rsid w:val="00716CFE"/>
    <w:rsid w:val="00717ADB"/>
    <w:rsid w:val="00720B93"/>
    <w:rsid w:val="00721911"/>
    <w:rsid w:val="00721BAE"/>
    <w:rsid w:val="00722046"/>
    <w:rsid w:val="007224CE"/>
    <w:rsid w:val="007234B7"/>
    <w:rsid w:val="00723E08"/>
    <w:rsid w:val="00725119"/>
    <w:rsid w:val="007257B6"/>
    <w:rsid w:val="00725DF7"/>
    <w:rsid w:val="00726B3C"/>
    <w:rsid w:val="00726CF8"/>
    <w:rsid w:val="00727BE0"/>
    <w:rsid w:val="00731328"/>
    <w:rsid w:val="0073260A"/>
    <w:rsid w:val="007329E9"/>
    <w:rsid w:val="00732A94"/>
    <w:rsid w:val="00732E3D"/>
    <w:rsid w:val="00735975"/>
    <w:rsid w:val="00737B1E"/>
    <w:rsid w:val="007409FA"/>
    <w:rsid w:val="00740FD6"/>
    <w:rsid w:val="00741287"/>
    <w:rsid w:val="0074131E"/>
    <w:rsid w:val="007414B3"/>
    <w:rsid w:val="0074194B"/>
    <w:rsid w:val="0074396C"/>
    <w:rsid w:val="007455B5"/>
    <w:rsid w:val="00745E9D"/>
    <w:rsid w:val="0074646E"/>
    <w:rsid w:val="00746FF0"/>
    <w:rsid w:val="00750486"/>
    <w:rsid w:val="0075133C"/>
    <w:rsid w:val="007518EC"/>
    <w:rsid w:val="00753AA6"/>
    <w:rsid w:val="00753BCB"/>
    <w:rsid w:val="00755369"/>
    <w:rsid w:val="007555CF"/>
    <w:rsid w:val="007558BA"/>
    <w:rsid w:val="00755D14"/>
    <w:rsid w:val="00756430"/>
    <w:rsid w:val="00756CDC"/>
    <w:rsid w:val="00756DA7"/>
    <w:rsid w:val="0075786F"/>
    <w:rsid w:val="00760262"/>
    <w:rsid w:val="00760487"/>
    <w:rsid w:val="00760AE9"/>
    <w:rsid w:val="00762783"/>
    <w:rsid w:val="00763109"/>
    <w:rsid w:val="00764C85"/>
    <w:rsid w:val="00764C96"/>
    <w:rsid w:val="00764EE9"/>
    <w:rsid w:val="00766512"/>
    <w:rsid w:val="0076771C"/>
    <w:rsid w:val="00770BD9"/>
    <w:rsid w:val="00771600"/>
    <w:rsid w:val="00771666"/>
    <w:rsid w:val="007739F3"/>
    <w:rsid w:val="00773A1B"/>
    <w:rsid w:val="0077446B"/>
    <w:rsid w:val="00774E9D"/>
    <w:rsid w:val="0077570A"/>
    <w:rsid w:val="007763BC"/>
    <w:rsid w:val="007766D1"/>
    <w:rsid w:val="00776E16"/>
    <w:rsid w:val="00777EE7"/>
    <w:rsid w:val="0078290C"/>
    <w:rsid w:val="00782DD5"/>
    <w:rsid w:val="00783B6D"/>
    <w:rsid w:val="00784BD3"/>
    <w:rsid w:val="00785693"/>
    <w:rsid w:val="00785919"/>
    <w:rsid w:val="00787811"/>
    <w:rsid w:val="00787F30"/>
    <w:rsid w:val="00790B57"/>
    <w:rsid w:val="00791452"/>
    <w:rsid w:val="00793174"/>
    <w:rsid w:val="00793B05"/>
    <w:rsid w:val="007954F9"/>
    <w:rsid w:val="0079596F"/>
    <w:rsid w:val="00795AF4"/>
    <w:rsid w:val="00796C50"/>
    <w:rsid w:val="00796D1C"/>
    <w:rsid w:val="0079724E"/>
    <w:rsid w:val="007A0804"/>
    <w:rsid w:val="007A0B43"/>
    <w:rsid w:val="007A2D16"/>
    <w:rsid w:val="007A3018"/>
    <w:rsid w:val="007A3456"/>
    <w:rsid w:val="007A4286"/>
    <w:rsid w:val="007A50D5"/>
    <w:rsid w:val="007A6249"/>
    <w:rsid w:val="007B0ED6"/>
    <w:rsid w:val="007B1ADC"/>
    <w:rsid w:val="007B1CC2"/>
    <w:rsid w:val="007B234D"/>
    <w:rsid w:val="007B2E6E"/>
    <w:rsid w:val="007B35AF"/>
    <w:rsid w:val="007B3924"/>
    <w:rsid w:val="007B3C95"/>
    <w:rsid w:val="007B435B"/>
    <w:rsid w:val="007B4D15"/>
    <w:rsid w:val="007B585A"/>
    <w:rsid w:val="007B6683"/>
    <w:rsid w:val="007B6D19"/>
    <w:rsid w:val="007B7978"/>
    <w:rsid w:val="007B7D57"/>
    <w:rsid w:val="007C021F"/>
    <w:rsid w:val="007C0CAF"/>
    <w:rsid w:val="007C125F"/>
    <w:rsid w:val="007C28F3"/>
    <w:rsid w:val="007C36AC"/>
    <w:rsid w:val="007C51AC"/>
    <w:rsid w:val="007C539A"/>
    <w:rsid w:val="007C590F"/>
    <w:rsid w:val="007C5FBC"/>
    <w:rsid w:val="007C67F5"/>
    <w:rsid w:val="007C6C61"/>
    <w:rsid w:val="007C6FAD"/>
    <w:rsid w:val="007C7F39"/>
    <w:rsid w:val="007D138B"/>
    <w:rsid w:val="007D320C"/>
    <w:rsid w:val="007D405D"/>
    <w:rsid w:val="007D4F3D"/>
    <w:rsid w:val="007D555A"/>
    <w:rsid w:val="007D5FC1"/>
    <w:rsid w:val="007D6AEC"/>
    <w:rsid w:val="007D7DA2"/>
    <w:rsid w:val="007E0040"/>
    <w:rsid w:val="007E2D47"/>
    <w:rsid w:val="007E3F8C"/>
    <w:rsid w:val="007E3FA2"/>
    <w:rsid w:val="007E4821"/>
    <w:rsid w:val="007E595F"/>
    <w:rsid w:val="007E59DD"/>
    <w:rsid w:val="007E6320"/>
    <w:rsid w:val="007E6427"/>
    <w:rsid w:val="007E71DB"/>
    <w:rsid w:val="007E771D"/>
    <w:rsid w:val="007F09D7"/>
    <w:rsid w:val="007F0E47"/>
    <w:rsid w:val="007F15A0"/>
    <w:rsid w:val="007F1E2C"/>
    <w:rsid w:val="007F3252"/>
    <w:rsid w:val="007F33E4"/>
    <w:rsid w:val="007F39F9"/>
    <w:rsid w:val="007F3F6A"/>
    <w:rsid w:val="007F50AC"/>
    <w:rsid w:val="007F51D1"/>
    <w:rsid w:val="007F51F1"/>
    <w:rsid w:val="007F7B52"/>
    <w:rsid w:val="007F7C05"/>
    <w:rsid w:val="00800202"/>
    <w:rsid w:val="008004AA"/>
    <w:rsid w:val="008017C3"/>
    <w:rsid w:val="0080184D"/>
    <w:rsid w:val="00801B65"/>
    <w:rsid w:val="00802214"/>
    <w:rsid w:val="00804083"/>
    <w:rsid w:val="008052E3"/>
    <w:rsid w:val="00805451"/>
    <w:rsid w:val="008058B0"/>
    <w:rsid w:val="00806E22"/>
    <w:rsid w:val="0080783C"/>
    <w:rsid w:val="00810D8B"/>
    <w:rsid w:val="0081210E"/>
    <w:rsid w:val="00812377"/>
    <w:rsid w:val="00813432"/>
    <w:rsid w:val="00814386"/>
    <w:rsid w:val="00814B68"/>
    <w:rsid w:val="0081508A"/>
    <w:rsid w:val="008152B6"/>
    <w:rsid w:val="008159C1"/>
    <w:rsid w:val="008163FA"/>
    <w:rsid w:val="00816DC2"/>
    <w:rsid w:val="008173E6"/>
    <w:rsid w:val="0082055C"/>
    <w:rsid w:val="00820EC1"/>
    <w:rsid w:val="00821F97"/>
    <w:rsid w:val="008220F7"/>
    <w:rsid w:val="00823ABE"/>
    <w:rsid w:val="00823C11"/>
    <w:rsid w:val="00823EA7"/>
    <w:rsid w:val="00823FB1"/>
    <w:rsid w:val="00824A53"/>
    <w:rsid w:val="00824E97"/>
    <w:rsid w:val="00825D13"/>
    <w:rsid w:val="0082737A"/>
    <w:rsid w:val="00827540"/>
    <w:rsid w:val="00832444"/>
    <w:rsid w:val="008329CA"/>
    <w:rsid w:val="008338BE"/>
    <w:rsid w:val="00833DC8"/>
    <w:rsid w:val="00833E82"/>
    <w:rsid w:val="00833F19"/>
    <w:rsid w:val="0083595A"/>
    <w:rsid w:val="00837D15"/>
    <w:rsid w:val="0084084E"/>
    <w:rsid w:val="008411C3"/>
    <w:rsid w:val="008418FE"/>
    <w:rsid w:val="00841DD4"/>
    <w:rsid w:val="00842829"/>
    <w:rsid w:val="00842D30"/>
    <w:rsid w:val="008439A5"/>
    <w:rsid w:val="0084492B"/>
    <w:rsid w:val="008454AA"/>
    <w:rsid w:val="00845775"/>
    <w:rsid w:val="008458B0"/>
    <w:rsid w:val="00846CE2"/>
    <w:rsid w:val="00847C79"/>
    <w:rsid w:val="0085034B"/>
    <w:rsid w:val="008509CC"/>
    <w:rsid w:val="00850D47"/>
    <w:rsid w:val="0085103E"/>
    <w:rsid w:val="0085176A"/>
    <w:rsid w:val="0085219C"/>
    <w:rsid w:val="00852842"/>
    <w:rsid w:val="00852859"/>
    <w:rsid w:val="008528BA"/>
    <w:rsid w:val="0085315F"/>
    <w:rsid w:val="008538B5"/>
    <w:rsid w:val="00853B45"/>
    <w:rsid w:val="00854451"/>
    <w:rsid w:val="0085586E"/>
    <w:rsid w:val="00855F22"/>
    <w:rsid w:val="00856C80"/>
    <w:rsid w:val="00856D91"/>
    <w:rsid w:val="00856DCC"/>
    <w:rsid w:val="008570C7"/>
    <w:rsid w:val="00857322"/>
    <w:rsid w:val="00860FE0"/>
    <w:rsid w:val="00861CBA"/>
    <w:rsid w:val="008625D6"/>
    <w:rsid w:val="00862A11"/>
    <w:rsid w:val="00862B64"/>
    <w:rsid w:val="00862CCF"/>
    <w:rsid w:val="00862D66"/>
    <w:rsid w:val="00863376"/>
    <w:rsid w:val="00863866"/>
    <w:rsid w:val="00864E0C"/>
    <w:rsid w:val="008668B6"/>
    <w:rsid w:val="00866B10"/>
    <w:rsid w:val="0086720C"/>
    <w:rsid w:val="008672B9"/>
    <w:rsid w:val="00867863"/>
    <w:rsid w:val="0086790B"/>
    <w:rsid w:val="008706DB"/>
    <w:rsid w:val="00872955"/>
    <w:rsid w:val="008738C8"/>
    <w:rsid w:val="0087418B"/>
    <w:rsid w:val="00874C5A"/>
    <w:rsid w:val="0087661C"/>
    <w:rsid w:val="00880515"/>
    <w:rsid w:val="008806A0"/>
    <w:rsid w:val="00881943"/>
    <w:rsid w:val="00881948"/>
    <w:rsid w:val="00881C8B"/>
    <w:rsid w:val="00881F4D"/>
    <w:rsid w:val="00883020"/>
    <w:rsid w:val="0088322F"/>
    <w:rsid w:val="00883B0B"/>
    <w:rsid w:val="00883CC7"/>
    <w:rsid w:val="00884157"/>
    <w:rsid w:val="008843DF"/>
    <w:rsid w:val="008850B0"/>
    <w:rsid w:val="00885CFE"/>
    <w:rsid w:val="00886F51"/>
    <w:rsid w:val="00887026"/>
    <w:rsid w:val="008925B5"/>
    <w:rsid w:val="008927E0"/>
    <w:rsid w:val="00893031"/>
    <w:rsid w:val="008937FB"/>
    <w:rsid w:val="00893EE6"/>
    <w:rsid w:val="00893F7B"/>
    <w:rsid w:val="00894F44"/>
    <w:rsid w:val="00895263"/>
    <w:rsid w:val="00895919"/>
    <w:rsid w:val="0089608C"/>
    <w:rsid w:val="008A041C"/>
    <w:rsid w:val="008A0955"/>
    <w:rsid w:val="008A1172"/>
    <w:rsid w:val="008A18BC"/>
    <w:rsid w:val="008A1B47"/>
    <w:rsid w:val="008A2062"/>
    <w:rsid w:val="008A26D5"/>
    <w:rsid w:val="008A3108"/>
    <w:rsid w:val="008A3B1D"/>
    <w:rsid w:val="008A4603"/>
    <w:rsid w:val="008A49BB"/>
    <w:rsid w:val="008A4AB8"/>
    <w:rsid w:val="008A668E"/>
    <w:rsid w:val="008A6D5D"/>
    <w:rsid w:val="008A7214"/>
    <w:rsid w:val="008A74C2"/>
    <w:rsid w:val="008A75B6"/>
    <w:rsid w:val="008B0285"/>
    <w:rsid w:val="008B13B4"/>
    <w:rsid w:val="008B1D2E"/>
    <w:rsid w:val="008B2B31"/>
    <w:rsid w:val="008B3574"/>
    <w:rsid w:val="008B5593"/>
    <w:rsid w:val="008B5B82"/>
    <w:rsid w:val="008B657A"/>
    <w:rsid w:val="008B66D5"/>
    <w:rsid w:val="008B6C36"/>
    <w:rsid w:val="008B6F53"/>
    <w:rsid w:val="008B72F7"/>
    <w:rsid w:val="008B79D7"/>
    <w:rsid w:val="008C0061"/>
    <w:rsid w:val="008C1048"/>
    <w:rsid w:val="008C1258"/>
    <w:rsid w:val="008C4369"/>
    <w:rsid w:val="008C4CAA"/>
    <w:rsid w:val="008C4DE9"/>
    <w:rsid w:val="008C4EC0"/>
    <w:rsid w:val="008C4FA7"/>
    <w:rsid w:val="008C5145"/>
    <w:rsid w:val="008C636C"/>
    <w:rsid w:val="008D0614"/>
    <w:rsid w:val="008D1963"/>
    <w:rsid w:val="008D366E"/>
    <w:rsid w:val="008D4C6A"/>
    <w:rsid w:val="008D4D6D"/>
    <w:rsid w:val="008D5156"/>
    <w:rsid w:val="008D5416"/>
    <w:rsid w:val="008D5D22"/>
    <w:rsid w:val="008D5DBD"/>
    <w:rsid w:val="008D68A3"/>
    <w:rsid w:val="008D6AF4"/>
    <w:rsid w:val="008D7705"/>
    <w:rsid w:val="008E01FE"/>
    <w:rsid w:val="008E0D3F"/>
    <w:rsid w:val="008E0F25"/>
    <w:rsid w:val="008E2CB3"/>
    <w:rsid w:val="008E373F"/>
    <w:rsid w:val="008E3E30"/>
    <w:rsid w:val="008E540E"/>
    <w:rsid w:val="008E62A6"/>
    <w:rsid w:val="008F0334"/>
    <w:rsid w:val="008F04A0"/>
    <w:rsid w:val="008F0633"/>
    <w:rsid w:val="008F0921"/>
    <w:rsid w:val="008F0B1A"/>
    <w:rsid w:val="008F0B54"/>
    <w:rsid w:val="008F0E29"/>
    <w:rsid w:val="008F1199"/>
    <w:rsid w:val="008F1710"/>
    <w:rsid w:val="008F1DD4"/>
    <w:rsid w:val="008F1E2F"/>
    <w:rsid w:val="008F26D5"/>
    <w:rsid w:val="008F282C"/>
    <w:rsid w:val="008F2D39"/>
    <w:rsid w:val="008F436A"/>
    <w:rsid w:val="008F477A"/>
    <w:rsid w:val="008F4C0A"/>
    <w:rsid w:val="008F4EE8"/>
    <w:rsid w:val="008F506F"/>
    <w:rsid w:val="008F5115"/>
    <w:rsid w:val="008F5DA7"/>
    <w:rsid w:val="008F6BD6"/>
    <w:rsid w:val="008F6C31"/>
    <w:rsid w:val="008F7009"/>
    <w:rsid w:val="008F7609"/>
    <w:rsid w:val="00901BE6"/>
    <w:rsid w:val="009029C0"/>
    <w:rsid w:val="00902AC7"/>
    <w:rsid w:val="0090301A"/>
    <w:rsid w:val="00903681"/>
    <w:rsid w:val="00903E38"/>
    <w:rsid w:val="00904DD4"/>
    <w:rsid w:val="00904DE1"/>
    <w:rsid w:val="00905BAB"/>
    <w:rsid w:val="00905BC6"/>
    <w:rsid w:val="009075D4"/>
    <w:rsid w:val="00910FC6"/>
    <w:rsid w:val="00911051"/>
    <w:rsid w:val="009149AD"/>
    <w:rsid w:val="00914F66"/>
    <w:rsid w:val="0091629F"/>
    <w:rsid w:val="009175B9"/>
    <w:rsid w:val="00922C5B"/>
    <w:rsid w:val="009242B3"/>
    <w:rsid w:val="00924480"/>
    <w:rsid w:val="00924B0A"/>
    <w:rsid w:val="00925075"/>
    <w:rsid w:val="009259F1"/>
    <w:rsid w:val="009265CD"/>
    <w:rsid w:val="00926DF4"/>
    <w:rsid w:val="009271A9"/>
    <w:rsid w:val="0092723C"/>
    <w:rsid w:val="00930D09"/>
    <w:rsid w:val="009319CE"/>
    <w:rsid w:val="0093201F"/>
    <w:rsid w:val="00933E85"/>
    <w:rsid w:val="00935183"/>
    <w:rsid w:val="00936EBB"/>
    <w:rsid w:val="00937047"/>
    <w:rsid w:val="00937609"/>
    <w:rsid w:val="00937E6B"/>
    <w:rsid w:val="00941AD1"/>
    <w:rsid w:val="00941EAD"/>
    <w:rsid w:val="00943AE1"/>
    <w:rsid w:val="00943ECA"/>
    <w:rsid w:val="0094539E"/>
    <w:rsid w:val="00945440"/>
    <w:rsid w:val="00945630"/>
    <w:rsid w:val="00946E9E"/>
    <w:rsid w:val="00950616"/>
    <w:rsid w:val="009506A1"/>
    <w:rsid w:val="00951212"/>
    <w:rsid w:val="00951A65"/>
    <w:rsid w:val="00952168"/>
    <w:rsid w:val="009536B3"/>
    <w:rsid w:val="00953A00"/>
    <w:rsid w:val="00953CAC"/>
    <w:rsid w:val="00953F93"/>
    <w:rsid w:val="00955501"/>
    <w:rsid w:val="00955673"/>
    <w:rsid w:val="0095650B"/>
    <w:rsid w:val="0095677D"/>
    <w:rsid w:val="009575CE"/>
    <w:rsid w:val="00957C70"/>
    <w:rsid w:val="009608ED"/>
    <w:rsid w:val="009619EB"/>
    <w:rsid w:val="00962300"/>
    <w:rsid w:val="00962F49"/>
    <w:rsid w:val="00962F63"/>
    <w:rsid w:val="0096386D"/>
    <w:rsid w:val="00964F5B"/>
    <w:rsid w:val="00966CC8"/>
    <w:rsid w:val="00967CC5"/>
    <w:rsid w:val="00967EF7"/>
    <w:rsid w:val="00971D06"/>
    <w:rsid w:val="00974BCB"/>
    <w:rsid w:val="00980051"/>
    <w:rsid w:val="00980120"/>
    <w:rsid w:val="0098071B"/>
    <w:rsid w:val="00980BFB"/>
    <w:rsid w:val="00981763"/>
    <w:rsid w:val="00984129"/>
    <w:rsid w:val="009841E7"/>
    <w:rsid w:val="00984530"/>
    <w:rsid w:val="0098542B"/>
    <w:rsid w:val="009855C8"/>
    <w:rsid w:val="00985C92"/>
    <w:rsid w:val="00987014"/>
    <w:rsid w:val="009900FC"/>
    <w:rsid w:val="00990D5B"/>
    <w:rsid w:val="00991792"/>
    <w:rsid w:val="0099210F"/>
    <w:rsid w:val="00992403"/>
    <w:rsid w:val="00992688"/>
    <w:rsid w:val="0099270D"/>
    <w:rsid w:val="0099377F"/>
    <w:rsid w:val="00994058"/>
    <w:rsid w:val="0099424E"/>
    <w:rsid w:val="0099542D"/>
    <w:rsid w:val="00995ADE"/>
    <w:rsid w:val="00995C11"/>
    <w:rsid w:val="00995E20"/>
    <w:rsid w:val="00996704"/>
    <w:rsid w:val="00997230"/>
    <w:rsid w:val="009A1B27"/>
    <w:rsid w:val="009A31D1"/>
    <w:rsid w:val="009A34FE"/>
    <w:rsid w:val="009A3E9D"/>
    <w:rsid w:val="009A4E9E"/>
    <w:rsid w:val="009A6001"/>
    <w:rsid w:val="009A666B"/>
    <w:rsid w:val="009A7D45"/>
    <w:rsid w:val="009B0A46"/>
    <w:rsid w:val="009B1AD7"/>
    <w:rsid w:val="009B1FA3"/>
    <w:rsid w:val="009B2394"/>
    <w:rsid w:val="009B2D5B"/>
    <w:rsid w:val="009B2FD6"/>
    <w:rsid w:val="009B3B4C"/>
    <w:rsid w:val="009B44C3"/>
    <w:rsid w:val="009B500D"/>
    <w:rsid w:val="009B688A"/>
    <w:rsid w:val="009C02CF"/>
    <w:rsid w:val="009C1E88"/>
    <w:rsid w:val="009C315B"/>
    <w:rsid w:val="009C35C7"/>
    <w:rsid w:val="009C43B7"/>
    <w:rsid w:val="009C4571"/>
    <w:rsid w:val="009C49A7"/>
    <w:rsid w:val="009C5259"/>
    <w:rsid w:val="009C671B"/>
    <w:rsid w:val="009C75D7"/>
    <w:rsid w:val="009C7FCD"/>
    <w:rsid w:val="009D02F8"/>
    <w:rsid w:val="009D0402"/>
    <w:rsid w:val="009D05EB"/>
    <w:rsid w:val="009D06CC"/>
    <w:rsid w:val="009D07C3"/>
    <w:rsid w:val="009D13EC"/>
    <w:rsid w:val="009D277F"/>
    <w:rsid w:val="009D46E7"/>
    <w:rsid w:val="009D4B1F"/>
    <w:rsid w:val="009D6612"/>
    <w:rsid w:val="009D684E"/>
    <w:rsid w:val="009D6FF2"/>
    <w:rsid w:val="009D74F9"/>
    <w:rsid w:val="009D7A78"/>
    <w:rsid w:val="009D7AA4"/>
    <w:rsid w:val="009D7AC8"/>
    <w:rsid w:val="009D7D30"/>
    <w:rsid w:val="009E0355"/>
    <w:rsid w:val="009E080C"/>
    <w:rsid w:val="009E17EF"/>
    <w:rsid w:val="009E1EB7"/>
    <w:rsid w:val="009E26E2"/>
    <w:rsid w:val="009E33B4"/>
    <w:rsid w:val="009E3405"/>
    <w:rsid w:val="009E5161"/>
    <w:rsid w:val="009E610E"/>
    <w:rsid w:val="009E6812"/>
    <w:rsid w:val="009F03C2"/>
    <w:rsid w:val="009F0922"/>
    <w:rsid w:val="009F0AC2"/>
    <w:rsid w:val="009F2348"/>
    <w:rsid w:val="009F31B9"/>
    <w:rsid w:val="009F384F"/>
    <w:rsid w:val="009F3C94"/>
    <w:rsid w:val="009F3FC8"/>
    <w:rsid w:val="009F4AAF"/>
    <w:rsid w:val="009F56B4"/>
    <w:rsid w:val="009F592E"/>
    <w:rsid w:val="009F5F66"/>
    <w:rsid w:val="009F60F8"/>
    <w:rsid w:val="009F64F5"/>
    <w:rsid w:val="009F69B7"/>
    <w:rsid w:val="009F787B"/>
    <w:rsid w:val="009F7AE5"/>
    <w:rsid w:val="009F7C2E"/>
    <w:rsid w:val="00A0027D"/>
    <w:rsid w:val="00A00668"/>
    <w:rsid w:val="00A018AC"/>
    <w:rsid w:val="00A01A2F"/>
    <w:rsid w:val="00A028E8"/>
    <w:rsid w:val="00A02A5B"/>
    <w:rsid w:val="00A03D7D"/>
    <w:rsid w:val="00A04C81"/>
    <w:rsid w:val="00A05952"/>
    <w:rsid w:val="00A064A9"/>
    <w:rsid w:val="00A06C3C"/>
    <w:rsid w:val="00A06EE2"/>
    <w:rsid w:val="00A11FAA"/>
    <w:rsid w:val="00A12981"/>
    <w:rsid w:val="00A13389"/>
    <w:rsid w:val="00A13F34"/>
    <w:rsid w:val="00A141F0"/>
    <w:rsid w:val="00A14A3C"/>
    <w:rsid w:val="00A14A82"/>
    <w:rsid w:val="00A14D0F"/>
    <w:rsid w:val="00A15BF2"/>
    <w:rsid w:val="00A16253"/>
    <w:rsid w:val="00A16566"/>
    <w:rsid w:val="00A17528"/>
    <w:rsid w:val="00A17813"/>
    <w:rsid w:val="00A205E7"/>
    <w:rsid w:val="00A20C6B"/>
    <w:rsid w:val="00A210BC"/>
    <w:rsid w:val="00A211F2"/>
    <w:rsid w:val="00A22B9D"/>
    <w:rsid w:val="00A234F5"/>
    <w:rsid w:val="00A23E91"/>
    <w:rsid w:val="00A23F8A"/>
    <w:rsid w:val="00A2408E"/>
    <w:rsid w:val="00A241D8"/>
    <w:rsid w:val="00A256FD"/>
    <w:rsid w:val="00A266FD"/>
    <w:rsid w:val="00A26A73"/>
    <w:rsid w:val="00A26C1D"/>
    <w:rsid w:val="00A270ED"/>
    <w:rsid w:val="00A31325"/>
    <w:rsid w:val="00A32168"/>
    <w:rsid w:val="00A33CC3"/>
    <w:rsid w:val="00A353D7"/>
    <w:rsid w:val="00A35873"/>
    <w:rsid w:val="00A36C3B"/>
    <w:rsid w:val="00A36F3A"/>
    <w:rsid w:val="00A374F5"/>
    <w:rsid w:val="00A376EA"/>
    <w:rsid w:val="00A40123"/>
    <w:rsid w:val="00A40738"/>
    <w:rsid w:val="00A40891"/>
    <w:rsid w:val="00A40FC6"/>
    <w:rsid w:val="00A41422"/>
    <w:rsid w:val="00A41B73"/>
    <w:rsid w:val="00A41F68"/>
    <w:rsid w:val="00A432CE"/>
    <w:rsid w:val="00A44020"/>
    <w:rsid w:val="00A45194"/>
    <w:rsid w:val="00A4567C"/>
    <w:rsid w:val="00A45AD5"/>
    <w:rsid w:val="00A46236"/>
    <w:rsid w:val="00A5151A"/>
    <w:rsid w:val="00A533BC"/>
    <w:rsid w:val="00A53DA0"/>
    <w:rsid w:val="00A554BF"/>
    <w:rsid w:val="00A55D7C"/>
    <w:rsid w:val="00A608E7"/>
    <w:rsid w:val="00A61834"/>
    <w:rsid w:val="00A6265C"/>
    <w:rsid w:val="00A64002"/>
    <w:rsid w:val="00A64328"/>
    <w:rsid w:val="00A652F9"/>
    <w:rsid w:val="00A65BA4"/>
    <w:rsid w:val="00A66309"/>
    <w:rsid w:val="00A71906"/>
    <w:rsid w:val="00A71956"/>
    <w:rsid w:val="00A721B4"/>
    <w:rsid w:val="00A72465"/>
    <w:rsid w:val="00A724CE"/>
    <w:rsid w:val="00A72AAA"/>
    <w:rsid w:val="00A76044"/>
    <w:rsid w:val="00A76C2A"/>
    <w:rsid w:val="00A807DB"/>
    <w:rsid w:val="00A80A70"/>
    <w:rsid w:val="00A80EC3"/>
    <w:rsid w:val="00A8206A"/>
    <w:rsid w:val="00A83BE6"/>
    <w:rsid w:val="00A84A20"/>
    <w:rsid w:val="00A862BA"/>
    <w:rsid w:val="00A86F08"/>
    <w:rsid w:val="00A87418"/>
    <w:rsid w:val="00A874F3"/>
    <w:rsid w:val="00A87B8C"/>
    <w:rsid w:val="00A9029C"/>
    <w:rsid w:val="00A90E3B"/>
    <w:rsid w:val="00A90E5C"/>
    <w:rsid w:val="00A910FA"/>
    <w:rsid w:val="00A914E4"/>
    <w:rsid w:val="00A91739"/>
    <w:rsid w:val="00A925E0"/>
    <w:rsid w:val="00A92E4D"/>
    <w:rsid w:val="00A931B6"/>
    <w:rsid w:val="00A93958"/>
    <w:rsid w:val="00A949A8"/>
    <w:rsid w:val="00A94AA4"/>
    <w:rsid w:val="00A9541E"/>
    <w:rsid w:val="00A95FD8"/>
    <w:rsid w:val="00A96AC5"/>
    <w:rsid w:val="00A978A2"/>
    <w:rsid w:val="00AA05F0"/>
    <w:rsid w:val="00AA2510"/>
    <w:rsid w:val="00AA3FB3"/>
    <w:rsid w:val="00AA6AEA"/>
    <w:rsid w:val="00AA6CC1"/>
    <w:rsid w:val="00AA7E30"/>
    <w:rsid w:val="00AA7E66"/>
    <w:rsid w:val="00AB0D98"/>
    <w:rsid w:val="00AB3324"/>
    <w:rsid w:val="00AB34A2"/>
    <w:rsid w:val="00AB3FEE"/>
    <w:rsid w:val="00AB4772"/>
    <w:rsid w:val="00AB4FF7"/>
    <w:rsid w:val="00AB59C6"/>
    <w:rsid w:val="00AB65D0"/>
    <w:rsid w:val="00AB691C"/>
    <w:rsid w:val="00AB6B30"/>
    <w:rsid w:val="00AB7438"/>
    <w:rsid w:val="00AC0339"/>
    <w:rsid w:val="00AC04B0"/>
    <w:rsid w:val="00AC1A92"/>
    <w:rsid w:val="00AC1D06"/>
    <w:rsid w:val="00AC355C"/>
    <w:rsid w:val="00AC4170"/>
    <w:rsid w:val="00AC4687"/>
    <w:rsid w:val="00AC4FB9"/>
    <w:rsid w:val="00AC60A7"/>
    <w:rsid w:val="00AC6344"/>
    <w:rsid w:val="00AC6416"/>
    <w:rsid w:val="00AC650E"/>
    <w:rsid w:val="00AD1164"/>
    <w:rsid w:val="00AD127B"/>
    <w:rsid w:val="00AD1EA5"/>
    <w:rsid w:val="00AD26C4"/>
    <w:rsid w:val="00AD38D8"/>
    <w:rsid w:val="00AD398E"/>
    <w:rsid w:val="00AD3B6C"/>
    <w:rsid w:val="00AD40FD"/>
    <w:rsid w:val="00AD4F57"/>
    <w:rsid w:val="00AD553E"/>
    <w:rsid w:val="00AD5AC3"/>
    <w:rsid w:val="00AD7532"/>
    <w:rsid w:val="00AE050D"/>
    <w:rsid w:val="00AE0DC7"/>
    <w:rsid w:val="00AE2197"/>
    <w:rsid w:val="00AE24D9"/>
    <w:rsid w:val="00AE29D4"/>
    <w:rsid w:val="00AE2AC2"/>
    <w:rsid w:val="00AE3044"/>
    <w:rsid w:val="00AE3B1E"/>
    <w:rsid w:val="00AE3DD3"/>
    <w:rsid w:val="00AE415C"/>
    <w:rsid w:val="00AE5A08"/>
    <w:rsid w:val="00AE5B9F"/>
    <w:rsid w:val="00AE69D7"/>
    <w:rsid w:val="00AE7BF1"/>
    <w:rsid w:val="00AE7E2F"/>
    <w:rsid w:val="00AE7EAE"/>
    <w:rsid w:val="00AF00EF"/>
    <w:rsid w:val="00AF193D"/>
    <w:rsid w:val="00AF22D3"/>
    <w:rsid w:val="00AF230E"/>
    <w:rsid w:val="00AF237D"/>
    <w:rsid w:val="00AF37A1"/>
    <w:rsid w:val="00AF3A88"/>
    <w:rsid w:val="00AF4459"/>
    <w:rsid w:val="00AF47A5"/>
    <w:rsid w:val="00AF5517"/>
    <w:rsid w:val="00AF6E18"/>
    <w:rsid w:val="00AF6F58"/>
    <w:rsid w:val="00AF7BCC"/>
    <w:rsid w:val="00AF7F97"/>
    <w:rsid w:val="00B01797"/>
    <w:rsid w:val="00B017A2"/>
    <w:rsid w:val="00B02700"/>
    <w:rsid w:val="00B030A9"/>
    <w:rsid w:val="00B03830"/>
    <w:rsid w:val="00B03E13"/>
    <w:rsid w:val="00B04F26"/>
    <w:rsid w:val="00B05A6A"/>
    <w:rsid w:val="00B06502"/>
    <w:rsid w:val="00B065A7"/>
    <w:rsid w:val="00B06BB6"/>
    <w:rsid w:val="00B07497"/>
    <w:rsid w:val="00B07905"/>
    <w:rsid w:val="00B1021E"/>
    <w:rsid w:val="00B115EB"/>
    <w:rsid w:val="00B118B9"/>
    <w:rsid w:val="00B1192F"/>
    <w:rsid w:val="00B1274E"/>
    <w:rsid w:val="00B12A7C"/>
    <w:rsid w:val="00B13375"/>
    <w:rsid w:val="00B149E8"/>
    <w:rsid w:val="00B1773E"/>
    <w:rsid w:val="00B219CA"/>
    <w:rsid w:val="00B22757"/>
    <w:rsid w:val="00B23621"/>
    <w:rsid w:val="00B2378B"/>
    <w:rsid w:val="00B24593"/>
    <w:rsid w:val="00B25458"/>
    <w:rsid w:val="00B27225"/>
    <w:rsid w:val="00B2747E"/>
    <w:rsid w:val="00B27DBC"/>
    <w:rsid w:val="00B302F6"/>
    <w:rsid w:val="00B3047A"/>
    <w:rsid w:val="00B30B1A"/>
    <w:rsid w:val="00B31957"/>
    <w:rsid w:val="00B31EE6"/>
    <w:rsid w:val="00B34210"/>
    <w:rsid w:val="00B35514"/>
    <w:rsid w:val="00B35CD9"/>
    <w:rsid w:val="00B36436"/>
    <w:rsid w:val="00B3676E"/>
    <w:rsid w:val="00B372E6"/>
    <w:rsid w:val="00B3734A"/>
    <w:rsid w:val="00B43CB8"/>
    <w:rsid w:val="00B443CF"/>
    <w:rsid w:val="00B4555B"/>
    <w:rsid w:val="00B4571A"/>
    <w:rsid w:val="00B464D5"/>
    <w:rsid w:val="00B46525"/>
    <w:rsid w:val="00B466C6"/>
    <w:rsid w:val="00B46C44"/>
    <w:rsid w:val="00B473F5"/>
    <w:rsid w:val="00B47474"/>
    <w:rsid w:val="00B47A73"/>
    <w:rsid w:val="00B501F5"/>
    <w:rsid w:val="00B50608"/>
    <w:rsid w:val="00B50D35"/>
    <w:rsid w:val="00B50F2B"/>
    <w:rsid w:val="00B51959"/>
    <w:rsid w:val="00B51AD5"/>
    <w:rsid w:val="00B53AB8"/>
    <w:rsid w:val="00B53AFE"/>
    <w:rsid w:val="00B53F8F"/>
    <w:rsid w:val="00B54541"/>
    <w:rsid w:val="00B54559"/>
    <w:rsid w:val="00B55931"/>
    <w:rsid w:val="00B56140"/>
    <w:rsid w:val="00B569CC"/>
    <w:rsid w:val="00B56FB7"/>
    <w:rsid w:val="00B571B2"/>
    <w:rsid w:val="00B57DCB"/>
    <w:rsid w:val="00B60014"/>
    <w:rsid w:val="00B60A1F"/>
    <w:rsid w:val="00B6103E"/>
    <w:rsid w:val="00B6120E"/>
    <w:rsid w:val="00B61EAF"/>
    <w:rsid w:val="00B6204B"/>
    <w:rsid w:val="00B64570"/>
    <w:rsid w:val="00B64D6C"/>
    <w:rsid w:val="00B64F6E"/>
    <w:rsid w:val="00B65922"/>
    <w:rsid w:val="00B65D92"/>
    <w:rsid w:val="00B664D0"/>
    <w:rsid w:val="00B67C4F"/>
    <w:rsid w:val="00B70450"/>
    <w:rsid w:val="00B70E59"/>
    <w:rsid w:val="00B712D8"/>
    <w:rsid w:val="00B71F4D"/>
    <w:rsid w:val="00B725F5"/>
    <w:rsid w:val="00B72D61"/>
    <w:rsid w:val="00B7306A"/>
    <w:rsid w:val="00B73E8A"/>
    <w:rsid w:val="00B743D6"/>
    <w:rsid w:val="00B7452B"/>
    <w:rsid w:val="00B75351"/>
    <w:rsid w:val="00B75A34"/>
    <w:rsid w:val="00B75F83"/>
    <w:rsid w:val="00B76202"/>
    <w:rsid w:val="00B7683C"/>
    <w:rsid w:val="00B76DB3"/>
    <w:rsid w:val="00B779AB"/>
    <w:rsid w:val="00B8055A"/>
    <w:rsid w:val="00B80E00"/>
    <w:rsid w:val="00B825C3"/>
    <w:rsid w:val="00B82BF7"/>
    <w:rsid w:val="00B832F4"/>
    <w:rsid w:val="00B85522"/>
    <w:rsid w:val="00B8565B"/>
    <w:rsid w:val="00B85D81"/>
    <w:rsid w:val="00B86F7B"/>
    <w:rsid w:val="00B90050"/>
    <w:rsid w:val="00B900F7"/>
    <w:rsid w:val="00B90937"/>
    <w:rsid w:val="00B90BDA"/>
    <w:rsid w:val="00B91003"/>
    <w:rsid w:val="00B91A01"/>
    <w:rsid w:val="00B927F6"/>
    <w:rsid w:val="00B94018"/>
    <w:rsid w:val="00B94ECC"/>
    <w:rsid w:val="00B955EA"/>
    <w:rsid w:val="00B95CFD"/>
    <w:rsid w:val="00B97CD4"/>
    <w:rsid w:val="00BA0118"/>
    <w:rsid w:val="00BA0513"/>
    <w:rsid w:val="00BA0A8C"/>
    <w:rsid w:val="00BA0E6C"/>
    <w:rsid w:val="00BA11FB"/>
    <w:rsid w:val="00BA215E"/>
    <w:rsid w:val="00BA3D13"/>
    <w:rsid w:val="00BA3F83"/>
    <w:rsid w:val="00BA4169"/>
    <w:rsid w:val="00BA47F6"/>
    <w:rsid w:val="00BA4952"/>
    <w:rsid w:val="00BA52B4"/>
    <w:rsid w:val="00BA52F2"/>
    <w:rsid w:val="00BA6E82"/>
    <w:rsid w:val="00BB1880"/>
    <w:rsid w:val="00BB1A4A"/>
    <w:rsid w:val="00BB1DEF"/>
    <w:rsid w:val="00BB424A"/>
    <w:rsid w:val="00BB5159"/>
    <w:rsid w:val="00BB6007"/>
    <w:rsid w:val="00BB617E"/>
    <w:rsid w:val="00BB651C"/>
    <w:rsid w:val="00BB655A"/>
    <w:rsid w:val="00BB6BB8"/>
    <w:rsid w:val="00BB755B"/>
    <w:rsid w:val="00BB7B30"/>
    <w:rsid w:val="00BB7E6A"/>
    <w:rsid w:val="00BC02BE"/>
    <w:rsid w:val="00BC1EFC"/>
    <w:rsid w:val="00BC2897"/>
    <w:rsid w:val="00BC2B7E"/>
    <w:rsid w:val="00BC2E9A"/>
    <w:rsid w:val="00BC39D3"/>
    <w:rsid w:val="00BC3B4F"/>
    <w:rsid w:val="00BC48EE"/>
    <w:rsid w:val="00BC559D"/>
    <w:rsid w:val="00BC5C14"/>
    <w:rsid w:val="00BC64B9"/>
    <w:rsid w:val="00BC7125"/>
    <w:rsid w:val="00BC76E4"/>
    <w:rsid w:val="00BD16E3"/>
    <w:rsid w:val="00BD1B5B"/>
    <w:rsid w:val="00BD2380"/>
    <w:rsid w:val="00BD2F3D"/>
    <w:rsid w:val="00BD32F9"/>
    <w:rsid w:val="00BD3A0B"/>
    <w:rsid w:val="00BD46F2"/>
    <w:rsid w:val="00BD4EC5"/>
    <w:rsid w:val="00BD65C1"/>
    <w:rsid w:val="00BE097F"/>
    <w:rsid w:val="00BE0EE6"/>
    <w:rsid w:val="00BE1A0E"/>
    <w:rsid w:val="00BE20C0"/>
    <w:rsid w:val="00BE26D5"/>
    <w:rsid w:val="00BE4D7C"/>
    <w:rsid w:val="00BE4D7F"/>
    <w:rsid w:val="00BE650A"/>
    <w:rsid w:val="00BE69B6"/>
    <w:rsid w:val="00BE7154"/>
    <w:rsid w:val="00BE75CE"/>
    <w:rsid w:val="00BE7A9A"/>
    <w:rsid w:val="00BE7D67"/>
    <w:rsid w:val="00BF0855"/>
    <w:rsid w:val="00BF0B7D"/>
    <w:rsid w:val="00BF1085"/>
    <w:rsid w:val="00BF43D3"/>
    <w:rsid w:val="00BF58A5"/>
    <w:rsid w:val="00C0043E"/>
    <w:rsid w:val="00C02692"/>
    <w:rsid w:val="00C0279B"/>
    <w:rsid w:val="00C0422D"/>
    <w:rsid w:val="00C04326"/>
    <w:rsid w:val="00C04E41"/>
    <w:rsid w:val="00C05D5F"/>
    <w:rsid w:val="00C061CD"/>
    <w:rsid w:val="00C07E8E"/>
    <w:rsid w:val="00C1076D"/>
    <w:rsid w:val="00C10867"/>
    <w:rsid w:val="00C11310"/>
    <w:rsid w:val="00C1270F"/>
    <w:rsid w:val="00C13526"/>
    <w:rsid w:val="00C1375F"/>
    <w:rsid w:val="00C13F69"/>
    <w:rsid w:val="00C1430B"/>
    <w:rsid w:val="00C14887"/>
    <w:rsid w:val="00C157A3"/>
    <w:rsid w:val="00C1642B"/>
    <w:rsid w:val="00C169BB"/>
    <w:rsid w:val="00C17398"/>
    <w:rsid w:val="00C20297"/>
    <w:rsid w:val="00C20491"/>
    <w:rsid w:val="00C20780"/>
    <w:rsid w:val="00C216B0"/>
    <w:rsid w:val="00C21AB3"/>
    <w:rsid w:val="00C21DF7"/>
    <w:rsid w:val="00C222BA"/>
    <w:rsid w:val="00C2232A"/>
    <w:rsid w:val="00C22C00"/>
    <w:rsid w:val="00C234D9"/>
    <w:rsid w:val="00C244A3"/>
    <w:rsid w:val="00C24639"/>
    <w:rsid w:val="00C2659C"/>
    <w:rsid w:val="00C267C6"/>
    <w:rsid w:val="00C274FE"/>
    <w:rsid w:val="00C30BE4"/>
    <w:rsid w:val="00C30E3A"/>
    <w:rsid w:val="00C31760"/>
    <w:rsid w:val="00C32DB8"/>
    <w:rsid w:val="00C34331"/>
    <w:rsid w:val="00C34AD8"/>
    <w:rsid w:val="00C357E9"/>
    <w:rsid w:val="00C3582A"/>
    <w:rsid w:val="00C35A3A"/>
    <w:rsid w:val="00C35EDB"/>
    <w:rsid w:val="00C3607A"/>
    <w:rsid w:val="00C36833"/>
    <w:rsid w:val="00C36D04"/>
    <w:rsid w:val="00C373C0"/>
    <w:rsid w:val="00C37CC2"/>
    <w:rsid w:val="00C4006D"/>
    <w:rsid w:val="00C40363"/>
    <w:rsid w:val="00C4040D"/>
    <w:rsid w:val="00C4053C"/>
    <w:rsid w:val="00C4080E"/>
    <w:rsid w:val="00C40E35"/>
    <w:rsid w:val="00C40F74"/>
    <w:rsid w:val="00C4117F"/>
    <w:rsid w:val="00C4216E"/>
    <w:rsid w:val="00C42722"/>
    <w:rsid w:val="00C4289F"/>
    <w:rsid w:val="00C43F17"/>
    <w:rsid w:val="00C455F6"/>
    <w:rsid w:val="00C4567A"/>
    <w:rsid w:val="00C4578D"/>
    <w:rsid w:val="00C46251"/>
    <w:rsid w:val="00C47D1B"/>
    <w:rsid w:val="00C50F0E"/>
    <w:rsid w:val="00C518ED"/>
    <w:rsid w:val="00C5216A"/>
    <w:rsid w:val="00C52332"/>
    <w:rsid w:val="00C53458"/>
    <w:rsid w:val="00C54985"/>
    <w:rsid w:val="00C55392"/>
    <w:rsid w:val="00C5575B"/>
    <w:rsid w:val="00C5659B"/>
    <w:rsid w:val="00C56FA5"/>
    <w:rsid w:val="00C5750C"/>
    <w:rsid w:val="00C57C7B"/>
    <w:rsid w:val="00C60129"/>
    <w:rsid w:val="00C63554"/>
    <w:rsid w:val="00C635FA"/>
    <w:rsid w:val="00C63CCE"/>
    <w:rsid w:val="00C63D64"/>
    <w:rsid w:val="00C6527C"/>
    <w:rsid w:val="00C65AC9"/>
    <w:rsid w:val="00C66603"/>
    <w:rsid w:val="00C66780"/>
    <w:rsid w:val="00C66E55"/>
    <w:rsid w:val="00C67C96"/>
    <w:rsid w:val="00C705B9"/>
    <w:rsid w:val="00C7080F"/>
    <w:rsid w:val="00C71D47"/>
    <w:rsid w:val="00C73A38"/>
    <w:rsid w:val="00C73BA8"/>
    <w:rsid w:val="00C74355"/>
    <w:rsid w:val="00C7451D"/>
    <w:rsid w:val="00C74A21"/>
    <w:rsid w:val="00C74CDE"/>
    <w:rsid w:val="00C75C84"/>
    <w:rsid w:val="00C768C0"/>
    <w:rsid w:val="00C8013C"/>
    <w:rsid w:val="00C804D2"/>
    <w:rsid w:val="00C836D9"/>
    <w:rsid w:val="00C83B20"/>
    <w:rsid w:val="00C86533"/>
    <w:rsid w:val="00C8787D"/>
    <w:rsid w:val="00C87909"/>
    <w:rsid w:val="00C9036B"/>
    <w:rsid w:val="00C90674"/>
    <w:rsid w:val="00C90E02"/>
    <w:rsid w:val="00C921DD"/>
    <w:rsid w:val="00C92831"/>
    <w:rsid w:val="00C93144"/>
    <w:rsid w:val="00C93ED3"/>
    <w:rsid w:val="00C93F93"/>
    <w:rsid w:val="00C93FAD"/>
    <w:rsid w:val="00C947ED"/>
    <w:rsid w:val="00C96AD7"/>
    <w:rsid w:val="00C97FC8"/>
    <w:rsid w:val="00CA0459"/>
    <w:rsid w:val="00CA05C9"/>
    <w:rsid w:val="00CA06A5"/>
    <w:rsid w:val="00CA1293"/>
    <w:rsid w:val="00CA1D77"/>
    <w:rsid w:val="00CA218A"/>
    <w:rsid w:val="00CA30C1"/>
    <w:rsid w:val="00CA3502"/>
    <w:rsid w:val="00CA3999"/>
    <w:rsid w:val="00CA3B3F"/>
    <w:rsid w:val="00CA46C2"/>
    <w:rsid w:val="00CA495E"/>
    <w:rsid w:val="00CA68C4"/>
    <w:rsid w:val="00CA69D3"/>
    <w:rsid w:val="00CA7B11"/>
    <w:rsid w:val="00CB0381"/>
    <w:rsid w:val="00CB07CC"/>
    <w:rsid w:val="00CB2814"/>
    <w:rsid w:val="00CB312F"/>
    <w:rsid w:val="00CB3437"/>
    <w:rsid w:val="00CB3F08"/>
    <w:rsid w:val="00CB4070"/>
    <w:rsid w:val="00CB4391"/>
    <w:rsid w:val="00CB4928"/>
    <w:rsid w:val="00CB4E5D"/>
    <w:rsid w:val="00CC0C16"/>
    <w:rsid w:val="00CC0F12"/>
    <w:rsid w:val="00CC1480"/>
    <w:rsid w:val="00CC181D"/>
    <w:rsid w:val="00CC19C7"/>
    <w:rsid w:val="00CC27E7"/>
    <w:rsid w:val="00CC39B2"/>
    <w:rsid w:val="00CC67B6"/>
    <w:rsid w:val="00CC6C89"/>
    <w:rsid w:val="00CC6CC8"/>
    <w:rsid w:val="00CD0089"/>
    <w:rsid w:val="00CD33C5"/>
    <w:rsid w:val="00CD4E89"/>
    <w:rsid w:val="00CD5B7B"/>
    <w:rsid w:val="00CD7C14"/>
    <w:rsid w:val="00CE2012"/>
    <w:rsid w:val="00CE26D4"/>
    <w:rsid w:val="00CE2989"/>
    <w:rsid w:val="00CE3DAF"/>
    <w:rsid w:val="00CE5653"/>
    <w:rsid w:val="00CE5692"/>
    <w:rsid w:val="00CE59D9"/>
    <w:rsid w:val="00CE5AB0"/>
    <w:rsid w:val="00CE6460"/>
    <w:rsid w:val="00CE6D46"/>
    <w:rsid w:val="00CE78CD"/>
    <w:rsid w:val="00CE7FE4"/>
    <w:rsid w:val="00CF07BC"/>
    <w:rsid w:val="00CF208D"/>
    <w:rsid w:val="00CF254B"/>
    <w:rsid w:val="00CF2C80"/>
    <w:rsid w:val="00CF4C2E"/>
    <w:rsid w:val="00CF5672"/>
    <w:rsid w:val="00CF7AFB"/>
    <w:rsid w:val="00D0170B"/>
    <w:rsid w:val="00D017D3"/>
    <w:rsid w:val="00D01A93"/>
    <w:rsid w:val="00D02600"/>
    <w:rsid w:val="00D027CF"/>
    <w:rsid w:val="00D027F4"/>
    <w:rsid w:val="00D02E25"/>
    <w:rsid w:val="00D03026"/>
    <w:rsid w:val="00D03F3E"/>
    <w:rsid w:val="00D04123"/>
    <w:rsid w:val="00D04372"/>
    <w:rsid w:val="00D046E4"/>
    <w:rsid w:val="00D04C02"/>
    <w:rsid w:val="00D05F41"/>
    <w:rsid w:val="00D05FDC"/>
    <w:rsid w:val="00D06F28"/>
    <w:rsid w:val="00D07B60"/>
    <w:rsid w:val="00D07E15"/>
    <w:rsid w:val="00D10B57"/>
    <w:rsid w:val="00D10B8D"/>
    <w:rsid w:val="00D11090"/>
    <w:rsid w:val="00D13148"/>
    <w:rsid w:val="00D13306"/>
    <w:rsid w:val="00D15B9C"/>
    <w:rsid w:val="00D16999"/>
    <w:rsid w:val="00D16F46"/>
    <w:rsid w:val="00D17993"/>
    <w:rsid w:val="00D2124E"/>
    <w:rsid w:val="00D2133F"/>
    <w:rsid w:val="00D21619"/>
    <w:rsid w:val="00D21CC1"/>
    <w:rsid w:val="00D22AEA"/>
    <w:rsid w:val="00D23054"/>
    <w:rsid w:val="00D235FD"/>
    <w:rsid w:val="00D236D1"/>
    <w:rsid w:val="00D23800"/>
    <w:rsid w:val="00D23DED"/>
    <w:rsid w:val="00D24220"/>
    <w:rsid w:val="00D250BE"/>
    <w:rsid w:val="00D25F21"/>
    <w:rsid w:val="00D26C15"/>
    <w:rsid w:val="00D275AD"/>
    <w:rsid w:val="00D30A33"/>
    <w:rsid w:val="00D30E9C"/>
    <w:rsid w:val="00D32574"/>
    <w:rsid w:val="00D32CC8"/>
    <w:rsid w:val="00D32E32"/>
    <w:rsid w:val="00D34FE4"/>
    <w:rsid w:val="00D36EE6"/>
    <w:rsid w:val="00D37264"/>
    <w:rsid w:val="00D40078"/>
    <w:rsid w:val="00D4023C"/>
    <w:rsid w:val="00D40BF6"/>
    <w:rsid w:val="00D415B6"/>
    <w:rsid w:val="00D419F5"/>
    <w:rsid w:val="00D42141"/>
    <w:rsid w:val="00D43A6D"/>
    <w:rsid w:val="00D44F4B"/>
    <w:rsid w:val="00D44FE2"/>
    <w:rsid w:val="00D45336"/>
    <w:rsid w:val="00D464E3"/>
    <w:rsid w:val="00D46DC1"/>
    <w:rsid w:val="00D4795B"/>
    <w:rsid w:val="00D47F88"/>
    <w:rsid w:val="00D51175"/>
    <w:rsid w:val="00D51261"/>
    <w:rsid w:val="00D52352"/>
    <w:rsid w:val="00D52CF8"/>
    <w:rsid w:val="00D530F2"/>
    <w:rsid w:val="00D536FA"/>
    <w:rsid w:val="00D53F9C"/>
    <w:rsid w:val="00D54611"/>
    <w:rsid w:val="00D54890"/>
    <w:rsid w:val="00D54F98"/>
    <w:rsid w:val="00D559AD"/>
    <w:rsid w:val="00D55A4B"/>
    <w:rsid w:val="00D5636E"/>
    <w:rsid w:val="00D570FA"/>
    <w:rsid w:val="00D5775E"/>
    <w:rsid w:val="00D60277"/>
    <w:rsid w:val="00D6194F"/>
    <w:rsid w:val="00D6204D"/>
    <w:rsid w:val="00D629CF"/>
    <w:rsid w:val="00D62A42"/>
    <w:rsid w:val="00D62C98"/>
    <w:rsid w:val="00D635A1"/>
    <w:rsid w:val="00D64C7D"/>
    <w:rsid w:val="00D64EF1"/>
    <w:rsid w:val="00D6578E"/>
    <w:rsid w:val="00D66999"/>
    <w:rsid w:val="00D66E04"/>
    <w:rsid w:val="00D67262"/>
    <w:rsid w:val="00D67D8B"/>
    <w:rsid w:val="00D70E8E"/>
    <w:rsid w:val="00D70F93"/>
    <w:rsid w:val="00D7182E"/>
    <w:rsid w:val="00D721FB"/>
    <w:rsid w:val="00D72394"/>
    <w:rsid w:val="00D726ED"/>
    <w:rsid w:val="00D72785"/>
    <w:rsid w:val="00D72ED1"/>
    <w:rsid w:val="00D73C19"/>
    <w:rsid w:val="00D73C5A"/>
    <w:rsid w:val="00D73DCA"/>
    <w:rsid w:val="00D7483A"/>
    <w:rsid w:val="00D74AF1"/>
    <w:rsid w:val="00D74B48"/>
    <w:rsid w:val="00D75697"/>
    <w:rsid w:val="00D76E35"/>
    <w:rsid w:val="00D771EE"/>
    <w:rsid w:val="00D77446"/>
    <w:rsid w:val="00D77A21"/>
    <w:rsid w:val="00D77FC0"/>
    <w:rsid w:val="00D80104"/>
    <w:rsid w:val="00D80328"/>
    <w:rsid w:val="00D808A1"/>
    <w:rsid w:val="00D8094E"/>
    <w:rsid w:val="00D81806"/>
    <w:rsid w:val="00D8192D"/>
    <w:rsid w:val="00D82585"/>
    <w:rsid w:val="00D832EB"/>
    <w:rsid w:val="00D837D0"/>
    <w:rsid w:val="00D83E2D"/>
    <w:rsid w:val="00D859BA"/>
    <w:rsid w:val="00D866CC"/>
    <w:rsid w:val="00D868CC"/>
    <w:rsid w:val="00D86ED6"/>
    <w:rsid w:val="00D877FC"/>
    <w:rsid w:val="00D9024A"/>
    <w:rsid w:val="00D91017"/>
    <w:rsid w:val="00D912D7"/>
    <w:rsid w:val="00D91877"/>
    <w:rsid w:val="00D92791"/>
    <w:rsid w:val="00D92D53"/>
    <w:rsid w:val="00D930B9"/>
    <w:rsid w:val="00D936E6"/>
    <w:rsid w:val="00D93D5F"/>
    <w:rsid w:val="00D94044"/>
    <w:rsid w:val="00D94090"/>
    <w:rsid w:val="00D94DEE"/>
    <w:rsid w:val="00D9568A"/>
    <w:rsid w:val="00D971D7"/>
    <w:rsid w:val="00D97711"/>
    <w:rsid w:val="00D97AE3"/>
    <w:rsid w:val="00DA0854"/>
    <w:rsid w:val="00DA14DF"/>
    <w:rsid w:val="00DA2248"/>
    <w:rsid w:val="00DA26EB"/>
    <w:rsid w:val="00DA288E"/>
    <w:rsid w:val="00DA36DE"/>
    <w:rsid w:val="00DA3AFA"/>
    <w:rsid w:val="00DA3F66"/>
    <w:rsid w:val="00DA48C3"/>
    <w:rsid w:val="00DA4EBD"/>
    <w:rsid w:val="00DA5B73"/>
    <w:rsid w:val="00DA6AA1"/>
    <w:rsid w:val="00DA705E"/>
    <w:rsid w:val="00DA784C"/>
    <w:rsid w:val="00DB03D2"/>
    <w:rsid w:val="00DB0FDD"/>
    <w:rsid w:val="00DB1374"/>
    <w:rsid w:val="00DB17F8"/>
    <w:rsid w:val="00DB1980"/>
    <w:rsid w:val="00DB29EB"/>
    <w:rsid w:val="00DB3EA1"/>
    <w:rsid w:val="00DB3F26"/>
    <w:rsid w:val="00DB4745"/>
    <w:rsid w:val="00DB4A4D"/>
    <w:rsid w:val="00DB53AC"/>
    <w:rsid w:val="00DB571C"/>
    <w:rsid w:val="00DB5CD7"/>
    <w:rsid w:val="00DC2181"/>
    <w:rsid w:val="00DC36E3"/>
    <w:rsid w:val="00DC3CA5"/>
    <w:rsid w:val="00DC47A3"/>
    <w:rsid w:val="00DC4FF2"/>
    <w:rsid w:val="00DC53BD"/>
    <w:rsid w:val="00DC567C"/>
    <w:rsid w:val="00DC5958"/>
    <w:rsid w:val="00DC722C"/>
    <w:rsid w:val="00DC77E5"/>
    <w:rsid w:val="00DC7C8B"/>
    <w:rsid w:val="00DD027F"/>
    <w:rsid w:val="00DD2599"/>
    <w:rsid w:val="00DD388E"/>
    <w:rsid w:val="00DD477B"/>
    <w:rsid w:val="00DD50ED"/>
    <w:rsid w:val="00DD5FA2"/>
    <w:rsid w:val="00DD69E9"/>
    <w:rsid w:val="00DD6E59"/>
    <w:rsid w:val="00DE0D7D"/>
    <w:rsid w:val="00DE0E56"/>
    <w:rsid w:val="00DE17C6"/>
    <w:rsid w:val="00DE1D0C"/>
    <w:rsid w:val="00DE4085"/>
    <w:rsid w:val="00DE4E3A"/>
    <w:rsid w:val="00DE5B99"/>
    <w:rsid w:val="00DE66B5"/>
    <w:rsid w:val="00DE67E6"/>
    <w:rsid w:val="00DE68C4"/>
    <w:rsid w:val="00DE6B44"/>
    <w:rsid w:val="00DE7291"/>
    <w:rsid w:val="00DE79FD"/>
    <w:rsid w:val="00DF106B"/>
    <w:rsid w:val="00DF1776"/>
    <w:rsid w:val="00DF1EAD"/>
    <w:rsid w:val="00DF223D"/>
    <w:rsid w:val="00DF305B"/>
    <w:rsid w:val="00DF4CF6"/>
    <w:rsid w:val="00DF5526"/>
    <w:rsid w:val="00DF5740"/>
    <w:rsid w:val="00DF675C"/>
    <w:rsid w:val="00DF6E63"/>
    <w:rsid w:val="00E0236A"/>
    <w:rsid w:val="00E0262E"/>
    <w:rsid w:val="00E02971"/>
    <w:rsid w:val="00E03714"/>
    <w:rsid w:val="00E05DD3"/>
    <w:rsid w:val="00E10B4D"/>
    <w:rsid w:val="00E122D8"/>
    <w:rsid w:val="00E12519"/>
    <w:rsid w:val="00E12529"/>
    <w:rsid w:val="00E12975"/>
    <w:rsid w:val="00E157D6"/>
    <w:rsid w:val="00E15A04"/>
    <w:rsid w:val="00E162B5"/>
    <w:rsid w:val="00E20CB9"/>
    <w:rsid w:val="00E2103F"/>
    <w:rsid w:val="00E21B6A"/>
    <w:rsid w:val="00E21FB0"/>
    <w:rsid w:val="00E22AB5"/>
    <w:rsid w:val="00E22F77"/>
    <w:rsid w:val="00E23486"/>
    <w:rsid w:val="00E23C6D"/>
    <w:rsid w:val="00E24AF6"/>
    <w:rsid w:val="00E24E00"/>
    <w:rsid w:val="00E2568A"/>
    <w:rsid w:val="00E26B4A"/>
    <w:rsid w:val="00E26E70"/>
    <w:rsid w:val="00E27E44"/>
    <w:rsid w:val="00E31214"/>
    <w:rsid w:val="00E3374B"/>
    <w:rsid w:val="00E33AA6"/>
    <w:rsid w:val="00E346FD"/>
    <w:rsid w:val="00E34A58"/>
    <w:rsid w:val="00E35161"/>
    <w:rsid w:val="00E355A9"/>
    <w:rsid w:val="00E36255"/>
    <w:rsid w:val="00E36677"/>
    <w:rsid w:val="00E36860"/>
    <w:rsid w:val="00E36C19"/>
    <w:rsid w:val="00E3707D"/>
    <w:rsid w:val="00E372E7"/>
    <w:rsid w:val="00E3796F"/>
    <w:rsid w:val="00E4062C"/>
    <w:rsid w:val="00E4093C"/>
    <w:rsid w:val="00E4100A"/>
    <w:rsid w:val="00E4287D"/>
    <w:rsid w:val="00E43E93"/>
    <w:rsid w:val="00E4552C"/>
    <w:rsid w:val="00E45B6F"/>
    <w:rsid w:val="00E46D9C"/>
    <w:rsid w:val="00E46E47"/>
    <w:rsid w:val="00E508E0"/>
    <w:rsid w:val="00E51791"/>
    <w:rsid w:val="00E51A0B"/>
    <w:rsid w:val="00E52386"/>
    <w:rsid w:val="00E535C3"/>
    <w:rsid w:val="00E54290"/>
    <w:rsid w:val="00E555A1"/>
    <w:rsid w:val="00E55BC5"/>
    <w:rsid w:val="00E55CAE"/>
    <w:rsid w:val="00E57480"/>
    <w:rsid w:val="00E57B7B"/>
    <w:rsid w:val="00E6095A"/>
    <w:rsid w:val="00E61A12"/>
    <w:rsid w:val="00E61E4F"/>
    <w:rsid w:val="00E621CE"/>
    <w:rsid w:val="00E62FF7"/>
    <w:rsid w:val="00E637E8"/>
    <w:rsid w:val="00E64DF2"/>
    <w:rsid w:val="00E64F9D"/>
    <w:rsid w:val="00E6540B"/>
    <w:rsid w:val="00E6550C"/>
    <w:rsid w:val="00E665F3"/>
    <w:rsid w:val="00E66BB6"/>
    <w:rsid w:val="00E67E4B"/>
    <w:rsid w:val="00E72A95"/>
    <w:rsid w:val="00E74AB8"/>
    <w:rsid w:val="00E74D8F"/>
    <w:rsid w:val="00E75693"/>
    <w:rsid w:val="00E766F2"/>
    <w:rsid w:val="00E77442"/>
    <w:rsid w:val="00E777C2"/>
    <w:rsid w:val="00E77A6B"/>
    <w:rsid w:val="00E8025C"/>
    <w:rsid w:val="00E806AA"/>
    <w:rsid w:val="00E811DD"/>
    <w:rsid w:val="00E811EE"/>
    <w:rsid w:val="00E8134F"/>
    <w:rsid w:val="00E8167C"/>
    <w:rsid w:val="00E81CC7"/>
    <w:rsid w:val="00E82818"/>
    <w:rsid w:val="00E82D03"/>
    <w:rsid w:val="00E831D8"/>
    <w:rsid w:val="00E8341E"/>
    <w:rsid w:val="00E837FC"/>
    <w:rsid w:val="00E84327"/>
    <w:rsid w:val="00E84616"/>
    <w:rsid w:val="00E84FAF"/>
    <w:rsid w:val="00E86BEE"/>
    <w:rsid w:val="00E8707A"/>
    <w:rsid w:val="00E87788"/>
    <w:rsid w:val="00E90F9E"/>
    <w:rsid w:val="00E92111"/>
    <w:rsid w:val="00E92B0F"/>
    <w:rsid w:val="00E92EA5"/>
    <w:rsid w:val="00E93E10"/>
    <w:rsid w:val="00E9438D"/>
    <w:rsid w:val="00E95C65"/>
    <w:rsid w:val="00E95C84"/>
    <w:rsid w:val="00E95FF6"/>
    <w:rsid w:val="00E96767"/>
    <w:rsid w:val="00E969E4"/>
    <w:rsid w:val="00E96DB9"/>
    <w:rsid w:val="00EA0299"/>
    <w:rsid w:val="00EA062E"/>
    <w:rsid w:val="00EA0BDE"/>
    <w:rsid w:val="00EA3122"/>
    <w:rsid w:val="00EA5D57"/>
    <w:rsid w:val="00EA6EE1"/>
    <w:rsid w:val="00EA76A1"/>
    <w:rsid w:val="00EA7803"/>
    <w:rsid w:val="00EB0246"/>
    <w:rsid w:val="00EB0303"/>
    <w:rsid w:val="00EB0A5F"/>
    <w:rsid w:val="00EB0E15"/>
    <w:rsid w:val="00EB1DB0"/>
    <w:rsid w:val="00EB277C"/>
    <w:rsid w:val="00EB300E"/>
    <w:rsid w:val="00EB34E2"/>
    <w:rsid w:val="00EB3DB3"/>
    <w:rsid w:val="00EB4449"/>
    <w:rsid w:val="00EB4ADB"/>
    <w:rsid w:val="00EB4E8B"/>
    <w:rsid w:val="00EB4FCC"/>
    <w:rsid w:val="00EB67BB"/>
    <w:rsid w:val="00EB70C6"/>
    <w:rsid w:val="00EB732B"/>
    <w:rsid w:val="00EC0185"/>
    <w:rsid w:val="00EC0577"/>
    <w:rsid w:val="00EC1931"/>
    <w:rsid w:val="00EC3081"/>
    <w:rsid w:val="00EC3144"/>
    <w:rsid w:val="00EC373C"/>
    <w:rsid w:val="00EC38D6"/>
    <w:rsid w:val="00EC3F7A"/>
    <w:rsid w:val="00EC43F5"/>
    <w:rsid w:val="00EC5426"/>
    <w:rsid w:val="00EC5A32"/>
    <w:rsid w:val="00EC7075"/>
    <w:rsid w:val="00EC726E"/>
    <w:rsid w:val="00EC7565"/>
    <w:rsid w:val="00EC7BDF"/>
    <w:rsid w:val="00EC7C39"/>
    <w:rsid w:val="00ED0584"/>
    <w:rsid w:val="00ED0F8B"/>
    <w:rsid w:val="00ED1913"/>
    <w:rsid w:val="00ED2B34"/>
    <w:rsid w:val="00ED339C"/>
    <w:rsid w:val="00ED4622"/>
    <w:rsid w:val="00ED4F99"/>
    <w:rsid w:val="00ED5E1B"/>
    <w:rsid w:val="00ED606F"/>
    <w:rsid w:val="00ED7A7F"/>
    <w:rsid w:val="00EE1799"/>
    <w:rsid w:val="00EE2AA3"/>
    <w:rsid w:val="00EE34E1"/>
    <w:rsid w:val="00EE365E"/>
    <w:rsid w:val="00EE37C1"/>
    <w:rsid w:val="00EE39E0"/>
    <w:rsid w:val="00EE4A08"/>
    <w:rsid w:val="00EE4C20"/>
    <w:rsid w:val="00EE4CFA"/>
    <w:rsid w:val="00EE6E7F"/>
    <w:rsid w:val="00EE74D0"/>
    <w:rsid w:val="00EE7591"/>
    <w:rsid w:val="00EE7703"/>
    <w:rsid w:val="00EF0314"/>
    <w:rsid w:val="00EF2473"/>
    <w:rsid w:val="00EF2F40"/>
    <w:rsid w:val="00EF3FF4"/>
    <w:rsid w:val="00EF400C"/>
    <w:rsid w:val="00EF4082"/>
    <w:rsid w:val="00EF457F"/>
    <w:rsid w:val="00EF4634"/>
    <w:rsid w:val="00EF4F41"/>
    <w:rsid w:val="00EF657C"/>
    <w:rsid w:val="00EF6A4C"/>
    <w:rsid w:val="00F0024F"/>
    <w:rsid w:val="00F00636"/>
    <w:rsid w:val="00F00D8C"/>
    <w:rsid w:val="00F02217"/>
    <w:rsid w:val="00F02354"/>
    <w:rsid w:val="00F02994"/>
    <w:rsid w:val="00F02BD4"/>
    <w:rsid w:val="00F03A07"/>
    <w:rsid w:val="00F0608D"/>
    <w:rsid w:val="00F072BD"/>
    <w:rsid w:val="00F07EEC"/>
    <w:rsid w:val="00F1025A"/>
    <w:rsid w:val="00F10643"/>
    <w:rsid w:val="00F10F49"/>
    <w:rsid w:val="00F10FD7"/>
    <w:rsid w:val="00F1179C"/>
    <w:rsid w:val="00F12634"/>
    <w:rsid w:val="00F143C9"/>
    <w:rsid w:val="00F150BF"/>
    <w:rsid w:val="00F17D68"/>
    <w:rsid w:val="00F22074"/>
    <w:rsid w:val="00F225B6"/>
    <w:rsid w:val="00F2447A"/>
    <w:rsid w:val="00F258C6"/>
    <w:rsid w:val="00F30F7D"/>
    <w:rsid w:val="00F31393"/>
    <w:rsid w:val="00F3181F"/>
    <w:rsid w:val="00F3241F"/>
    <w:rsid w:val="00F32991"/>
    <w:rsid w:val="00F32D2B"/>
    <w:rsid w:val="00F33614"/>
    <w:rsid w:val="00F33895"/>
    <w:rsid w:val="00F3398A"/>
    <w:rsid w:val="00F34470"/>
    <w:rsid w:val="00F34993"/>
    <w:rsid w:val="00F35312"/>
    <w:rsid w:val="00F3547E"/>
    <w:rsid w:val="00F35A65"/>
    <w:rsid w:val="00F35B5D"/>
    <w:rsid w:val="00F361D0"/>
    <w:rsid w:val="00F37210"/>
    <w:rsid w:val="00F37D79"/>
    <w:rsid w:val="00F40308"/>
    <w:rsid w:val="00F420A0"/>
    <w:rsid w:val="00F4271E"/>
    <w:rsid w:val="00F4295C"/>
    <w:rsid w:val="00F42D35"/>
    <w:rsid w:val="00F43178"/>
    <w:rsid w:val="00F43C70"/>
    <w:rsid w:val="00F441B6"/>
    <w:rsid w:val="00F44490"/>
    <w:rsid w:val="00F446AC"/>
    <w:rsid w:val="00F45AB8"/>
    <w:rsid w:val="00F4680D"/>
    <w:rsid w:val="00F46B05"/>
    <w:rsid w:val="00F470DE"/>
    <w:rsid w:val="00F47D08"/>
    <w:rsid w:val="00F50F49"/>
    <w:rsid w:val="00F53D5B"/>
    <w:rsid w:val="00F54C69"/>
    <w:rsid w:val="00F554F3"/>
    <w:rsid w:val="00F567EB"/>
    <w:rsid w:val="00F5761B"/>
    <w:rsid w:val="00F57FA9"/>
    <w:rsid w:val="00F6003C"/>
    <w:rsid w:val="00F605CA"/>
    <w:rsid w:val="00F61002"/>
    <w:rsid w:val="00F620D1"/>
    <w:rsid w:val="00F621D0"/>
    <w:rsid w:val="00F636B3"/>
    <w:rsid w:val="00F63EA5"/>
    <w:rsid w:val="00F6532E"/>
    <w:rsid w:val="00F66103"/>
    <w:rsid w:val="00F669B5"/>
    <w:rsid w:val="00F66F94"/>
    <w:rsid w:val="00F6768C"/>
    <w:rsid w:val="00F67B98"/>
    <w:rsid w:val="00F703F6"/>
    <w:rsid w:val="00F71379"/>
    <w:rsid w:val="00F7179B"/>
    <w:rsid w:val="00F71E32"/>
    <w:rsid w:val="00F71F05"/>
    <w:rsid w:val="00F7344A"/>
    <w:rsid w:val="00F76319"/>
    <w:rsid w:val="00F76828"/>
    <w:rsid w:val="00F76D56"/>
    <w:rsid w:val="00F77682"/>
    <w:rsid w:val="00F80CFC"/>
    <w:rsid w:val="00F81515"/>
    <w:rsid w:val="00F8156D"/>
    <w:rsid w:val="00F84D4D"/>
    <w:rsid w:val="00F85AE9"/>
    <w:rsid w:val="00F85D19"/>
    <w:rsid w:val="00F85EDC"/>
    <w:rsid w:val="00F86984"/>
    <w:rsid w:val="00F87310"/>
    <w:rsid w:val="00F90372"/>
    <w:rsid w:val="00F9099C"/>
    <w:rsid w:val="00F90D70"/>
    <w:rsid w:val="00F91ABF"/>
    <w:rsid w:val="00F91D48"/>
    <w:rsid w:val="00F93AA3"/>
    <w:rsid w:val="00F93E9C"/>
    <w:rsid w:val="00F9583E"/>
    <w:rsid w:val="00F9623D"/>
    <w:rsid w:val="00F967B2"/>
    <w:rsid w:val="00FA0076"/>
    <w:rsid w:val="00FA0209"/>
    <w:rsid w:val="00FA02EB"/>
    <w:rsid w:val="00FA074B"/>
    <w:rsid w:val="00FA0E14"/>
    <w:rsid w:val="00FA2A07"/>
    <w:rsid w:val="00FA3D43"/>
    <w:rsid w:val="00FA4B41"/>
    <w:rsid w:val="00FA6CF8"/>
    <w:rsid w:val="00FA704B"/>
    <w:rsid w:val="00FA72BC"/>
    <w:rsid w:val="00FB0E1D"/>
    <w:rsid w:val="00FB1CD0"/>
    <w:rsid w:val="00FB4110"/>
    <w:rsid w:val="00FB41F0"/>
    <w:rsid w:val="00FB5A6E"/>
    <w:rsid w:val="00FB6323"/>
    <w:rsid w:val="00FB730E"/>
    <w:rsid w:val="00FC081B"/>
    <w:rsid w:val="00FC11BE"/>
    <w:rsid w:val="00FC1CD6"/>
    <w:rsid w:val="00FC28E9"/>
    <w:rsid w:val="00FC2C6D"/>
    <w:rsid w:val="00FC3587"/>
    <w:rsid w:val="00FC54AD"/>
    <w:rsid w:val="00FC6205"/>
    <w:rsid w:val="00FC6392"/>
    <w:rsid w:val="00FD03BB"/>
    <w:rsid w:val="00FD0C5C"/>
    <w:rsid w:val="00FD27E6"/>
    <w:rsid w:val="00FD2C1F"/>
    <w:rsid w:val="00FD5009"/>
    <w:rsid w:val="00FD57FF"/>
    <w:rsid w:val="00FD5E70"/>
    <w:rsid w:val="00FD67A0"/>
    <w:rsid w:val="00FD6D84"/>
    <w:rsid w:val="00FD70F0"/>
    <w:rsid w:val="00FD7AC5"/>
    <w:rsid w:val="00FE17CF"/>
    <w:rsid w:val="00FE1A94"/>
    <w:rsid w:val="00FE22A5"/>
    <w:rsid w:val="00FE23ED"/>
    <w:rsid w:val="00FE2478"/>
    <w:rsid w:val="00FE342F"/>
    <w:rsid w:val="00FE3797"/>
    <w:rsid w:val="00FE3861"/>
    <w:rsid w:val="00FE3EFA"/>
    <w:rsid w:val="00FE4162"/>
    <w:rsid w:val="00FE4BDD"/>
    <w:rsid w:val="00FE4D59"/>
    <w:rsid w:val="00FE566C"/>
    <w:rsid w:val="00FE5B2A"/>
    <w:rsid w:val="00FE72EC"/>
    <w:rsid w:val="00FF040B"/>
    <w:rsid w:val="00FF048F"/>
    <w:rsid w:val="00FF0DAB"/>
    <w:rsid w:val="00FF17E5"/>
    <w:rsid w:val="00FF1C5C"/>
    <w:rsid w:val="00FF3E6D"/>
    <w:rsid w:val="00FF432E"/>
    <w:rsid w:val="00FF44E8"/>
    <w:rsid w:val="00FF44EF"/>
    <w:rsid w:val="00FF501C"/>
    <w:rsid w:val="00FF5EFE"/>
    <w:rsid w:val="00FF698D"/>
    <w:rsid w:val="00FF6A92"/>
    <w:rsid w:val="00FF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shapelayout v:ext="edit">
      <o:idmap v:ext="edit" data="1"/>
    </o:shapelayout>
  </w:shapeDefaults>
  <w:decimalSymbol w:val="."/>
  <w:listSeparator w:val=";"/>
  <w14:docId w14:val="38D6C3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50C"/>
    <w:rPr>
      <w:sz w:val="22"/>
      <w:lang w:val="nl-NL"/>
    </w:rPr>
  </w:style>
  <w:style w:type="paragraph" w:styleId="Heading1">
    <w:name w:val="heading 1"/>
    <w:basedOn w:val="Normal"/>
    <w:next w:val="Normal"/>
    <w:qFormat/>
    <w:pPr>
      <w:keepNext/>
      <w:ind w:left="567" w:hanging="567"/>
      <w:outlineLvl w:val="0"/>
    </w:pPr>
    <w:rPr>
      <w:u w:val="single"/>
      <w:lang w:val="nl"/>
    </w:rPr>
  </w:style>
  <w:style w:type="paragraph" w:styleId="Heading2">
    <w:name w:val="heading 2"/>
    <w:basedOn w:val="Normal"/>
    <w:next w:val="Normal"/>
    <w:qFormat/>
    <w:pPr>
      <w:keepNext/>
      <w:suppressAutoHyphens/>
      <w:spacing w:line="260" w:lineRule="exact"/>
      <w:jc w:val="both"/>
      <w:outlineLvl w:val="1"/>
    </w:pPr>
    <w:rPr>
      <w:u w:val="single"/>
      <w:lang w:val="nl"/>
    </w:rPr>
  </w:style>
  <w:style w:type="paragraph" w:styleId="Heading3">
    <w:name w:val="heading 3"/>
    <w:basedOn w:val="Normal"/>
    <w:next w:val="Normal"/>
    <w:qFormat/>
    <w:pPr>
      <w:keepNext/>
      <w:suppressAutoHyphens/>
      <w:spacing w:line="260" w:lineRule="exact"/>
      <w:jc w:val="both"/>
      <w:outlineLvl w:val="2"/>
    </w:pPr>
    <w:rPr>
      <w:lang w:val="nl"/>
    </w:r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5">
    <w:name w:val="heading 5"/>
    <w:basedOn w:val="Normal"/>
    <w:next w:val="Normal"/>
    <w:qFormat/>
    <w:pPr>
      <w:keepNext/>
      <w:suppressAutoHyphens/>
      <w:spacing w:line="260" w:lineRule="exact"/>
      <w:jc w:val="center"/>
      <w:outlineLvl w:val="4"/>
    </w:pPr>
    <w:rPr>
      <w:b/>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ind w:right="-2"/>
      <w:outlineLvl w:val="7"/>
    </w:pPr>
    <w:rPr>
      <w:b/>
    </w:rPr>
  </w:style>
  <w:style w:type="paragraph" w:styleId="Heading9">
    <w:name w:val="heading 9"/>
    <w:basedOn w:val="Normal"/>
    <w:next w:val="Normal"/>
    <w:qFormat/>
    <w:pPr>
      <w:keepNext/>
      <w:outlineLvl w:val="8"/>
    </w:pPr>
    <w:rPr>
      <w:b/>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536"/>
        <w:tab w:val="center" w:pos="8930"/>
      </w:tabs>
    </w:pPr>
    <w:rPr>
      <w:rFonts w:ascii="Helvetica" w:hAnsi="Helvetica"/>
      <w:sz w:val="16"/>
      <w:lang w:val="es-ES_tradnl"/>
    </w:rPr>
  </w:style>
  <w:style w:type="paragraph" w:styleId="Header">
    <w:name w:val="header"/>
    <w:basedOn w:val="Normal"/>
    <w:pPr>
      <w:tabs>
        <w:tab w:val="center" w:pos="4320"/>
        <w:tab w:val="right" w:pos="8640"/>
      </w:tabs>
    </w:pPr>
  </w:style>
  <w:style w:type="paragraph" w:customStyle="1" w:styleId="Text">
    <w:name w:val="Text"/>
    <w:aliases w:val="Graphic,Graphic Char Char,Graphic Char Char Char Char Char,Graphic Char Char Char Char Char Char Char C"/>
    <w:basedOn w:val="Normal"/>
    <w:link w:val="TextChar"/>
    <w:qFormat/>
    <w:rsid w:val="006077FA"/>
    <w:pPr>
      <w:spacing w:before="120"/>
      <w:jc w:val="both"/>
    </w:pPr>
    <w:rPr>
      <w:sz w:val="24"/>
      <w:lang w:val="en-US"/>
    </w:rPr>
  </w:style>
  <w:style w:type="paragraph" w:customStyle="1" w:styleId="Table">
    <w:name w:val="Table"/>
    <w:aliases w:val="10 pt  Bold,9 pt,10 pt,Normal + Courier New"/>
    <w:basedOn w:val="Normal"/>
    <w:link w:val="TableChar"/>
    <w:rsid w:val="006077FA"/>
    <w:pPr>
      <w:keepLines/>
      <w:tabs>
        <w:tab w:val="left" w:pos="284"/>
      </w:tabs>
      <w:spacing w:before="40" w:after="20"/>
    </w:pPr>
    <w:rPr>
      <w:rFonts w:ascii="Arial" w:hAnsi="Arial"/>
      <w:szCs w:val="24"/>
      <w:lang w:val="en-US"/>
    </w:rPr>
  </w:style>
  <w:style w:type="character" w:customStyle="1" w:styleId="TableChar">
    <w:name w:val="Table Char"/>
    <w:aliases w:val="10 pt  Bold Char,9 pt Char,10 pt Char"/>
    <w:link w:val="Table"/>
    <w:rsid w:val="006077FA"/>
    <w:rPr>
      <w:rFonts w:ascii="Arial" w:hAnsi="Arial"/>
      <w:sz w:val="22"/>
      <w:szCs w:val="24"/>
      <w:lang w:val="en-US" w:eastAsia="en-US" w:bidi="ar-SA"/>
    </w:rPr>
  </w:style>
  <w:style w:type="paragraph" w:styleId="EndnoteText">
    <w:name w:val="endnote text"/>
    <w:basedOn w:val="Normal"/>
    <w:next w:val="Normal"/>
    <w:semiHidden/>
    <w:rsid w:val="006077FA"/>
    <w:pPr>
      <w:tabs>
        <w:tab w:val="left" w:pos="567"/>
      </w:tabs>
    </w:pPr>
    <w:rPr>
      <w:lang w:val="en-GB"/>
    </w:rPr>
  </w:style>
  <w:style w:type="paragraph" w:customStyle="1" w:styleId="BodyTextIndent4">
    <w:name w:val="Body Text Indent 4"/>
    <w:basedOn w:val="Normal"/>
    <w:rsid w:val="006077FA"/>
    <w:pPr>
      <w:numPr>
        <w:numId w:val="2"/>
      </w:numPr>
    </w:pPr>
    <w:rPr>
      <w:sz w:val="24"/>
      <w:lang w:val="en-US"/>
    </w:rPr>
  </w:style>
  <w:style w:type="table" w:styleId="TableGrid">
    <w:name w:val="Table Grid"/>
    <w:basedOn w:val="TableNormal"/>
    <w:rsid w:val="00B45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85813"/>
    <w:rPr>
      <w:rFonts w:ascii="Tahoma" w:hAnsi="Tahoma" w:cs="Tahoma"/>
      <w:sz w:val="16"/>
      <w:szCs w:val="16"/>
    </w:rPr>
  </w:style>
  <w:style w:type="character" w:styleId="CommentReference">
    <w:name w:val="annotation reference"/>
    <w:aliases w:val="-H18,Annotationmark,CommentReference"/>
    <w:uiPriority w:val="99"/>
    <w:qFormat/>
    <w:rsid w:val="00C9036B"/>
    <w:rPr>
      <w:sz w:val="16"/>
      <w:szCs w:val="16"/>
    </w:rPr>
  </w:style>
  <w:style w:type="paragraph" w:styleId="CommentText">
    <w:name w:val="annotation text"/>
    <w:aliases w:val="Comment Text Char1 Char,Comment Text Char Char Char,Comment Text Char1,Annotationtext, Car17, Car17 Car,Char,Comment Text Char Char,Comment Text Char Char1,Comment Text Char2 Char, Char Char Char, Char Char1,Car17,Car17 Car,C,Char Char1"/>
    <w:basedOn w:val="Normal"/>
    <w:link w:val="CommentTextChar"/>
    <w:uiPriority w:val="99"/>
    <w:qFormat/>
    <w:rsid w:val="00C9036B"/>
    <w:rPr>
      <w:sz w:val="20"/>
    </w:rPr>
  </w:style>
  <w:style w:type="paragraph" w:styleId="CommentSubject">
    <w:name w:val="annotation subject"/>
    <w:basedOn w:val="CommentText"/>
    <w:next w:val="CommentText"/>
    <w:semiHidden/>
    <w:rsid w:val="00C9036B"/>
    <w:rPr>
      <w:b/>
      <w:bCs/>
    </w:rPr>
  </w:style>
  <w:style w:type="character" w:customStyle="1" w:styleId="TextChar">
    <w:name w:val="Text Char"/>
    <w:aliases w:val="Graphic Char"/>
    <w:link w:val="Text"/>
    <w:rsid w:val="00A432CE"/>
    <w:rPr>
      <w:sz w:val="24"/>
      <w:lang w:val="en-US" w:eastAsia="en-US" w:bidi="ar-SA"/>
    </w:rPr>
  </w:style>
  <w:style w:type="paragraph" w:styleId="Title">
    <w:name w:val="Title"/>
    <w:basedOn w:val="Normal"/>
    <w:qFormat/>
    <w:rsid w:val="00CA3999"/>
    <w:pPr>
      <w:jc w:val="center"/>
    </w:pPr>
    <w:rPr>
      <w:b/>
      <w:lang w:val="en-GB"/>
    </w:rPr>
  </w:style>
  <w:style w:type="paragraph" w:styleId="BodyTextIndent">
    <w:name w:val="Body Text Indent"/>
    <w:basedOn w:val="Normal"/>
    <w:rsid w:val="00091558"/>
    <w:pPr>
      <w:tabs>
        <w:tab w:val="left" w:pos="-720"/>
      </w:tabs>
      <w:suppressAutoHyphens/>
      <w:ind w:left="1134"/>
    </w:pPr>
    <w:rPr>
      <w:b/>
      <w:color w:val="FFFF00"/>
      <w:szCs w:val="22"/>
      <w:u w:val="single"/>
      <w:lang w:val="en-GB"/>
    </w:rPr>
  </w:style>
  <w:style w:type="paragraph" w:customStyle="1" w:styleId="Char1">
    <w:name w:val="Char1"/>
    <w:basedOn w:val="Normal"/>
    <w:rsid w:val="00091558"/>
    <w:pPr>
      <w:spacing w:after="160" w:line="240" w:lineRule="exact"/>
    </w:pPr>
    <w:rPr>
      <w:rFonts w:ascii="Verdana" w:hAnsi="Verdana" w:cs="Verdana"/>
      <w:sz w:val="20"/>
      <w:lang w:val="en-GB"/>
    </w:rPr>
  </w:style>
  <w:style w:type="paragraph" w:customStyle="1" w:styleId="Listlevel1">
    <w:name w:val="List level 1"/>
    <w:basedOn w:val="Normal"/>
    <w:rsid w:val="005D6E29"/>
    <w:pPr>
      <w:spacing w:before="40" w:after="20"/>
      <w:ind w:left="425" w:hanging="425"/>
    </w:pPr>
    <w:rPr>
      <w:sz w:val="24"/>
      <w:lang w:val="en-US"/>
    </w:rPr>
  </w:style>
  <w:style w:type="paragraph" w:customStyle="1" w:styleId="Style">
    <w:name w:val="Style"/>
    <w:basedOn w:val="Normal"/>
    <w:rsid w:val="005D6E29"/>
    <w:pPr>
      <w:spacing w:after="160" w:line="240" w:lineRule="exact"/>
    </w:pPr>
    <w:rPr>
      <w:rFonts w:ascii="Verdana" w:hAnsi="Verdana" w:cs="Verdana"/>
      <w:sz w:val="20"/>
      <w:lang w:val="en-GB"/>
    </w:rPr>
  </w:style>
  <w:style w:type="paragraph" w:customStyle="1" w:styleId="Nottoc-headings">
    <w:name w:val="Not toc-headings"/>
    <w:basedOn w:val="Normal"/>
    <w:next w:val="Text"/>
    <w:link w:val="Nottoc-headingsChar"/>
    <w:rsid w:val="009A666B"/>
    <w:pPr>
      <w:keepNext/>
      <w:keepLines/>
      <w:spacing w:before="240" w:after="60"/>
      <w:ind w:left="1701" w:hanging="1701"/>
    </w:pPr>
    <w:rPr>
      <w:rFonts w:ascii="Arial" w:hAnsi="Arial"/>
      <w:b/>
      <w:sz w:val="24"/>
      <w:lang w:val="en-US"/>
    </w:rPr>
  </w:style>
  <w:style w:type="character" w:customStyle="1" w:styleId="Nottoc-headingsChar">
    <w:name w:val="Not toc-headings Char"/>
    <w:link w:val="Nottoc-headings"/>
    <w:rsid w:val="009A666B"/>
    <w:rPr>
      <w:rFonts w:ascii="Arial" w:hAnsi="Arial"/>
      <w:b/>
      <w:sz w:val="24"/>
      <w:lang w:val="en-US" w:eastAsia="en-US" w:bidi="ar-SA"/>
    </w:rPr>
  </w:style>
  <w:style w:type="paragraph" w:customStyle="1" w:styleId="CharCharChar">
    <w:name w:val="Char Char Char"/>
    <w:basedOn w:val="Normal"/>
    <w:rsid w:val="00F76319"/>
    <w:pPr>
      <w:spacing w:after="160" w:line="240" w:lineRule="exact"/>
    </w:pPr>
    <w:rPr>
      <w:rFonts w:ascii="Verdana" w:hAnsi="Verdana" w:cs="Verdana"/>
      <w:sz w:val="20"/>
      <w:lang w:val="en-GB"/>
    </w:rPr>
  </w:style>
  <w:style w:type="paragraph" w:styleId="E-mailSignature">
    <w:name w:val="E-mail Signature"/>
    <w:basedOn w:val="Normal"/>
    <w:rsid w:val="00C17398"/>
    <w:pPr>
      <w:tabs>
        <w:tab w:val="left" w:pos="567"/>
      </w:tabs>
      <w:spacing w:line="260" w:lineRule="exact"/>
    </w:pPr>
    <w:rPr>
      <w:lang w:val="en-GB"/>
    </w:rPr>
  </w:style>
  <w:style w:type="character" w:customStyle="1" w:styleId="CommentTextChar">
    <w:name w:val="Comment Text Char"/>
    <w:aliases w:val="Comment Text Char1 Char Char,Comment Text Char Char Char Char,Comment Text Char1 Char1,Annotationtext Char, Car17 Char, Car17 Car Char,Char Char,Comment Text Char Char Char1,Comment Text Char Char1 Char,Comment Text Char2 Char Char"/>
    <w:link w:val="CommentText"/>
    <w:uiPriority w:val="99"/>
    <w:qFormat/>
    <w:rsid w:val="0042497E"/>
    <w:rPr>
      <w:lang w:val="nl-NL" w:eastAsia="en-US" w:bidi="ar-SA"/>
    </w:rPr>
  </w:style>
  <w:style w:type="character" w:styleId="Hyperlink">
    <w:name w:val="Hyperlink"/>
    <w:uiPriority w:val="99"/>
    <w:rsid w:val="0032539D"/>
    <w:rPr>
      <w:color w:val="0000FF"/>
      <w:u w:val="single"/>
    </w:rPr>
  </w:style>
  <w:style w:type="paragraph" w:customStyle="1" w:styleId="knZulassung01">
    <w:name w:val="knZulassung01"/>
    <w:basedOn w:val="Normal"/>
    <w:rsid w:val="002A2B7A"/>
    <w:pPr>
      <w:suppressAutoHyphens/>
      <w:autoSpaceDE w:val="0"/>
      <w:autoSpaceDN w:val="0"/>
      <w:ind w:left="1843" w:right="284" w:hanging="1843"/>
    </w:pPr>
    <w:rPr>
      <w:rFonts w:ascii="Courier" w:hAnsi="Courier"/>
      <w:noProof/>
      <w:sz w:val="24"/>
      <w:szCs w:val="24"/>
      <w:lang w:val="en-US" w:eastAsia="de-DE"/>
    </w:rPr>
  </w:style>
  <w:style w:type="paragraph" w:styleId="Revision">
    <w:name w:val="Revision"/>
    <w:hidden/>
    <w:uiPriority w:val="99"/>
    <w:semiHidden/>
    <w:rsid w:val="00CD33C5"/>
    <w:rPr>
      <w:sz w:val="22"/>
      <w:lang w:val="nl-NL"/>
    </w:rPr>
  </w:style>
  <w:style w:type="paragraph" w:customStyle="1" w:styleId="Smalltext120">
    <w:name w:val="Smalltext12:0"/>
    <w:basedOn w:val="Normal"/>
    <w:link w:val="Smalltext120Char"/>
    <w:rsid w:val="0085586E"/>
    <w:rPr>
      <w:sz w:val="24"/>
      <w:lang w:val="x-none" w:eastAsia="de-DE"/>
    </w:rPr>
  </w:style>
  <w:style w:type="character" w:customStyle="1" w:styleId="Smalltext120Char">
    <w:name w:val="Smalltext12:0 Char"/>
    <w:link w:val="Smalltext120"/>
    <w:rsid w:val="0085586E"/>
    <w:rPr>
      <w:sz w:val="24"/>
      <w:lang w:eastAsia="de-DE"/>
    </w:rPr>
  </w:style>
  <w:style w:type="character" w:styleId="FollowedHyperlink">
    <w:name w:val="FollowedHyperlink"/>
    <w:uiPriority w:val="99"/>
    <w:semiHidden/>
    <w:unhideWhenUsed/>
    <w:rsid w:val="00476899"/>
    <w:rPr>
      <w:color w:val="800080"/>
      <w:u w:val="single"/>
    </w:rPr>
  </w:style>
  <w:style w:type="paragraph" w:customStyle="1" w:styleId="Legend">
    <w:name w:val="Legend"/>
    <w:basedOn w:val="Table"/>
    <w:link w:val="LegendChar"/>
    <w:rsid w:val="00071462"/>
    <w:rPr>
      <w:rFonts w:eastAsia="MS Mincho"/>
      <w:sz w:val="20"/>
      <w:lang w:val="x-none" w:eastAsia="ja-JP"/>
    </w:rPr>
  </w:style>
  <w:style w:type="paragraph" w:styleId="NormalWeb">
    <w:name w:val="Normal (Web)"/>
    <w:basedOn w:val="Normal"/>
    <w:uiPriority w:val="99"/>
    <w:rsid w:val="00546FC3"/>
    <w:pPr>
      <w:tabs>
        <w:tab w:val="left" w:pos="567"/>
      </w:tabs>
      <w:spacing w:line="260" w:lineRule="exact"/>
    </w:pPr>
    <w:rPr>
      <w:sz w:val="24"/>
      <w:szCs w:val="24"/>
      <w:lang w:val="en-GB"/>
    </w:rPr>
  </w:style>
  <w:style w:type="character" w:customStyle="1" w:styleId="LegendChar">
    <w:name w:val="Legend Char"/>
    <w:link w:val="Legend"/>
    <w:locked/>
    <w:rsid w:val="000C0CFA"/>
    <w:rPr>
      <w:rFonts w:ascii="Arial" w:eastAsia="MS Mincho" w:hAnsi="Arial"/>
      <w:szCs w:val="24"/>
      <w:lang w:eastAsia="ja-JP"/>
    </w:rPr>
  </w:style>
  <w:style w:type="paragraph" w:customStyle="1" w:styleId="BodytextAgency">
    <w:name w:val="Body text (Agency)"/>
    <w:basedOn w:val="Normal"/>
    <w:link w:val="BodytextAgencyChar"/>
    <w:qFormat/>
    <w:rsid w:val="005C3517"/>
    <w:pPr>
      <w:spacing w:after="140" w:line="280" w:lineRule="atLeast"/>
    </w:pPr>
    <w:rPr>
      <w:rFonts w:ascii="Verdana" w:eastAsia="Verdana" w:hAnsi="Verdana"/>
      <w:sz w:val="18"/>
      <w:szCs w:val="18"/>
      <w:lang w:eastAsia="nl-NL" w:bidi="nl-NL"/>
    </w:rPr>
  </w:style>
  <w:style w:type="paragraph" w:customStyle="1" w:styleId="DraftingNotesAgency">
    <w:name w:val="Drafting Notes (Agency)"/>
    <w:basedOn w:val="Normal"/>
    <w:next w:val="BodytextAgency"/>
    <w:link w:val="DraftingNotesAgencyChar"/>
    <w:rsid w:val="005C3517"/>
    <w:pPr>
      <w:spacing w:after="140" w:line="280" w:lineRule="atLeast"/>
    </w:pPr>
    <w:rPr>
      <w:rFonts w:ascii="Courier New" w:eastAsia="Verdana" w:hAnsi="Courier New"/>
      <w:i/>
      <w:color w:val="339966"/>
      <w:szCs w:val="18"/>
      <w:lang w:eastAsia="nl-NL" w:bidi="nl-NL"/>
    </w:rPr>
  </w:style>
  <w:style w:type="paragraph" w:customStyle="1" w:styleId="No-numheading3Agency">
    <w:name w:val="No-num heading 3 (Agency)"/>
    <w:basedOn w:val="Normal"/>
    <w:next w:val="BodytextAgency"/>
    <w:link w:val="No-numheading3AgencyChar"/>
    <w:rsid w:val="005C3517"/>
    <w:pPr>
      <w:keepNext/>
      <w:spacing w:before="280" w:after="220"/>
      <w:outlineLvl w:val="2"/>
    </w:pPr>
    <w:rPr>
      <w:rFonts w:ascii="Verdana" w:eastAsia="Verdana" w:hAnsi="Verdana"/>
      <w:b/>
      <w:bCs/>
      <w:kern w:val="32"/>
      <w:szCs w:val="22"/>
      <w:lang w:eastAsia="nl-NL" w:bidi="nl-NL"/>
    </w:rPr>
  </w:style>
  <w:style w:type="character" w:customStyle="1" w:styleId="DraftingNotesAgencyChar">
    <w:name w:val="Drafting Notes (Agency) Char"/>
    <w:link w:val="DraftingNotesAgency"/>
    <w:rsid w:val="005C3517"/>
    <w:rPr>
      <w:rFonts w:ascii="Courier New" w:eastAsia="Verdana" w:hAnsi="Courier New"/>
      <w:i/>
      <w:color w:val="339966"/>
      <w:sz w:val="22"/>
      <w:szCs w:val="18"/>
      <w:lang w:val="nl-NL" w:eastAsia="nl-NL" w:bidi="nl-NL"/>
    </w:rPr>
  </w:style>
  <w:style w:type="character" w:customStyle="1" w:styleId="BodytextAgencyChar">
    <w:name w:val="Body text (Agency) Char"/>
    <w:link w:val="BodytextAgency"/>
    <w:rsid w:val="005C3517"/>
    <w:rPr>
      <w:rFonts w:ascii="Verdana" w:eastAsia="Verdana" w:hAnsi="Verdana"/>
      <w:sz w:val="18"/>
      <w:szCs w:val="18"/>
      <w:lang w:val="nl-NL" w:eastAsia="nl-NL" w:bidi="nl-NL"/>
    </w:rPr>
  </w:style>
  <w:style w:type="character" w:customStyle="1" w:styleId="No-numheading3AgencyChar">
    <w:name w:val="No-num heading 3 (Agency) Char"/>
    <w:link w:val="No-numheading3Agency"/>
    <w:rsid w:val="005C3517"/>
    <w:rPr>
      <w:rFonts w:ascii="Verdana" w:eastAsia="Verdana" w:hAnsi="Verdana"/>
      <w:b/>
      <w:bCs/>
      <w:kern w:val="32"/>
      <w:sz w:val="22"/>
      <w:szCs w:val="22"/>
      <w:lang w:val="nl-NL" w:eastAsia="nl-NL" w:bidi="nl-NL"/>
    </w:rPr>
  </w:style>
  <w:style w:type="paragraph" w:customStyle="1" w:styleId="Default">
    <w:name w:val="Default"/>
    <w:rsid w:val="00502EFF"/>
    <w:pPr>
      <w:autoSpaceDE w:val="0"/>
      <w:autoSpaceDN w:val="0"/>
      <w:adjustRightInd w:val="0"/>
    </w:pPr>
    <w:rPr>
      <w:rFonts w:eastAsia="Batang"/>
      <w:color w:val="000000"/>
      <w:sz w:val="24"/>
      <w:szCs w:val="24"/>
      <w:lang w:eastAsia="ko-KR" w:bidi="th-TH"/>
    </w:rPr>
  </w:style>
  <w:style w:type="paragraph" w:styleId="ListParagraph">
    <w:name w:val="List Paragraph"/>
    <w:basedOn w:val="Normal"/>
    <w:uiPriority w:val="34"/>
    <w:qFormat/>
    <w:rsid w:val="006544D9"/>
    <w:pPr>
      <w:ind w:left="720"/>
      <w:contextualSpacing/>
    </w:pPr>
  </w:style>
  <w:style w:type="character" w:customStyle="1" w:styleId="ParagraphChar">
    <w:name w:val="Paragraph Char"/>
    <w:link w:val="Paragraph"/>
    <w:locked/>
    <w:rsid w:val="005752A4"/>
    <w:rPr>
      <w:sz w:val="16"/>
    </w:rPr>
  </w:style>
  <w:style w:type="paragraph" w:customStyle="1" w:styleId="Paragraph">
    <w:name w:val="Paragraph"/>
    <w:basedOn w:val="Normal"/>
    <w:link w:val="ParagraphChar"/>
    <w:rsid w:val="005752A4"/>
    <w:rPr>
      <w:sz w:val="16"/>
      <w:lang w:val="en-US"/>
    </w:rPr>
  </w:style>
  <w:style w:type="character" w:customStyle="1" w:styleId="Heading7Char">
    <w:name w:val="Heading 7 Char"/>
    <w:basedOn w:val="DefaultParagraphFont"/>
    <w:link w:val="Heading7"/>
    <w:rsid w:val="004063A4"/>
    <w:rPr>
      <w:i/>
      <w:sz w:val="22"/>
      <w:lang w:val="en-GB"/>
    </w:rPr>
  </w:style>
  <w:style w:type="character" w:customStyle="1" w:styleId="pinkhof-lemma">
    <w:name w:val="pinkhof-lemma"/>
    <w:basedOn w:val="DefaultParagraphFont"/>
    <w:rsid w:val="0033362B"/>
  </w:style>
  <w:style w:type="table" w:customStyle="1" w:styleId="TableGrid1">
    <w:name w:val="Table Grid1"/>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302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673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673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8">
    <w:name w:val="Table Grid8"/>
    <w:basedOn w:val="TableNormal"/>
    <w:next w:val="TableGrid"/>
    <w:rsid w:val="00E35161"/>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33CC3"/>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76F31"/>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0608D"/>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75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nl-NL"/>
    </w:rPr>
  </w:style>
  <w:style w:type="character" w:customStyle="1" w:styleId="HTMLPreformattedChar">
    <w:name w:val="HTML Preformatted Char"/>
    <w:basedOn w:val="DefaultParagraphFont"/>
    <w:link w:val="HTMLPreformatted"/>
    <w:uiPriority w:val="99"/>
    <w:semiHidden/>
    <w:rsid w:val="00475B26"/>
    <w:rPr>
      <w:rFonts w:ascii="Courier New" w:hAnsi="Courier New" w:cs="Courier New"/>
      <w:lang w:val="nl-NL" w:eastAsia="nl-NL"/>
    </w:rPr>
  </w:style>
  <w:style w:type="character" w:customStyle="1" w:styleId="y2iqfc">
    <w:name w:val="y2iqfc"/>
    <w:basedOn w:val="DefaultParagraphFont"/>
    <w:rsid w:val="00475B26"/>
  </w:style>
  <w:style w:type="character" w:customStyle="1" w:styleId="normaltextrun">
    <w:name w:val="normaltextrun"/>
    <w:basedOn w:val="DefaultParagraphFont"/>
    <w:rsid w:val="00B90BDA"/>
  </w:style>
  <w:style w:type="character" w:customStyle="1" w:styleId="eop">
    <w:name w:val="eop"/>
    <w:basedOn w:val="DefaultParagraphFont"/>
    <w:rsid w:val="00B90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2193">
      <w:bodyDiv w:val="1"/>
      <w:marLeft w:val="0"/>
      <w:marRight w:val="0"/>
      <w:marTop w:val="0"/>
      <w:marBottom w:val="0"/>
      <w:divBdr>
        <w:top w:val="none" w:sz="0" w:space="0" w:color="auto"/>
        <w:left w:val="none" w:sz="0" w:space="0" w:color="auto"/>
        <w:bottom w:val="none" w:sz="0" w:space="0" w:color="auto"/>
        <w:right w:val="none" w:sz="0" w:space="0" w:color="auto"/>
      </w:divBdr>
    </w:div>
    <w:div w:id="102043559">
      <w:bodyDiv w:val="1"/>
      <w:marLeft w:val="0"/>
      <w:marRight w:val="0"/>
      <w:marTop w:val="0"/>
      <w:marBottom w:val="0"/>
      <w:divBdr>
        <w:top w:val="none" w:sz="0" w:space="0" w:color="auto"/>
        <w:left w:val="none" w:sz="0" w:space="0" w:color="auto"/>
        <w:bottom w:val="none" w:sz="0" w:space="0" w:color="auto"/>
        <w:right w:val="none" w:sz="0" w:space="0" w:color="auto"/>
      </w:divBdr>
    </w:div>
    <w:div w:id="193350906">
      <w:bodyDiv w:val="1"/>
      <w:marLeft w:val="0"/>
      <w:marRight w:val="0"/>
      <w:marTop w:val="0"/>
      <w:marBottom w:val="0"/>
      <w:divBdr>
        <w:top w:val="none" w:sz="0" w:space="0" w:color="auto"/>
        <w:left w:val="none" w:sz="0" w:space="0" w:color="auto"/>
        <w:bottom w:val="none" w:sz="0" w:space="0" w:color="auto"/>
        <w:right w:val="none" w:sz="0" w:space="0" w:color="auto"/>
      </w:divBdr>
    </w:div>
    <w:div w:id="199364024">
      <w:bodyDiv w:val="1"/>
      <w:marLeft w:val="0"/>
      <w:marRight w:val="0"/>
      <w:marTop w:val="0"/>
      <w:marBottom w:val="0"/>
      <w:divBdr>
        <w:top w:val="none" w:sz="0" w:space="0" w:color="auto"/>
        <w:left w:val="none" w:sz="0" w:space="0" w:color="auto"/>
        <w:bottom w:val="none" w:sz="0" w:space="0" w:color="auto"/>
        <w:right w:val="none" w:sz="0" w:space="0" w:color="auto"/>
      </w:divBdr>
    </w:div>
    <w:div w:id="234711164">
      <w:bodyDiv w:val="1"/>
      <w:marLeft w:val="0"/>
      <w:marRight w:val="0"/>
      <w:marTop w:val="0"/>
      <w:marBottom w:val="0"/>
      <w:divBdr>
        <w:top w:val="none" w:sz="0" w:space="0" w:color="auto"/>
        <w:left w:val="none" w:sz="0" w:space="0" w:color="auto"/>
        <w:bottom w:val="none" w:sz="0" w:space="0" w:color="auto"/>
        <w:right w:val="none" w:sz="0" w:space="0" w:color="auto"/>
      </w:divBdr>
    </w:div>
    <w:div w:id="301154104">
      <w:bodyDiv w:val="1"/>
      <w:marLeft w:val="0"/>
      <w:marRight w:val="0"/>
      <w:marTop w:val="0"/>
      <w:marBottom w:val="0"/>
      <w:divBdr>
        <w:top w:val="none" w:sz="0" w:space="0" w:color="auto"/>
        <w:left w:val="none" w:sz="0" w:space="0" w:color="auto"/>
        <w:bottom w:val="none" w:sz="0" w:space="0" w:color="auto"/>
        <w:right w:val="none" w:sz="0" w:space="0" w:color="auto"/>
      </w:divBdr>
    </w:div>
    <w:div w:id="332727840">
      <w:bodyDiv w:val="1"/>
      <w:marLeft w:val="0"/>
      <w:marRight w:val="0"/>
      <w:marTop w:val="0"/>
      <w:marBottom w:val="0"/>
      <w:divBdr>
        <w:top w:val="none" w:sz="0" w:space="0" w:color="auto"/>
        <w:left w:val="none" w:sz="0" w:space="0" w:color="auto"/>
        <w:bottom w:val="none" w:sz="0" w:space="0" w:color="auto"/>
        <w:right w:val="none" w:sz="0" w:space="0" w:color="auto"/>
      </w:divBdr>
    </w:div>
    <w:div w:id="333069908">
      <w:bodyDiv w:val="1"/>
      <w:marLeft w:val="0"/>
      <w:marRight w:val="0"/>
      <w:marTop w:val="0"/>
      <w:marBottom w:val="0"/>
      <w:divBdr>
        <w:top w:val="none" w:sz="0" w:space="0" w:color="auto"/>
        <w:left w:val="none" w:sz="0" w:space="0" w:color="auto"/>
        <w:bottom w:val="none" w:sz="0" w:space="0" w:color="auto"/>
        <w:right w:val="none" w:sz="0" w:space="0" w:color="auto"/>
      </w:divBdr>
    </w:div>
    <w:div w:id="349843859">
      <w:bodyDiv w:val="1"/>
      <w:marLeft w:val="0"/>
      <w:marRight w:val="0"/>
      <w:marTop w:val="0"/>
      <w:marBottom w:val="0"/>
      <w:divBdr>
        <w:top w:val="none" w:sz="0" w:space="0" w:color="auto"/>
        <w:left w:val="none" w:sz="0" w:space="0" w:color="auto"/>
        <w:bottom w:val="none" w:sz="0" w:space="0" w:color="auto"/>
        <w:right w:val="none" w:sz="0" w:space="0" w:color="auto"/>
      </w:divBdr>
    </w:div>
    <w:div w:id="479268863">
      <w:bodyDiv w:val="1"/>
      <w:marLeft w:val="0"/>
      <w:marRight w:val="0"/>
      <w:marTop w:val="0"/>
      <w:marBottom w:val="0"/>
      <w:divBdr>
        <w:top w:val="none" w:sz="0" w:space="0" w:color="auto"/>
        <w:left w:val="none" w:sz="0" w:space="0" w:color="auto"/>
        <w:bottom w:val="none" w:sz="0" w:space="0" w:color="auto"/>
        <w:right w:val="none" w:sz="0" w:space="0" w:color="auto"/>
      </w:divBdr>
    </w:div>
    <w:div w:id="543564686">
      <w:bodyDiv w:val="1"/>
      <w:marLeft w:val="0"/>
      <w:marRight w:val="0"/>
      <w:marTop w:val="0"/>
      <w:marBottom w:val="0"/>
      <w:divBdr>
        <w:top w:val="none" w:sz="0" w:space="0" w:color="auto"/>
        <w:left w:val="none" w:sz="0" w:space="0" w:color="auto"/>
        <w:bottom w:val="none" w:sz="0" w:space="0" w:color="auto"/>
        <w:right w:val="none" w:sz="0" w:space="0" w:color="auto"/>
      </w:divBdr>
    </w:div>
    <w:div w:id="595409188">
      <w:bodyDiv w:val="1"/>
      <w:marLeft w:val="0"/>
      <w:marRight w:val="0"/>
      <w:marTop w:val="0"/>
      <w:marBottom w:val="0"/>
      <w:divBdr>
        <w:top w:val="none" w:sz="0" w:space="0" w:color="auto"/>
        <w:left w:val="none" w:sz="0" w:space="0" w:color="auto"/>
        <w:bottom w:val="none" w:sz="0" w:space="0" w:color="auto"/>
        <w:right w:val="none" w:sz="0" w:space="0" w:color="auto"/>
      </w:divBdr>
    </w:div>
    <w:div w:id="682589249">
      <w:bodyDiv w:val="1"/>
      <w:marLeft w:val="0"/>
      <w:marRight w:val="0"/>
      <w:marTop w:val="0"/>
      <w:marBottom w:val="0"/>
      <w:divBdr>
        <w:top w:val="none" w:sz="0" w:space="0" w:color="auto"/>
        <w:left w:val="none" w:sz="0" w:space="0" w:color="auto"/>
        <w:bottom w:val="none" w:sz="0" w:space="0" w:color="auto"/>
        <w:right w:val="none" w:sz="0" w:space="0" w:color="auto"/>
      </w:divBdr>
    </w:div>
    <w:div w:id="744763232">
      <w:bodyDiv w:val="1"/>
      <w:marLeft w:val="0"/>
      <w:marRight w:val="0"/>
      <w:marTop w:val="0"/>
      <w:marBottom w:val="0"/>
      <w:divBdr>
        <w:top w:val="none" w:sz="0" w:space="0" w:color="auto"/>
        <w:left w:val="none" w:sz="0" w:space="0" w:color="auto"/>
        <w:bottom w:val="none" w:sz="0" w:space="0" w:color="auto"/>
        <w:right w:val="none" w:sz="0" w:space="0" w:color="auto"/>
      </w:divBdr>
    </w:div>
    <w:div w:id="763378806">
      <w:bodyDiv w:val="1"/>
      <w:marLeft w:val="0"/>
      <w:marRight w:val="0"/>
      <w:marTop w:val="0"/>
      <w:marBottom w:val="0"/>
      <w:divBdr>
        <w:top w:val="none" w:sz="0" w:space="0" w:color="auto"/>
        <w:left w:val="none" w:sz="0" w:space="0" w:color="auto"/>
        <w:bottom w:val="none" w:sz="0" w:space="0" w:color="auto"/>
        <w:right w:val="none" w:sz="0" w:space="0" w:color="auto"/>
      </w:divBdr>
    </w:div>
    <w:div w:id="764882724">
      <w:bodyDiv w:val="1"/>
      <w:marLeft w:val="0"/>
      <w:marRight w:val="0"/>
      <w:marTop w:val="75"/>
      <w:marBottom w:val="0"/>
      <w:divBdr>
        <w:top w:val="none" w:sz="0" w:space="0" w:color="auto"/>
        <w:left w:val="none" w:sz="0" w:space="0" w:color="auto"/>
        <w:bottom w:val="none" w:sz="0" w:space="0" w:color="auto"/>
        <w:right w:val="none" w:sz="0" w:space="0" w:color="auto"/>
      </w:divBdr>
      <w:divsChild>
        <w:div w:id="265623495">
          <w:marLeft w:val="0"/>
          <w:marRight w:val="0"/>
          <w:marTop w:val="0"/>
          <w:marBottom w:val="0"/>
          <w:divBdr>
            <w:top w:val="none" w:sz="0" w:space="0" w:color="auto"/>
            <w:left w:val="none" w:sz="0" w:space="0" w:color="auto"/>
            <w:bottom w:val="none" w:sz="0" w:space="0" w:color="auto"/>
            <w:right w:val="none" w:sz="0" w:space="0" w:color="auto"/>
          </w:divBdr>
          <w:divsChild>
            <w:div w:id="484975202">
              <w:marLeft w:val="0"/>
              <w:marRight w:val="0"/>
              <w:marTop w:val="0"/>
              <w:marBottom w:val="150"/>
              <w:divBdr>
                <w:top w:val="none" w:sz="0" w:space="0" w:color="auto"/>
                <w:left w:val="none" w:sz="0" w:space="0" w:color="auto"/>
                <w:bottom w:val="dotted" w:sz="6" w:space="0" w:color="808080"/>
                <w:right w:val="dotted" w:sz="6" w:space="0" w:color="808080"/>
              </w:divBdr>
              <w:divsChild>
                <w:div w:id="1197736487">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797991432">
      <w:bodyDiv w:val="1"/>
      <w:marLeft w:val="0"/>
      <w:marRight w:val="0"/>
      <w:marTop w:val="0"/>
      <w:marBottom w:val="0"/>
      <w:divBdr>
        <w:top w:val="none" w:sz="0" w:space="0" w:color="auto"/>
        <w:left w:val="none" w:sz="0" w:space="0" w:color="auto"/>
        <w:bottom w:val="none" w:sz="0" w:space="0" w:color="auto"/>
        <w:right w:val="none" w:sz="0" w:space="0" w:color="auto"/>
      </w:divBdr>
    </w:div>
    <w:div w:id="810823978">
      <w:bodyDiv w:val="1"/>
      <w:marLeft w:val="0"/>
      <w:marRight w:val="0"/>
      <w:marTop w:val="0"/>
      <w:marBottom w:val="0"/>
      <w:divBdr>
        <w:top w:val="none" w:sz="0" w:space="0" w:color="auto"/>
        <w:left w:val="none" w:sz="0" w:space="0" w:color="auto"/>
        <w:bottom w:val="none" w:sz="0" w:space="0" w:color="auto"/>
        <w:right w:val="none" w:sz="0" w:space="0" w:color="auto"/>
      </w:divBdr>
    </w:div>
    <w:div w:id="821194016">
      <w:bodyDiv w:val="1"/>
      <w:marLeft w:val="0"/>
      <w:marRight w:val="0"/>
      <w:marTop w:val="0"/>
      <w:marBottom w:val="0"/>
      <w:divBdr>
        <w:top w:val="none" w:sz="0" w:space="0" w:color="auto"/>
        <w:left w:val="none" w:sz="0" w:space="0" w:color="auto"/>
        <w:bottom w:val="none" w:sz="0" w:space="0" w:color="auto"/>
        <w:right w:val="none" w:sz="0" w:space="0" w:color="auto"/>
      </w:divBdr>
    </w:div>
    <w:div w:id="837692667">
      <w:bodyDiv w:val="1"/>
      <w:marLeft w:val="0"/>
      <w:marRight w:val="0"/>
      <w:marTop w:val="0"/>
      <w:marBottom w:val="0"/>
      <w:divBdr>
        <w:top w:val="none" w:sz="0" w:space="0" w:color="auto"/>
        <w:left w:val="none" w:sz="0" w:space="0" w:color="auto"/>
        <w:bottom w:val="none" w:sz="0" w:space="0" w:color="auto"/>
        <w:right w:val="none" w:sz="0" w:space="0" w:color="auto"/>
      </w:divBdr>
    </w:div>
    <w:div w:id="842355236">
      <w:bodyDiv w:val="1"/>
      <w:marLeft w:val="0"/>
      <w:marRight w:val="0"/>
      <w:marTop w:val="0"/>
      <w:marBottom w:val="0"/>
      <w:divBdr>
        <w:top w:val="none" w:sz="0" w:space="0" w:color="auto"/>
        <w:left w:val="none" w:sz="0" w:space="0" w:color="auto"/>
        <w:bottom w:val="none" w:sz="0" w:space="0" w:color="auto"/>
        <w:right w:val="none" w:sz="0" w:space="0" w:color="auto"/>
      </w:divBdr>
    </w:div>
    <w:div w:id="885485310">
      <w:bodyDiv w:val="1"/>
      <w:marLeft w:val="0"/>
      <w:marRight w:val="0"/>
      <w:marTop w:val="0"/>
      <w:marBottom w:val="0"/>
      <w:divBdr>
        <w:top w:val="none" w:sz="0" w:space="0" w:color="auto"/>
        <w:left w:val="none" w:sz="0" w:space="0" w:color="auto"/>
        <w:bottom w:val="none" w:sz="0" w:space="0" w:color="auto"/>
        <w:right w:val="none" w:sz="0" w:space="0" w:color="auto"/>
      </w:divBdr>
    </w:div>
    <w:div w:id="917249936">
      <w:bodyDiv w:val="1"/>
      <w:marLeft w:val="0"/>
      <w:marRight w:val="0"/>
      <w:marTop w:val="0"/>
      <w:marBottom w:val="0"/>
      <w:divBdr>
        <w:top w:val="none" w:sz="0" w:space="0" w:color="auto"/>
        <w:left w:val="none" w:sz="0" w:space="0" w:color="auto"/>
        <w:bottom w:val="none" w:sz="0" w:space="0" w:color="auto"/>
        <w:right w:val="none" w:sz="0" w:space="0" w:color="auto"/>
      </w:divBdr>
    </w:div>
    <w:div w:id="1003119271">
      <w:bodyDiv w:val="1"/>
      <w:marLeft w:val="0"/>
      <w:marRight w:val="0"/>
      <w:marTop w:val="0"/>
      <w:marBottom w:val="0"/>
      <w:divBdr>
        <w:top w:val="none" w:sz="0" w:space="0" w:color="auto"/>
        <w:left w:val="none" w:sz="0" w:space="0" w:color="auto"/>
        <w:bottom w:val="none" w:sz="0" w:space="0" w:color="auto"/>
        <w:right w:val="none" w:sz="0" w:space="0" w:color="auto"/>
      </w:divBdr>
    </w:div>
    <w:div w:id="1091900897">
      <w:bodyDiv w:val="1"/>
      <w:marLeft w:val="0"/>
      <w:marRight w:val="0"/>
      <w:marTop w:val="0"/>
      <w:marBottom w:val="0"/>
      <w:divBdr>
        <w:top w:val="none" w:sz="0" w:space="0" w:color="auto"/>
        <w:left w:val="none" w:sz="0" w:space="0" w:color="auto"/>
        <w:bottom w:val="none" w:sz="0" w:space="0" w:color="auto"/>
        <w:right w:val="none" w:sz="0" w:space="0" w:color="auto"/>
      </w:divBdr>
    </w:div>
    <w:div w:id="1217204031">
      <w:bodyDiv w:val="1"/>
      <w:marLeft w:val="0"/>
      <w:marRight w:val="0"/>
      <w:marTop w:val="0"/>
      <w:marBottom w:val="0"/>
      <w:divBdr>
        <w:top w:val="none" w:sz="0" w:space="0" w:color="auto"/>
        <w:left w:val="none" w:sz="0" w:space="0" w:color="auto"/>
        <w:bottom w:val="none" w:sz="0" w:space="0" w:color="auto"/>
        <w:right w:val="none" w:sz="0" w:space="0" w:color="auto"/>
      </w:divBdr>
    </w:div>
    <w:div w:id="1234463067">
      <w:bodyDiv w:val="1"/>
      <w:marLeft w:val="0"/>
      <w:marRight w:val="0"/>
      <w:marTop w:val="0"/>
      <w:marBottom w:val="0"/>
      <w:divBdr>
        <w:top w:val="none" w:sz="0" w:space="0" w:color="auto"/>
        <w:left w:val="none" w:sz="0" w:space="0" w:color="auto"/>
        <w:bottom w:val="none" w:sz="0" w:space="0" w:color="auto"/>
        <w:right w:val="none" w:sz="0" w:space="0" w:color="auto"/>
      </w:divBdr>
    </w:div>
    <w:div w:id="1273635671">
      <w:bodyDiv w:val="1"/>
      <w:marLeft w:val="0"/>
      <w:marRight w:val="0"/>
      <w:marTop w:val="0"/>
      <w:marBottom w:val="0"/>
      <w:divBdr>
        <w:top w:val="none" w:sz="0" w:space="0" w:color="auto"/>
        <w:left w:val="none" w:sz="0" w:space="0" w:color="auto"/>
        <w:bottom w:val="none" w:sz="0" w:space="0" w:color="auto"/>
        <w:right w:val="none" w:sz="0" w:space="0" w:color="auto"/>
      </w:divBdr>
    </w:div>
    <w:div w:id="1275479246">
      <w:bodyDiv w:val="1"/>
      <w:marLeft w:val="0"/>
      <w:marRight w:val="0"/>
      <w:marTop w:val="0"/>
      <w:marBottom w:val="0"/>
      <w:divBdr>
        <w:top w:val="none" w:sz="0" w:space="0" w:color="auto"/>
        <w:left w:val="none" w:sz="0" w:space="0" w:color="auto"/>
        <w:bottom w:val="none" w:sz="0" w:space="0" w:color="auto"/>
        <w:right w:val="none" w:sz="0" w:space="0" w:color="auto"/>
      </w:divBdr>
    </w:div>
    <w:div w:id="1324040668">
      <w:bodyDiv w:val="1"/>
      <w:marLeft w:val="0"/>
      <w:marRight w:val="0"/>
      <w:marTop w:val="0"/>
      <w:marBottom w:val="0"/>
      <w:divBdr>
        <w:top w:val="none" w:sz="0" w:space="0" w:color="auto"/>
        <w:left w:val="none" w:sz="0" w:space="0" w:color="auto"/>
        <w:bottom w:val="none" w:sz="0" w:space="0" w:color="auto"/>
        <w:right w:val="none" w:sz="0" w:space="0" w:color="auto"/>
      </w:divBdr>
    </w:div>
    <w:div w:id="1377319105">
      <w:bodyDiv w:val="1"/>
      <w:marLeft w:val="0"/>
      <w:marRight w:val="0"/>
      <w:marTop w:val="0"/>
      <w:marBottom w:val="0"/>
      <w:divBdr>
        <w:top w:val="none" w:sz="0" w:space="0" w:color="auto"/>
        <w:left w:val="none" w:sz="0" w:space="0" w:color="auto"/>
        <w:bottom w:val="none" w:sz="0" w:space="0" w:color="auto"/>
        <w:right w:val="none" w:sz="0" w:space="0" w:color="auto"/>
      </w:divBdr>
    </w:div>
    <w:div w:id="1380740285">
      <w:bodyDiv w:val="1"/>
      <w:marLeft w:val="0"/>
      <w:marRight w:val="0"/>
      <w:marTop w:val="75"/>
      <w:marBottom w:val="0"/>
      <w:divBdr>
        <w:top w:val="none" w:sz="0" w:space="0" w:color="auto"/>
        <w:left w:val="none" w:sz="0" w:space="0" w:color="auto"/>
        <w:bottom w:val="none" w:sz="0" w:space="0" w:color="auto"/>
        <w:right w:val="none" w:sz="0" w:space="0" w:color="auto"/>
      </w:divBdr>
      <w:divsChild>
        <w:div w:id="41248797">
          <w:marLeft w:val="0"/>
          <w:marRight w:val="0"/>
          <w:marTop w:val="0"/>
          <w:marBottom w:val="0"/>
          <w:divBdr>
            <w:top w:val="none" w:sz="0" w:space="0" w:color="auto"/>
            <w:left w:val="none" w:sz="0" w:space="0" w:color="auto"/>
            <w:bottom w:val="none" w:sz="0" w:space="0" w:color="auto"/>
            <w:right w:val="none" w:sz="0" w:space="0" w:color="auto"/>
          </w:divBdr>
          <w:divsChild>
            <w:div w:id="92013328">
              <w:marLeft w:val="0"/>
              <w:marRight w:val="0"/>
              <w:marTop w:val="0"/>
              <w:marBottom w:val="150"/>
              <w:divBdr>
                <w:top w:val="none" w:sz="0" w:space="0" w:color="auto"/>
                <w:left w:val="none" w:sz="0" w:space="0" w:color="auto"/>
                <w:bottom w:val="dotted" w:sz="6" w:space="0" w:color="808080"/>
                <w:right w:val="dotted" w:sz="6" w:space="0" w:color="808080"/>
              </w:divBdr>
              <w:divsChild>
                <w:div w:id="1134104283">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1452896342">
      <w:bodyDiv w:val="1"/>
      <w:marLeft w:val="0"/>
      <w:marRight w:val="0"/>
      <w:marTop w:val="0"/>
      <w:marBottom w:val="0"/>
      <w:divBdr>
        <w:top w:val="none" w:sz="0" w:space="0" w:color="auto"/>
        <w:left w:val="none" w:sz="0" w:space="0" w:color="auto"/>
        <w:bottom w:val="none" w:sz="0" w:space="0" w:color="auto"/>
        <w:right w:val="none" w:sz="0" w:space="0" w:color="auto"/>
      </w:divBdr>
    </w:div>
    <w:div w:id="1534732756">
      <w:bodyDiv w:val="1"/>
      <w:marLeft w:val="0"/>
      <w:marRight w:val="0"/>
      <w:marTop w:val="0"/>
      <w:marBottom w:val="0"/>
      <w:divBdr>
        <w:top w:val="none" w:sz="0" w:space="0" w:color="auto"/>
        <w:left w:val="none" w:sz="0" w:space="0" w:color="auto"/>
        <w:bottom w:val="none" w:sz="0" w:space="0" w:color="auto"/>
        <w:right w:val="none" w:sz="0" w:space="0" w:color="auto"/>
      </w:divBdr>
    </w:div>
    <w:div w:id="1540891727">
      <w:bodyDiv w:val="1"/>
      <w:marLeft w:val="0"/>
      <w:marRight w:val="0"/>
      <w:marTop w:val="0"/>
      <w:marBottom w:val="0"/>
      <w:divBdr>
        <w:top w:val="none" w:sz="0" w:space="0" w:color="auto"/>
        <w:left w:val="none" w:sz="0" w:space="0" w:color="auto"/>
        <w:bottom w:val="none" w:sz="0" w:space="0" w:color="auto"/>
        <w:right w:val="none" w:sz="0" w:space="0" w:color="auto"/>
      </w:divBdr>
    </w:div>
    <w:div w:id="1549954141">
      <w:bodyDiv w:val="1"/>
      <w:marLeft w:val="0"/>
      <w:marRight w:val="0"/>
      <w:marTop w:val="0"/>
      <w:marBottom w:val="0"/>
      <w:divBdr>
        <w:top w:val="none" w:sz="0" w:space="0" w:color="auto"/>
        <w:left w:val="none" w:sz="0" w:space="0" w:color="auto"/>
        <w:bottom w:val="none" w:sz="0" w:space="0" w:color="auto"/>
        <w:right w:val="none" w:sz="0" w:space="0" w:color="auto"/>
      </w:divBdr>
    </w:div>
    <w:div w:id="1593851071">
      <w:bodyDiv w:val="1"/>
      <w:marLeft w:val="0"/>
      <w:marRight w:val="0"/>
      <w:marTop w:val="0"/>
      <w:marBottom w:val="0"/>
      <w:divBdr>
        <w:top w:val="none" w:sz="0" w:space="0" w:color="auto"/>
        <w:left w:val="none" w:sz="0" w:space="0" w:color="auto"/>
        <w:bottom w:val="none" w:sz="0" w:space="0" w:color="auto"/>
        <w:right w:val="none" w:sz="0" w:space="0" w:color="auto"/>
      </w:divBdr>
    </w:div>
    <w:div w:id="1595438087">
      <w:bodyDiv w:val="1"/>
      <w:marLeft w:val="0"/>
      <w:marRight w:val="0"/>
      <w:marTop w:val="0"/>
      <w:marBottom w:val="0"/>
      <w:divBdr>
        <w:top w:val="none" w:sz="0" w:space="0" w:color="auto"/>
        <w:left w:val="none" w:sz="0" w:space="0" w:color="auto"/>
        <w:bottom w:val="none" w:sz="0" w:space="0" w:color="auto"/>
        <w:right w:val="none" w:sz="0" w:space="0" w:color="auto"/>
      </w:divBdr>
    </w:div>
    <w:div w:id="1604846792">
      <w:bodyDiv w:val="1"/>
      <w:marLeft w:val="0"/>
      <w:marRight w:val="0"/>
      <w:marTop w:val="0"/>
      <w:marBottom w:val="0"/>
      <w:divBdr>
        <w:top w:val="none" w:sz="0" w:space="0" w:color="auto"/>
        <w:left w:val="none" w:sz="0" w:space="0" w:color="auto"/>
        <w:bottom w:val="none" w:sz="0" w:space="0" w:color="auto"/>
        <w:right w:val="none" w:sz="0" w:space="0" w:color="auto"/>
      </w:divBdr>
    </w:div>
    <w:div w:id="1616670655">
      <w:bodyDiv w:val="1"/>
      <w:marLeft w:val="0"/>
      <w:marRight w:val="0"/>
      <w:marTop w:val="0"/>
      <w:marBottom w:val="0"/>
      <w:divBdr>
        <w:top w:val="none" w:sz="0" w:space="0" w:color="auto"/>
        <w:left w:val="none" w:sz="0" w:space="0" w:color="auto"/>
        <w:bottom w:val="none" w:sz="0" w:space="0" w:color="auto"/>
        <w:right w:val="none" w:sz="0" w:space="0" w:color="auto"/>
      </w:divBdr>
    </w:div>
    <w:div w:id="1670863495">
      <w:bodyDiv w:val="1"/>
      <w:marLeft w:val="0"/>
      <w:marRight w:val="0"/>
      <w:marTop w:val="0"/>
      <w:marBottom w:val="0"/>
      <w:divBdr>
        <w:top w:val="none" w:sz="0" w:space="0" w:color="auto"/>
        <w:left w:val="none" w:sz="0" w:space="0" w:color="auto"/>
        <w:bottom w:val="none" w:sz="0" w:space="0" w:color="auto"/>
        <w:right w:val="none" w:sz="0" w:space="0" w:color="auto"/>
      </w:divBdr>
    </w:div>
    <w:div w:id="1708875015">
      <w:bodyDiv w:val="1"/>
      <w:marLeft w:val="0"/>
      <w:marRight w:val="0"/>
      <w:marTop w:val="0"/>
      <w:marBottom w:val="0"/>
      <w:divBdr>
        <w:top w:val="none" w:sz="0" w:space="0" w:color="auto"/>
        <w:left w:val="none" w:sz="0" w:space="0" w:color="auto"/>
        <w:bottom w:val="none" w:sz="0" w:space="0" w:color="auto"/>
        <w:right w:val="none" w:sz="0" w:space="0" w:color="auto"/>
      </w:divBdr>
    </w:div>
    <w:div w:id="1759674003">
      <w:bodyDiv w:val="1"/>
      <w:marLeft w:val="0"/>
      <w:marRight w:val="0"/>
      <w:marTop w:val="0"/>
      <w:marBottom w:val="0"/>
      <w:divBdr>
        <w:top w:val="none" w:sz="0" w:space="0" w:color="auto"/>
        <w:left w:val="none" w:sz="0" w:space="0" w:color="auto"/>
        <w:bottom w:val="none" w:sz="0" w:space="0" w:color="auto"/>
        <w:right w:val="none" w:sz="0" w:space="0" w:color="auto"/>
      </w:divBdr>
    </w:div>
    <w:div w:id="1790397123">
      <w:bodyDiv w:val="1"/>
      <w:marLeft w:val="0"/>
      <w:marRight w:val="0"/>
      <w:marTop w:val="0"/>
      <w:marBottom w:val="0"/>
      <w:divBdr>
        <w:top w:val="none" w:sz="0" w:space="0" w:color="auto"/>
        <w:left w:val="none" w:sz="0" w:space="0" w:color="auto"/>
        <w:bottom w:val="none" w:sz="0" w:space="0" w:color="auto"/>
        <w:right w:val="none" w:sz="0" w:space="0" w:color="auto"/>
      </w:divBdr>
    </w:div>
    <w:div w:id="1807551482">
      <w:bodyDiv w:val="1"/>
      <w:marLeft w:val="0"/>
      <w:marRight w:val="0"/>
      <w:marTop w:val="0"/>
      <w:marBottom w:val="0"/>
      <w:divBdr>
        <w:top w:val="none" w:sz="0" w:space="0" w:color="auto"/>
        <w:left w:val="none" w:sz="0" w:space="0" w:color="auto"/>
        <w:bottom w:val="none" w:sz="0" w:space="0" w:color="auto"/>
        <w:right w:val="none" w:sz="0" w:space="0" w:color="auto"/>
      </w:divBdr>
    </w:div>
    <w:div w:id="1891334876">
      <w:bodyDiv w:val="1"/>
      <w:marLeft w:val="0"/>
      <w:marRight w:val="0"/>
      <w:marTop w:val="0"/>
      <w:marBottom w:val="0"/>
      <w:divBdr>
        <w:top w:val="none" w:sz="0" w:space="0" w:color="auto"/>
        <w:left w:val="none" w:sz="0" w:space="0" w:color="auto"/>
        <w:bottom w:val="none" w:sz="0" w:space="0" w:color="auto"/>
        <w:right w:val="none" w:sz="0" w:space="0" w:color="auto"/>
      </w:divBdr>
    </w:div>
    <w:div w:id="1894390501">
      <w:bodyDiv w:val="1"/>
      <w:marLeft w:val="0"/>
      <w:marRight w:val="0"/>
      <w:marTop w:val="0"/>
      <w:marBottom w:val="0"/>
      <w:divBdr>
        <w:top w:val="none" w:sz="0" w:space="0" w:color="auto"/>
        <w:left w:val="none" w:sz="0" w:space="0" w:color="auto"/>
        <w:bottom w:val="none" w:sz="0" w:space="0" w:color="auto"/>
        <w:right w:val="none" w:sz="0" w:space="0" w:color="auto"/>
      </w:divBdr>
    </w:div>
    <w:div w:id="1901674065">
      <w:bodyDiv w:val="1"/>
      <w:marLeft w:val="0"/>
      <w:marRight w:val="0"/>
      <w:marTop w:val="0"/>
      <w:marBottom w:val="0"/>
      <w:divBdr>
        <w:top w:val="none" w:sz="0" w:space="0" w:color="auto"/>
        <w:left w:val="none" w:sz="0" w:space="0" w:color="auto"/>
        <w:bottom w:val="none" w:sz="0" w:space="0" w:color="auto"/>
        <w:right w:val="none" w:sz="0" w:space="0" w:color="auto"/>
      </w:divBdr>
    </w:div>
    <w:div w:id="2009749947">
      <w:bodyDiv w:val="1"/>
      <w:marLeft w:val="0"/>
      <w:marRight w:val="0"/>
      <w:marTop w:val="0"/>
      <w:marBottom w:val="0"/>
      <w:divBdr>
        <w:top w:val="none" w:sz="0" w:space="0" w:color="auto"/>
        <w:left w:val="none" w:sz="0" w:space="0" w:color="auto"/>
        <w:bottom w:val="none" w:sz="0" w:space="0" w:color="auto"/>
        <w:right w:val="none" w:sz="0" w:space="0" w:color="auto"/>
      </w:divBdr>
    </w:div>
    <w:div w:id="209966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75C3-4B2D-81C7-66B8BEB55F72}"/>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75C3-4B2D-81C7-66B8BEB55F72}"/>
            </c:ext>
          </c:extLst>
        </c:ser>
        <c:dLbls>
          <c:showLegendKey val="0"/>
          <c:showVal val="0"/>
          <c:showCatName val="0"/>
          <c:showSerName val="0"/>
          <c:showPercent val="0"/>
          <c:showBubbleSize val="0"/>
        </c:dLbls>
        <c:axId val="435961008"/>
        <c:axId val="435962576"/>
      </c:scatterChart>
      <c:valAx>
        <c:axId val="43596100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435962576"/>
        <c:crossesAt val="-25"/>
        <c:crossBetween val="midCat"/>
        <c:majorUnit val="4"/>
      </c:valAx>
      <c:valAx>
        <c:axId val="435962576"/>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43596100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0276-4252-A0C0-7571F3CC9EBF}"/>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0276-4252-A0C0-7571F3CC9EBF}"/>
            </c:ext>
          </c:extLst>
        </c:ser>
        <c:dLbls>
          <c:showLegendKey val="0"/>
          <c:showVal val="0"/>
          <c:showCatName val="0"/>
          <c:showSerName val="0"/>
          <c:showPercent val="0"/>
          <c:showBubbleSize val="0"/>
        </c:dLbls>
        <c:axId val="435959440"/>
        <c:axId val="435963360"/>
      </c:scatterChart>
      <c:valAx>
        <c:axId val="435959440"/>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435963360"/>
        <c:crossesAt val="-25"/>
        <c:crossBetween val="midCat"/>
        <c:majorUnit val="4"/>
      </c:valAx>
      <c:valAx>
        <c:axId val="435963360"/>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435959440"/>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EMADOC-1700519818-2152364</_dlc_DocId>
    <_dlc_DocIdUrl xmlns="a034c160-bfb7-45f5-8632-2eb7e0508071">
      <Url>https://euema.sharepoint.com/sites/CRM/_layouts/15/DocIdRedir.aspx?ID=EMADOC-1700519818-2152364</Url>
      <Description>EMADOC-1700519818-2152364</Description>
    </_dlc_DocIdUrl>
  </documentManagement>
</p:properties>
</file>

<file path=customXml/itemProps1.xml><?xml version="1.0" encoding="utf-8"?>
<ds:datastoreItem xmlns:ds="http://schemas.openxmlformats.org/officeDocument/2006/customXml" ds:itemID="{6E92A100-F3C5-4F87-952B-37E24B013E28}">
  <ds:schemaRefs>
    <ds:schemaRef ds:uri="http://schemas.openxmlformats.org/officeDocument/2006/bibliography"/>
  </ds:schemaRefs>
</ds:datastoreItem>
</file>

<file path=customXml/itemProps2.xml><?xml version="1.0" encoding="utf-8"?>
<ds:datastoreItem xmlns:ds="http://schemas.openxmlformats.org/officeDocument/2006/customXml" ds:itemID="{8BBFE0BD-964B-4BB3-9F07-18216213B0F4}"/>
</file>

<file path=customXml/itemProps3.xml><?xml version="1.0" encoding="utf-8"?>
<ds:datastoreItem xmlns:ds="http://schemas.openxmlformats.org/officeDocument/2006/customXml" ds:itemID="{77801C67-C8AD-42C8-9EBD-A6EC1F2441DF}"/>
</file>

<file path=customXml/itemProps4.xml><?xml version="1.0" encoding="utf-8"?>
<ds:datastoreItem xmlns:ds="http://schemas.openxmlformats.org/officeDocument/2006/customXml" ds:itemID="{AF50DCEB-3664-47D6-8BB2-D895D27ACEA2}"/>
</file>

<file path=customXml/itemProps5.xml><?xml version="1.0" encoding="utf-8"?>
<ds:datastoreItem xmlns:ds="http://schemas.openxmlformats.org/officeDocument/2006/customXml" ds:itemID="{BA75010E-0C0F-4BB3-AAF6-5B73EC3EFC76}"/>
</file>

<file path=docProps/app.xml><?xml version="1.0" encoding="utf-8"?>
<Properties xmlns="http://schemas.openxmlformats.org/officeDocument/2006/extended-properties" xmlns:vt="http://schemas.openxmlformats.org/officeDocument/2006/docPropsVTypes">
  <Template>Normal.dotm</Template>
  <TotalTime>0</TotalTime>
  <Pages>263</Pages>
  <Words>67564</Words>
  <Characters>425657</Characters>
  <Application>Microsoft Office Word</Application>
  <DocSecurity>0</DocSecurity>
  <Lines>3547</Lines>
  <Paragraphs>984</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492237</CharactersWithSpaces>
  <SharedDoc>false</SharedDoc>
  <HLinks>
    <vt:vector size="96"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2025-04-14T12:37:00Z</dcterms:created>
  <dcterms:modified xsi:type="dcterms:W3CDTF">2025-04-14T12:37:00Z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2025-04-14T12:33:10Z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34b50ba3-c9c9-4dd5-9340-c9c35092af45</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1775b6ea-bcf5-4f41-8245-2769a676b034</vt:lpwstr>
  </property>
</Properties>
</file>